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363" w:type="dxa"/>
        <w:tblLayout w:type="fixed"/>
        <w:tblCellMar>
          <w:left w:w="0" w:type="dxa"/>
          <w:right w:w="0" w:type="dxa"/>
        </w:tblCellMar>
        <w:tblLook w:val="04A0" w:firstRow="1" w:lastRow="0" w:firstColumn="1" w:lastColumn="0" w:noHBand="0" w:noVBand="1"/>
      </w:tblPr>
      <w:tblGrid>
        <w:gridCol w:w="8363"/>
      </w:tblGrid>
      <w:tr w:rsidR="003A1ED1" w14:paraId="564CA721" w14:textId="77777777">
        <w:tc>
          <w:tcPr>
            <w:tcW w:w="9753" w:type="dxa"/>
          </w:tcPr>
          <w:p w14:paraId="6742A6B1" w14:textId="77777777" w:rsidR="003A1ED1" w:rsidRDefault="007F3F22">
            <w:pPr>
              <w:spacing w:line="240" w:lineRule="auto"/>
            </w:pPr>
            <w:r>
              <w:t>Tento dokument představuje schválené informace o přípravku Eylea se změnami v textech, které byly provedeny od předchozí procedury s dopadem do informací o přípravku (EMA/VR/0000249440) a které jsou vyznačeny revizemi.</w:t>
            </w:r>
          </w:p>
          <w:p w14:paraId="0301BF14" w14:textId="77777777" w:rsidR="003A1ED1" w:rsidRDefault="003A1ED1">
            <w:pPr>
              <w:spacing w:line="240" w:lineRule="auto"/>
            </w:pPr>
          </w:p>
          <w:p w14:paraId="750C0F85" w14:textId="77777777" w:rsidR="003A1ED1" w:rsidRDefault="007F3F22">
            <w:pPr>
              <w:spacing w:line="240" w:lineRule="auto"/>
            </w:pPr>
            <w:r>
              <w:t>Další informace k tomuto léčivému přípravku naleznete na webových stránkách Evropské agentury pro léčivé přípravky</w:t>
            </w:r>
          </w:p>
          <w:p w14:paraId="6ABC566E" w14:textId="77777777" w:rsidR="003A1ED1" w:rsidRDefault="007F3F22">
            <w:pPr>
              <w:spacing w:line="240" w:lineRule="auto"/>
            </w:pPr>
            <w:hyperlink r:id="rId13">
              <w:r>
                <w:rPr>
                  <w:color w:val="0000FF"/>
                  <w:u w:val="single"/>
                </w:rPr>
                <w:t>https://www.ema.europa.eu/en/medicines/human/EPAR/eylea</w:t>
              </w:r>
            </w:hyperlink>
          </w:p>
        </w:tc>
      </w:tr>
    </w:tbl>
    <w:p w14:paraId="66AD38BB" w14:textId="77777777" w:rsidR="006C1F1A" w:rsidRPr="00353963" w:rsidRDefault="006C1F1A" w:rsidP="00C25991">
      <w:pPr>
        <w:widowControl w:val="0"/>
        <w:tabs>
          <w:tab w:val="clear" w:pos="567"/>
        </w:tabs>
        <w:spacing w:line="240" w:lineRule="auto"/>
        <w:jc w:val="center"/>
        <w:rPr>
          <w:b/>
          <w:noProof/>
          <w:szCs w:val="22"/>
          <w:lang w:val="cs-CZ"/>
        </w:rPr>
      </w:pPr>
      <w:bookmarkStart w:id="0" w:name="_Hlk74836149"/>
    </w:p>
    <w:p w14:paraId="1E664869" w14:textId="77777777" w:rsidR="006C1F1A" w:rsidRPr="00353963" w:rsidRDefault="006C1F1A" w:rsidP="00C25991">
      <w:pPr>
        <w:widowControl w:val="0"/>
        <w:tabs>
          <w:tab w:val="clear" w:pos="567"/>
        </w:tabs>
        <w:spacing w:line="240" w:lineRule="auto"/>
        <w:jc w:val="center"/>
        <w:rPr>
          <w:b/>
          <w:noProof/>
          <w:szCs w:val="22"/>
          <w:lang w:val="cs-CZ"/>
        </w:rPr>
      </w:pPr>
    </w:p>
    <w:p w14:paraId="54F49BE4" w14:textId="77777777" w:rsidR="006C1F1A" w:rsidRPr="00353963" w:rsidRDefault="006C1F1A" w:rsidP="00C25991">
      <w:pPr>
        <w:widowControl w:val="0"/>
        <w:tabs>
          <w:tab w:val="clear" w:pos="567"/>
        </w:tabs>
        <w:spacing w:line="240" w:lineRule="auto"/>
        <w:jc w:val="center"/>
        <w:rPr>
          <w:b/>
          <w:noProof/>
          <w:szCs w:val="22"/>
          <w:lang w:val="cs-CZ"/>
        </w:rPr>
      </w:pPr>
    </w:p>
    <w:p w14:paraId="470D5910" w14:textId="77777777" w:rsidR="006C1F1A" w:rsidRPr="00353963" w:rsidRDefault="006C1F1A" w:rsidP="00C25991">
      <w:pPr>
        <w:widowControl w:val="0"/>
        <w:tabs>
          <w:tab w:val="clear" w:pos="567"/>
        </w:tabs>
        <w:spacing w:line="240" w:lineRule="auto"/>
        <w:jc w:val="center"/>
        <w:rPr>
          <w:b/>
          <w:noProof/>
          <w:szCs w:val="22"/>
          <w:lang w:val="cs-CZ"/>
        </w:rPr>
      </w:pPr>
    </w:p>
    <w:p w14:paraId="661E8F7B" w14:textId="77777777" w:rsidR="006C1F1A" w:rsidRPr="00353963" w:rsidRDefault="006C1F1A" w:rsidP="00C25991">
      <w:pPr>
        <w:widowControl w:val="0"/>
        <w:tabs>
          <w:tab w:val="clear" w:pos="567"/>
        </w:tabs>
        <w:spacing w:line="240" w:lineRule="auto"/>
        <w:jc w:val="center"/>
        <w:rPr>
          <w:b/>
          <w:noProof/>
          <w:szCs w:val="22"/>
          <w:lang w:val="cs-CZ"/>
        </w:rPr>
      </w:pPr>
    </w:p>
    <w:p w14:paraId="3D734544" w14:textId="77777777" w:rsidR="006C1F1A" w:rsidRPr="00353963" w:rsidRDefault="006C1F1A" w:rsidP="00C25991">
      <w:pPr>
        <w:widowControl w:val="0"/>
        <w:tabs>
          <w:tab w:val="clear" w:pos="567"/>
        </w:tabs>
        <w:spacing w:line="240" w:lineRule="auto"/>
        <w:jc w:val="center"/>
        <w:rPr>
          <w:b/>
          <w:noProof/>
          <w:szCs w:val="22"/>
          <w:lang w:val="cs-CZ"/>
        </w:rPr>
      </w:pPr>
    </w:p>
    <w:p w14:paraId="0A35048B" w14:textId="77777777" w:rsidR="006C1F1A" w:rsidRPr="00353963" w:rsidRDefault="006C1F1A" w:rsidP="00C25991">
      <w:pPr>
        <w:widowControl w:val="0"/>
        <w:tabs>
          <w:tab w:val="clear" w:pos="567"/>
        </w:tabs>
        <w:spacing w:line="240" w:lineRule="auto"/>
        <w:jc w:val="center"/>
        <w:rPr>
          <w:b/>
          <w:noProof/>
          <w:szCs w:val="22"/>
          <w:lang w:val="cs-CZ"/>
        </w:rPr>
      </w:pPr>
    </w:p>
    <w:p w14:paraId="2EFBFCDF" w14:textId="77777777" w:rsidR="006C1F1A" w:rsidRPr="00353963" w:rsidRDefault="006C1F1A" w:rsidP="00C25991">
      <w:pPr>
        <w:widowControl w:val="0"/>
        <w:tabs>
          <w:tab w:val="clear" w:pos="567"/>
        </w:tabs>
        <w:spacing w:line="240" w:lineRule="auto"/>
        <w:jc w:val="center"/>
        <w:rPr>
          <w:b/>
          <w:noProof/>
          <w:szCs w:val="22"/>
          <w:lang w:val="cs-CZ"/>
        </w:rPr>
      </w:pPr>
    </w:p>
    <w:p w14:paraId="1420CF94" w14:textId="77777777" w:rsidR="006C1F1A" w:rsidRPr="00353963" w:rsidRDefault="006C1F1A" w:rsidP="00C25991">
      <w:pPr>
        <w:widowControl w:val="0"/>
        <w:tabs>
          <w:tab w:val="clear" w:pos="567"/>
        </w:tabs>
        <w:spacing w:line="240" w:lineRule="auto"/>
        <w:jc w:val="center"/>
        <w:rPr>
          <w:b/>
          <w:noProof/>
          <w:szCs w:val="22"/>
          <w:lang w:val="cs-CZ"/>
        </w:rPr>
      </w:pPr>
    </w:p>
    <w:p w14:paraId="49C82F11" w14:textId="77777777" w:rsidR="006C1F1A" w:rsidRPr="00353963" w:rsidRDefault="006C1F1A" w:rsidP="00C25991">
      <w:pPr>
        <w:widowControl w:val="0"/>
        <w:tabs>
          <w:tab w:val="clear" w:pos="567"/>
        </w:tabs>
        <w:spacing w:line="240" w:lineRule="auto"/>
        <w:jc w:val="center"/>
        <w:rPr>
          <w:b/>
          <w:noProof/>
          <w:szCs w:val="22"/>
          <w:lang w:val="cs-CZ"/>
        </w:rPr>
      </w:pPr>
    </w:p>
    <w:p w14:paraId="1FC271E6" w14:textId="77777777" w:rsidR="006C1F1A" w:rsidRPr="00353963" w:rsidRDefault="006C1F1A" w:rsidP="00C25991">
      <w:pPr>
        <w:widowControl w:val="0"/>
        <w:tabs>
          <w:tab w:val="clear" w:pos="567"/>
        </w:tabs>
        <w:spacing w:line="240" w:lineRule="auto"/>
        <w:jc w:val="center"/>
        <w:rPr>
          <w:b/>
          <w:noProof/>
          <w:szCs w:val="22"/>
          <w:lang w:val="cs-CZ"/>
        </w:rPr>
      </w:pPr>
    </w:p>
    <w:p w14:paraId="01984C6A" w14:textId="77777777" w:rsidR="006C1F1A" w:rsidRPr="00353963" w:rsidRDefault="006C1F1A" w:rsidP="00C25991">
      <w:pPr>
        <w:widowControl w:val="0"/>
        <w:tabs>
          <w:tab w:val="clear" w:pos="567"/>
        </w:tabs>
        <w:spacing w:line="240" w:lineRule="auto"/>
        <w:jc w:val="center"/>
        <w:rPr>
          <w:b/>
          <w:noProof/>
          <w:szCs w:val="22"/>
          <w:lang w:val="cs-CZ"/>
        </w:rPr>
      </w:pPr>
    </w:p>
    <w:p w14:paraId="4AB83967" w14:textId="77777777" w:rsidR="006C1F1A" w:rsidRPr="00353963" w:rsidRDefault="006C1F1A" w:rsidP="00C25991">
      <w:pPr>
        <w:widowControl w:val="0"/>
        <w:tabs>
          <w:tab w:val="clear" w:pos="567"/>
        </w:tabs>
        <w:spacing w:line="240" w:lineRule="auto"/>
        <w:jc w:val="center"/>
        <w:rPr>
          <w:b/>
          <w:noProof/>
          <w:szCs w:val="22"/>
          <w:lang w:val="cs-CZ"/>
        </w:rPr>
      </w:pPr>
    </w:p>
    <w:p w14:paraId="187EF56B" w14:textId="77777777" w:rsidR="006C1F1A" w:rsidRPr="00353963" w:rsidRDefault="006C1F1A" w:rsidP="00C25991">
      <w:pPr>
        <w:widowControl w:val="0"/>
        <w:tabs>
          <w:tab w:val="clear" w:pos="567"/>
        </w:tabs>
        <w:spacing w:line="240" w:lineRule="auto"/>
        <w:jc w:val="center"/>
        <w:rPr>
          <w:b/>
          <w:noProof/>
          <w:szCs w:val="22"/>
          <w:lang w:val="cs-CZ"/>
        </w:rPr>
      </w:pPr>
    </w:p>
    <w:p w14:paraId="5999D65F" w14:textId="77777777" w:rsidR="006C1F1A" w:rsidRPr="00353963" w:rsidRDefault="006C1F1A" w:rsidP="00C25991">
      <w:pPr>
        <w:widowControl w:val="0"/>
        <w:tabs>
          <w:tab w:val="clear" w:pos="567"/>
        </w:tabs>
        <w:spacing w:line="240" w:lineRule="auto"/>
        <w:jc w:val="center"/>
        <w:rPr>
          <w:b/>
          <w:noProof/>
          <w:szCs w:val="22"/>
          <w:lang w:val="cs-CZ"/>
        </w:rPr>
      </w:pPr>
    </w:p>
    <w:p w14:paraId="7DC1E5CE" w14:textId="77777777" w:rsidR="006C1F1A" w:rsidRPr="00353963" w:rsidRDefault="006C1F1A" w:rsidP="00C25991">
      <w:pPr>
        <w:widowControl w:val="0"/>
        <w:tabs>
          <w:tab w:val="clear" w:pos="567"/>
        </w:tabs>
        <w:spacing w:line="240" w:lineRule="auto"/>
        <w:jc w:val="center"/>
        <w:rPr>
          <w:b/>
          <w:noProof/>
          <w:szCs w:val="22"/>
          <w:lang w:val="cs-CZ"/>
        </w:rPr>
      </w:pPr>
    </w:p>
    <w:p w14:paraId="129A143D" w14:textId="77777777" w:rsidR="006C1F1A" w:rsidRPr="00353963" w:rsidRDefault="006C1F1A" w:rsidP="00C25991">
      <w:pPr>
        <w:widowControl w:val="0"/>
        <w:tabs>
          <w:tab w:val="clear" w:pos="567"/>
        </w:tabs>
        <w:spacing w:line="240" w:lineRule="auto"/>
        <w:jc w:val="center"/>
        <w:rPr>
          <w:b/>
          <w:noProof/>
          <w:szCs w:val="22"/>
          <w:lang w:val="cs-CZ"/>
        </w:rPr>
      </w:pPr>
    </w:p>
    <w:p w14:paraId="3C071A23" w14:textId="77777777" w:rsidR="006C1F1A" w:rsidRPr="00353963" w:rsidRDefault="006C1F1A" w:rsidP="00C25991">
      <w:pPr>
        <w:widowControl w:val="0"/>
        <w:tabs>
          <w:tab w:val="clear" w:pos="567"/>
        </w:tabs>
        <w:spacing w:line="240" w:lineRule="auto"/>
        <w:jc w:val="center"/>
        <w:rPr>
          <w:b/>
          <w:noProof/>
          <w:szCs w:val="22"/>
          <w:lang w:val="cs-CZ"/>
        </w:rPr>
      </w:pPr>
    </w:p>
    <w:p w14:paraId="77829078" w14:textId="77777777" w:rsidR="006C1F1A" w:rsidRPr="00353963" w:rsidRDefault="006C1F1A" w:rsidP="00C25991">
      <w:pPr>
        <w:widowControl w:val="0"/>
        <w:tabs>
          <w:tab w:val="clear" w:pos="567"/>
        </w:tabs>
        <w:spacing w:line="240" w:lineRule="auto"/>
        <w:jc w:val="center"/>
        <w:rPr>
          <w:b/>
          <w:noProof/>
          <w:szCs w:val="22"/>
          <w:lang w:val="cs-CZ"/>
        </w:rPr>
      </w:pPr>
    </w:p>
    <w:p w14:paraId="66ED510A" w14:textId="77777777" w:rsidR="006C1F1A" w:rsidRPr="00353963" w:rsidRDefault="006C1F1A" w:rsidP="00C25991">
      <w:pPr>
        <w:widowControl w:val="0"/>
        <w:tabs>
          <w:tab w:val="clear" w:pos="567"/>
        </w:tabs>
        <w:spacing w:line="240" w:lineRule="auto"/>
        <w:jc w:val="center"/>
        <w:rPr>
          <w:b/>
          <w:noProof/>
          <w:szCs w:val="22"/>
          <w:lang w:val="cs-CZ"/>
        </w:rPr>
      </w:pPr>
    </w:p>
    <w:p w14:paraId="394AD9CE" w14:textId="77777777" w:rsidR="006C1F1A" w:rsidRPr="00353963" w:rsidRDefault="006C1F1A" w:rsidP="00C25991">
      <w:pPr>
        <w:widowControl w:val="0"/>
        <w:tabs>
          <w:tab w:val="clear" w:pos="567"/>
        </w:tabs>
        <w:spacing w:line="240" w:lineRule="auto"/>
        <w:jc w:val="center"/>
        <w:rPr>
          <w:b/>
          <w:noProof/>
          <w:szCs w:val="22"/>
          <w:lang w:val="cs-CZ"/>
        </w:rPr>
      </w:pPr>
    </w:p>
    <w:p w14:paraId="07928044" w14:textId="77777777" w:rsidR="006C1F1A" w:rsidRPr="00353963" w:rsidRDefault="006C1F1A" w:rsidP="00C25991">
      <w:pPr>
        <w:widowControl w:val="0"/>
        <w:tabs>
          <w:tab w:val="clear" w:pos="567"/>
        </w:tabs>
        <w:spacing w:line="240" w:lineRule="auto"/>
        <w:jc w:val="center"/>
        <w:rPr>
          <w:b/>
          <w:noProof/>
          <w:szCs w:val="22"/>
          <w:lang w:val="cs-CZ"/>
        </w:rPr>
      </w:pPr>
    </w:p>
    <w:p w14:paraId="55B48FC7" w14:textId="77777777" w:rsidR="003A1ED1" w:rsidRDefault="003A1ED1"/>
    <w:p w14:paraId="1A4F6EAC" w14:textId="77777777" w:rsidR="006C1F1A" w:rsidRPr="00353963" w:rsidRDefault="006C1F1A" w:rsidP="00C25991">
      <w:pPr>
        <w:widowControl w:val="0"/>
        <w:tabs>
          <w:tab w:val="clear" w:pos="567"/>
        </w:tabs>
        <w:spacing w:line="240" w:lineRule="auto"/>
        <w:jc w:val="center"/>
        <w:rPr>
          <w:noProof/>
          <w:szCs w:val="22"/>
          <w:lang w:val="cs-CZ"/>
        </w:rPr>
      </w:pPr>
      <w:r w:rsidRPr="00353963">
        <w:rPr>
          <w:b/>
          <w:bCs/>
          <w:noProof/>
          <w:szCs w:val="22"/>
          <w:lang w:val="cs-CZ"/>
        </w:rPr>
        <w:t>PŘÍLOHA I</w:t>
      </w:r>
    </w:p>
    <w:p w14:paraId="74557846" w14:textId="77777777" w:rsidR="006C1F1A" w:rsidRPr="00353963" w:rsidRDefault="006C1F1A" w:rsidP="00C25991">
      <w:pPr>
        <w:tabs>
          <w:tab w:val="clear" w:pos="567"/>
          <w:tab w:val="left" w:pos="-1440"/>
          <w:tab w:val="left" w:pos="-720"/>
        </w:tabs>
        <w:spacing w:line="240" w:lineRule="auto"/>
        <w:jc w:val="center"/>
        <w:rPr>
          <w:noProof/>
          <w:szCs w:val="22"/>
          <w:lang w:val="cs-CZ"/>
        </w:rPr>
      </w:pPr>
    </w:p>
    <w:p w14:paraId="0DF413B0" w14:textId="77777777" w:rsidR="006C1F1A" w:rsidRPr="00353963" w:rsidRDefault="006C1F1A" w:rsidP="00C25991">
      <w:pPr>
        <w:pStyle w:val="TitleA0"/>
        <w:rPr>
          <w:lang w:val="cs-CZ"/>
        </w:rPr>
      </w:pPr>
      <w:r w:rsidRPr="00353963">
        <w:rPr>
          <w:lang w:val="cs-CZ"/>
        </w:rPr>
        <w:t>SOUHRN ÚDAJŮ O PŘÍPRAVKU</w:t>
      </w:r>
    </w:p>
    <w:p w14:paraId="67A3FCF5" w14:textId="77777777" w:rsidR="006C1F1A" w:rsidRPr="00353963" w:rsidRDefault="006C1F1A" w:rsidP="00C25991">
      <w:pPr>
        <w:spacing w:line="240" w:lineRule="auto"/>
        <w:jc w:val="center"/>
        <w:rPr>
          <w:lang w:val="cs-CZ"/>
        </w:rPr>
      </w:pPr>
    </w:p>
    <w:p w14:paraId="192C41C9" w14:textId="77777777" w:rsidR="00DB4269" w:rsidRPr="00353963" w:rsidRDefault="006C1F1A" w:rsidP="00C25991">
      <w:pPr>
        <w:tabs>
          <w:tab w:val="clear" w:pos="567"/>
        </w:tabs>
        <w:spacing w:line="240" w:lineRule="auto"/>
        <w:rPr>
          <w:i/>
          <w:iCs/>
          <w:noProof/>
          <w:szCs w:val="22"/>
          <w:lang w:val="cs-CZ"/>
        </w:rPr>
      </w:pPr>
      <w:r w:rsidRPr="00353963">
        <w:rPr>
          <w:i/>
          <w:iCs/>
          <w:noProof/>
          <w:szCs w:val="22"/>
          <w:lang w:val="cs-CZ"/>
        </w:rPr>
        <w:br w:type="page"/>
      </w:r>
    </w:p>
    <w:p w14:paraId="51E47C62" w14:textId="77777777" w:rsidR="006C1F1A" w:rsidRPr="00353963" w:rsidRDefault="006C1F1A" w:rsidP="00C25991">
      <w:pPr>
        <w:tabs>
          <w:tab w:val="clear" w:pos="567"/>
        </w:tabs>
        <w:spacing w:line="240" w:lineRule="auto"/>
        <w:ind w:left="567" w:hanging="567"/>
        <w:outlineLvl w:val="1"/>
        <w:rPr>
          <w:b/>
          <w:noProof/>
          <w:szCs w:val="22"/>
          <w:lang w:val="cs-CZ"/>
        </w:rPr>
      </w:pPr>
      <w:r w:rsidRPr="00353963">
        <w:rPr>
          <w:b/>
          <w:bCs/>
          <w:noProof/>
          <w:szCs w:val="22"/>
          <w:lang w:val="cs-CZ"/>
        </w:rPr>
        <w:lastRenderedPageBreak/>
        <w:t>1.</w:t>
      </w:r>
      <w:r w:rsidRPr="00353963">
        <w:rPr>
          <w:noProof/>
          <w:szCs w:val="22"/>
          <w:lang w:val="cs-CZ"/>
        </w:rPr>
        <w:tab/>
      </w:r>
      <w:r w:rsidRPr="00353963">
        <w:rPr>
          <w:b/>
          <w:bCs/>
          <w:noProof/>
          <w:szCs w:val="22"/>
          <w:lang w:val="cs-CZ"/>
        </w:rPr>
        <w:t>NÁZEV PŘÍPRAVKU</w:t>
      </w:r>
    </w:p>
    <w:p w14:paraId="45849691" w14:textId="77777777" w:rsidR="006C1F1A" w:rsidRPr="00353963" w:rsidRDefault="006C1F1A" w:rsidP="00C25991">
      <w:pPr>
        <w:tabs>
          <w:tab w:val="clear" w:pos="567"/>
        </w:tabs>
        <w:spacing w:line="240" w:lineRule="auto"/>
        <w:rPr>
          <w:b/>
          <w:noProof/>
          <w:szCs w:val="22"/>
          <w:lang w:val="cs-CZ"/>
        </w:rPr>
      </w:pPr>
    </w:p>
    <w:p w14:paraId="0A90FFC9" w14:textId="77777777" w:rsidR="006C1F1A" w:rsidRPr="00353963" w:rsidRDefault="006C1F1A" w:rsidP="0057201E">
      <w:pPr>
        <w:tabs>
          <w:tab w:val="left" w:pos="2977"/>
        </w:tabs>
        <w:autoSpaceDE w:val="0"/>
        <w:autoSpaceDN w:val="0"/>
        <w:adjustRightInd w:val="0"/>
        <w:spacing w:line="240" w:lineRule="auto"/>
        <w:jc w:val="both"/>
        <w:outlineLvl w:val="4"/>
        <w:rPr>
          <w:noProof/>
          <w:szCs w:val="22"/>
          <w:lang w:val="cs-CZ"/>
        </w:rPr>
      </w:pPr>
      <w:r w:rsidRPr="00353963">
        <w:rPr>
          <w:noProof/>
          <w:szCs w:val="22"/>
          <w:lang w:val="cs-CZ"/>
        </w:rPr>
        <w:t>Eylea</w:t>
      </w:r>
      <w:r w:rsidR="00834CC1" w:rsidRPr="00353963">
        <w:rPr>
          <w:noProof/>
          <w:szCs w:val="22"/>
          <w:lang w:val="cs-CZ"/>
        </w:rPr>
        <w:t xml:space="preserve"> </w:t>
      </w:r>
      <w:r w:rsidR="007C124B" w:rsidRPr="00353963">
        <w:rPr>
          <w:noProof/>
          <w:szCs w:val="22"/>
          <w:lang w:val="cs-CZ"/>
        </w:rPr>
        <w:t>40</w:t>
      </w:r>
      <w:r w:rsidR="0004074B" w:rsidRPr="00353963">
        <w:rPr>
          <w:noProof/>
          <w:szCs w:val="22"/>
          <w:lang w:val="cs-CZ"/>
        </w:rPr>
        <w:t> </w:t>
      </w:r>
      <w:r w:rsidRPr="00353963">
        <w:rPr>
          <w:noProof/>
          <w:szCs w:val="22"/>
          <w:lang w:val="cs-CZ"/>
        </w:rPr>
        <w:t xml:space="preserve">mg/ml injekční roztok v předplněné </w:t>
      </w:r>
      <w:r w:rsidR="000938C4" w:rsidRPr="00353963">
        <w:rPr>
          <w:noProof/>
          <w:szCs w:val="22"/>
          <w:lang w:val="cs-CZ"/>
        </w:rPr>
        <w:t xml:space="preserve">injekční </w:t>
      </w:r>
      <w:r w:rsidRPr="00353963">
        <w:rPr>
          <w:noProof/>
          <w:szCs w:val="22"/>
          <w:lang w:val="cs-CZ"/>
        </w:rPr>
        <w:t>stříkačce</w:t>
      </w:r>
    </w:p>
    <w:p w14:paraId="77B183F4" w14:textId="77777777" w:rsidR="006C1F1A" w:rsidRPr="00353963" w:rsidRDefault="006C1F1A" w:rsidP="00C25991">
      <w:pPr>
        <w:tabs>
          <w:tab w:val="left" w:pos="2977"/>
        </w:tabs>
        <w:autoSpaceDE w:val="0"/>
        <w:autoSpaceDN w:val="0"/>
        <w:adjustRightInd w:val="0"/>
        <w:spacing w:line="240" w:lineRule="auto"/>
        <w:jc w:val="both"/>
        <w:rPr>
          <w:noProof/>
          <w:szCs w:val="22"/>
          <w:lang w:val="cs-CZ"/>
        </w:rPr>
      </w:pPr>
    </w:p>
    <w:p w14:paraId="702021D9" w14:textId="77777777" w:rsidR="006C1F1A" w:rsidRPr="00353963" w:rsidRDefault="006C1F1A" w:rsidP="00C25991">
      <w:pPr>
        <w:widowControl w:val="0"/>
        <w:tabs>
          <w:tab w:val="clear" w:pos="567"/>
        </w:tabs>
        <w:spacing w:line="240" w:lineRule="auto"/>
        <w:rPr>
          <w:bCs/>
          <w:noProof/>
          <w:szCs w:val="22"/>
          <w:lang w:val="cs-CZ"/>
        </w:rPr>
      </w:pPr>
    </w:p>
    <w:p w14:paraId="1BBF6590" w14:textId="77777777" w:rsidR="006C1F1A" w:rsidRPr="00353963" w:rsidRDefault="006C1F1A" w:rsidP="00C25991">
      <w:pPr>
        <w:widowControl w:val="0"/>
        <w:tabs>
          <w:tab w:val="clear" w:pos="567"/>
        </w:tabs>
        <w:spacing w:line="240" w:lineRule="auto"/>
        <w:outlineLvl w:val="1"/>
        <w:rPr>
          <w:noProof/>
          <w:szCs w:val="22"/>
          <w:lang w:val="cs-CZ"/>
        </w:rPr>
      </w:pPr>
      <w:r w:rsidRPr="00353963">
        <w:rPr>
          <w:b/>
          <w:bCs/>
          <w:noProof/>
          <w:szCs w:val="22"/>
          <w:lang w:val="cs-CZ"/>
        </w:rPr>
        <w:t>2.</w:t>
      </w:r>
      <w:r w:rsidRPr="00353963">
        <w:rPr>
          <w:b/>
          <w:bCs/>
          <w:noProof/>
          <w:szCs w:val="22"/>
          <w:lang w:val="cs-CZ"/>
        </w:rPr>
        <w:tab/>
        <w:t>KVALITATIVNÍ A KVANTITATIVNÍ SLOŽENÍ</w:t>
      </w:r>
    </w:p>
    <w:p w14:paraId="18A8162A" w14:textId="77777777" w:rsidR="006C1F1A" w:rsidRPr="00353963" w:rsidRDefault="006C1F1A" w:rsidP="00C25991">
      <w:pPr>
        <w:widowControl w:val="0"/>
        <w:tabs>
          <w:tab w:val="clear" w:pos="567"/>
        </w:tabs>
        <w:spacing w:line="240" w:lineRule="auto"/>
        <w:rPr>
          <w:bCs/>
          <w:noProof/>
          <w:szCs w:val="22"/>
          <w:lang w:val="cs-CZ"/>
        </w:rPr>
      </w:pPr>
    </w:p>
    <w:p w14:paraId="0366FC5D" w14:textId="2B132EBD" w:rsidR="006C1F1A" w:rsidRPr="00353963" w:rsidRDefault="00FC60F0"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Jeden </w:t>
      </w:r>
      <w:r w:rsidR="006C1F1A" w:rsidRPr="00353963">
        <w:rPr>
          <w:rFonts w:ascii="Times New Roman" w:hAnsi="Times New Roman"/>
          <w:sz w:val="22"/>
          <w:szCs w:val="22"/>
          <w:lang w:val="cs-CZ" w:eastAsia="en-US"/>
        </w:rPr>
        <w:t xml:space="preserve">mililitr injekčního roztoku obsahuje </w:t>
      </w:r>
      <w:r w:rsidR="009D06DD">
        <w:rPr>
          <w:rFonts w:ascii="Times New Roman" w:hAnsi="Times New Roman"/>
          <w:sz w:val="22"/>
          <w:szCs w:val="22"/>
          <w:lang w:val="cs-CZ" w:eastAsia="en-US"/>
        </w:rPr>
        <w:t xml:space="preserve">40 mg </w:t>
      </w:r>
      <w:r w:rsidR="00F00FB3" w:rsidRPr="00353963">
        <w:rPr>
          <w:rFonts w:ascii="Times New Roman" w:hAnsi="Times New Roman"/>
          <w:sz w:val="22"/>
          <w:szCs w:val="22"/>
          <w:lang w:val="cs-CZ" w:eastAsia="en-US"/>
        </w:rPr>
        <w:t>afliberceptu*</w:t>
      </w:r>
      <w:r w:rsidR="006C1F1A" w:rsidRPr="00353963">
        <w:rPr>
          <w:rFonts w:ascii="Times New Roman" w:hAnsi="Times New Roman"/>
          <w:sz w:val="22"/>
          <w:szCs w:val="22"/>
          <w:lang w:val="cs-CZ" w:eastAsia="en-US"/>
        </w:rPr>
        <w:t>.</w:t>
      </w:r>
    </w:p>
    <w:p w14:paraId="20EC2A9E" w14:textId="77777777" w:rsidR="007C124B" w:rsidRPr="00353963" w:rsidRDefault="007C124B" w:rsidP="00C25991">
      <w:pPr>
        <w:pStyle w:val="GlobalBayerBodyText"/>
        <w:spacing w:before="0" w:after="0"/>
        <w:rPr>
          <w:rFonts w:ascii="Times New Roman" w:hAnsi="Times New Roman"/>
          <w:sz w:val="22"/>
          <w:szCs w:val="22"/>
          <w:lang w:val="cs-CZ" w:eastAsia="en-US"/>
        </w:rPr>
      </w:pPr>
    </w:p>
    <w:p w14:paraId="1F2BB708" w14:textId="17139BF5" w:rsidR="007C124B" w:rsidRPr="00353963" w:rsidRDefault="007C124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Jedna předplněná</w:t>
      </w:r>
      <w:r w:rsidR="000938C4" w:rsidRPr="00353963">
        <w:rPr>
          <w:noProof/>
          <w:szCs w:val="22"/>
          <w:lang w:val="cs-CZ"/>
        </w:rPr>
        <w:t xml:space="preserve"> </w:t>
      </w:r>
      <w:r w:rsidR="000938C4" w:rsidRPr="00353963">
        <w:rPr>
          <w:rFonts w:ascii="Times New Roman" w:hAnsi="Times New Roman"/>
          <w:sz w:val="22"/>
          <w:szCs w:val="22"/>
          <w:lang w:val="cs-CZ" w:eastAsia="en-US"/>
        </w:rPr>
        <w:t>injekční</w:t>
      </w:r>
      <w:r w:rsidRPr="00353963">
        <w:rPr>
          <w:rFonts w:ascii="Times New Roman" w:hAnsi="Times New Roman"/>
          <w:sz w:val="22"/>
          <w:szCs w:val="22"/>
          <w:lang w:val="cs-CZ" w:eastAsia="en-US"/>
        </w:rPr>
        <w:t xml:space="preserve"> stříkačka obsahuje </w:t>
      </w:r>
      <w:r w:rsidR="00D405CC" w:rsidRPr="00353963">
        <w:rPr>
          <w:rFonts w:ascii="Times New Roman" w:hAnsi="Times New Roman"/>
          <w:sz w:val="22"/>
          <w:szCs w:val="22"/>
          <w:lang w:val="cs-CZ" w:eastAsia="en-US"/>
        </w:rPr>
        <w:t>extrahovatelný objem nejméně 0,09 ml</w:t>
      </w:r>
      <w:r w:rsidRPr="00353963">
        <w:rPr>
          <w:rFonts w:ascii="Times New Roman" w:hAnsi="Times New Roman"/>
          <w:sz w:val="22"/>
          <w:szCs w:val="22"/>
          <w:lang w:val="cs-CZ" w:eastAsia="en-US"/>
        </w:rPr>
        <w:t>, to odpovídá</w:t>
      </w:r>
      <w:r w:rsidR="00D405CC" w:rsidRPr="00353963">
        <w:rPr>
          <w:rFonts w:ascii="Times New Roman" w:hAnsi="Times New Roman"/>
          <w:sz w:val="22"/>
          <w:szCs w:val="22"/>
          <w:lang w:val="cs-CZ" w:eastAsia="en-US"/>
        </w:rPr>
        <w:t xml:space="preserve"> nejméně </w:t>
      </w:r>
      <w:r w:rsidR="00B857E9" w:rsidRPr="00353963">
        <w:rPr>
          <w:rFonts w:ascii="Times New Roman" w:hAnsi="Times New Roman"/>
          <w:sz w:val="22"/>
          <w:szCs w:val="22"/>
          <w:lang w:val="cs-CZ" w:eastAsia="en-US"/>
        </w:rPr>
        <w:t>3,6 mg</w:t>
      </w:r>
      <w:r w:rsidR="005749CB">
        <w:rPr>
          <w:rFonts w:ascii="Times New Roman" w:hAnsi="Times New Roman"/>
          <w:sz w:val="22"/>
          <w:szCs w:val="22"/>
          <w:lang w:val="cs-CZ" w:eastAsia="en-US"/>
        </w:rPr>
        <w:t xml:space="preserve"> afliberceptu</w:t>
      </w:r>
      <w:r w:rsidRPr="00353963">
        <w:rPr>
          <w:rFonts w:ascii="Times New Roman" w:hAnsi="Times New Roman"/>
          <w:sz w:val="22"/>
          <w:szCs w:val="22"/>
          <w:lang w:val="cs-CZ" w:eastAsia="en-US"/>
        </w:rPr>
        <w:t xml:space="preserve">. </w:t>
      </w:r>
      <w:r w:rsidRPr="00353963">
        <w:rPr>
          <w:rFonts w:ascii="Times New Roman" w:hAnsi="Times New Roman"/>
          <w:sz w:val="22"/>
          <w:szCs w:val="22"/>
          <w:lang w:val="cs-CZ"/>
        </w:rPr>
        <w:t xml:space="preserve">To poskytuje využitelné množství pro </w:t>
      </w:r>
      <w:r w:rsidR="00902F3D" w:rsidRPr="00353963">
        <w:rPr>
          <w:rFonts w:ascii="Times New Roman" w:hAnsi="Times New Roman"/>
          <w:sz w:val="22"/>
          <w:szCs w:val="22"/>
          <w:lang w:val="cs-CZ"/>
        </w:rPr>
        <w:t xml:space="preserve">podání </w:t>
      </w:r>
      <w:r w:rsidRPr="00353963">
        <w:rPr>
          <w:rFonts w:ascii="Times New Roman" w:hAnsi="Times New Roman"/>
          <w:sz w:val="22"/>
          <w:szCs w:val="22"/>
          <w:lang w:val="cs-CZ"/>
        </w:rPr>
        <w:t>jedn</w:t>
      </w:r>
      <w:r w:rsidR="00A647A5" w:rsidRPr="00353963">
        <w:rPr>
          <w:rFonts w:ascii="Times New Roman" w:hAnsi="Times New Roman"/>
          <w:sz w:val="22"/>
          <w:szCs w:val="22"/>
          <w:lang w:val="cs-CZ"/>
        </w:rPr>
        <w:t>orázové</w:t>
      </w:r>
      <w:r w:rsidRPr="00353963">
        <w:rPr>
          <w:rFonts w:ascii="Times New Roman" w:hAnsi="Times New Roman"/>
          <w:sz w:val="22"/>
          <w:szCs w:val="22"/>
          <w:lang w:val="cs-CZ"/>
        </w:rPr>
        <w:t xml:space="preserve"> dávky </w:t>
      </w:r>
      <w:r w:rsidR="00DC6B07" w:rsidRPr="00353963">
        <w:rPr>
          <w:rFonts w:ascii="Times New Roman" w:hAnsi="Times New Roman"/>
          <w:sz w:val="22"/>
          <w:szCs w:val="22"/>
          <w:lang w:val="cs-CZ"/>
        </w:rPr>
        <w:t>0,05 ml</w:t>
      </w:r>
      <w:r w:rsidRPr="00353963">
        <w:rPr>
          <w:rFonts w:ascii="Times New Roman" w:hAnsi="Times New Roman"/>
          <w:sz w:val="22"/>
          <w:szCs w:val="22"/>
          <w:lang w:val="cs-CZ"/>
        </w:rPr>
        <w:t xml:space="preserve"> obsahující </w:t>
      </w:r>
      <w:r w:rsidR="00746401">
        <w:rPr>
          <w:rFonts w:ascii="Times New Roman" w:hAnsi="Times New Roman"/>
          <w:sz w:val="22"/>
          <w:szCs w:val="22"/>
          <w:lang w:val="cs-CZ"/>
        </w:rPr>
        <w:t xml:space="preserve">2 mg </w:t>
      </w:r>
      <w:r w:rsidRPr="00353963">
        <w:rPr>
          <w:rFonts w:ascii="Times New Roman" w:hAnsi="Times New Roman"/>
          <w:sz w:val="22"/>
          <w:szCs w:val="22"/>
          <w:lang w:val="cs-CZ"/>
        </w:rPr>
        <w:t>afliberceptu</w:t>
      </w:r>
      <w:r w:rsidR="00A623A4" w:rsidRPr="00353963">
        <w:rPr>
          <w:rFonts w:ascii="Times New Roman" w:hAnsi="Times New Roman"/>
          <w:sz w:val="22"/>
          <w:szCs w:val="22"/>
          <w:lang w:val="cs-CZ"/>
        </w:rPr>
        <w:t xml:space="preserve"> dospělým pacientům nebo </w:t>
      </w:r>
      <w:r w:rsidR="0046081E" w:rsidRPr="00353963">
        <w:rPr>
          <w:rFonts w:ascii="Times New Roman" w:hAnsi="Times New Roman"/>
          <w:sz w:val="22"/>
          <w:szCs w:val="22"/>
          <w:lang w:val="cs-CZ"/>
        </w:rPr>
        <w:t xml:space="preserve">pro </w:t>
      </w:r>
      <w:r w:rsidR="00902F3D" w:rsidRPr="00353963">
        <w:rPr>
          <w:rFonts w:ascii="Times New Roman" w:hAnsi="Times New Roman"/>
          <w:sz w:val="22"/>
          <w:szCs w:val="22"/>
          <w:lang w:val="cs-CZ"/>
        </w:rPr>
        <w:t>p</w:t>
      </w:r>
      <w:r w:rsidR="0046081E" w:rsidRPr="00353963">
        <w:rPr>
          <w:rFonts w:ascii="Times New Roman" w:hAnsi="Times New Roman"/>
          <w:sz w:val="22"/>
          <w:szCs w:val="22"/>
          <w:lang w:val="cs-CZ"/>
        </w:rPr>
        <w:t>odání jedn</w:t>
      </w:r>
      <w:r w:rsidR="00D71A96" w:rsidRPr="00353963">
        <w:rPr>
          <w:rFonts w:ascii="Times New Roman" w:hAnsi="Times New Roman"/>
          <w:sz w:val="22"/>
          <w:szCs w:val="22"/>
          <w:lang w:val="cs-CZ"/>
        </w:rPr>
        <w:t>orázov</w:t>
      </w:r>
      <w:r w:rsidR="0046081E" w:rsidRPr="00353963">
        <w:rPr>
          <w:rFonts w:ascii="Times New Roman" w:hAnsi="Times New Roman"/>
          <w:sz w:val="22"/>
          <w:szCs w:val="22"/>
          <w:lang w:val="cs-CZ"/>
        </w:rPr>
        <w:t>é dávky</w:t>
      </w:r>
      <w:r w:rsidR="00A623A4" w:rsidRPr="00353963">
        <w:rPr>
          <w:rFonts w:ascii="Times New Roman" w:hAnsi="Times New Roman"/>
          <w:sz w:val="22"/>
          <w:szCs w:val="22"/>
          <w:lang w:val="cs-CZ"/>
        </w:rPr>
        <w:t xml:space="preserve"> 0,01</w:t>
      </w:r>
      <w:r w:rsidR="0046081E" w:rsidRPr="00353963">
        <w:rPr>
          <w:rFonts w:ascii="Times New Roman" w:hAnsi="Times New Roman"/>
          <w:sz w:val="22"/>
          <w:szCs w:val="22"/>
          <w:lang w:val="cs-CZ"/>
        </w:rPr>
        <w:t> </w:t>
      </w:r>
      <w:r w:rsidR="00A623A4" w:rsidRPr="00353963">
        <w:rPr>
          <w:rFonts w:ascii="Times New Roman" w:hAnsi="Times New Roman"/>
          <w:sz w:val="22"/>
          <w:szCs w:val="22"/>
          <w:lang w:val="cs-CZ"/>
        </w:rPr>
        <w:t>ml obsahující</w:t>
      </w:r>
      <w:r w:rsidR="003B50AB">
        <w:rPr>
          <w:rFonts w:ascii="Times New Roman" w:hAnsi="Times New Roman"/>
          <w:sz w:val="22"/>
          <w:szCs w:val="22"/>
          <w:lang w:val="cs-CZ"/>
        </w:rPr>
        <w:t xml:space="preserve"> 0,4</w:t>
      </w:r>
      <w:r w:rsidR="006836F2">
        <w:rPr>
          <w:rFonts w:ascii="Times New Roman" w:hAnsi="Times New Roman"/>
          <w:sz w:val="22"/>
          <w:szCs w:val="22"/>
          <w:lang w:val="cs-CZ"/>
        </w:rPr>
        <w:t xml:space="preserve"> mg</w:t>
      </w:r>
      <w:r w:rsidR="00A623A4" w:rsidRPr="00353963">
        <w:rPr>
          <w:rFonts w:ascii="Times New Roman" w:hAnsi="Times New Roman"/>
          <w:sz w:val="22"/>
          <w:szCs w:val="22"/>
          <w:lang w:val="cs-CZ"/>
        </w:rPr>
        <w:t xml:space="preserve"> afliberceptu předčasně narozeným</w:t>
      </w:r>
      <w:r w:rsidR="00243CCA" w:rsidRPr="00353963">
        <w:rPr>
          <w:rFonts w:ascii="Times New Roman" w:hAnsi="Times New Roman"/>
          <w:sz w:val="22"/>
          <w:szCs w:val="22"/>
          <w:lang w:val="cs-CZ"/>
        </w:rPr>
        <w:t xml:space="preserve"> </w:t>
      </w:r>
      <w:r w:rsidR="00877463" w:rsidRPr="00353963">
        <w:rPr>
          <w:rFonts w:ascii="Times New Roman" w:hAnsi="Times New Roman"/>
          <w:sz w:val="22"/>
          <w:szCs w:val="22"/>
          <w:lang w:val="cs-CZ"/>
        </w:rPr>
        <w:t>dětem</w:t>
      </w:r>
      <w:r w:rsidRPr="00353963">
        <w:rPr>
          <w:rFonts w:ascii="Times New Roman" w:hAnsi="Times New Roman"/>
          <w:sz w:val="22"/>
          <w:szCs w:val="22"/>
          <w:lang w:val="cs-CZ"/>
        </w:rPr>
        <w:t>.</w:t>
      </w:r>
    </w:p>
    <w:p w14:paraId="6B197A42" w14:textId="77777777" w:rsidR="006C1F1A" w:rsidRPr="00353963" w:rsidRDefault="006C1F1A" w:rsidP="00C25991">
      <w:pPr>
        <w:widowControl w:val="0"/>
        <w:tabs>
          <w:tab w:val="clear" w:pos="567"/>
        </w:tabs>
        <w:spacing w:line="240" w:lineRule="auto"/>
        <w:rPr>
          <w:b/>
          <w:bCs/>
          <w:noProof/>
          <w:szCs w:val="22"/>
          <w:lang w:val="cs-CZ"/>
        </w:rPr>
      </w:pPr>
      <w:r w:rsidRPr="00353963">
        <w:rPr>
          <w:bCs/>
          <w:noProof/>
          <w:szCs w:val="22"/>
          <w:lang w:val="cs-CZ"/>
        </w:rPr>
        <w:t>*</w:t>
      </w:r>
      <w:r w:rsidR="007C124B" w:rsidRPr="00353963">
        <w:rPr>
          <w:bCs/>
          <w:noProof/>
          <w:szCs w:val="22"/>
          <w:lang w:val="cs-CZ"/>
        </w:rPr>
        <w:t>F</w:t>
      </w:r>
      <w:r w:rsidR="00FB04D5" w:rsidRPr="00353963">
        <w:rPr>
          <w:bCs/>
          <w:noProof/>
          <w:szCs w:val="22"/>
          <w:lang w:val="cs-CZ"/>
        </w:rPr>
        <w:t>u</w:t>
      </w:r>
      <w:r w:rsidRPr="00353963">
        <w:rPr>
          <w:bCs/>
          <w:noProof/>
          <w:szCs w:val="22"/>
          <w:lang w:val="cs-CZ"/>
        </w:rPr>
        <w:t>zní protein skládající se z fragmentů extracelulárních domén humánního VEGF (vaskulární endoteliální růstový faktor) receptoru</w:t>
      </w:r>
      <w:r w:rsidR="0004074B" w:rsidRPr="00353963">
        <w:rPr>
          <w:bCs/>
          <w:noProof/>
          <w:szCs w:val="22"/>
          <w:lang w:val="cs-CZ"/>
        </w:rPr>
        <w:t> </w:t>
      </w:r>
      <w:r w:rsidRPr="00353963">
        <w:rPr>
          <w:bCs/>
          <w:noProof/>
          <w:szCs w:val="22"/>
          <w:lang w:val="cs-CZ"/>
        </w:rPr>
        <w:t>1 a 2 f</w:t>
      </w:r>
      <w:r w:rsidR="00FC60F0" w:rsidRPr="00353963">
        <w:rPr>
          <w:bCs/>
          <w:noProof/>
          <w:szCs w:val="22"/>
          <w:lang w:val="cs-CZ"/>
        </w:rPr>
        <w:t>u</w:t>
      </w:r>
      <w:r w:rsidRPr="00353963">
        <w:rPr>
          <w:bCs/>
          <w:noProof/>
          <w:szCs w:val="22"/>
          <w:lang w:val="cs-CZ"/>
        </w:rPr>
        <w:t xml:space="preserve">zovaných na Fc fragment humánního IgG1 </w:t>
      </w:r>
      <w:r w:rsidR="00903814" w:rsidRPr="00353963">
        <w:rPr>
          <w:bCs/>
          <w:noProof/>
          <w:szCs w:val="22"/>
          <w:lang w:val="cs-CZ"/>
        </w:rPr>
        <w:t>j</w:t>
      </w:r>
      <w:r w:rsidR="007C124B" w:rsidRPr="00353963">
        <w:rPr>
          <w:bCs/>
          <w:noProof/>
          <w:szCs w:val="22"/>
          <w:lang w:val="cs-CZ"/>
        </w:rPr>
        <w:t xml:space="preserve">e vyráběn </w:t>
      </w:r>
      <w:r w:rsidRPr="00353963">
        <w:rPr>
          <w:bCs/>
          <w:noProof/>
          <w:szCs w:val="22"/>
          <w:lang w:val="cs-CZ"/>
        </w:rPr>
        <w:t xml:space="preserve">rekombinantní DNA technologií </w:t>
      </w:r>
      <w:r w:rsidR="00ED46DD" w:rsidRPr="00353963">
        <w:rPr>
          <w:bCs/>
          <w:noProof/>
          <w:szCs w:val="22"/>
          <w:lang w:val="cs-CZ"/>
        </w:rPr>
        <w:t>v</w:t>
      </w:r>
      <w:r w:rsidRPr="00353963">
        <w:rPr>
          <w:bCs/>
          <w:noProof/>
          <w:szCs w:val="22"/>
          <w:lang w:val="cs-CZ"/>
        </w:rPr>
        <w:t xml:space="preserve"> bu</w:t>
      </w:r>
      <w:r w:rsidR="00ED46DD" w:rsidRPr="00353963">
        <w:rPr>
          <w:bCs/>
          <w:noProof/>
          <w:szCs w:val="22"/>
          <w:lang w:val="cs-CZ"/>
        </w:rPr>
        <w:t>ňkách</w:t>
      </w:r>
      <w:r w:rsidRPr="00353963">
        <w:rPr>
          <w:bCs/>
          <w:noProof/>
          <w:szCs w:val="22"/>
          <w:lang w:val="cs-CZ"/>
        </w:rPr>
        <w:t xml:space="preserve"> K1 ovarií křečíka čínského.</w:t>
      </w:r>
    </w:p>
    <w:p w14:paraId="4B741356" w14:textId="77777777" w:rsidR="006C1F1A" w:rsidRPr="00353963" w:rsidRDefault="006C1F1A" w:rsidP="00C25991">
      <w:pPr>
        <w:tabs>
          <w:tab w:val="clear" w:pos="567"/>
        </w:tabs>
        <w:spacing w:line="240" w:lineRule="auto"/>
        <w:rPr>
          <w:noProof/>
          <w:szCs w:val="22"/>
          <w:lang w:val="cs-CZ"/>
        </w:rPr>
      </w:pPr>
    </w:p>
    <w:p w14:paraId="4E2675C5" w14:textId="41783593" w:rsidR="00397135" w:rsidRDefault="00397135" w:rsidP="00397135">
      <w:pPr>
        <w:pStyle w:val="Paragraph"/>
        <w:keepNext/>
        <w:keepLines/>
        <w:shd w:val="clear" w:color="auto" w:fill="FFFFFF"/>
        <w:spacing w:before="0" w:line="240" w:lineRule="auto"/>
        <w:rPr>
          <w:u w:val="single"/>
          <w:shd w:val="clear" w:color="auto" w:fill="FFFFFF"/>
          <w:lang w:val="cs-CZ"/>
        </w:rPr>
      </w:pPr>
      <w:r w:rsidRPr="00037EC3">
        <w:rPr>
          <w:u w:val="single"/>
          <w:shd w:val="clear" w:color="auto" w:fill="FFFFFF"/>
          <w:lang w:val="cs-CZ"/>
        </w:rPr>
        <w:t>Pomocn</w:t>
      </w:r>
      <w:r w:rsidR="00CC7DEE">
        <w:rPr>
          <w:u w:val="single"/>
          <w:shd w:val="clear" w:color="auto" w:fill="FFFFFF"/>
          <w:lang w:val="cs-CZ"/>
        </w:rPr>
        <w:t>á</w:t>
      </w:r>
      <w:r w:rsidRPr="00037EC3">
        <w:rPr>
          <w:u w:val="single"/>
          <w:shd w:val="clear" w:color="auto" w:fill="FFFFFF"/>
          <w:lang w:val="cs-CZ"/>
        </w:rPr>
        <w:t xml:space="preserve"> látk</w:t>
      </w:r>
      <w:r w:rsidR="007970F0">
        <w:rPr>
          <w:u w:val="single"/>
          <w:shd w:val="clear" w:color="auto" w:fill="FFFFFF"/>
          <w:lang w:val="cs-CZ"/>
        </w:rPr>
        <w:t>a</w:t>
      </w:r>
      <w:r w:rsidRPr="00037EC3">
        <w:rPr>
          <w:u w:val="single"/>
          <w:shd w:val="clear" w:color="auto" w:fill="FFFFFF"/>
          <w:lang w:val="cs-CZ"/>
        </w:rPr>
        <w:t xml:space="preserve"> se známým účinkem</w:t>
      </w:r>
    </w:p>
    <w:p w14:paraId="0488D615" w14:textId="77777777" w:rsidR="00FC0A96" w:rsidRDefault="00FC0A96" w:rsidP="00397135">
      <w:pPr>
        <w:pStyle w:val="Paragraph"/>
        <w:keepNext/>
        <w:keepLines/>
        <w:shd w:val="clear" w:color="auto" w:fill="FFFFFF"/>
        <w:spacing w:before="0" w:line="240" w:lineRule="auto"/>
        <w:rPr>
          <w:u w:val="single"/>
          <w:shd w:val="clear" w:color="auto" w:fill="FFFFFF"/>
          <w:lang w:val="cs-CZ"/>
        </w:rPr>
      </w:pPr>
    </w:p>
    <w:p w14:paraId="4C21A919" w14:textId="1965CCCF" w:rsidR="00FC0A96" w:rsidRPr="006F1AB5" w:rsidRDefault="00FC0A96" w:rsidP="00397135">
      <w:pPr>
        <w:pStyle w:val="Paragraph"/>
        <w:keepNext/>
        <w:keepLines/>
        <w:shd w:val="clear" w:color="auto" w:fill="FFFFFF"/>
        <w:spacing w:before="0" w:line="240" w:lineRule="auto"/>
        <w:rPr>
          <w:shd w:val="clear" w:color="auto" w:fill="FFFFFF"/>
          <w:lang w:val="cs-CZ"/>
        </w:rPr>
      </w:pPr>
      <w:r w:rsidRPr="003D2BFA">
        <w:rPr>
          <w:shd w:val="clear" w:color="auto" w:fill="FFFFFF"/>
          <w:lang w:val="cs-CZ"/>
        </w:rPr>
        <w:t>Jeden ml</w:t>
      </w:r>
      <w:r w:rsidR="00B825FD" w:rsidRPr="003D2BFA">
        <w:rPr>
          <w:shd w:val="clear" w:color="auto" w:fill="FFFFFF"/>
          <w:lang w:val="cs-CZ"/>
        </w:rPr>
        <w:t xml:space="preserve"> injekčního roztoku obsahuje 0,3</w:t>
      </w:r>
      <w:r w:rsidR="004A7275" w:rsidRPr="003D2BFA">
        <w:rPr>
          <w:shd w:val="clear" w:color="auto" w:fill="FFFFFF"/>
          <w:lang w:val="cs-CZ"/>
        </w:rPr>
        <w:t xml:space="preserve"> mg p</w:t>
      </w:r>
      <w:r w:rsidR="004B04F2" w:rsidRPr="003D2BFA">
        <w:rPr>
          <w:shd w:val="clear" w:color="auto" w:fill="FFFFFF"/>
          <w:lang w:val="cs-CZ"/>
        </w:rPr>
        <w:t>o</w:t>
      </w:r>
      <w:r w:rsidR="004A7275" w:rsidRPr="003D2BFA">
        <w:rPr>
          <w:shd w:val="clear" w:color="auto" w:fill="FFFFFF"/>
          <w:lang w:val="cs-CZ"/>
        </w:rPr>
        <w:t>lysorbátu</w:t>
      </w:r>
      <w:r w:rsidR="004B04F2" w:rsidRPr="003D2BFA">
        <w:rPr>
          <w:shd w:val="clear" w:color="auto" w:fill="FFFFFF"/>
          <w:lang w:val="cs-CZ"/>
        </w:rPr>
        <w:t xml:space="preserve"> 20</w:t>
      </w:r>
      <w:r w:rsidR="004A7275" w:rsidRPr="003D2BFA">
        <w:rPr>
          <w:shd w:val="clear" w:color="auto" w:fill="FFFFFF"/>
          <w:lang w:val="cs-CZ"/>
        </w:rPr>
        <w:t xml:space="preserve"> (E 432)</w:t>
      </w:r>
      <w:r w:rsidR="004B04F2" w:rsidRPr="003D2BFA">
        <w:rPr>
          <w:shd w:val="clear" w:color="auto" w:fill="FFFFFF"/>
          <w:lang w:val="cs-CZ"/>
        </w:rPr>
        <w:t>.</w:t>
      </w:r>
    </w:p>
    <w:p w14:paraId="2F0254AF" w14:textId="77777777" w:rsidR="00903D0C" w:rsidRDefault="00903D0C" w:rsidP="00C25991">
      <w:pPr>
        <w:tabs>
          <w:tab w:val="clear" w:pos="567"/>
        </w:tabs>
        <w:spacing w:line="240" w:lineRule="auto"/>
        <w:rPr>
          <w:noProof/>
          <w:szCs w:val="22"/>
          <w:lang w:val="cs-CZ"/>
        </w:rPr>
      </w:pPr>
    </w:p>
    <w:p w14:paraId="3F16B0AB" w14:textId="0BB161D1" w:rsidR="006C1F1A" w:rsidRPr="00353963" w:rsidRDefault="006C1F1A" w:rsidP="00C25991">
      <w:pPr>
        <w:tabs>
          <w:tab w:val="clear" w:pos="567"/>
        </w:tabs>
        <w:spacing w:line="240" w:lineRule="auto"/>
        <w:rPr>
          <w:noProof/>
          <w:szCs w:val="22"/>
          <w:lang w:val="cs-CZ"/>
        </w:rPr>
      </w:pPr>
      <w:r w:rsidRPr="00353963">
        <w:rPr>
          <w:noProof/>
          <w:szCs w:val="22"/>
          <w:lang w:val="cs-CZ"/>
        </w:rPr>
        <w:t>Úplný seznam pomocných látek viz bod</w:t>
      </w:r>
      <w:r w:rsidR="0004074B" w:rsidRPr="00353963">
        <w:rPr>
          <w:noProof/>
          <w:szCs w:val="22"/>
          <w:lang w:val="cs-CZ"/>
        </w:rPr>
        <w:t> </w:t>
      </w:r>
      <w:r w:rsidRPr="00353963">
        <w:rPr>
          <w:noProof/>
          <w:szCs w:val="22"/>
          <w:lang w:val="cs-CZ"/>
        </w:rPr>
        <w:t>6.1.</w:t>
      </w:r>
    </w:p>
    <w:p w14:paraId="64847592" w14:textId="77777777" w:rsidR="006C1F1A" w:rsidRPr="00353963" w:rsidRDefault="006C1F1A" w:rsidP="00C25991">
      <w:pPr>
        <w:tabs>
          <w:tab w:val="clear" w:pos="567"/>
        </w:tabs>
        <w:spacing w:line="240" w:lineRule="auto"/>
        <w:rPr>
          <w:noProof/>
          <w:szCs w:val="22"/>
          <w:lang w:val="cs-CZ"/>
        </w:rPr>
      </w:pPr>
    </w:p>
    <w:p w14:paraId="489F5FFE" w14:textId="77777777" w:rsidR="006C1F1A" w:rsidRPr="00353963" w:rsidRDefault="006C1F1A" w:rsidP="00C25991">
      <w:pPr>
        <w:tabs>
          <w:tab w:val="clear" w:pos="567"/>
        </w:tabs>
        <w:spacing w:line="240" w:lineRule="auto"/>
        <w:rPr>
          <w:noProof/>
          <w:szCs w:val="22"/>
          <w:lang w:val="cs-CZ"/>
        </w:rPr>
      </w:pPr>
    </w:p>
    <w:p w14:paraId="25327A14" w14:textId="77777777" w:rsidR="006C1F1A" w:rsidRPr="00353963" w:rsidRDefault="006C1F1A" w:rsidP="00C25991">
      <w:pPr>
        <w:tabs>
          <w:tab w:val="clear" w:pos="567"/>
        </w:tabs>
        <w:spacing w:line="240" w:lineRule="auto"/>
        <w:ind w:left="567" w:hanging="567"/>
        <w:outlineLvl w:val="1"/>
        <w:rPr>
          <w:b/>
          <w:caps/>
          <w:noProof/>
          <w:szCs w:val="22"/>
          <w:lang w:val="cs-CZ"/>
        </w:rPr>
      </w:pPr>
      <w:r w:rsidRPr="00353963">
        <w:rPr>
          <w:b/>
          <w:bCs/>
          <w:noProof/>
          <w:szCs w:val="22"/>
          <w:lang w:val="cs-CZ"/>
        </w:rPr>
        <w:t>3.</w:t>
      </w:r>
      <w:r w:rsidRPr="00353963">
        <w:rPr>
          <w:b/>
          <w:bCs/>
          <w:noProof/>
          <w:szCs w:val="22"/>
          <w:lang w:val="cs-CZ"/>
        </w:rPr>
        <w:tab/>
        <w:t xml:space="preserve">LÉKOVÁ </w:t>
      </w:r>
      <w:r w:rsidRPr="00353963">
        <w:rPr>
          <w:b/>
          <w:bCs/>
          <w:caps/>
          <w:noProof/>
          <w:szCs w:val="22"/>
          <w:lang w:val="cs-CZ"/>
        </w:rPr>
        <w:t>FORMA</w:t>
      </w:r>
    </w:p>
    <w:p w14:paraId="1C820CD6" w14:textId="77777777" w:rsidR="006C1F1A" w:rsidRPr="00353963" w:rsidRDefault="006C1F1A" w:rsidP="00C25991">
      <w:pPr>
        <w:tabs>
          <w:tab w:val="clear" w:pos="567"/>
        </w:tabs>
        <w:spacing w:line="240" w:lineRule="auto"/>
        <w:ind w:left="567" w:hanging="567"/>
        <w:rPr>
          <w:rFonts w:eastAsia="MS Mincho"/>
          <w:szCs w:val="22"/>
          <w:lang w:val="cs-CZ" w:eastAsia="ja-JP"/>
        </w:rPr>
      </w:pPr>
    </w:p>
    <w:p w14:paraId="443330BA" w14:textId="77777777" w:rsidR="006C1F1A" w:rsidRPr="00353963" w:rsidRDefault="006C1F1A" w:rsidP="00C25991">
      <w:pPr>
        <w:tabs>
          <w:tab w:val="clear" w:pos="567"/>
        </w:tabs>
        <w:spacing w:line="240" w:lineRule="auto"/>
        <w:ind w:left="567" w:hanging="567"/>
        <w:rPr>
          <w:rFonts w:eastAsia="MS Mincho"/>
          <w:szCs w:val="22"/>
          <w:lang w:val="cs-CZ" w:eastAsia="ja-JP"/>
        </w:rPr>
      </w:pPr>
      <w:r w:rsidRPr="00353963">
        <w:rPr>
          <w:szCs w:val="22"/>
          <w:lang w:val="cs-CZ" w:eastAsia="ja-JP"/>
        </w:rPr>
        <w:t>Injekční roztok</w:t>
      </w:r>
      <w:r w:rsidR="00903814" w:rsidRPr="00353963">
        <w:rPr>
          <w:szCs w:val="22"/>
          <w:lang w:val="cs-CZ" w:eastAsia="ja-JP"/>
        </w:rPr>
        <w:t xml:space="preserve"> (</w:t>
      </w:r>
      <w:r w:rsidR="009D1DCB" w:rsidRPr="00353963">
        <w:rPr>
          <w:szCs w:val="22"/>
          <w:lang w:val="cs-CZ" w:eastAsia="ja-JP"/>
        </w:rPr>
        <w:t>injekce</w:t>
      </w:r>
      <w:r w:rsidR="00903814" w:rsidRPr="00353963">
        <w:rPr>
          <w:szCs w:val="22"/>
          <w:lang w:val="cs-CZ" w:eastAsia="ja-JP"/>
        </w:rPr>
        <w:t>)</w:t>
      </w:r>
    </w:p>
    <w:p w14:paraId="7AE1383E" w14:textId="77777777" w:rsidR="006C1F1A" w:rsidRPr="00353963" w:rsidRDefault="006C1F1A" w:rsidP="00C25991">
      <w:pPr>
        <w:tabs>
          <w:tab w:val="clear" w:pos="567"/>
        </w:tabs>
        <w:spacing w:line="240" w:lineRule="auto"/>
        <w:ind w:left="567" w:hanging="567"/>
        <w:rPr>
          <w:rFonts w:eastAsia="MS Mincho"/>
          <w:szCs w:val="22"/>
          <w:lang w:val="cs-CZ" w:eastAsia="ja-JP"/>
        </w:rPr>
      </w:pPr>
    </w:p>
    <w:p w14:paraId="2D379936" w14:textId="77777777" w:rsidR="006C1F1A" w:rsidRPr="00353963" w:rsidRDefault="00440DC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Roztok je </w:t>
      </w:r>
      <w:r w:rsidR="006C1F1A" w:rsidRPr="00353963">
        <w:rPr>
          <w:rFonts w:ascii="Times New Roman" w:hAnsi="Times New Roman"/>
          <w:sz w:val="22"/>
          <w:szCs w:val="22"/>
          <w:lang w:val="cs-CZ" w:eastAsia="en-US"/>
        </w:rPr>
        <w:t>čirý, bezbarvý až světle žlutý</w:t>
      </w:r>
      <w:r w:rsidRPr="00353963">
        <w:rPr>
          <w:rFonts w:ascii="Times New Roman" w:hAnsi="Times New Roman"/>
          <w:sz w:val="22"/>
          <w:szCs w:val="22"/>
          <w:lang w:val="cs-CZ" w:eastAsia="en-US"/>
        </w:rPr>
        <w:t xml:space="preserve"> a</w:t>
      </w:r>
      <w:r w:rsidR="006C1F1A" w:rsidRPr="00353963">
        <w:rPr>
          <w:rFonts w:ascii="Times New Roman" w:hAnsi="Times New Roman"/>
          <w:sz w:val="22"/>
          <w:szCs w:val="22"/>
          <w:lang w:val="cs-CZ" w:eastAsia="en-US"/>
        </w:rPr>
        <w:t xml:space="preserve"> i</w:t>
      </w:r>
      <w:r w:rsidR="00FC60F0" w:rsidRPr="00353963">
        <w:rPr>
          <w:rFonts w:ascii="Times New Roman" w:hAnsi="Times New Roman"/>
          <w:sz w:val="22"/>
          <w:szCs w:val="22"/>
          <w:lang w:val="cs-CZ" w:eastAsia="en-US"/>
        </w:rPr>
        <w:t>z</w:t>
      </w:r>
      <w:r w:rsidR="006C1F1A" w:rsidRPr="00353963">
        <w:rPr>
          <w:rFonts w:ascii="Times New Roman" w:hAnsi="Times New Roman"/>
          <w:sz w:val="22"/>
          <w:szCs w:val="22"/>
          <w:lang w:val="cs-CZ" w:eastAsia="en-US"/>
        </w:rPr>
        <w:t>o</w:t>
      </w:r>
      <w:r w:rsidR="00175349" w:rsidRPr="00353963">
        <w:rPr>
          <w:rFonts w:ascii="Times New Roman" w:hAnsi="Times New Roman"/>
          <w:sz w:val="22"/>
          <w:szCs w:val="22"/>
          <w:lang w:val="cs-CZ" w:eastAsia="en-US"/>
        </w:rPr>
        <w:t>osmotický</w:t>
      </w:r>
      <w:r w:rsidR="006C1F1A" w:rsidRPr="00353963">
        <w:rPr>
          <w:rFonts w:ascii="Times New Roman" w:hAnsi="Times New Roman"/>
          <w:sz w:val="22"/>
          <w:szCs w:val="22"/>
          <w:lang w:val="cs-CZ" w:eastAsia="en-US"/>
        </w:rPr>
        <w:t>.</w:t>
      </w:r>
    </w:p>
    <w:p w14:paraId="48FD7BAB" w14:textId="77777777" w:rsidR="006C1F1A" w:rsidRPr="00353963" w:rsidRDefault="006C1F1A" w:rsidP="00C25991">
      <w:pPr>
        <w:tabs>
          <w:tab w:val="clear" w:pos="567"/>
        </w:tabs>
        <w:spacing w:line="240" w:lineRule="auto"/>
        <w:ind w:left="567" w:hanging="567"/>
        <w:rPr>
          <w:caps/>
          <w:noProof/>
          <w:szCs w:val="22"/>
          <w:lang w:val="cs-CZ"/>
        </w:rPr>
      </w:pPr>
    </w:p>
    <w:p w14:paraId="3F7E1ACD" w14:textId="77777777" w:rsidR="006C1F1A" w:rsidRPr="00353963" w:rsidRDefault="006C1F1A" w:rsidP="00C25991">
      <w:pPr>
        <w:tabs>
          <w:tab w:val="clear" w:pos="567"/>
        </w:tabs>
        <w:spacing w:line="240" w:lineRule="auto"/>
        <w:rPr>
          <w:noProof/>
          <w:szCs w:val="22"/>
          <w:lang w:val="cs-CZ"/>
        </w:rPr>
      </w:pPr>
    </w:p>
    <w:p w14:paraId="63D6EF7B" w14:textId="77777777" w:rsidR="006C1F1A" w:rsidRPr="00353963" w:rsidRDefault="006C1F1A" w:rsidP="00C25991">
      <w:pPr>
        <w:tabs>
          <w:tab w:val="clear" w:pos="567"/>
        </w:tabs>
        <w:spacing w:line="240" w:lineRule="auto"/>
        <w:ind w:left="567" w:hanging="567"/>
        <w:outlineLvl w:val="1"/>
        <w:rPr>
          <w:caps/>
          <w:noProof/>
          <w:szCs w:val="22"/>
          <w:lang w:val="cs-CZ"/>
        </w:rPr>
      </w:pPr>
      <w:r w:rsidRPr="00353963">
        <w:rPr>
          <w:b/>
          <w:bCs/>
          <w:caps/>
          <w:noProof/>
          <w:szCs w:val="22"/>
          <w:lang w:val="cs-CZ"/>
        </w:rPr>
        <w:t>4.</w:t>
      </w:r>
      <w:r w:rsidRPr="00353963">
        <w:rPr>
          <w:b/>
          <w:bCs/>
          <w:caps/>
          <w:noProof/>
          <w:szCs w:val="22"/>
          <w:lang w:val="cs-CZ"/>
        </w:rPr>
        <w:tab/>
        <w:t>KLINICKÉ ÚDAJE</w:t>
      </w:r>
    </w:p>
    <w:p w14:paraId="47AE26B0" w14:textId="77777777" w:rsidR="006C1F1A" w:rsidRPr="00353963" w:rsidRDefault="006C1F1A" w:rsidP="00C25991">
      <w:pPr>
        <w:tabs>
          <w:tab w:val="clear" w:pos="567"/>
        </w:tabs>
        <w:spacing w:line="240" w:lineRule="auto"/>
        <w:rPr>
          <w:noProof/>
          <w:szCs w:val="22"/>
          <w:lang w:val="cs-CZ"/>
        </w:rPr>
      </w:pPr>
    </w:p>
    <w:p w14:paraId="7F0F0214" w14:textId="77777777" w:rsidR="006C1F1A" w:rsidRPr="00353963" w:rsidRDefault="006C1F1A" w:rsidP="00C25991">
      <w:pPr>
        <w:tabs>
          <w:tab w:val="clear" w:pos="567"/>
        </w:tabs>
        <w:spacing w:line="240" w:lineRule="auto"/>
        <w:ind w:left="567" w:hanging="567"/>
        <w:outlineLvl w:val="2"/>
        <w:rPr>
          <w:noProof/>
          <w:szCs w:val="22"/>
          <w:lang w:val="cs-CZ"/>
        </w:rPr>
      </w:pPr>
      <w:r w:rsidRPr="00353963">
        <w:rPr>
          <w:b/>
          <w:bCs/>
          <w:noProof/>
          <w:szCs w:val="22"/>
          <w:lang w:val="cs-CZ"/>
        </w:rPr>
        <w:t>4.1</w:t>
      </w:r>
      <w:r w:rsidRPr="00353963">
        <w:rPr>
          <w:b/>
          <w:bCs/>
          <w:noProof/>
          <w:szCs w:val="22"/>
          <w:lang w:val="cs-CZ"/>
        </w:rPr>
        <w:tab/>
        <w:t>Terapeutické indikace</w:t>
      </w:r>
    </w:p>
    <w:p w14:paraId="7DCFB8CA" w14:textId="77777777" w:rsidR="006C1F1A" w:rsidRPr="00353963" w:rsidRDefault="006C1F1A" w:rsidP="00C25991">
      <w:pPr>
        <w:tabs>
          <w:tab w:val="clear" w:pos="567"/>
        </w:tabs>
        <w:spacing w:line="240" w:lineRule="auto"/>
        <w:rPr>
          <w:noProof/>
          <w:szCs w:val="22"/>
          <w:lang w:val="cs-CZ"/>
        </w:rPr>
      </w:pPr>
    </w:p>
    <w:p w14:paraId="24F12395" w14:textId="77777777" w:rsidR="006C1A14" w:rsidRPr="00353963" w:rsidRDefault="006C1F1A" w:rsidP="00C25991">
      <w:pPr>
        <w:pStyle w:val="GlobalBayerBodyText"/>
        <w:spacing w:before="0" w:after="0"/>
        <w:rPr>
          <w:rFonts w:ascii="Times New Roman" w:hAnsi="Times New Roman"/>
          <w:noProof/>
          <w:sz w:val="22"/>
          <w:szCs w:val="22"/>
          <w:lang w:val="cs-CZ"/>
        </w:rPr>
      </w:pPr>
      <w:r w:rsidRPr="00353963">
        <w:rPr>
          <w:rFonts w:ascii="Times New Roman" w:hAnsi="Times New Roman"/>
          <w:noProof/>
          <w:sz w:val="22"/>
          <w:szCs w:val="22"/>
          <w:lang w:val="cs-CZ"/>
        </w:rPr>
        <w:t xml:space="preserve">Přípravek Eylea je indikován u dospělých </w:t>
      </w:r>
      <w:r w:rsidR="007C124B" w:rsidRPr="00353963">
        <w:rPr>
          <w:rFonts w:ascii="Times New Roman" w:hAnsi="Times New Roman"/>
          <w:noProof/>
          <w:sz w:val="22"/>
          <w:szCs w:val="22"/>
          <w:lang w:val="cs-CZ"/>
        </w:rPr>
        <w:t xml:space="preserve">k </w:t>
      </w:r>
      <w:r w:rsidRPr="00353963">
        <w:rPr>
          <w:rFonts w:ascii="Times New Roman" w:hAnsi="Times New Roman"/>
          <w:noProof/>
          <w:sz w:val="22"/>
          <w:szCs w:val="22"/>
          <w:lang w:val="cs-CZ"/>
        </w:rPr>
        <w:t xml:space="preserve">léčbě </w:t>
      </w:r>
    </w:p>
    <w:p w14:paraId="51EECAE4" w14:textId="77777777" w:rsidR="006C1A14" w:rsidRPr="00353963" w:rsidRDefault="006C1A14" w:rsidP="00D37125">
      <w:pPr>
        <w:pStyle w:val="GlobalBayerBodyText"/>
        <w:numPr>
          <w:ilvl w:val="0"/>
          <w:numId w:val="9"/>
        </w:numPr>
        <w:spacing w:before="0" w:after="0"/>
        <w:rPr>
          <w:rFonts w:ascii="Times New Roman" w:hAnsi="Times New Roman"/>
          <w:sz w:val="22"/>
          <w:szCs w:val="22"/>
          <w:lang w:val="cs-CZ" w:eastAsia="en-US"/>
        </w:rPr>
      </w:pPr>
      <w:r w:rsidRPr="00353963">
        <w:rPr>
          <w:rFonts w:ascii="Times New Roman" w:hAnsi="Times New Roman"/>
          <w:noProof/>
          <w:sz w:val="22"/>
          <w:szCs w:val="22"/>
          <w:lang w:val="cs-CZ"/>
        </w:rPr>
        <w:t>neovaskulární (vlhké) formy věkem podmíněné makulární degenerace (VPMD) (viz bod 5.1)</w:t>
      </w:r>
      <w:r w:rsidR="009D4585" w:rsidRPr="00353963">
        <w:rPr>
          <w:rFonts w:ascii="Times New Roman" w:hAnsi="Times New Roman"/>
          <w:noProof/>
          <w:sz w:val="22"/>
          <w:szCs w:val="22"/>
          <w:lang w:val="cs-CZ"/>
        </w:rPr>
        <w:t>,</w:t>
      </w:r>
    </w:p>
    <w:p w14:paraId="50EA7CC5" w14:textId="77777777" w:rsidR="006C1F1A" w:rsidRPr="00353963" w:rsidRDefault="00DB4269" w:rsidP="00D37125">
      <w:pPr>
        <w:pStyle w:val="GlobalBayerBodyText"/>
        <w:numPr>
          <w:ilvl w:val="0"/>
          <w:numId w:val="9"/>
        </w:numPr>
        <w:spacing w:before="0" w:after="0"/>
        <w:rPr>
          <w:rFonts w:ascii="Times New Roman" w:hAnsi="Times New Roman"/>
          <w:sz w:val="22"/>
          <w:szCs w:val="22"/>
          <w:lang w:val="cs-CZ" w:eastAsia="en-US"/>
        </w:rPr>
      </w:pPr>
      <w:r w:rsidRPr="00353963">
        <w:rPr>
          <w:rFonts w:ascii="Times New Roman" w:hAnsi="Times New Roman"/>
          <w:noProof/>
          <w:sz w:val="22"/>
          <w:szCs w:val="22"/>
          <w:lang w:val="cs-CZ"/>
        </w:rPr>
        <w:t xml:space="preserve">poruchy zraku způsobené </w:t>
      </w:r>
      <w:r w:rsidR="006C1A14" w:rsidRPr="00353963">
        <w:rPr>
          <w:rFonts w:ascii="Times New Roman" w:hAnsi="Times New Roman"/>
          <w:noProof/>
          <w:sz w:val="22"/>
          <w:szCs w:val="22"/>
          <w:lang w:val="cs-CZ"/>
        </w:rPr>
        <w:t>makulární</w:t>
      </w:r>
      <w:r w:rsidRPr="00353963">
        <w:rPr>
          <w:rFonts w:ascii="Times New Roman" w:hAnsi="Times New Roman"/>
          <w:noProof/>
          <w:sz w:val="22"/>
          <w:szCs w:val="22"/>
          <w:lang w:val="cs-CZ"/>
        </w:rPr>
        <w:t>m</w:t>
      </w:r>
      <w:r w:rsidR="006C1A14" w:rsidRPr="00353963">
        <w:rPr>
          <w:rFonts w:ascii="Times New Roman" w:hAnsi="Times New Roman"/>
          <w:noProof/>
          <w:sz w:val="22"/>
          <w:szCs w:val="22"/>
          <w:lang w:val="cs-CZ"/>
        </w:rPr>
        <w:t xml:space="preserve"> edém</w:t>
      </w:r>
      <w:r w:rsidRPr="00353963">
        <w:rPr>
          <w:rFonts w:ascii="Times New Roman" w:hAnsi="Times New Roman"/>
          <w:noProof/>
          <w:sz w:val="22"/>
          <w:szCs w:val="22"/>
          <w:lang w:val="cs-CZ"/>
        </w:rPr>
        <w:t>em</w:t>
      </w:r>
      <w:r w:rsidR="006C1A14" w:rsidRPr="00353963">
        <w:rPr>
          <w:rFonts w:ascii="Times New Roman" w:hAnsi="Times New Roman"/>
          <w:noProof/>
          <w:sz w:val="22"/>
          <w:szCs w:val="22"/>
          <w:lang w:val="cs-CZ"/>
        </w:rPr>
        <w:t xml:space="preserve"> </w:t>
      </w:r>
      <w:r w:rsidR="00234CD4" w:rsidRPr="00353963">
        <w:rPr>
          <w:rFonts w:ascii="Times New Roman" w:hAnsi="Times New Roman"/>
          <w:noProof/>
          <w:sz w:val="22"/>
          <w:szCs w:val="22"/>
          <w:lang w:val="cs-CZ"/>
        </w:rPr>
        <w:t>v důsledku</w:t>
      </w:r>
      <w:r w:rsidR="006C1A14" w:rsidRPr="00353963">
        <w:rPr>
          <w:rFonts w:ascii="Times New Roman" w:hAnsi="Times New Roman"/>
          <w:noProof/>
          <w:sz w:val="22"/>
          <w:szCs w:val="22"/>
          <w:lang w:val="cs-CZ"/>
        </w:rPr>
        <w:t> okluz</w:t>
      </w:r>
      <w:r w:rsidR="00234CD4" w:rsidRPr="00353963">
        <w:rPr>
          <w:rFonts w:ascii="Times New Roman" w:hAnsi="Times New Roman"/>
          <w:noProof/>
          <w:sz w:val="22"/>
          <w:szCs w:val="22"/>
          <w:lang w:val="cs-CZ"/>
        </w:rPr>
        <w:t>e</w:t>
      </w:r>
      <w:r w:rsidR="006C1A14" w:rsidRPr="00353963">
        <w:rPr>
          <w:rFonts w:ascii="Times New Roman" w:hAnsi="Times New Roman"/>
          <w:noProof/>
          <w:sz w:val="22"/>
          <w:szCs w:val="22"/>
          <w:lang w:val="cs-CZ"/>
        </w:rPr>
        <w:t xml:space="preserve"> retinální žíly </w:t>
      </w:r>
      <w:r w:rsidR="00894989" w:rsidRPr="00353963">
        <w:rPr>
          <w:rFonts w:ascii="Times New Roman" w:hAnsi="Times New Roman"/>
          <w:noProof/>
          <w:sz w:val="22"/>
          <w:szCs w:val="22"/>
          <w:lang w:val="cs-CZ"/>
        </w:rPr>
        <w:t>(RVO) (</w:t>
      </w:r>
      <w:r w:rsidR="00B31919" w:rsidRPr="00353963">
        <w:rPr>
          <w:rFonts w:ascii="Times New Roman" w:hAnsi="Times New Roman"/>
          <w:noProof/>
          <w:sz w:val="22"/>
          <w:szCs w:val="22"/>
          <w:lang w:val="cs-CZ"/>
        </w:rPr>
        <w:t>větve</w:t>
      </w:r>
      <w:r w:rsidR="00C145AF" w:rsidRPr="00353963">
        <w:rPr>
          <w:rFonts w:ascii="Times New Roman" w:hAnsi="Times New Roman"/>
          <w:noProof/>
          <w:sz w:val="22"/>
          <w:szCs w:val="22"/>
          <w:lang w:val="cs-CZ"/>
        </w:rPr>
        <w:t xml:space="preserve"> retinální žíly</w:t>
      </w:r>
      <w:r w:rsidR="00894989" w:rsidRPr="00353963">
        <w:rPr>
          <w:rFonts w:ascii="Times New Roman" w:hAnsi="Times New Roman"/>
          <w:noProof/>
          <w:sz w:val="22"/>
          <w:szCs w:val="22"/>
          <w:lang w:val="cs-CZ"/>
        </w:rPr>
        <w:t xml:space="preserve"> (BRVO) </w:t>
      </w:r>
      <w:r w:rsidR="00B31919" w:rsidRPr="00353963">
        <w:rPr>
          <w:rFonts w:ascii="Times New Roman" w:hAnsi="Times New Roman"/>
          <w:noProof/>
          <w:sz w:val="22"/>
          <w:szCs w:val="22"/>
          <w:lang w:val="cs-CZ"/>
        </w:rPr>
        <w:t>nebo</w:t>
      </w:r>
      <w:r w:rsidR="00894989" w:rsidRPr="00353963">
        <w:rPr>
          <w:rFonts w:ascii="Times New Roman" w:hAnsi="Times New Roman"/>
          <w:noProof/>
          <w:sz w:val="22"/>
          <w:szCs w:val="22"/>
          <w:lang w:val="cs-CZ"/>
        </w:rPr>
        <w:t xml:space="preserve"> centrální</w:t>
      </w:r>
      <w:r w:rsidR="00C145AF" w:rsidRPr="00353963">
        <w:rPr>
          <w:rFonts w:ascii="Times New Roman" w:hAnsi="Times New Roman"/>
          <w:noProof/>
          <w:sz w:val="22"/>
          <w:szCs w:val="22"/>
          <w:lang w:val="cs-CZ"/>
        </w:rPr>
        <w:t xml:space="preserve"> </w:t>
      </w:r>
      <w:r w:rsidR="00894989" w:rsidRPr="00353963">
        <w:rPr>
          <w:rFonts w:ascii="Times New Roman" w:hAnsi="Times New Roman"/>
          <w:noProof/>
          <w:sz w:val="22"/>
          <w:szCs w:val="22"/>
          <w:lang w:val="cs-CZ"/>
        </w:rPr>
        <w:t xml:space="preserve">retinální žíly </w:t>
      </w:r>
      <w:r w:rsidR="006C1A14" w:rsidRPr="00353963">
        <w:rPr>
          <w:rFonts w:ascii="Times New Roman" w:hAnsi="Times New Roman"/>
          <w:noProof/>
          <w:sz w:val="22"/>
          <w:szCs w:val="22"/>
          <w:lang w:val="cs-CZ"/>
        </w:rPr>
        <w:t>(CRVO)</w:t>
      </w:r>
      <w:r w:rsidR="00894989" w:rsidRPr="00353963">
        <w:rPr>
          <w:rFonts w:ascii="Times New Roman" w:hAnsi="Times New Roman"/>
          <w:noProof/>
          <w:sz w:val="22"/>
          <w:szCs w:val="22"/>
          <w:lang w:val="cs-CZ"/>
        </w:rPr>
        <w:t>)</w:t>
      </w:r>
      <w:r w:rsidR="008C1DA6" w:rsidRPr="00353963">
        <w:rPr>
          <w:rFonts w:ascii="Times New Roman" w:hAnsi="Times New Roman"/>
          <w:noProof/>
          <w:sz w:val="22"/>
          <w:szCs w:val="22"/>
          <w:lang w:val="cs-CZ"/>
        </w:rPr>
        <w:t xml:space="preserve"> (viz bod </w:t>
      </w:r>
      <w:r w:rsidR="006C1A14" w:rsidRPr="00353963">
        <w:rPr>
          <w:rFonts w:ascii="Times New Roman" w:hAnsi="Times New Roman"/>
          <w:noProof/>
          <w:sz w:val="22"/>
          <w:szCs w:val="22"/>
          <w:lang w:val="cs-CZ"/>
        </w:rPr>
        <w:t>5.1)</w:t>
      </w:r>
      <w:r w:rsidR="0084706F" w:rsidRPr="00353963">
        <w:rPr>
          <w:rFonts w:ascii="Times New Roman" w:hAnsi="Times New Roman"/>
          <w:noProof/>
          <w:sz w:val="22"/>
          <w:szCs w:val="22"/>
          <w:lang w:val="cs-CZ"/>
        </w:rPr>
        <w:t>,</w:t>
      </w:r>
    </w:p>
    <w:p w14:paraId="4EC179A4" w14:textId="77777777" w:rsidR="002239C4" w:rsidRPr="00353963" w:rsidRDefault="0084706F" w:rsidP="00D37125">
      <w:pPr>
        <w:pStyle w:val="GlobalBayerBodyText"/>
        <w:numPr>
          <w:ilvl w:val="0"/>
          <w:numId w:val="9"/>
        </w:numPr>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poruch</w:t>
      </w:r>
      <w:r w:rsidR="00527765"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zraku v důsledku diabetického makulárního edému (DME) (viz bod</w:t>
      </w:r>
      <w:r w:rsidR="009D4585" w:rsidRPr="00353963">
        <w:rPr>
          <w:rFonts w:ascii="Times New Roman" w:hAnsi="Times New Roman"/>
          <w:sz w:val="22"/>
          <w:szCs w:val="22"/>
          <w:lang w:val="cs-CZ" w:eastAsia="en-US"/>
        </w:rPr>
        <w:t> </w:t>
      </w:r>
      <w:r w:rsidRPr="00353963">
        <w:rPr>
          <w:rFonts w:ascii="Times New Roman" w:hAnsi="Times New Roman"/>
          <w:sz w:val="22"/>
          <w:szCs w:val="22"/>
          <w:lang w:val="cs-CZ" w:eastAsia="en-US"/>
        </w:rPr>
        <w:t>5.1)</w:t>
      </w:r>
      <w:r w:rsidR="002239C4" w:rsidRPr="00353963">
        <w:rPr>
          <w:rFonts w:ascii="Times New Roman" w:hAnsi="Times New Roman"/>
          <w:sz w:val="22"/>
          <w:szCs w:val="22"/>
          <w:lang w:val="cs-CZ" w:eastAsia="en-US"/>
        </w:rPr>
        <w:t>,</w:t>
      </w:r>
    </w:p>
    <w:p w14:paraId="6F646DE1" w14:textId="77777777" w:rsidR="0084706F" w:rsidRPr="00353963" w:rsidRDefault="002239C4" w:rsidP="00D37125">
      <w:pPr>
        <w:pStyle w:val="GlobalBayerBodyText"/>
        <w:numPr>
          <w:ilvl w:val="0"/>
          <w:numId w:val="9"/>
        </w:numPr>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poruch</w:t>
      </w:r>
      <w:r w:rsidR="0046072A"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zraku v důsledku myopické chorioidální neovaskul</w:t>
      </w:r>
      <w:r w:rsidR="00591717" w:rsidRPr="00353963">
        <w:rPr>
          <w:rFonts w:ascii="Times New Roman" w:hAnsi="Times New Roman"/>
          <w:sz w:val="22"/>
          <w:szCs w:val="22"/>
          <w:lang w:val="cs-CZ" w:eastAsia="en-US"/>
        </w:rPr>
        <w:t>arizace (myopická CNV) (viz bod </w:t>
      </w:r>
      <w:r w:rsidRPr="00353963">
        <w:rPr>
          <w:rFonts w:ascii="Times New Roman" w:hAnsi="Times New Roman"/>
          <w:sz w:val="22"/>
          <w:szCs w:val="22"/>
          <w:lang w:val="cs-CZ" w:eastAsia="en-US"/>
        </w:rPr>
        <w:t>5.1)</w:t>
      </w:r>
      <w:r w:rsidR="0084706F" w:rsidRPr="00353963">
        <w:rPr>
          <w:rFonts w:ascii="Times New Roman" w:hAnsi="Times New Roman"/>
          <w:sz w:val="22"/>
          <w:szCs w:val="22"/>
          <w:lang w:val="cs-CZ" w:eastAsia="en-US"/>
        </w:rPr>
        <w:t>.</w:t>
      </w:r>
    </w:p>
    <w:p w14:paraId="7AD840C1" w14:textId="77777777" w:rsidR="00A623A4" w:rsidRPr="00353963" w:rsidRDefault="00A623A4" w:rsidP="00C25991">
      <w:pPr>
        <w:tabs>
          <w:tab w:val="clear" w:pos="567"/>
        </w:tabs>
        <w:spacing w:line="240" w:lineRule="auto"/>
        <w:rPr>
          <w:noProof/>
          <w:szCs w:val="22"/>
          <w:lang w:val="cs-CZ"/>
        </w:rPr>
      </w:pPr>
    </w:p>
    <w:p w14:paraId="55391B3B" w14:textId="77777777" w:rsidR="006C1F1A" w:rsidRPr="00353963" w:rsidRDefault="00A623A4" w:rsidP="00C25991">
      <w:pPr>
        <w:tabs>
          <w:tab w:val="clear" w:pos="567"/>
        </w:tabs>
        <w:spacing w:line="240" w:lineRule="auto"/>
        <w:rPr>
          <w:noProof/>
          <w:szCs w:val="22"/>
          <w:lang w:val="cs-CZ"/>
        </w:rPr>
      </w:pPr>
      <w:r w:rsidRPr="00353963">
        <w:rPr>
          <w:noProof/>
          <w:szCs w:val="22"/>
          <w:lang w:val="cs-CZ"/>
        </w:rPr>
        <w:t>Přípravek EYLEA je indikován u</w:t>
      </w:r>
      <w:r w:rsidR="00857791" w:rsidRPr="00353963">
        <w:rPr>
          <w:noProof/>
          <w:szCs w:val="22"/>
          <w:lang w:val="cs-CZ"/>
        </w:rPr>
        <w:t> </w:t>
      </w:r>
      <w:r w:rsidRPr="00353963">
        <w:rPr>
          <w:noProof/>
          <w:szCs w:val="22"/>
          <w:lang w:val="cs-CZ"/>
        </w:rPr>
        <w:t xml:space="preserve">předčasně </w:t>
      </w:r>
      <w:r w:rsidR="00857791" w:rsidRPr="00353963">
        <w:rPr>
          <w:noProof/>
          <w:szCs w:val="22"/>
          <w:lang w:val="cs-CZ"/>
        </w:rPr>
        <w:t>narozených</w:t>
      </w:r>
      <w:r w:rsidR="00A05794" w:rsidRPr="00353963">
        <w:rPr>
          <w:noProof/>
          <w:szCs w:val="22"/>
          <w:lang w:val="cs-CZ"/>
        </w:rPr>
        <w:t xml:space="preserve"> dětí</w:t>
      </w:r>
      <w:r w:rsidRPr="00353963">
        <w:rPr>
          <w:noProof/>
          <w:szCs w:val="22"/>
          <w:lang w:val="cs-CZ"/>
        </w:rPr>
        <w:t xml:space="preserve"> k léčbě</w:t>
      </w:r>
    </w:p>
    <w:p w14:paraId="0AD68EAA" w14:textId="77777777" w:rsidR="00A623A4" w:rsidRPr="00353963" w:rsidRDefault="00A623A4" w:rsidP="00D37125">
      <w:pPr>
        <w:numPr>
          <w:ilvl w:val="0"/>
          <w:numId w:val="24"/>
        </w:numPr>
        <w:tabs>
          <w:tab w:val="clear" w:pos="567"/>
          <w:tab w:val="left" w:pos="709"/>
        </w:tabs>
        <w:spacing w:line="240" w:lineRule="auto"/>
        <w:ind w:left="709" w:hanging="349"/>
        <w:rPr>
          <w:noProof/>
          <w:szCs w:val="22"/>
          <w:lang w:val="cs-CZ"/>
        </w:rPr>
      </w:pPr>
      <w:r w:rsidRPr="00353963">
        <w:rPr>
          <w:noProof/>
          <w:szCs w:val="22"/>
          <w:lang w:val="cs-CZ"/>
        </w:rPr>
        <w:t>retinopatie nedonošených (</w:t>
      </w:r>
      <w:r w:rsidR="00CE029D" w:rsidRPr="00353963">
        <w:rPr>
          <w:noProof/>
          <w:szCs w:val="22"/>
          <w:lang w:val="cs-CZ"/>
        </w:rPr>
        <w:t xml:space="preserve">retinopathy of prematurity, </w:t>
      </w:r>
      <w:r w:rsidRPr="00353963">
        <w:rPr>
          <w:noProof/>
          <w:szCs w:val="22"/>
          <w:lang w:val="cs-CZ"/>
        </w:rPr>
        <w:t>ROP) s</w:t>
      </w:r>
      <w:r w:rsidR="00DF31FD" w:rsidRPr="00353963">
        <w:rPr>
          <w:noProof/>
          <w:szCs w:val="22"/>
          <w:lang w:val="cs-CZ"/>
        </w:rPr>
        <w:t xml:space="preserve"> postižením</w:t>
      </w:r>
      <w:r w:rsidRPr="00353963">
        <w:rPr>
          <w:noProof/>
          <w:szCs w:val="22"/>
          <w:lang w:val="cs-CZ"/>
        </w:rPr>
        <w:t xml:space="preserve"> zón</w:t>
      </w:r>
      <w:r w:rsidR="00DF31FD" w:rsidRPr="00353963">
        <w:rPr>
          <w:noProof/>
          <w:szCs w:val="22"/>
          <w:lang w:val="cs-CZ"/>
        </w:rPr>
        <w:t>y</w:t>
      </w:r>
      <w:r w:rsidR="00857791" w:rsidRPr="00353963">
        <w:rPr>
          <w:noProof/>
          <w:szCs w:val="22"/>
          <w:lang w:val="cs-CZ"/>
        </w:rPr>
        <w:t> </w:t>
      </w:r>
      <w:r w:rsidRPr="00353963">
        <w:rPr>
          <w:noProof/>
          <w:szCs w:val="22"/>
          <w:lang w:val="cs-CZ"/>
        </w:rPr>
        <w:t>I (stadium</w:t>
      </w:r>
      <w:r w:rsidR="00857791" w:rsidRPr="00353963">
        <w:rPr>
          <w:noProof/>
          <w:szCs w:val="22"/>
          <w:lang w:val="cs-CZ"/>
        </w:rPr>
        <w:t> </w:t>
      </w:r>
      <w:r w:rsidRPr="00353963">
        <w:rPr>
          <w:noProof/>
          <w:szCs w:val="22"/>
          <w:lang w:val="cs-CZ"/>
        </w:rPr>
        <w:t>1+, 2+, 3</w:t>
      </w:r>
      <w:r w:rsidR="00CE029D" w:rsidRPr="00353963">
        <w:rPr>
          <w:noProof/>
          <w:szCs w:val="22"/>
          <w:lang w:val="cs-CZ"/>
        </w:rPr>
        <w:t> </w:t>
      </w:r>
      <w:r w:rsidRPr="00353963">
        <w:rPr>
          <w:noProof/>
          <w:szCs w:val="22"/>
          <w:lang w:val="cs-CZ"/>
        </w:rPr>
        <w:t>nebo</w:t>
      </w:r>
      <w:r w:rsidR="00CE029D" w:rsidRPr="00353963">
        <w:rPr>
          <w:noProof/>
          <w:szCs w:val="22"/>
          <w:lang w:val="cs-CZ"/>
        </w:rPr>
        <w:t> </w:t>
      </w:r>
      <w:r w:rsidRPr="00353963">
        <w:rPr>
          <w:noProof/>
          <w:szCs w:val="22"/>
          <w:lang w:val="cs-CZ"/>
        </w:rPr>
        <w:t>3+), zón</w:t>
      </w:r>
      <w:r w:rsidR="00DF31FD" w:rsidRPr="00353963">
        <w:rPr>
          <w:noProof/>
          <w:szCs w:val="22"/>
          <w:lang w:val="cs-CZ"/>
        </w:rPr>
        <w:t>y</w:t>
      </w:r>
      <w:r w:rsidR="00857791" w:rsidRPr="00353963">
        <w:rPr>
          <w:noProof/>
          <w:szCs w:val="22"/>
          <w:lang w:val="cs-CZ"/>
        </w:rPr>
        <w:t> </w:t>
      </w:r>
      <w:r w:rsidRPr="00353963">
        <w:rPr>
          <w:noProof/>
          <w:szCs w:val="22"/>
          <w:lang w:val="cs-CZ"/>
        </w:rPr>
        <w:t>II (stadium</w:t>
      </w:r>
      <w:r w:rsidR="00857791" w:rsidRPr="00353963">
        <w:rPr>
          <w:noProof/>
          <w:szCs w:val="22"/>
          <w:lang w:val="cs-CZ"/>
        </w:rPr>
        <w:t> </w:t>
      </w:r>
      <w:r w:rsidRPr="00353963">
        <w:rPr>
          <w:noProof/>
          <w:szCs w:val="22"/>
          <w:lang w:val="cs-CZ"/>
        </w:rPr>
        <w:t>2+ nebo</w:t>
      </w:r>
      <w:r w:rsidR="00857791" w:rsidRPr="00353963">
        <w:rPr>
          <w:noProof/>
          <w:szCs w:val="22"/>
          <w:lang w:val="cs-CZ"/>
        </w:rPr>
        <w:t> </w:t>
      </w:r>
      <w:r w:rsidRPr="00353963">
        <w:rPr>
          <w:noProof/>
          <w:szCs w:val="22"/>
          <w:lang w:val="cs-CZ"/>
        </w:rPr>
        <w:t>3+) nebo AP</w:t>
      </w:r>
      <w:r w:rsidR="00513F56" w:rsidRPr="00353963">
        <w:rPr>
          <w:noProof/>
          <w:szCs w:val="22"/>
          <w:lang w:val="cs-CZ"/>
        </w:rPr>
        <w:noBreakHyphen/>
      </w:r>
      <w:r w:rsidRPr="00353963">
        <w:rPr>
          <w:noProof/>
          <w:szCs w:val="22"/>
          <w:lang w:val="cs-CZ"/>
        </w:rPr>
        <w:t xml:space="preserve">ROP (agresivní </w:t>
      </w:r>
      <w:r w:rsidR="00CE029D" w:rsidRPr="00353963">
        <w:rPr>
          <w:noProof/>
          <w:szCs w:val="22"/>
          <w:lang w:val="cs-CZ"/>
        </w:rPr>
        <w:t>posteriorní</w:t>
      </w:r>
      <w:r w:rsidRPr="00353963">
        <w:rPr>
          <w:noProof/>
          <w:szCs w:val="22"/>
          <w:lang w:val="cs-CZ"/>
        </w:rPr>
        <w:t xml:space="preserve"> ROP).</w:t>
      </w:r>
    </w:p>
    <w:p w14:paraId="642BB645" w14:textId="77777777" w:rsidR="00A623A4" w:rsidRPr="00353963" w:rsidRDefault="00A623A4" w:rsidP="00C25991">
      <w:pPr>
        <w:tabs>
          <w:tab w:val="clear" w:pos="567"/>
        </w:tabs>
        <w:spacing w:line="240" w:lineRule="auto"/>
        <w:rPr>
          <w:noProof/>
          <w:szCs w:val="22"/>
          <w:lang w:val="cs-CZ"/>
        </w:rPr>
      </w:pPr>
    </w:p>
    <w:p w14:paraId="7BFC5CD7" w14:textId="77777777" w:rsidR="006C1F1A" w:rsidRPr="00353963" w:rsidRDefault="006821C7" w:rsidP="00C25991">
      <w:pPr>
        <w:keepNext/>
        <w:tabs>
          <w:tab w:val="clear" w:pos="567"/>
        </w:tabs>
        <w:spacing w:line="240" w:lineRule="auto"/>
        <w:outlineLvl w:val="2"/>
        <w:rPr>
          <w:b/>
          <w:noProof/>
          <w:szCs w:val="22"/>
          <w:lang w:val="cs-CZ"/>
        </w:rPr>
      </w:pPr>
      <w:r w:rsidRPr="00353963">
        <w:rPr>
          <w:b/>
          <w:bCs/>
          <w:noProof/>
          <w:szCs w:val="22"/>
          <w:lang w:val="cs-CZ"/>
        </w:rPr>
        <w:t>4.2</w:t>
      </w:r>
      <w:r w:rsidRPr="00353963">
        <w:rPr>
          <w:b/>
          <w:bCs/>
          <w:noProof/>
          <w:szCs w:val="22"/>
          <w:lang w:val="cs-CZ"/>
        </w:rPr>
        <w:tab/>
      </w:r>
      <w:r w:rsidR="006C1F1A" w:rsidRPr="00353963">
        <w:rPr>
          <w:b/>
          <w:bCs/>
          <w:noProof/>
          <w:szCs w:val="22"/>
          <w:lang w:val="cs-CZ"/>
        </w:rPr>
        <w:t>Dávkování a způsob podání</w:t>
      </w:r>
    </w:p>
    <w:p w14:paraId="1B8293E7" w14:textId="77777777" w:rsidR="006C1F1A" w:rsidRPr="00353963" w:rsidRDefault="006C1F1A" w:rsidP="00C25991">
      <w:pPr>
        <w:keepNext/>
        <w:tabs>
          <w:tab w:val="clear" w:pos="567"/>
        </w:tabs>
        <w:spacing w:line="240" w:lineRule="auto"/>
        <w:rPr>
          <w:b/>
          <w:noProof/>
          <w:szCs w:val="22"/>
          <w:lang w:val="cs-CZ"/>
        </w:rPr>
      </w:pPr>
    </w:p>
    <w:p w14:paraId="7B70B8B1" w14:textId="77777777" w:rsidR="006C1F1A" w:rsidRPr="00353963" w:rsidRDefault="006C1F1A" w:rsidP="00C25991">
      <w:pPr>
        <w:keepNext/>
        <w:tabs>
          <w:tab w:val="clear" w:pos="567"/>
        </w:tabs>
        <w:spacing w:line="240" w:lineRule="auto"/>
        <w:rPr>
          <w:szCs w:val="22"/>
          <w:lang w:val="cs-CZ"/>
        </w:rPr>
      </w:pPr>
      <w:r w:rsidRPr="00353963">
        <w:rPr>
          <w:noProof/>
          <w:szCs w:val="22"/>
          <w:lang w:val="cs-CZ"/>
        </w:rPr>
        <w:t xml:space="preserve">Přípravek Eylea je určen pouze pro </w:t>
      </w:r>
      <w:r w:rsidR="00522CF3" w:rsidRPr="00353963">
        <w:rPr>
          <w:noProof/>
          <w:szCs w:val="22"/>
          <w:lang w:val="cs-CZ"/>
        </w:rPr>
        <w:t xml:space="preserve">intravitreální </w:t>
      </w:r>
      <w:r w:rsidR="00BC5015" w:rsidRPr="00353963">
        <w:rPr>
          <w:noProof/>
          <w:szCs w:val="22"/>
          <w:lang w:val="cs-CZ"/>
        </w:rPr>
        <w:t>injekci</w:t>
      </w:r>
      <w:r w:rsidRPr="00353963">
        <w:rPr>
          <w:noProof/>
          <w:szCs w:val="22"/>
          <w:lang w:val="cs-CZ"/>
        </w:rPr>
        <w:t>.</w:t>
      </w:r>
    </w:p>
    <w:p w14:paraId="2E6A4BD9" w14:textId="77777777" w:rsidR="006C1F1A" w:rsidRPr="00353963" w:rsidRDefault="006C1F1A" w:rsidP="00C25991">
      <w:pPr>
        <w:tabs>
          <w:tab w:val="clear" w:pos="567"/>
        </w:tabs>
        <w:spacing w:line="240" w:lineRule="auto"/>
        <w:rPr>
          <w:szCs w:val="22"/>
          <w:lang w:val="cs-CZ"/>
        </w:rPr>
      </w:pPr>
    </w:p>
    <w:p w14:paraId="3EEC8CE3"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Přípravek Eylea musí být podáván pouze kvalifikovaným lékařem, který má zkušenosti s</w:t>
      </w:r>
      <w:r w:rsidR="00FA21B4"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 xml:space="preserve">aplikací </w:t>
      </w:r>
      <w:r w:rsidR="00522CF3" w:rsidRPr="00353963">
        <w:rPr>
          <w:rFonts w:ascii="Times New Roman" w:hAnsi="Times New Roman"/>
          <w:sz w:val="22"/>
          <w:szCs w:val="22"/>
          <w:lang w:val="cs-CZ" w:eastAsia="en-US"/>
        </w:rPr>
        <w:t>intravitreální injekce</w:t>
      </w:r>
      <w:r w:rsidRPr="00353963">
        <w:rPr>
          <w:rFonts w:ascii="Times New Roman" w:hAnsi="Times New Roman"/>
          <w:sz w:val="22"/>
          <w:szCs w:val="22"/>
          <w:lang w:val="cs-CZ" w:eastAsia="en-US"/>
        </w:rPr>
        <w:t>.</w:t>
      </w:r>
    </w:p>
    <w:p w14:paraId="13E5BE21"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6FBBAD69" w14:textId="77777777" w:rsidR="006C1F1A" w:rsidRPr="00353963" w:rsidRDefault="006C1F1A"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lastRenderedPageBreak/>
        <w:t>Dávkování</w:t>
      </w:r>
    </w:p>
    <w:p w14:paraId="0DF8828B" w14:textId="77777777" w:rsidR="00F848BC" w:rsidRPr="00353963" w:rsidRDefault="00F848BC" w:rsidP="00C25991">
      <w:pPr>
        <w:pStyle w:val="GlobalBayerBodyText"/>
        <w:keepNext/>
        <w:spacing w:before="0" w:after="0"/>
        <w:rPr>
          <w:rFonts w:ascii="Times New Roman" w:hAnsi="Times New Roman"/>
          <w:sz w:val="22"/>
          <w:szCs w:val="22"/>
          <w:lang w:val="cs-CZ" w:eastAsia="en-US"/>
        </w:rPr>
      </w:pPr>
    </w:p>
    <w:p w14:paraId="11B4C978" w14:textId="77777777" w:rsidR="00234CD4" w:rsidRPr="00353963" w:rsidRDefault="00234CD4" w:rsidP="00C25991">
      <w:pPr>
        <w:pStyle w:val="GlobalBayerBodyText"/>
        <w:keepNext/>
        <w:spacing w:before="0" w:after="0"/>
        <w:rPr>
          <w:rFonts w:ascii="Times New Roman" w:hAnsi="Times New Roman"/>
          <w:i/>
          <w:noProof/>
          <w:sz w:val="22"/>
          <w:szCs w:val="22"/>
          <w:lang w:val="cs-CZ"/>
        </w:rPr>
      </w:pPr>
      <w:r w:rsidRPr="00353963">
        <w:rPr>
          <w:rFonts w:ascii="Times New Roman" w:hAnsi="Times New Roman"/>
          <w:i/>
          <w:noProof/>
          <w:sz w:val="22"/>
          <w:szCs w:val="22"/>
          <w:lang w:val="cs-CZ"/>
        </w:rPr>
        <w:t>Vlhká forma VPMD</w:t>
      </w:r>
    </w:p>
    <w:p w14:paraId="5FA1B232" w14:textId="77777777" w:rsidR="00F848BC" w:rsidRPr="00353963" w:rsidRDefault="00F848BC" w:rsidP="00C25991">
      <w:pPr>
        <w:pStyle w:val="GlobalBayerBodyText"/>
        <w:keepNext/>
        <w:spacing w:before="0" w:after="0"/>
        <w:rPr>
          <w:rFonts w:ascii="Times New Roman" w:hAnsi="Times New Roman"/>
          <w:i/>
          <w:noProof/>
          <w:sz w:val="22"/>
          <w:szCs w:val="22"/>
          <w:lang w:val="cs-CZ"/>
        </w:rPr>
      </w:pPr>
    </w:p>
    <w:p w14:paraId="593E0B71"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Doporučená dávka přípravku Eylea</w:t>
      </w:r>
      <w:r w:rsidRPr="00353963">
        <w:rPr>
          <w:rFonts w:eastAsia="Arial" w:cs="Arial"/>
          <w:noProof/>
          <w:sz w:val="22"/>
          <w:szCs w:val="22"/>
          <w:lang w:val="cs-CZ"/>
        </w:rPr>
        <w:t xml:space="preserve"> </w:t>
      </w:r>
      <w:r w:rsidRPr="00353963">
        <w:rPr>
          <w:rFonts w:ascii="Times New Roman" w:hAnsi="Times New Roman"/>
          <w:noProof/>
          <w:sz w:val="22"/>
          <w:szCs w:val="22"/>
          <w:lang w:val="cs-CZ"/>
        </w:rPr>
        <w:t>je 2</w:t>
      </w:r>
      <w:r w:rsidR="00837F93" w:rsidRPr="00353963">
        <w:rPr>
          <w:rFonts w:ascii="Times New Roman" w:hAnsi="Times New Roman"/>
          <w:noProof/>
          <w:sz w:val="22"/>
          <w:szCs w:val="22"/>
          <w:lang w:val="cs-CZ"/>
        </w:rPr>
        <w:t> </w:t>
      </w:r>
      <w:r w:rsidRPr="00353963">
        <w:rPr>
          <w:rFonts w:ascii="Times New Roman" w:hAnsi="Times New Roman"/>
          <w:noProof/>
          <w:sz w:val="22"/>
          <w:szCs w:val="22"/>
          <w:lang w:val="cs-CZ"/>
        </w:rPr>
        <w:t xml:space="preserve">mg afliberceptu, což odpovídá </w:t>
      </w:r>
      <w:r w:rsidR="00DC6B07" w:rsidRPr="00353963">
        <w:rPr>
          <w:rFonts w:ascii="Times New Roman" w:hAnsi="Times New Roman"/>
          <w:noProof/>
          <w:sz w:val="22"/>
          <w:szCs w:val="22"/>
          <w:lang w:val="cs-CZ"/>
        </w:rPr>
        <w:t>0,05 ml</w:t>
      </w:r>
      <w:r w:rsidR="00610FB5" w:rsidRPr="00353963">
        <w:rPr>
          <w:rFonts w:ascii="Times New Roman" w:hAnsi="Times New Roman"/>
          <w:noProof/>
          <w:sz w:val="22"/>
          <w:szCs w:val="22"/>
          <w:lang w:val="cs-CZ"/>
        </w:rPr>
        <w:t>.</w:t>
      </w:r>
    </w:p>
    <w:p w14:paraId="3C49E1BE" w14:textId="77777777" w:rsidR="00224897" w:rsidRPr="00353963" w:rsidRDefault="00224897" w:rsidP="00C25991">
      <w:pPr>
        <w:pStyle w:val="GlobalBayerBodyText"/>
        <w:spacing w:before="0" w:after="0"/>
        <w:rPr>
          <w:rFonts w:ascii="Times New Roman" w:hAnsi="Times New Roman"/>
          <w:noProof/>
          <w:sz w:val="22"/>
          <w:szCs w:val="22"/>
          <w:lang w:val="cs-CZ"/>
        </w:rPr>
      </w:pPr>
    </w:p>
    <w:p w14:paraId="7965FAE1" w14:textId="77777777" w:rsidR="00296BE2" w:rsidRPr="00353963" w:rsidRDefault="00B85032"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 xml:space="preserve">Na začátku léčby přípravkem Eylea se </w:t>
      </w:r>
      <w:r w:rsidR="000E6266" w:rsidRPr="00353963">
        <w:rPr>
          <w:rFonts w:ascii="Times New Roman" w:hAnsi="Times New Roman"/>
          <w:noProof/>
          <w:sz w:val="22"/>
          <w:szCs w:val="22"/>
          <w:lang w:val="cs-CZ"/>
        </w:rPr>
        <w:t xml:space="preserve">podává jedna injekce měsíčně </w:t>
      </w:r>
      <w:r w:rsidRPr="00353963">
        <w:rPr>
          <w:rFonts w:ascii="Times New Roman" w:hAnsi="Times New Roman"/>
          <w:noProof/>
          <w:sz w:val="22"/>
          <w:szCs w:val="22"/>
          <w:lang w:val="cs-CZ"/>
        </w:rPr>
        <w:t>ve třech po sobě jdoucích dávkách</w:t>
      </w:r>
      <w:r w:rsidR="00421E20" w:rsidRPr="00353963">
        <w:rPr>
          <w:rFonts w:ascii="Times New Roman" w:hAnsi="Times New Roman"/>
          <w:noProof/>
          <w:sz w:val="22"/>
          <w:szCs w:val="22"/>
          <w:lang w:val="cs-CZ"/>
        </w:rPr>
        <w:t>.</w:t>
      </w:r>
      <w:r w:rsidR="00421E20" w:rsidRPr="00353963">
        <w:rPr>
          <w:rFonts w:ascii="Times New Roman" w:hAnsi="Times New Roman"/>
          <w:sz w:val="22"/>
          <w:szCs w:val="22"/>
          <w:lang w:val="cs-CZ" w:eastAsia="en-US"/>
        </w:rPr>
        <w:t xml:space="preserve"> </w:t>
      </w:r>
      <w:r w:rsidR="00114800" w:rsidRPr="00353963">
        <w:rPr>
          <w:rFonts w:ascii="Times New Roman" w:hAnsi="Times New Roman"/>
          <w:sz w:val="22"/>
          <w:szCs w:val="22"/>
          <w:lang w:val="cs-CZ" w:eastAsia="en-US"/>
        </w:rPr>
        <w:t>Léčebný i</w:t>
      </w:r>
      <w:r w:rsidR="00421E20" w:rsidRPr="00353963">
        <w:rPr>
          <w:rFonts w:ascii="Times New Roman" w:hAnsi="Times New Roman"/>
          <w:sz w:val="22"/>
          <w:szCs w:val="22"/>
          <w:lang w:val="cs-CZ" w:eastAsia="en-US"/>
        </w:rPr>
        <w:t>nterval se pak prodlouží na dva měsíce.</w:t>
      </w:r>
    </w:p>
    <w:p w14:paraId="5856872B" w14:textId="77777777" w:rsidR="00F848BC" w:rsidRPr="00353963" w:rsidRDefault="00F848BC" w:rsidP="00C25991">
      <w:pPr>
        <w:pStyle w:val="GlobalBayerBodyText"/>
        <w:spacing w:before="0" w:after="0"/>
        <w:rPr>
          <w:rFonts w:ascii="Times New Roman" w:hAnsi="Times New Roman"/>
          <w:sz w:val="22"/>
          <w:szCs w:val="22"/>
          <w:lang w:val="cs-CZ" w:eastAsia="en-US"/>
        </w:rPr>
      </w:pPr>
    </w:p>
    <w:p w14:paraId="0A8C5929" w14:textId="77777777" w:rsidR="00101BC9" w:rsidRPr="00353963" w:rsidRDefault="00421E20"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w:t>
      </w:r>
      <w:r w:rsidR="00101BC9" w:rsidRPr="00353963">
        <w:rPr>
          <w:rFonts w:ascii="Times New Roman" w:hAnsi="Times New Roman"/>
          <w:sz w:val="22"/>
          <w:szCs w:val="22"/>
          <w:lang w:val="cs-CZ" w:eastAsia="en-US"/>
        </w:rPr>
        <w:t xml:space="preserve">a základě </w:t>
      </w:r>
      <w:r w:rsidRPr="00353963">
        <w:rPr>
          <w:rFonts w:ascii="Times New Roman" w:hAnsi="Times New Roman"/>
          <w:sz w:val="22"/>
          <w:szCs w:val="22"/>
          <w:lang w:val="cs-CZ" w:eastAsia="en-US"/>
        </w:rPr>
        <w:t xml:space="preserve">posouzení </w:t>
      </w:r>
      <w:r w:rsidR="00101BC9" w:rsidRPr="00353963">
        <w:rPr>
          <w:rFonts w:ascii="Times New Roman" w:hAnsi="Times New Roman"/>
          <w:sz w:val="22"/>
          <w:szCs w:val="22"/>
          <w:lang w:val="cs-CZ" w:eastAsia="en-US"/>
        </w:rPr>
        <w:t>výsledků vyšetření zraku a/nebo anatomických poměrů</w:t>
      </w:r>
      <w:r w:rsidR="00617580"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 xml:space="preserve">lékařem </w:t>
      </w:r>
      <w:r w:rsidR="00617580" w:rsidRPr="00353963">
        <w:rPr>
          <w:rFonts w:ascii="Times New Roman" w:hAnsi="Times New Roman"/>
          <w:sz w:val="22"/>
          <w:szCs w:val="22"/>
          <w:lang w:val="cs-CZ" w:eastAsia="en-US"/>
        </w:rPr>
        <w:t xml:space="preserve">může být </w:t>
      </w:r>
      <w:r w:rsidR="00101BC9" w:rsidRPr="00353963">
        <w:rPr>
          <w:rFonts w:ascii="Times New Roman" w:hAnsi="Times New Roman"/>
          <w:sz w:val="22"/>
          <w:szCs w:val="22"/>
          <w:lang w:val="cs-CZ" w:eastAsia="en-US"/>
        </w:rPr>
        <w:t xml:space="preserve">léčebný interval </w:t>
      </w:r>
      <w:r w:rsidRPr="00353963">
        <w:rPr>
          <w:rFonts w:ascii="Times New Roman" w:hAnsi="Times New Roman"/>
          <w:sz w:val="22"/>
          <w:szCs w:val="22"/>
          <w:lang w:val="cs-CZ" w:eastAsia="en-US"/>
        </w:rPr>
        <w:t xml:space="preserve">udržován na dvou měsících nebo dále </w:t>
      </w:r>
      <w:r w:rsidR="00101BC9" w:rsidRPr="00353963">
        <w:rPr>
          <w:rFonts w:ascii="Times New Roman" w:hAnsi="Times New Roman"/>
          <w:sz w:val="22"/>
          <w:szCs w:val="22"/>
          <w:lang w:val="cs-CZ" w:eastAsia="en-US"/>
        </w:rPr>
        <w:t>prodloužen režimem „</w:t>
      </w:r>
      <w:r w:rsidR="00101BC9" w:rsidRPr="00353963">
        <w:rPr>
          <w:rFonts w:ascii="Times New Roman" w:hAnsi="Times New Roman"/>
          <w:i/>
          <w:iCs/>
          <w:sz w:val="22"/>
          <w:szCs w:val="22"/>
          <w:lang w:val="cs-CZ" w:eastAsia="en-US"/>
        </w:rPr>
        <w:t>treat and extend</w:t>
      </w:r>
      <w:r w:rsidR="00101BC9" w:rsidRPr="00353963">
        <w:rPr>
          <w:rFonts w:ascii="Times New Roman" w:hAnsi="Times New Roman"/>
          <w:sz w:val="22"/>
          <w:szCs w:val="22"/>
          <w:lang w:val="cs-CZ" w:eastAsia="en-US"/>
        </w:rPr>
        <w:t>“, kdy dochází k prodlužování  intervalů</w:t>
      </w:r>
      <w:r w:rsidR="00FE5A0B" w:rsidRPr="00353963">
        <w:rPr>
          <w:rFonts w:ascii="Times New Roman" w:hAnsi="Times New Roman"/>
          <w:sz w:val="22"/>
          <w:szCs w:val="22"/>
          <w:lang w:val="cs-CZ" w:eastAsia="en-US"/>
        </w:rPr>
        <w:t xml:space="preserve"> mezi injekcemi</w:t>
      </w:r>
      <w:r w:rsidR="00BE1DE7" w:rsidRPr="00353963">
        <w:rPr>
          <w:rFonts w:ascii="Times New Roman" w:hAnsi="Times New Roman"/>
          <w:sz w:val="22"/>
          <w:szCs w:val="22"/>
          <w:lang w:val="cs-CZ" w:eastAsia="en-US"/>
        </w:rPr>
        <w:t xml:space="preserve"> </w:t>
      </w:r>
      <w:r w:rsidR="00114800" w:rsidRPr="00353963">
        <w:rPr>
          <w:rFonts w:ascii="Times New Roman" w:hAnsi="Times New Roman"/>
          <w:sz w:val="22"/>
          <w:szCs w:val="22"/>
          <w:lang w:val="cs-CZ" w:eastAsia="en-US"/>
        </w:rPr>
        <w:t>o</w:t>
      </w:r>
      <w:r w:rsidR="00BE1DE7" w:rsidRPr="00353963">
        <w:rPr>
          <w:rFonts w:ascii="Times New Roman" w:hAnsi="Times New Roman"/>
          <w:sz w:val="22"/>
          <w:szCs w:val="22"/>
          <w:lang w:val="cs-CZ" w:eastAsia="en-US"/>
        </w:rPr>
        <w:t xml:space="preserve"> 2 nebo </w:t>
      </w:r>
      <w:r w:rsidR="00114800" w:rsidRPr="00353963">
        <w:rPr>
          <w:rFonts w:ascii="Times New Roman" w:hAnsi="Times New Roman"/>
          <w:sz w:val="22"/>
          <w:szCs w:val="22"/>
          <w:lang w:val="cs-CZ" w:eastAsia="en-US"/>
        </w:rPr>
        <w:t xml:space="preserve">o </w:t>
      </w:r>
      <w:r w:rsidR="00BE1DE7" w:rsidRPr="00353963">
        <w:rPr>
          <w:rFonts w:ascii="Times New Roman" w:hAnsi="Times New Roman"/>
          <w:sz w:val="22"/>
          <w:szCs w:val="22"/>
          <w:lang w:val="cs-CZ" w:eastAsia="en-US"/>
        </w:rPr>
        <w:t>4</w:t>
      </w:r>
      <w:r w:rsidR="00114800" w:rsidRPr="00353963">
        <w:rPr>
          <w:rFonts w:ascii="Times New Roman" w:hAnsi="Times New Roman"/>
          <w:sz w:val="22"/>
          <w:szCs w:val="22"/>
          <w:lang w:val="cs-CZ" w:eastAsia="en-US"/>
        </w:rPr>
        <w:t xml:space="preserve"> </w:t>
      </w:r>
      <w:r w:rsidR="00BE1DE7" w:rsidRPr="00353963">
        <w:rPr>
          <w:rFonts w:ascii="Times New Roman" w:hAnsi="Times New Roman"/>
          <w:sz w:val="22"/>
          <w:szCs w:val="22"/>
          <w:lang w:val="cs-CZ" w:eastAsia="en-US"/>
        </w:rPr>
        <w:t>týd</w:t>
      </w:r>
      <w:r w:rsidR="00114800" w:rsidRPr="00353963">
        <w:rPr>
          <w:rFonts w:ascii="Times New Roman" w:hAnsi="Times New Roman"/>
          <w:sz w:val="22"/>
          <w:szCs w:val="22"/>
          <w:lang w:val="cs-CZ" w:eastAsia="en-US"/>
        </w:rPr>
        <w:t>ny tak</w:t>
      </w:r>
      <w:r w:rsidR="00101BC9" w:rsidRPr="00353963">
        <w:rPr>
          <w:rFonts w:ascii="Times New Roman" w:hAnsi="Times New Roman"/>
          <w:sz w:val="22"/>
          <w:szCs w:val="22"/>
          <w:lang w:val="cs-CZ" w:eastAsia="en-US"/>
        </w:rPr>
        <w:t>, aby byly udrženy stabilní</w:t>
      </w:r>
      <w:r w:rsidR="00617580" w:rsidRPr="00353963">
        <w:rPr>
          <w:rFonts w:ascii="Times New Roman" w:hAnsi="Times New Roman"/>
          <w:sz w:val="22"/>
          <w:szCs w:val="22"/>
          <w:lang w:val="cs-CZ" w:eastAsia="en-US"/>
        </w:rPr>
        <w:t xml:space="preserve"> výsledk</w:t>
      </w:r>
      <w:r w:rsidR="00101BC9" w:rsidRPr="00353963">
        <w:rPr>
          <w:rFonts w:ascii="Times New Roman" w:hAnsi="Times New Roman"/>
          <w:sz w:val="22"/>
          <w:szCs w:val="22"/>
          <w:lang w:val="cs-CZ" w:eastAsia="en-US"/>
        </w:rPr>
        <w:t>y</w:t>
      </w:r>
      <w:r w:rsidR="00617580" w:rsidRPr="00353963">
        <w:rPr>
          <w:rFonts w:ascii="Times New Roman" w:hAnsi="Times New Roman"/>
          <w:sz w:val="22"/>
          <w:szCs w:val="22"/>
          <w:lang w:val="cs-CZ" w:eastAsia="en-US"/>
        </w:rPr>
        <w:t xml:space="preserve"> vyšetření zrak</w:t>
      </w:r>
      <w:r w:rsidR="009A698E" w:rsidRPr="00353963">
        <w:rPr>
          <w:rFonts w:ascii="Times New Roman" w:hAnsi="Times New Roman"/>
          <w:sz w:val="22"/>
          <w:szCs w:val="22"/>
          <w:lang w:val="cs-CZ" w:eastAsia="en-US"/>
        </w:rPr>
        <w:t xml:space="preserve">u </w:t>
      </w:r>
      <w:r w:rsidR="00617580" w:rsidRPr="00353963">
        <w:rPr>
          <w:rFonts w:ascii="Times New Roman" w:hAnsi="Times New Roman"/>
          <w:sz w:val="22"/>
          <w:szCs w:val="22"/>
          <w:lang w:val="cs-CZ" w:eastAsia="en-US"/>
        </w:rPr>
        <w:t>a</w:t>
      </w:r>
      <w:r w:rsidR="00C145AF" w:rsidRPr="00353963">
        <w:rPr>
          <w:rFonts w:ascii="Times New Roman" w:hAnsi="Times New Roman"/>
          <w:sz w:val="22"/>
          <w:szCs w:val="22"/>
          <w:lang w:val="cs-CZ" w:eastAsia="en-US"/>
        </w:rPr>
        <w:t xml:space="preserve">/nebo </w:t>
      </w:r>
      <w:r w:rsidR="00617580" w:rsidRPr="00353963">
        <w:rPr>
          <w:rFonts w:ascii="Times New Roman" w:hAnsi="Times New Roman"/>
          <w:sz w:val="22"/>
          <w:szCs w:val="22"/>
          <w:lang w:val="cs-CZ" w:eastAsia="en-US"/>
        </w:rPr>
        <w:t>anatomických poměrů</w:t>
      </w:r>
      <w:r w:rsidR="00BE1DE7" w:rsidRPr="00353963">
        <w:rPr>
          <w:rFonts w:ascii="Times New Roman" w:hAnsi="Times New Roman"/>
          <w:sz w:val="22"/>
          <w:szCs w:val="22"/>
          <w:lang w:val="cs-CZ" w:eastAsia="en-US"/>
        </w:rPr>
        <w:t>.</w:t>
      </w:r>
      <w:r w:rsidR="00234CD4" w:rsidRPr="00353963">
        <w:rPr>
          <w:rFonts w:ascii="Times New Roman" w:hAnsi="Times New Roman"/>
          <w:sz w:val="22"/>
          <w:szCs w:val="22"/>
          <w:lang w:val="cs-CZ" w:eastAsia="en-US"/>
        </w:rPr>
        <w:t xml:space="preserve"> </w:t>
      </w:r>
      <w:r w:rsidR="00101BC9" w:rsidRPr="00353963">
        <w:rPr>
          <w:rFonts w:ascii="Times New Roman" w:hAnsi="Times New Roman"/>
          <w:sz w:val="22"/>
          <w:szCs w:val="22"/>
          <w:lang w:val="cs-CZ" w:eastAsia="en-US"/>
        </w:rPr>
        <w:t>Pokud dojde ke zhoršení výsledků vyšetření zraku a/nebo anatomických poměrů, léčebný interval má být podle toho zkrácen</w:t>
      </w:r>
      <w:r w:rsidR="00341D86" w:rsidRPr="00353963">
        <w:rPr>
          <w:rFonts w:ascii="Times New Roman" w:hAnsi="Times New Roman"/>
          <w:sz w:val="22"/>
          <w:szCs w:val="22"/>
          <w:lang w:val="cs-CZ" w:eastAsia="en-US"/>
        </w:rPr>
        <w:t>.</w:t>
      </w:r>
    </w:p>
    <w:p w14:paraId="454539E2" w14:textId="77777777" w:rsidR="00F848BC" w:rsidRPr="00353963" w:rsidRDefault="00F848BC" w:rsidP="00C25991">
      <w:pPr>
        <w:pStyle w:val="GlobalBayerBodyText"/>
        <w:spacing w:before="0" w:after="0"/>
        <w:rPr>
          <w:rFonts w:ascii="Times New Roman" w:hAnsi="Times New Roman"/>
          <w:sz w:val="22"/>
          <w:szCs w:val="22"/>
          <w:lang w:val="cs-CZ" w:eastAsia="en-US"/>
        </w:rPr>
      </w:pPr>
    </w:p>
    <w:p w14:paraId="0BCA7197" w14:textId="77777777" w:rsidR="008639E6" w:rsidRPr="00353963" w:rsidRDefault="00BE1DE7"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Nejsou požadavky na sledování mezi injekcemi. Na základě posouzení lékařem mohou být kontrolní návštěvy častější než je </w:t>
      </w:r>
      <w:r w:rsidR="00B2126E" w:rsidRPr="00353963">
        <w:rPr>
          <w:rFonts w:ascii="Times New Roman" w:hAnsi="Times New Roman"/>
          <w:sz w:val="22"/>
          <w:szCs w:val="22"/>
          <w:lang w:val="cs-CZ" w:eastAsia="en-US"/>
        </w:rPr>
        <w:t>aplikace</w:t>
      </w:r>
      <w:r w:rsidRPr="00353963">
        <w:rPr>
          <w:rFonts w:ascii="Times New Roman" w:hAnsi="Times New Roman"/>
          <w:sz w:val="22"/>
          <w:szCs w:val="22"/>
          <w:lang w:val="cs-CZ" w:eastAsia="en-US"/>
        </w:rPr>
        <w:t xml:space="preserve"> injekcí. </w:t>
      </w:r>
    </w:p>
    <w:p w14:paraId="70746334" w14:textId="77777777" w:rsidR="008639E6" w:rsidRPr="00353963" w:rsidRDefault="00BE1DE7"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Léčebné intervaly mezi injekcemi delší než čtyři měsíce </w:t>
      </w:r>
      <w:r w:rsidR="00341D86" w:rsidRPr="00353963">
        <w:rPr>
          <w:rFonts w:ascii="Times New Roman" w:hAnsi="Times New Roman"/>
          <w:sz w:val="22"/>
          <w:szCs w:val="22"/>
          <w:lang w:val="cs-CZ" w:eastAsia="en-US"/>
        </w:rPr>
        <w:t xml:space="preserve">nebo kratší než 4 týdny </w:t>
      </w:r>
      <w:r w:rsidRPr="00353963">
        <w:rPr>
          <w:rFonts w:ascii="Times New Roman" w:hAnsi="Times New Roman"/>
          <w:sz w:val="22"/>
          <w:szCs w:val="22"/>
          <w:lang w:val="cs-CZ" w:eastAsia="en-US"/>
        </w:rPr>
        <w:t>nebyly studovány (vi</w:t>
      </w:r>
      <w:r w:rsidR="00114800" w:rsidRPr="00353963">
        <w:rPr>
          <w:rFonts w:ascii="Times New Roman" w:hAnsi="Times New Roman"/>
          <w:sz w:val="22"/>
          <w:szCs w:val="22"/>
          <w:lang w:val="cs-CZ" w:eastAsia="en-US"/>
        </w:rPr>
        <w:t>z</w:t>
      </w:r>
      <w:r w:rsidRPr="00353963">
        <w:rPr>
          <w:rFonts w:ascii="Times New Roman" w:hAnsi="Times New Roman"/>
          <w:sz w:val="22"/>
          <w:szCs w:val="22"/>
          <w:lang w:val="cs-CZ" w:eastAsia="en-US"/>
        </w:rPr>
        <w:t xml:space="preserve"> bod 5.1).</w:t>
      </w:r>
    </w:p>
    <w:p w14:paraId="3C0EA851" w14:textId="77777777" w:rsidR="00BE1DE7" w:rsidRPr="00353963" w:rsidRDefault="00BE1DE7" w:rsidP="00C25991">
      <w:pPr>
        <w:pStyle w:val="GlobalBayerBodyText"/>
        <w:spacing w:before="0" w:after="0"/>
        <w:rPr>
          <w:rFonts w:ascii="Times New Roman" w:hAnsi="Times New Roman"/>
          <w:sz w:val="22"/>
          <w:szCs w:val="22"/>
          <w:lang w:val="cs-CZ" w:eastAsia="en-US"/>
        </w:rPr>
      </w:pPr>
    </w:p>
    <w:p w14:paraId="195C10F5" w14:textId="77777777" w:rsidR="008639E6" w:rsidRPr="00353963" w:rsidRDefault="008639E6"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Makulární edém v důsledku RVO</w:t>
      </w:r>
      <w:r w:rsidR="00B31919" w:rsidRPr="00353963">
        <w:rPr>
          <w:rFonts w:ascii="Times New Roman" w:hAnsi="Times New Roman"/>
          <w:i/>
          <w:sz w:val="22"/>
          <w:szCs w:val="22"/>
          <w:lang w:val="cs-CZ" w:eastAsia="en-US"/>
        </w:rPr>
        <w:t xml:space="preserve"> (BRVO nebo C</w:t>
      </w:r>
      <w:r w:rsidR="00894989" w:rsidRPr="00353963">
        <w:rPr>
          <w:rFonts w:ascii="Times New Roman" w:hAnsi="Times New Roman"/>
          <w:i/>
          <w:sz w:val="22"/>
          <w:szCs w:val="22"/>
          <w:lang w:val="cs-CZ" w:eastAsia="en-US"/>
        </w:rPr>
        <w:t>RVO)</w:t>
      </w:r>
    </w:p>
    <w:p w14:paraId="7C033F32" w14:textId="77777777" w:rsidR="00F848BC" w:rsidRPr="00353963" w:rsidRDefault="00F848BC" w:rsidP="00C25991">
      <w:pPr>
        <w:pStyle w:val="GlobalBayerBodyText"/>
        <w:keepNext/>
        <w:spacing w:before="0" w:after="0"/>
        <w:rPr>
          <w:rFonts w:ascii="Times New Roman" w:hAnsi="Times New Roman"/>
          <w:i/>
          <w:sz w:val="22"/>
          <w:szCs w:val="22"/>
          <w:lang w:val="cs-CZ" w:eastAsia="en-US"/>
        </w:rPr>
      </w:pPr>
    </w:p>
    <w:p w14:paraId="239C6A36" w14:textId="77777777" w:rsidR="008639E6" w:rsidRPr="00353963" w:rsidRDefault="008639E6"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Doporučená dávka přípravku E</w:t>
      </w:r>
      <w:r w:rsidR="00830FA1" w:rsidRPr="00353963">
        <w:rPr>
          <w:rFonts w:ascii="Times New Roman" w:hAnsi="Times New Roman"/>
          <w:sz w:val="22"/>
          <w:szCs w:val="22"/>
          <w:lang w:val="cs-CZ" w:eastAsia="en-US"/>
        </w:rPr>
        <w:t>y</w:t>
      </w:r>
      <w:r w:rsidRPr="00353963">
        <w:rPr>
          <w:rFonts w:ascii="Times New Roman" w:hAnsi="Times New Roman"/>
          <w:sz w:val="22"/>
          <w:szCs w:val="22"/>
          <w:lang w:val="cs-CZ" w:eastAsia="en-US"/>
        </w:rPr>
        <w:t>lea je 2</w:t>
      </w:r>
      <w:r w:rsidR="00A82592"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mg afliberceptu, což odpovídá </w:t>
      </w:r>
      <w:r w:rsidR="00DC6B07" w:rsidRPr="00353963">
        <w:rPr>
          <w:rFonts w:ascii="Times New Roman" w:hAnsi="Times New Roman"/>
          <w:sz w:val="22"/>
          <w:szCs w:val="22"/>
          <w:lang w:val="cs-CZ" w:eastAsia="en-US"/>
        </w:rPr>
        <w:t>0,05 ml</w:t>
      </w:r>
      <w:r w:rsidRPr="00353963">
        <w:rPr>
          <w:rFonts w:ascii="Times New Roman" w:hAnsi="Times New Roman"/>
          <w:sz w:val="22"/>
          <w:szCs w:val="22"/>
          <w:lang w:val="cs-CZ" w:eastAsia="en-US"/>
        </w:rPr>
        <w:t>.</w:t>
      </w:r>
    </w:p>
    <w:p w14:paraId="42A355A3" w14:textId="77777777" w:rsidR="00C3607C" w:rsidRPr="00353963" w:rsidRDefault="00C3607C"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Po první injekci je léčba aplikována </w:t>
      </w:r>
      <w:r w:rsidR="003C09B3" w:rsidRPr="00353963">
        <w:rPr>
          <w:rFonts w:ascii="Times New Roman" w:hAnsi="Times New Roman"/>
          <w:sz w:val="22"/>
          <w:szCs w:val="22"/>
          <w:lang w:val="cs-CZ" w:eastAsia="en-US"/>
        </w:rPr>
        <w:t xml:space="preserve">jednou </w:t>
      </w:r>
      <w:r w:rsidRPr="00353963">
        <w:rPr>
          <w:rFonts w:ascii="Times New Roman" w:hAnsi="Times New Roman"/>
          <w:sz w:val="22"/>
          <w:szCs w:val="22"/>
          <w:lang w:val="cs-CZ" w:eastAsia="en-US"/>
        </w:rPr>
        <w:t xml:space="preserve">měsíčně. Interval mezi dvěma dávkami </w:t>
      </w:r>
      <w:r w:rsidR="00773CE2" w:rsidRPr="00353963">
        <w:rPr>
          <w:rFonts w:ascii="Times New Roman" w:hAnsi="Times New Roman"/>
          <w:sz w:val="22"/>
          <w:szCs w:val="22"/>
          <w:lang w:val="cs-CZ" w:eastAsia="en-US"/>
        </w:rPr>
        <w:t>nemá</w:t>
      </w:r>
      <w:r w:rsidRPr="00353963">
        <w:rPr>
          <w:rFonts w:ascii="Times New Roman" w:hAnsi="Times New Roman"/>
          <w:sz w:val="22"/>
          <w:szCs w:val="22"/>
          <w:lang w:val="cs-CZ" w:eastAsia="en-US"/>
        </w:rPr>
        <w:t xml:space="preserve"> být kratší než jeden měsíc.</w:t>
      </w:r>
    </w:p>
    <w:p w14:paraId="0F1914A7" w14:textId="77777777" w:rsidR="00894989" w:rsidRPr="00353963" w:rsidRDefault="00894989" w:rsidP="00C25991">
      <w:pPr>
        <w:pStyle w:val="GlobalBayerBodyText"/>
        <w:spacing w:before="0" w:after="0"/>
        <w:rPr>
          <w:rFonts w:ascii="Times New Roman" w:hAnsi="Times New Roman"/>
          <w:sz w:val="22"/>
          <w:szCs w:val="22"/>
          <w:lang w:val="cs-CZ" w:eastAsia="en-US"/>
        </w:rPr>
      </w:pPr>
    </w:p>
    <w:p w14:paraId="5039F441" w14:textId="77777777" w:rsidR="00894989" w:rsidRPr="00353963" w:rsidRDefault="00894989"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Jestliže výsledky vyšetření zraku a anatomických poměrů naznačují, že pokračující léčba není pro pacienta přínosná, podávání přípravku Eylea má být ukončeno.</w:t>
      </w:r>
    </w:p>
    <w:p w14:paraId="5A5C342F" w14:textId="77777777" w:rsidR="00894989" w:rsidRPr="00353963" w:rsidRDefault="00894989" w:rsidP="00C25991">
      <w:pPr>
        <w:pStyle w:val="GlobalBayerBodyText"/>
        <w:spacing w:before="0" w:after="0"/>
        <w:rPr>
          <w:rFonts w:ascii="Times New Roman" w:hAnsi="Times New Roman"/>
          <w:sz w:val="22"/>
          <w:szCs w:val="22"/>
          <w:lang w:val="cs-CZ" w:eastAsia="en-US"/>
        </w:rPr>
      </w:pPr>
    </w:p>
    <w:p w14:paraId="1E4ACF5C" w14:textId="77777777" w:rsidR="00C3607C" w:rsidRPr="00353963" w:rsidRDefault="00C3607C"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Léčba </w:t>
      </w:r>
      <w:r w:rsidR="003C09B3" w:rsidRPr="00353963">
        <w:rPr>
          <w:rFonts w:ascii="Times New Roman" w:hAnsi="Times New Roman"/>
          <w:sz w:val="22"/>
          <w:szCs w:val="22"/>
          <w:lang w:val="cs-CZ" w:eastAsia="en-US"/>
        </w:rPr>
        <w:t xml:space="preserve">jednou </w:t>
      </w:r>
      <w:r w:rsidRPr="00353963">
        <w:rPr>
          <w:rFonts w:ascii="Times New Roman" w:hAnsi="Times New Roman"/>
          <w:sz w:val="22"/>
          <w:szCs w:val="22"/>
          <w:lang w:val="cs-CZ" w:eastAsia="en-US"/>
        </w:rPr>
        <w:t xml:space="preserve">měsíčně pokračuje, dokud </w:t>
      </w:r>
      <w:r w:rsidR="00C1375C" w:rsidRPr="00353963">
        <w:rPr>
          <w:rFonts w:ascii="Times New Roman" w:hAnsi="Times New Roman"/>
          <w:sz w:val="22"/>
          <w:szCs w:val="22"/>
          <w:lang w:val="cs-CZ" w:eastAsia="en-US"/>
        </w:rPr>
        <w:t>nedojde k dosažení</w:t>
      </w:r>
      <w:r w:rsidR="00894989" w:rsidRPr="00353963">
        <w:rPr>
          <w:rFonts w:ascii="Times New Roman" w:hAnsi="Times New Roman"/>
          <w:sz w:val="22"/>
          <w:szCs w:val="22"/>
          <w:lang w:val="cs-CZ" w:eastAsia="en-US"/>
        </w:rPr>
        <w:t xml:space="preserve"> maximální zrakové ostrosti a/nebo </w:t>
      </w:r>
      <w:r w:rsidR="00C1375C" w:rsidRPr="00353963">
        <w:rPr>
          <w:rFonts w:ascii="Times New Roman" w:hAnsi="Times New Roman"/>
          <w:sz w:val="22"/>
          <w:szCs w:val="22"/>
          <w:lang w:val="cs-CZ" w:eastAsia="en-US"/>
        </w:rPr>
        <w:t xml:space="preserve">vymizení příznaků aktivního onemocnění. Zapotřebí mohou být tři nebo více po sobě </w:t>
      </w:r>
      <w:r w:rsidR="00003F30" w:rsidRPr="00353963">
        <w:rPr>
          <w:rFonts w:ascii="Times New Roman" w:hAnsi="Times New Roman"/>
          <w:sz w:val="22"/>
          <w:szCs w:val="22"/>
          <w:lang w:val="cs-CZ" w:eastAsia="en-US"/>
        </w:rPr>
        <w:t>následující</w:t>
      </w:r>
      <w:r w:rsidR="00C1375C" w:rsidRPr="00353963">
        <w:rPr>
          <w:rFonts w:ascii="Times New Roman" w:hAnsi="Times New Roman"/>
          <w:sz w:val="22"/>
          <w:szCs w:val="22"/>
          <w:lang w:val="cs-CZ" w:eastAsia="en-US"/>
        </w:rPr>
        <w:t xml:space="preserve"> injekce aplikované jednou měsíčně</w:t>
      </w:r>
      <w:r w:rsidRPr="00353963">
        <w:rPr>
          <w:rFonts w:ascii="Times New Roman" w:hAnsi="Times New Roman"/>
          <w:sz w:val="22"/>
          <w:szCs w:val="22"/>
          <w:lang w:val="cs-CZ" w:eastAsia="en-US"/>
        </w:rPr>
        <w:t>.</w:t>
      </w:r>
    </w:p>
    <w:p w14:paraId="3701BF8F" w14:textId="77777777" w:rsidR="00C1375C" w:rsidRPr="00353963" w:rsidRDefault="00C1375C" w:rsidP="00C25991">
      <w:pPr>
        <w:pStyle w:val="GlobalBayerBodyText"/>
        <w:spacing w:before="0" w:after="0"/>
        <w:rPr>
          <w:rFonts w:ascii="Times New Roman" w:hAnsi="Times New Roman"/>
          <w:sz w:val="22"/>
          <w:szCs w:val="22"/>
          <w:lang w:val="cs-CZ" w:eastAsia="en-US"/>
        </w:rPr>
      </w:pPr>
    </w:p>
    <w:p w14:paraId="591EA132" w14:textId="77777777" w:rsidR="00C1375C" w:rsidRPr="00353963" w:rsidRDefault="00C1375C"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Léčba může pokračovat v režimu </w:t>
      </w:r>
      <w:r w:rsidR="00003F30" w:rsidRPr="00353963">
        <w:rPr>
          <w:rFonts w:ascii="Times New Roman" w:hAnsi="Times New Roman"/>
          <w:sz w:val="22"/>
          <w:szCs w:val="22"/>
          <w:lang w:val="cs-CZ" w:eastAsia="en-US"/>
        </w:rPr>
        <w:t>„</w:t>
      </w:r>
      <w:r w:rsidRPr="00353963">
        <w:rPr>
          <w:rFonts w:ascii="Times New Roman" w:hAnsi="Times New Roman"/>
          <w:i/>
          <w:iCs/>
          <w:sz w:val="22"/>
          <w:szCs w:val="22"/>
          <w:lang w:val="cs-CZ" w:eastAsia="en-US"/>
        </w:rPr>
        <w:t>treat and extend</w:t>
      </w:r>
      <w:r w:rsidR="00003F30"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s postupně </w:t>
      </w:r>
      <w:r w:rsidR="00D76774" w:rsidRPr="00353963">
        <w:rPr>
          <w:rFonts w:ascii="Times New Roman" w:hAnsi="Times New Roman"/>
          <w:sz w:val="22"/>
          <w:szCs w:val="22"/>
          <w:lang w:val="cs-CZ" w:eastAsia="en-US"/>
        </w:rPr>
        <w:t>prodlužujícími se</w:t>
      </w:r>
      <w:r w:rsidRPr="00353963">
        <w:rPr>
          <w:rFonts w:ascii="Times New Roman" w:hAnsi="Times New Roman"/>
          <w:sz w:val="22"/>
          <w:szCs w:val="22"/>
          <w:lang w:val="cs-CZ" w:eastAsia="en-US"/>
        </w:rPr>
        <w:t xml:space="preserve"> léčebnými intervaly, aby byly udrženy stabilní výsledky vyšetření zraku a/nebo anatomických poměrů, avšak vzhledem k nedostatku údajů není možné </w:t>
      </w:r>
      <w:r w:rsidR="00003F30" w:rsidRPr="00353963">
        <w:rPr>
          <w:rFonts w:ascii="Times New Roman" w:hAnsi="Times New Roman"/>
          <w:sz w:val="22"/>
          <w:szCs w:val="22"/>
          <w:lang w:val="cs-CZ" w:eastAsia="en-US"/>
        </w:rPr>
        <w:t>určit</w:t>
      </w:r>
      <w:r w:rsidRPr="00353963">
        <w:rPr>
          <w:rFonts w:ascii="Times New Roman" w:hAnsi="Times New Roman"/>
          <w:sz w:val="22"/>
          <w:szCs w:val="22"/>
          <w:lang w:val="cs-CZ" w:eastAsia="en-US"/>
        </w:rPr>
        <w:t xml:space="preserve"> délku těchto intervalů. Pokud dojde ke zhoršení výsledků vyšetření zraku a/nebo anatomických poměrů, léčebný interval má být </w:t>
      </w:r>
      <w:r w:rsidR="00D76774" w:rsidRPr="00353963">
        <w:rPr>
          <w:rFonts w:ascii="Times New Roman" w:hAnsi="Times New Roman"/>
          <w:sz w:val="22"/>
          <w:szCs w:val="22"/>
          <w:lang w:val="cs-CZ" w:eastAsia="en-US"/>
        </w:rPr>
        <w:t xml:space="preserve">podle toho </w:t>
      </w:r>
      <w:r w:rsidRPr="00353963">
        <w:rPr>
          <w:rFonts w:ascii="Times New Roman" w:hAnsi="Times New Roman"/>
          <w:sz w:val="22"/>
          <w:szCs w:val="22"/>
          <w:lang w:val="cs-CZ" w:eastAsia="en-US"/>
        </w:rPr>
        <w:t>zkrácen.</w:t>
      </w:r>
    </w:p>
    <w:p w14:paraId="071AE99D" w14:textId="77777777" w:rsidR="00F848BC" w:rsidRPr="00353963" w:rsidRDefault="00F848BC" w:rsidP="00C25991">
      <w:pPr>
        <w:pStyle w:val="GlobalBayerBodyText"/>
        <w:spacing w:before="0" w:after="0"/>
        <w:rPr>
          <w:rFonts w:ascii="Times New Roman" w:hAnsi="Times New Roman"/>
          <w:sz w:val="22"/>
          <w:szCs w:val="22"/>
          <w:lang w:val="cs-CZ" w:eastAsia="en-US"/>
        </w:rPr>
      </w:pPr>
    </w:p>
    <w:p w14:paraId="2E80D579" w14:textId="77777777" w:rsidR="00C1375C" w:rsidRPr="00353963" w:rsidRDefault="00114A74"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Plán kontrol a léčby má stanovit ošetřující lékař na základě individuální odpovědi pacienta.</w:t>
      </w:r>
    </w:p>
    <w:p w14:paraId="1F8A4798" w14:textId="77777777" w:rsidR="00114A74" w:rsidRPr="00353963" w:rsidRDefault="00114A74" w:rsidP="00C25991">
      <w:pPr>
        <w:pStyle w:val="GlobalBayerBodyText"/>
        <w:spacing w:before="0" w:after="0"/>
        <w:rPr>
          <w:rFonts w:ascii="Times New Roman" w:hAnsi="Times New Roman"/>
          <w:sz w:val="22"/>
          <w:szCs w:val="22"/>
          <w:lang w:val="cs-CZ" w:eastAsia="en-US"/>
        </w:rPr>
      </w:pPr>
    </w:p>
    <w:p w14:paraId="16E95462" w14:textId="77777777" w:rsidR="00114A74" w:rsidRPr="00353963" w:rsidRDefault="00114A74"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Sledování aktivity nemoci může zahrnovat klinické vyšetření, funkční testy nebo zobrazovací techniky (např. optick</w:t>
      </w:r>
      <w:r w:rsidR="00FF4E74" w:rsidRPr="00353963">
        <w:rPr>
          <w:rFonts w:ascii="Times New Roman" w:hAnsi="Times New Roman"/>
          <w:sz w:val="22"/>
          <w:szCs w:val="22"/>
          <w:lang w:val="cs-CZ" w:eastAsia="en-US"/>
        </w:rPr>
        <w:t>ou</w:t>
      </w:r>
      <w:r w:rsidRPr="00353963">
        <w:rPr>
          <w:rFonts w:ascii="Times New Roman" w:hAnsi="Times New Roman"/>
          <w:sz w:val="22"/>
          <w:szCs w:val="22"/>
          <w:lang w:val="cs-CZ" w:eastAsia="en-US"/>
        </w:rPr>
        <w:t xml:space="preserve"> koherentní tomografi</w:t>
      </w:r>
      <w:r w:rsidR="00FF4E74" w:rsidRPr="00353963">
        <w:rPr>
          <w:rFonts w:ascii="Times New Roman" w:hAnsi="Times New Roman"/>
          <w:sz w:val="22"/>
          <w:szCs w:val="22"/>
          <w:lang w:val="cs-CZ" w:eastAsia="en-US"/>
        </w:rPr>
        <w:t>i</w:t>
      </w:r>
      <w:r w:rsidRPr="00353963">
        <w:rPr>
          <w:rFonts w:ascii="Times New Roman" w:hAnsi="Times New Roman"/>
          <w:sz w:val="22"/>
          <w:szCs w:val="22"/>
          <w:lang w:val="cs-CZ" w:eastAsia="en-US"/>
        </w:rPr>
        <w:t xml:space="preserve"> nebo fluorescenční angiografi</w:t>
      </w:r>
      <w:r w:rsidR="00FF4E74" w:rsidRPr="00353963">
        <w:rPr>
          <w:rFonts w:ascii="Times New Roman" w:hAnsi="Times New Roman"/>
          <w:sz w:val="22"/>
          <w:szCs w:val="22"/>
          <w:lang w:val="cs-CZ" w:eastAsia="en-US"/>
        </w:rPr>
        <w:t>i</w:t>
      </w:r>
      <w:r w:rsidRPr="00353963">
        <w:rPr>
          <w:rFonts w:ascii="Times New Roman" w:hAnsi="Times New Roman"/>
          <w:sz w:val="22"/>
          <w:szCs w:val="22"/>
          <w:lang w:val="cs-CZ" w:eastAsia="en-US"/>
        </w:rPr>
        <w:t>).</w:t>
      </w:r>
    </w:p>
    <w:p w14:paraId="1056F5FE" w14:textId="77777777" w:rsidR="00A70207" w:rsidRPr="00353963" w:rsidRDefault="00A70207" w:rsidP="00C25991">
      <w:pPr>
        <w:pStyle w:val="GlobalBayerBodyText"/>
        <w:spacing w:before="0" w:after="0"/>
        <w:rPr>
          <w:rFonts w:ascii="Times New Roman" w:hAnsi="Times New Roman"/>
          <w:sz w:val="22"/>
          <w:szCs w:val="22"/>
          <w:lang w:val="cs-CZ" w:eastAsia="en-US"/>
        </w:rPr>
      </w:pPr>
    </w:p>
    <w:p w14:paraId="7327C233" w14:textId="77777777" w:rsidR="005F4ECB" w:rsidRPr="00353963" w:rsidRDefault="005F4ECB"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Diabetický makulární edém</w:t>
      </w:r>
    </w:p>
    <w:p w14:paraId="57520FD1" w14:textId="77777777" w:rsidR="00F848BC" w:rsidRPr="00353963" w:rsidRDefault="00F848BC" w:rsidP="00C25991">
      <w:pPr>
        <w:pStyle w:val="GlobalBayerBodyText"/>
        <w:keepNext/>
        <w:spacing w:before="0" w:after="0"/>
        <w:rPr>
          <w:rFonts w:ascii="Times New Roman" w:hAnsi="Times New Roman"/>
          <w:i/>
          <w:sz w:val="22"/>
          <w:szCs w:val="22"/>
          <w:lang w:val="cs-CZ" w:eastAsia="en-US"/>
        </w:rPr>
      </w:pPr>
    </w:p>
    <w:p w14:paraId="0235B758" w14:textId="77777777" w:rsidR="005F4ECB" w:rsidRPr="00353963" w:rsidRDefault="005F4EC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Doporučená dávka přípravku Eylea je 2 mg afliberceptu, což odpovídá </w:t>
      </w:r>
      <w:r w:rsidR="00DC6B07" w:rsidRPr="00353963">
        <w:rPr>
          <w:rFonts w:ascii="Times New Roman" w:hAnsi="Times New Roman"/>
          <w:sz w:val="22"/>
          <w:szCs w:val="22"/>
          <w:lang w:val="cs-CZ" w:eastAsia="en-US"/>
        </w:rPr>
        <w:t>0,05 ml</w:t>
      </w:r>
      <w:r w:rsidRPr="00353963">
        <w:rPr>
          <w:rFonts w:ascii="Times New Roman" w:hAnsi="Times New Roman"/>
          <w:sz w:val="22"/>
          <w:szCs w:val="22"/>
          <w:lang w:val="cs-CZ" w:eastAsia="en-US"/>
        </w:rPr>
        <w:t>.</w:t>
      </w:r>
    </w:p>
    <w:p w14:paraId="61C76C74" w14:textId="77777777" w:rsidR="005F4ECB" w:rsidRPr="00353963" w:rsidRDefault="005F4ECB" w:rsidP="00C25991">
      <w:pPr>
        <w:pStyle w:val="GlobalBayerBodyText"/>
        <w:spacing w:before="0" w:after="0"/>
        <w:rPr>
          <w:rFonts w:ascii="Times New Roman" w:hAnsi="Times New Roman"/>
          <w:sz w:val="22"/>
          <w:szCs w:val="22"/>
          <w:lang w:val="cs-CZ" w:eastAsia="en-US"/>
        </w:rPr>
      </w:pPr>
    </w:p>
    <w:p w14:paraId="3A9894E8" w14:textId="5F161771" w:rsidR="005F4ECB" w:rsidRPr="00353963" w:rsidRDefault="005F4EC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Léčba přípravkem Eylea se zah</w:t>
      </w:r>
      <w:r w:rsidR="00DD3780" w:rsidRPr="00353963">
        <w:rPr>
          <w:rFonts w:ascii="Times New Roman" w:hAnsi="Times New Roman"/>
          <w:sz w:val="22"/>
          <w:szCs w:val="22"/>
          <w:lang w:val="cs-CZ" w:eastAsia="en-US"/>
        </w:rPr>
        <w:t xml:space="preserve">ajuje </w:t>
      </w:r>
      <w:r w:rsidRPr="00353963">
        <w:rPr>
          <w:rFonts w:ascii="Times New Roman" w:hAnsi="Times New Roman"/>
          <w:sz w:val="22"/>
          <w:szCs w:val="22"/>
          <w:lang w:val="cs-CZ" w:eastAsia="en-US"/>
        </w:rPr>
        <w:t xml:space="preserve">jednou injekcí měsíčně </w:t>
      </w:r>
      <w:r w:rsidR="00735176" w:rsidRPr="00353963">
        <w:rPr>
          <w:rFonts w:ascii="Times New Roman" w:hAnsi="Times New Roman"/>
          <w:sz w:val="22"/>
          <w:szCs w:val="22"/>
          <w:lang w:val="cs-CZ" w:eastAsia="en-US"/>
        </w:rPr>
        <w:t>s</w:t>
      </w:r>
      <w:r w:rsidRPr="00353963">
        <w:rPr>
          <w:rFonts w:ascii="Times New Roman" w:hAnsi="Times New Roman"/>
          <w:sz w:val="22"/>
          <w:szCs w:val="22"/>
          <w:lang w:val="cs-CZ" w:eastAsia="en-US"/>
        </w:rPr>
        <w:t xml:space="preserve"> pěti po sobě jdoucí</w:t>
      </w:r>
      <w:r w:rsidR="00735176" w:rsidRPr="00353963">
        <w:rPr>
          <w:rFonts w:ascii="Times New Roman" w:hAnsi="Times New Roman"/>
          <w:sz w:val="22"/>
          <w:szCs w:val="22"/>
          <w:lang w:val="cs-CZ" w:eastAsia="en-US"/>
        </w:rPr>
        <w:t>mi</w:t>
      </w:r>
      <w:r w:rsidRPr="00353963">
        <w:rPr>
          <w:rFonts w:ascii="Times New Roman" w:hAnsi="Times New Roman"/>
          <w:sz w:val="22"/>
          <w:szCs w:val="22"/>
          <w:lang w:val="cs-CZ" w:eastAsia="en-US"/>
        </w:rPr>
        <w:t xml:space="preserve"> dávk</w:t>
      </w:r>
      <w:r w:rsidR="00735176" w:rsidRPr="00353963">
        <w:rPr>
          <w:rFonts w:ascii="Times New Roman" w:hAnsi="Times New Roman"/>
          <w:sz w:val="22"/>
          <w:szCs w:val="22"/>
          <w:lang w:val="cs-CZ" w:eastAsia="en-US"/>
        </w:rPr>
        <w:t>ami</w:t>
      </w:r>
      <w:r w:rsidRPr="00353963">
        <w:rPr>
          <w:rFonts w:ascii="Times New Roman" w:hAnsi="Times New Roman"/>
          <w:sz w:val="22"/>
          <w:szCs w:val="22"/>
          <w:lang w:val="cs-CZ" w:eastAsia="en-US"/>
        </w:rPr>
        <w:t xml:space="preserve"> s následným podáním jedné injekce </w:t>
      </w:r>
      <w:r w:rsidR="00D648A1">
        <w:rPr>
          <w:rFonts w:ascii="Times New Roman" w:hAnsi="Times New Roman"/>
          <w:sz w:val="22"/>
          <w:szCs w:val="22"/>
          <w:lang w:val="cs-CZ" w:eastAsia="en-US"/>
        </w:rPr>
        <w:t>po dvou</w:t>
      </w:r>
      <w:r w:rsidRPr="00353963">
        <w:rPr>
          <w:rFonts w:ascii="Times New Roman" w:hAnsi="Times New Roman"/>
          <w:sz w:val="22"/>
          <w:szCs w:val="22"/>
          <w:lang w:val="cs-CZ" w:eastAsia="en-US"/>
        </w:rPr>
        <w:t xml:space="preserve"> měsíc</w:t>
      </w:r>
      <w:r w:rsidR="00D648A1">
        <w:rPr>
          <w:rFonts w:ascii="Times New Roman" w:hAnsi="Times New Roman"/>
          <w:sz w:val="22"/>
          <w:szCs w:val="22"/>
          <w:lang w:val="cs-CZ" w:eastAsia="en-US"/>
        </w:rPr>
        <w:t>ích</w:t>
      </w:r>
      <w:r w:rsidRPr="00353963">
        <w:rPr>
          <w:rFonts w:ascii="Times New Roman" w:hAnsi="Times New Roman"/>
          <w:sz w:val="22"/>
          <w:szCs w:val="22"/>
          <w:lang w:val="cs-CZ" w:eastAsia="en-US"/>
        </w:rPr>
        <w:t xml:space="preserve">. </w:t>
      </w:r>
    </w:p>
    <w:p w14:paraId="0A954EF1" w14:textId="77777777" w:rsidR="005F4ECB" w:rsidRPr="00353963" w:rsidRDefault="005F4ECB" w:rsidP="00C25991">
      <w:pPr>
        <w:pStyle w:val="GlobalBayerBodyText"/>
        <w:spacing w:before="0" w:after="0"/>
        <w:rPr>
          <w:rFonts w:ascii="Times New Roman" w:hAnsi="Times New Roman"/>
          <w:sz w:val="22"/>
          <w:szCs w:val="22"/>
          <w:lang w:val="cs-CZ" w:eastAsia="en-US"/>
        </w:rPr>
      </w:pPr>
    </w:p>
    <w:p w14:paraId="1D02320B" w14:textId="77777777" w:rsidR="00FE17DB" w:rsidRPr="00353963" w:rsidRDefault="00A1777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w:t>
      </w:r>
      <w:r w:rsidR="00101BC9" w:rsidRPr="00353963">
        <w:rPr>
          <w:rFonts w:ascii="Times New Roman" w:hAnsi="Times New Roman"/>
          <w:sz w:val="22"/>
          <w:szCs w:val="22"/>
          <w:lang w:val="cs-CZ" w:eastAsia="en-US"/>
        </w:rPr>
        <w:t xml:space="preserve">a základě </w:t>
      </w:r>
      <w:r w:rsidR="00C440D8" w:rsidRPr="00353963">
        <w:rPr>
          <w:rFonts w:ascii="Times New Roman" w:hAnsi="Times New Roman"/>
          <w:sz w:val="22"/>
          <w:szCs w:val="22"/>
          <w:lang w:val="cs-CZ" w:eastAsia="en-US"/>
        </w:rPr>
        <w:t xml:space="preserve">zhodnocení </w:t>
      </w:r>
      <w:r w:rsidR="00101BC9" w:rsidRPr="00353963">
        <w:rPr>
          <w:rFonts w:ascii="Times New Roman" w:hAnsi="Times New Roman"/>
          <w:sz w:val="22"/>
          <w:szCs w:val="22"/>
          <w:lang w:val="cs-CZ" w:eastAsia="en-US"/>
        </w:rPr>
        <w:t xml:space="preserve">výsledků vyšetření zraku a/nebo anatomických poměrů </w:t>
      </w:r>
      <w:r w:rsidR="00C440D8" w:rsidRPr="00353963">
        <w:rPr>
          <w:rFonts w:ascii="Times New Roman" w:hAnsi="Times New Roman"/>
          <w:sz w:val="22"/>
          <w:szCs w:val="22"/>
          <w:lang w:val="cs-CZ" w:eastAsia="en-US"/>
        </w:rPr>
        <w:t xml:space="preserve">lékařem </w:t>
      </w:r>
      <w:r w:rsidR="00C36B2C" w:rsidRPr="00353963">
        <w:rPr>
          <w:rFonts w:ascii="Times New Roman" w:hAnsi="Times New Roman"/>
          <w:sz w:val="22"/>
          <w:szCs w:val="22"/>
          <w:lang w:val="cs-CZ" w:eastAsia="en-US"/>
        </w:rPr>
        <w:t>může být léčebný interval</w:t>
      </w:r>
      <w:r w:rsidRPr="00353963">
        <w:rPr>
          <w:rFonts w:ascii="Times New Roman" w:hAnsi="Times New Roman"/>
          <w:sz w:val="22"/>
          <w:szCs w:val="22"/>
          <w:lang w:val="cs-CZ" w:eastAsia="en-US"/>
        </w:rPr>
        <w:t xml:space="preserve"> udržován na</w:t>
      </w:r>
      <w:r w:rsidR="002D2B4F" w:rsidRPr="00353963">
        <w:rPr>
          <w:rFonts w:ascii="Times New Roman" w:hAnsi="Times New Roman"/>
          <w:sz w:val="22"/>
          <w:szCs w:val="22"/>
          <w:lang w:val="cs-CZ" w:eastAsia="en-US"/>
        </w:rPr>
        <w:t xml:space="preserve"> 2 měsících</w:t>
      </w:r>
      <w:r w:rsidR="00C36B2C" w:rsidRPr="00353963">
        <w:rPr>
          <w:rFonts w:ascii="Times New Roman" w:hAnsi="Times New Roman"/>
          <w:sz w:val="22"/>
          <w:szCs w:val="22"/>
          <w:lang w:val="cs-CZ" w:eastAsia="en-US"/>
        </w:rPr>
        <w:t xml:space="preserve"> </w:t>
      </w:r>
      <w:r w:rsidR="002D2B4F" w:rsidRPr="00353963">
        <w:rPr>
          <w:rFonts w:ascii="Times New Roman" w:hAnsi="Times New Roman"/>
          <w:sz w:val="22"/>
          <w:szCs w:val="22"/>
          <w:lang w:val="cs-CZ" w:eastAsia="en-US"/>
        </w:rPr>
        <w:t>nebo individualizován</w:t>
      </w:r>
      <w:r w:rsidR="00101BC9" w:rsidRPr="00353963">
        <w:rPr>
          <w:rFonts w:ascii="Times New Roman" w:hAnsi="Times New Roman"/>
          <w:sz w:val="22"/>
          <w:szCs w:val="22"/>
          <w:lang w:val="cs-CZ" w:eastAsia="en-US"/>
        </w:rPr>
        <w:t xml:space="preserve">, např. režimem „treat and extend“, kdy </w:t>
      </w:r>
      <w:r w:rsidR="00C440D8" w:rsidRPr="00353963">
        <w:rPr>
          <w:rFonts w:ascii="Times New Roman" w:hAnsi="Times New Roman"/>
          <w:sz w:val="22"/>
          <w:szCs w:val="22"/>
          <w:lang w:val="cs-CZ" w:eastAsia="en-US"/>
        </w:rPr>
        <w:t xml:space="preserve">obvykle </w:t>
      </w:r>
      <w:r w:rsidR="00101BC9" w:rsidRPr="00353963">
        <w:rPr>
          <w:rFonts w:ascii="Times New Roman" w:hAnsi="Times New Roman"/>
          <w:sz w:val="22"/>
          <w:szCs w:val="22"/>
          <w:lang w:val="cs-CZ" w:eastAsia="en-US"/>
        </w:rPr>
        <w:t>dochází k prodlužování léčebných intervalů</w:t>
      </w:r>
      <w:r w:rsidR="00C440D8" w:rsidRPr="00353963">
        <w:rPr>
          <w:rFonts w:ascii="Times New Roman" w:hAnsi="Times New Roman"/>
          <w:sz w:val="22"/>
          <w:szCs w:val="22"/>
          <w:lang w:val="cs-CZ" w:eastAsia="en-US"/>
        </w:rPr>
        <w:t xml:space="preserve"> o 2 týdny</w:t>
      </w:r>
      <w:r w:rsidR="00C145E8" w:rsidRPr="00353963">
        <w:rPr>
          <w:rFonts w:ascii="Times New Roman" w:hAnsi="Times New Roman"/>
          <w:sz w:val="22"/>
          <w:szCs w:val="22"/>
          <w:lang w:val="cs-CZ" w:eastAsia="en-US"/>
        </w:rPr>
        <w:t xml:space="preserve"> tak</w:t>
      </w:r>
      <w:r w:rsidR="00101BC9" w:rsidRPr="00353963">
        <w:rPr>
          <w:rFonts w:ascii="Times New Roman" w:hAnsi="Times New Roman"/>
          <w:sz w:val="22"/>
          <w:szCs w:val="22"/>
          <w:lang w:val="cs-CZ" w:eastAsia="en-US"/>
        </w:rPr>
        <w:t>, aby byly udrženy stabilní</w:t>
      </w:r>
      <w:r w:rsidR="007C77E8" w:rsidRPr="00353963">
        <w:rPr>
          <w:rFonts w:ascii="Times New Roman" w:hAnsi="Times New Roman"/>
          <w:sz w:val="22"/>
          <w:szCs w:val="22"/>
          <w:lang w:val="cs-CZ" w:eastAsia="en-US"/>
        </w:rPr>
        <w:t xml:space="preserve"> výsledk</w:t>
      </w:r>
      <w:r w:rsidR="00101BC9" w:rsidRPr="00353963">
        <w:rPr>
          <w:rFonts w:ascii="Times New Roman" w:hAnsi="Times New Roman"/>
          <w:sz w:val="22"/>
          <w:szCs w:val="22"/>
          <w:lang w:val="cs-CZ" w:eastAsia="en-US"/>
        </w:rPr>
        <w:t>y</w:t>
      </w:r>
      <w:r w:rsidR="007C77E8" w:rsidRPr="00353963">
        <w:rPr>
          <w:rFonts w:ascii="Times New Roman" w:hAnsi="Times New Roman"/>
          <w:sz w:val="22"/>
          <w:szCs w:val="22"/>
          <w:lang w:val="cs-CZ" w:eastAsia="en-US"/>
        </w:rPr>
        <w:t xml:space="preserve"> vyšetření zraku a</w:t>
      </w:r>
      <w:r w:rsidR="00A80822" w:rsidRPr="00353963">
        <w:rPr>
          <w:rFonts w:ascii="Times New Roman" w:hAnsi="Times New Roman"/>
          <w:sz w:val="22"/>
          <w:szCs w:val="22"/>
          <w:lang w:val="cs-CZ" w:eastAsia="en-US"/>
        </w:rPr>
        <w:t>/nebo</w:t>
      </w:r>
      <w:r w:rsidR="007C77E8" w:rsidRPr="00353963">
        <w:rPr>
          <w:rFonts w:ascii="Times New Roman" w:hAnsi="Times New Roman"/>
          <w:sz w:val="22"/>
          <w:szCs w:val="22"/>
          <w:lang w:val="cs-CZ" w:eastAsia="en-US"/>
        </w:rPr>
        <w:t xml:space="preserve"> anatomických poměrů</w:t>
      </w:r>
      <w:r w:rsidR="00C440D8" w:rsidRPr="00353963">
        <w:rPr>
          <w:rFonts w:ascii="Times New Roman" w:hAnsi="Times New Roman"/>
          <w:sz w:val="22"/>
          <w:szCs w:val="22"/>
          <w:lang w:val="cs-CZ" w:eastAsia="en-US"/>
        </w:rPr>
        <w:t xml:space="preserve">. </w:t>
      </w:r>
      <w:r w:rsidR="00811FAD" w:rsidRPr="00353963">
        <w:rPr>
          <w:rFonts w:ascii="Times New Roman" w:hAnsi="Times New Roman"/>
          <w:sz w:val="22"/>
          <w:szCs w:val="22"/>
          <w:lang w:val="cs-CZ" w:eastAsia="en-US"/>
        </w:rPr>
        <w:t xml:space="preserve">O léčebných intervalech delších než 4 </w:t>
      </w:r>
      <w:r w:rsidR="00C145E8" w:rsidRPr="00353963">
        <w:rPr>
          <w:rFonts w:ascii="Times New Roman" w:hAnsi="Times New Roman"/>
          <w:sz w:val="22"/>
          <w:szCs w:val="22"/>
          <w:lang w:val="cs-CZ" w:eastAsia="en-US"/>
        </w:rPr>
        <w:t>měsíce</w:t>
      </w:r>
      <w:r w:rsidR="00811FAD" w:rsidRPr="00353963">
        <w:rPr>
          <w:rFonts w:ascii="Times New Roman" w:hAnsi="Times New Roman"/>
          <w:sz w:val="22"/>
          <w:szCs w:val="22"/>
          <w:lang w:val="cs-CZ" w:eastAsia="en-US"/>
        </w:rPr>
        <w:t xml:space="preserve"> jsou k dispozici omezené údaje. </w:t>
      </w:r>
      <w:r w:rsidR="008D2154" w:rsidRPr="00353963">
        <w:rPr>
          <w:rFonts w:ascii="Times New Roman" w:hAnsi="Times New Roman"/>
          <w:sz w:val="22"/>
          <w:szCs w:val="22"/>
          <w:lang w:val="cs-CZ" w:eastAsia="en-US"/>
        </w:rPr>
        <w:t>Pokud dojde ke zhoršení výsledků vyšetření zraku a/nebo anatomických poměrů, léčebný interval má být podle toho zkrácen.</w:t>
      </w:r>
      <w:r w:rsidR="00FE17DB" w:rsidRPr="00353963">
        <w:rPr>
          <w:rFonts w:ascii="Times New Roman" w:hAnsi="Times New Roman"/>
          <w:sz w:val="22"/>
          <w:szCs w:val="22"/>
          <w:lang w:val="cs-CZ" w:eastAsia="en-US"/>
        </w:rPr>
        <w:t xml:space="preserve"> Léčba s intervaly kratšími než 4 týdny nebyla studována (viz bod 5.1).</w:t>
      </w:r>
    </w:p>
    <w:p w14:paraId="78469633" w14:textId="77777777" w:rsidR="008D2154" w:rsidRPr="00353963" w:rsidRDefault="008D2154" w:rsidP="00C25991">
      <w:pPr>
        <w:pStyle w:val="GlobalBayerBodyText"/>
        <w:spacing w:before="0" w:after="0"/>
        <w:rPr>
          <w:rFonts w:ascii="Times New Roman" w:hAnsi="Times New Roman"/>
          <w:sz w:val="22"/>
          <w:szCs w:val="22"/>
          <w:lang w:val="cs-CZ" w:eastAsia="en-US"/>
        </w:rPr>
      </w:pPr>
    </w:p>
    <w:p w14:paraId="46FD2A4C" w14:textId="77777777" w:rsidR="005F4ECB" w:rsidRPr="00353963" w:rsidRDefault="00C36B2C"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Plán </w:t>
      </w:r>
      <w:r w:rsidR="00AA11A6" w:rsidRPr="00353963">
        <w:rPr>
          <w:rFonts w:ascii="Times New Roman" w:hAnsi="Times New Roman"/>
          <w:sz w:val="22"/>
          <w:szCs w:val="22"/>
          <w:lang w:val="cs-CZ" w:eastAsia="en-US"/>
        </w:rPr>
        <w:t>kontrol</w:t>
      </w:r>
      <w:r w:rsidRPr="00353963">
        <w:rPr>
          <w:rFonts w:ascii="Times New Roman" w:hAnsi="Times New Roman"/>
          <w:sz w:val="22"/>
          <w:szCs w:val="22"/>
          <w:lang w:val="cs-CZ" w:eastAsia="en-US"/>
        </w:rPr>
        <w:t xml:space="preserve"> </w:t>
      </w:r>
      <w:r w:rsidR="00DD3780" w:rsidRPr="00353963">
        <w:rPr>
          <w:rFonts w:ascii="Times New Roman" w:hAnsi="Times New Roman"/>
          <w:sz w:val="22"/>
          <w:szCs w:val="22"/>
          <w:lang w:val="cs-CZ" w:eastAsia="en-US"/>
        </w:rPr>
        <w:t>má</w:t>
      </w:r>
      <w:r w:rsidRPr="00353963">
        <w:rPr>
          <w:rFonts w:ascii="Times New Roman" w:hAnsi="Times New Roman"/>
          <w:sz w:val="22"/>
          <w:szCs w:val="22"/>
          <w:lang w:val="cs-CZ" w:eastAsia="en-US"/>
        </w:rPr>
        <w:t xml:space="preserve"> </w:t>
      </w:r>
      <w:r w:rsidR="006755A9" w:rsidRPr="00353963">
        <w:rPr>
          <w:rFonts w:ascii="Times New Roman" w:hAnsi="Times New Roman"/>
          <w:sz w:val="22"/>
          <w:szCs w:val="22"/>
          <w:lang w:val="cs-CZ" w:eastAsia="en-US"/>
        </w:rPr>
        <w:t>určit</w:t>
      </w:r>
      <w:r w:rsidRPr="00353963">
        <w:rPr>
          <w:rFonts w:ascii="Times New Roman" w:hAnsi="Times New Roman"/>
          <w:sz w:val="22"/>
          <w:szCs w:val="22"/>
          <w:lang w:val="cs-CZ" w:eastAsia="en-US"/>
        </w:rPr>
        <w:t xml:space="preserve"> ošetřující lékař</w:t>
      </w:r>
      <w:r w:rsidR="00010F68" w:rsidRPr="00353963">
        <w:rPr>
          <w:rFonts w:ascii="Times New Roman" w:hAnsi="Times New Roman"/>
          <w:sz w:val="22"/>
          <w:szCs w:val="22"/>
          <w:lang w:val="cs-CZ" w:eastAsia="en-US"/>
        </w:rPr>
        <w:t>.</w:t>
      </w:r>
    </w:p>
    <w:p w14:paraId="794C848A" w14:textId="77777777" w:rsidR="00AA11A6" w:rsidRPr="00353963" w:rsidRDefault="00AA11A6" w:rsidP="00C25991">
      <w:pPr>
        <w:pStyle w:val="GlobalBayerBodyText"/>
        <w:spacing w:before="0" w:after="0"/>
        <w:rPr>
          <w:rFonts w:ascii="Times New Roman" w:hAnsi="Times New Roman"/>
          <w:sz w:val="22"/>
          <w:szCs w:val="22"/>
          <w:lang w:val="cs-CZ" w:eastAsia="en-US"/>
        </w:rPr>
      </w:pPr>
    </w:p>
    <w:p w14:paraId="0785A7A9" w14:textId="77777777" w:rsidR="002239C4" w:rsidRPr="00353963" w:rsidRDefault="00AA11A6"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Pokud výsledky vyšetření zraku a anatomických poměrů</w:t>
      </w:r>
      <w:r w:rsidR="008B0C96" w:rsidRPr="00353963">
        <w:rPr>
          <w:rFonts w:ascii="Times New Roman" w:hAnsi="Times New Roman"/>
          <w:sz w:val="22"/>
          <w:szCs w:val="22"/>
          <w:lang w:val="cs-CZ" w:eastAsia="en-US"/>
        </w:rPr>
        <w:t xml:space="preserve"> naznačují, že pokračující léčb</w:t>
      </w:r>
      <w:r w:rsidR="00DD3780" w:rsidRPr="00353963">
        <w:rPr>
          <w:rFonts w:ascii="Times New Roman" w:hAnsi="Times New Roman"/>
          <w:sz w:val="22"/>
          <w:szCs w:val="22"/>
          <w:lang w:val="cs-CZ" w:eastAsia="en-US"/>
        </w:rPr>
        <w:t>a není pro pacienta přínosná</w:t>
      </w:r>
      <w:r w:rsidR="008B0C96" w:rsidRPr="00353963">
        <w:rPr>
          <w:rFonts w:ascii="Times New Roman" w:hAnsi="Times New Roman"/>
          <w:sz w:val="22"/>
          <w:szCs w:val="22"/>
          <w:lang w:val="cs-CZ" w:eastAsia="en-US"/>
        </w:rPr>
        <w:t xml:space="preserve">, podávání přípravku Eylea </w:t>
      </w:r>
      <w:r w:rsidR="00DD3780" w:rsidRPr="00353963">
        <w:rPr>
          <w:rFonts w:ascii="Times New Roman" w:hAnsi="Times New Roman"/>
          <w:sz w:val="22"/>
          <w:szCs w:val="22"/>
          <w:lang w:val="cs-CZ" w:eastAsia="en-US"/>
        </w:rPr>
        <w:t>má</w:t>
      </w:r>
      <w:r w:rsidR="009C48BB" w:rsidRPr="00353963">
        <w:rPr>
          <w:rFonts w:ascii="Times New Roman" w:hAnsi="Times New Roman"/>
          <w:sz w:val="22"/>
          <w:szCs w:val="22"/>
          <w:lang w:val="cs-CZ" w:eastAsia="en-US"/>
        </w:rPr>
        <w:t xml:space="preserve"> být ukonč</w:t>
      </w:r>
      <w:r w:rsidR="008B0C96" w:rsidRPr="00353963">
        <w:rPr>
          <w:rFonts w:ascii="Times New Roman" w:hAnsi="Times New Roman"/>
          <w:sz w:val="22"/>
          <w:szCs w:val="22"/>
          <w:lang w:val="cs-CZ" w:eastAsia="en-US"/>
        </w:rPr>
        <w:t>eno.</w:t>
      </w:r>
      <w:r w:rsidR="002262FF" w:rsidRPr="00353963">
        <w:rPr>
          <w:rFonts w:ascii="Times New Roman" w:hAnsi="Times New Roman"/>
          <w:sz w:val="22"/>
          <w:szCs w:val="22"/>
          <w:lang w:val="cs-CZ" w:eastAsia="en-US"/>
        </w:rPr>
        <w:t xml:space="preserve"> </w:t>
      </w:r>
    </w:p>
    <w:p w14:paraId="2D7DA5E2" w14:textId="77777777" w:rsidR="00045579" w:rsidRPr="00353963" w:rsidRDefault="00045579" w:rsidP="006C4D9C">
      <w:pPr>
        <w:pStyle w:val="GlobalBayerBodyText"/>
        <w:widowControl w:val="0"/>
        <w:spacing w:before="0" w:after="0"/>
        <w:rPr>
          <w:rFonts w:ascii="Times New Roman" w:hAnsi="Times New Roman"/>
          <w:i/>
          <w:sz w:val="22"/>
          <w:szCs w:val="22"/>
          <w:lang w:val="cs-CZ" w:eastAsia="en-US"/>
        </w:rPr>
      </w:pPr>
    </w:p>
    <w:p w14:paraId="48519E60" w14:textId="77777777" w:rsidR="002239C4" w:rsidRPr="00353963" w:rsidRDefault="002239C4"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Myopická chorioideální neovaskularizace</w:t>
      </w:r>
    </w:p>
    <w:p w14:paraId="7E35A974" w14:textId="77777777" w:rsidR="00F848BC" w:rsidRPr="00353963" w:rsidRDefault="00F848BC" w:rsidP="00C25991">
      <w:pPr>
        <w:pStyle w:val="GlobalBayerBodyText"/>
        <w:keepNext/>
        <w:spacing w:before="0" w:after="0"/>
        <w:rPr>
          <w:rFonts w:ascii="Times New Roman" w:hAnsi="Times New Roman"/>
          <w:i/>
          <w:sz w:val="22"/>
          <w:szCs w:val="22"/>
          <w:lang w:val="cs-CZ" w:eastAsia="en-US"/>
        </w:rPr>
      </w:pPr>
    </w:p>
    <w:p w14:paraId="6BB2CC83" w14:textId="77777777" w:rsidR="002239C4" w:rsidRPr="00353963" w:rsidRDefault="002239C4"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Doporučená dávka přípravku Eylea je jedna intravitreální injekce 2 mg afliberceptu</w:t>
      </w:r>
      <w:r w:rsidR="00F42696" w:rsidRPr="00353963">
        <w:rPr>
          <w:rFonts w:ascii="Times New Roman" w:hAnsi="Times New Roman"/>
          <w:sz w:val="22"/>
          <w:szCs w:val="22"/>
          <w:lang w:val="cs-CZ" w:eastAsia="en-US"/>
        </w:rPr>
        <w:t>, což</w:t>
      </w:r>
      <w:r w:rsidRPr="00353963">
        <w:rPr>
          <w:rFonts w:ascii="Times New Roman" w:hAnsi="Times New Roman"/>
          <w:sz w:val="22"/>
          <w:szCs w:val="22"/>
          <w:lang w:val="cs-CZ" w:eastAsia="en-US"/>
        </w:rPr>
        <w:t xml:space="preserve"> odpovíd</w:t>
      </w:r>
      <w:r w:rsidR="00F42696" w:rsidRPr="00353963">
        <w:rPr>
          <w:rFonts w:ascii="Times New Roman" w:hAnsi="Times New Roman"/>
          <w:sz w:val="22"/>
          <w:szCs w:val="22"/>
          <w:lang w:val="cs-CZ" w:eastAsia="en-US"/>
        </w:rPr>
        <w:t>á</w:t>
      </w:r>
      <w:r w:rsidRPr="00353963">
        <w:rPr>
          <w:rFonts w:ascii="Times New Roman" w:hAnsi="Times New Roman"/>
          <w:sz w:val="22"/>
          <w:szCs w:val="22"/>
          <w:lang w:val="cs-CZ" w:eastAsia="en-US"/>
        </w:rPr>
        <w:t xml:space="preserve"> </w:t>
      </w:r>
      <w:r w:rsidR="00DC6B07" w:rsidRPr="00353963">
        <w:rPr>
          <w:rFonts w:ascii="Times New Roman" w:hAnsi="Times New Roman"/>
          <w:sz w:val="22"/>
          <w:szCs w:val="22"/>
          <w:lang w:val="cs-CZ" w:eastAsia="en-US"/>
        </w:rPr>
        <w:t>0,05 ml</w:t>
      </w:r>
      <w:r w:rsidRPr="00353963">
        <w:rPr>
          <w:rFonts w:ascii="Times New Roman" w:hAnsi="Times New Roman"/>
          <w:sz w:val="22"/>
          <w:szCs w:val="22"/>
          <w:lang w:val="cs-CZ" w:eastAsia="en-US"/>
        </w:rPr>
        <w:t>.</w:t>
      </w:r>
    </w:p>
    <w:p w14:paraId="455CA3B8" w14:textId="77777777" w:rsidR="002239C4" w:rsidRPr="00353963" w:rsidRDefault="002239C4" w:rsidP="00C25991">
      <w:pPr>
        <w:pStyle w:val="GlobalBayerBodyText"/>
        <w:spacing w:before="0" w:after="0"/>
        <w:rPr>
          <w:rFonts w:ascii="Times New Roman" w:hAnsi="Times New Roman"/>
          <w:sz w:val="22"/>
          <w:szCs w:val="22"/>
          <w:lang w:val="cs-CZ" w:eastAsia="en-US"/>
        </w:rPr>
      </w:pPr>
    </w:p>
    <w:p w14:paraId="0E019380" w14:textId="77777777" w:rsidR="002239C4" w:rsidRPr="00353963" w:rsidRDefault="002239C4"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Další dávky mohou být podány, pokud výsledky </w:t>
      </w:r>
      <w:r w:rsidR="00F42696" w:rsidRPr="00353963">
        <w:rPr>
          <w:rFonts w:ascii="Times New Roman" w:hAnsi="Times New Roman"/>
          <w:sz w:val="22"/>
          <w:szCs w:val="22"/>
          <w:lang w:val="cs-CZ" w:eastAsia="en-US"/>
        </w:rPr>
        <w:t xml:space="preserve">vyšetření zraku a/nebo anatomických poměrů </w:t>
      </w:r>
      <w:r w:rsidRPr="00353963">
        <w:rPr>
          <w:rFonts w:ascii="Times New Roman" w:hAnsi="Times New Roman"/>
          <w:sz w:val="22"/>
          <w:szCs w:val="22"/>
          <w:lang w:val="cs-CZ" w:eastAsia="en-US"/>
        </w:rPr>
        <w:t xml:space="preserve">ukazují, že onemocnění přetrvává. </w:t>
      </w:r>
      <w:r w:rsidR="00D2242A" w:rsidRPr="00353963">
        <w:rPr>
          <w:rFonts w:ascii="Times New Roman" w:hAnsi="Times New Roman"/>
          <w:sz w:val="22"/>
          <w:szCs w:val="22"/>
          <w:lang w:val="cs-CZ" w:eastAsia="en-US"/>
        </w:rPr>
        <w:t>Rekurence mají</w:t>
      </w:r>
      <w:r w:rsidRPr="00353963">
        <w:rPr>
          <w:rFonts w:ascii="Times New Roman" w:hAnsi="Times New Roman"/>
          <w:sz w:val="22"/>
          <w:szCs w:val="22"/>
          <w:lang w:val="cs-CZ" w:eastAsia="en-US"/>
        </w:rPr>
        <w:t xml:space="preserve"> být léčeny jako nová manifestace onemocnění.</w:t>
      </w:r>
    </w:p>
    <w:p w14:paraId="6D845E2E"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0A1DEBE6" w14:textId="77777777" w:rsidR="009B2EAA" w:rsidRPr="00353963" w:rsidRDefault="009B2EA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Plán </w:t>
      </w:r>
      <w:r w:rsidR="00F42696" w:rsidRPr="00353963">
        <w:rPr>
          <w:rFonts w:ascii="Times New Roman" w:hAnsi="Times New Roman"/>
          <w:sz w:val="22"/>
          <w:szCs w:val="22"/>
          <w:lang w:val="cs-CZ" w:eastAsia="en-US"/>
        </w:rPr>
        <w:t>kontrol</w:t>
      </w:r>
      <w:r w:rsidRPr="00353963">
        <w:rPr>
          <w:rFonts w:ascii="Times New Roman" w:hAnsi="Times New Roman"/>
          <w:sz w:val="22"/>
          <w:szCs w:val="22"/>
          <w:lang w:val="cs-CZ" w:eastAsia="en-US"/>
        </w:rPr>
        <w:t xml:space="preserve"> </w:t>
      </w:r>
      <w:r w:rsidR="00F42696" w:rsidRPr="00353963">
        <w:rPr>
          <w:rFonts w:ascii="Times New Roman" w:hAnsi="Times New Roman"/>
          <w:sz w:val="22"/>
          <w:szCs w:val="22"/>
          <w:lang w:val="cs-CZ" w:eastAsia="en-US"/>
        </w:rPr>
        <w:t>má</w:t>
      </w:r>
      <w:r w:rsidRPr="00353963">
        <w:rPr>
          <w:rFonts w:ascii="Times New Roman" w:hAnsi="Times New Roman"/>
          <w:sz w:val="22"/>
          <w:szCs w:val="22"/>
          <w:lang w:val="cs-CZ" w:eastAsia="en-US"/>
        </w:rPr>
        <w:t xml:space="preserve"> být stanoven ošetřujícím lékařem.</w:t>
      </w:r>
    </w:p>
    <w:p w14:paraId="38EF7A4C" w14:textId="77777777" w:rsidR="009B2EAA" w:rsidRPr="00353963" w:rsidRDefault="009B2EAA" w:rsidP="00C25991">
      <w:pPr>
        <w:pStyle w:val="GlobalBayerBodyText"/>
        <w:spacing w:before="0" w:after="0"/>
        <w:rPr>
          <w:rFonts w:ascii="Times New Roman" w:hAnsi="Times New Roman"/>
          <w:sz w:val="22"/>
          <w:szCs w:val="22"/>
          <w:lang w:val="cs-CZ" w:eastAsia="en-US"/>
        </w:rPr>
      </w:pPr>
    </w:p>
    <w:p w14:paraId="563381BC" w14:textId="77777777" w:rsidR="009B2EAA" w:rsidRPr="00353963" w:rsidRDefault="009B2EA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Interval mezi dvěma dávkami </w:t>
      </w:r>
      <w:r w:rsidR="00F42696" w:rsidRPr="00353963">
        <w:rPr>
          <w:rFonts w:ascii="Times New Roman" w:hAnsi="Times New Roman"/>
          <w:sz w:val="22"/>
          <w:szCs w:val="22"/>
          <w:lang w:val="cs-CZ" w:eastAsia="en-US"/>
        </w:rPr>
        <w:t>nemá</w:t>
      </w:r>
      <w:r w:rsidRPr="00353963">
        <w:rPr>
          <w:rFonts w:ascii="Times New Roman" w:hAnsi="Times New Roman"/>
          <w:sz w:val="22"/>
          <w:szCs w:val="22"/>
          <w:lang w:val="cs-CZ" w:eastAsia="en-US"/>
        </w:rPr>
        <w:t xml:space="preserve"> být kratší než jeden měsíc.</w:t>
      </w:r>
    </w:p>
    <w:p w14:paraId="1104F81E" w14:textId="77777777" w:rsidR="00A623A4" w:rsidRPr="00353963" w:rsidRDefault="00A623A4" w:rsidP="00C25991">
      <w:pPr>
        <w:pStyle w:val="GlobalBayerBodyText"/>
        <w:spacing w:before="0" w:after="0"/>
        <w:rPr>
          <w:rFonts w:ascii="Times New Roman" w:hAnsi="Times New Roman"/>
          <w:sz w:val="22"/>
          <w:szCs w:val="22"/>
          <w:lang w:val="cs-CZ" w:eastAsia="en-US"/>
        </w:rPr>
      </w:pPr>
    </w:p>
    <w:p w14:paraId="06AF632E" w14:textId="77777777" w:rsidR="00A623A4" w:rsidRPr="00353963" w:rsidRDefault="00A623A4" w:rsidP="00C25991">
      <w:pPr>
        <w:pStyle w:val="GlobalBayerBodyText"/>
        <w:spacing w:before="0" w:after="0"/>
        <w:rPr>
          <w:rFonts w:ascii="Times New Roman" w:hAnsi="Times New Roman"/>
          <w:i/>
          <w:iCs/>
          <w:sz w:val="22"/>
          <w:szCs w:val="22"/>
          <w:lang w:val="cs-CZ" w:eastAsia="en-US"/>
        </w:rPr>
      </w:pPr>
      <w:r w:rsidRPr="00353963">
        <w:rPr>
          <w:rFonts w:ascii="Times New Roman" w:hAnsi="Times New Roman"/>
          <w:i/>
          <w:iCs/>
          <w:sz w:val="22"/>
          <w:szCs w:val="22"/>
          <w:lang w:val="cs-CZ" w:eastAsia="en-US"/>
        </w:rPr>
        <w:t>Retinopatie nedonošených (ROP)</w:t>
      </w:r>
    </w:p>
    <w:p w14:paraId="117C8BBE" w14:textId="77777777" w:rsidR="00A623A4" w:rsidRPr="00353963" w:rsidRDefault="00A623A4" w:rsidP="00C25991">
      <w:pPr>
        <w:pStyle w:val="GlobalBayerBodyText"/>
        <w:spacing w:before="0" w:after="0"/>
        <w:rPr>
          <w:rFonts w:ascii="Times New Roman" w:hAnsi="Times New Roman"/>
          <w:i/>
          <w:iCs/>
          <w:sz w:val="22"/>
          <w:szCs w:val="22"/>
          <w:lang w:val="cs-CZ" w:eastAsia="en-US"/>
        </w:rPr>
      </w:pPr>
    </w:p>
    <w:p w14:paraId="7209BC0E" w14:textId="77777777" w:rsidR="00A623A4" w:rsidRPr="00353963" w:rsidRDefault="00A623A4"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Doporučená dávka přípravku Eylea je jedna intravitreální injekce 0,4 mg afliberceptu</w:t>
      </w:r>
      <w:r w:rsidR="001B2D3A" w:rsidRPr="00353963">
        <w:rPr>
          <w:rFonts w:ascii="Times New Roman" w:hAnsi="Times New Roman"/>
          <w:sz w:val="22"/>
          <w:szCs w:val="22"/>
          <w:lang w:val="cs-CZ" w:eastAsia="en-US"/>
        </w:rPr>
        <w:t xml:space="preserve">, což </w:t>
      </w:r>
      <w:r w:rsidRPr="00353963">
        <w:rPr>
          <w:rFonts w:ascii="Times New Roman" w:hAnsi="Times New Roman"/>
          <w:sz w:val="22"/>
          <w:szCs w:val="22"/>
          <w:lang w:val="cs-CZ" w:eastAsia="en-US"/>
        </w:rPr>
        <w:t>odpovíd</w:t>
      </w:r>
      <w:r w:rsidR="001B2D3A" w:rsidRPr="00353963">
        <w:rPr>
          <w:rFonts w:ascii="Times New Roman" w:hAnsi="Times New Roman"/>
          <w:sz w:val="22"/>
          <w:szCs w:val="22"/>
          <w:lang w:val="cs-CZ" w:eastAsia="en-US"/>
        </w:rPr>
        <w:t>á</w:t>
      </w:r>
      <w:r w:rsidRPr="00353963">
        <w:rPr>
          <w:rFonts w:ascii="Times New Roman" w:hAnsi="Times New Roman"/>
          <w:sz w:val="22"/>
          <w:szCs w:val="22"/>
          <w:lang w:val="cs-CZ" w:eastAsia="en-US"/>
        </w:rPr>
        <w:t xml:space="preserve"> 0,01 ml.</w:t>
      </w:r>
    </w:p>
    <w:p w14:paraId="7A806296" w14:textId="77777777" w:rsidR="00A623A4" w:rsidRPr="00353963" w:rsidRDefault="00A623A4" w:rsidP="00C25991">
      <w:pPr>
        <w:pStyle w:val="GlobalBayerBodyText"/>
        <w:spacing w:before="0" w:after="0"/>
        <w:rPr>
          <w:rFonts w:ascii="Times New Roman" w:hAnsi="Times New Roman"/>
          <w:i/>
          <w:iCs/>
          <w:sz w:val="22"/>
          <w:szCs w:val="22"/>
          <w:lang w:val="cs-CZ" w:eastAsia="en-US"/>
        </w:rPr>
      </w:pPr>
      <w:r w:rsidRPr="00353963">
        <w:rPr>
          <w:rFonts w:ascii="Times New Roman" w:hAnsi="Times New Roman"/>
          <w:sz w:val="22"/>
          <w:szCs w:val="22"/>
          <w:lang w:val="cs-CZ"/>
        </w:rPr>
        <w:t xml:space="preserve">Léčba ROP se zahajuje jednou injekcí </w:t>
      </w:r>
      <w:r w:rsidR="00950C06" w:rsidRPr="00353963">
        <w:rPr>
          <w:rFonts w:ascii="Times New Roman" w:hAnsi="Times New Roman"/>
          <w:sz w:val="22"/>
          <w:szCs w:val="22"/>
          <w:lang w:val="cs-CZ"/>
        </w:rPr>
        <w:t>na jedno</w:t>
      </w:r>
      <w:r w:rsidRPr="00353963">
        <w:rPr>
          <w:rFonts w:ascii="Times New Roman" w:hAnsi="Times New Roman"/>
          <w:sz w:val="22"/>
          <w:szCs w:val="22"/>
          <w:lang w:val="cs-CZ"/>
        </w:rPr>
        <w:t xml:space="preserve"> ok</w:t>
      </w:r>
      <w:r w:rsidR="00950C06" w:rsidRPr="00353963">
        <w:rPr>
          <w:rFonts w:ascii="Times New Roman" w:hAnsi="Times New Roman"/>
          <w:sz w:val="22"/>
          <w:szCs w:val="22"/>
          <w:lang w:val="cs-CZ"/>
        </w:rPr>
        <w:t>o</w:t>
      </w:r>
      <w:r w:rsidRPr="00353963">
        <w:rPr>
          <w:rFonts w:ascii="Times New Roman" w:hAnsi="Times New Roman"/>
          <w:sz w:val="22"/>
          <w:szCs w:val="22"/>
          <w:lang w:val="cs-CZ"/>
        </w:rPr>
        <w:t xml:space="preserve"> a</w:t>
      </w:r>
      <w:r w:rsidR="00CE029D" w:rsidRPr="00353963">
        <w:rPr>
          <w:rFonts w:ascii="Times New Roman" w:hAnsi="Times New Roman"/>
          <w:sz w:val="22"/>
          <w:szCs w:val="22"/>
          <w:lang w:val="cs-CZ" w:eastAsia="en-US"/>
        </w:rPr>
        <w:t> </w:t>
      </w:r>
      <w:r w:rsidRPr="00353963">
        <w:rPr>
          <w:rFonts w:ascii="Times New Roman" w:hAnsi="Times New Roman"/>
          <w:sz w:val="22"/>
          <w:szCs w:val="22"/>
          <w:lang w:val="cs-CZ"/>
        </w:rPr>
        <w:t xml:space="preserve">může být podána </w:t>
      </w:r>
      <w:r w:rsidR="007F006B" w:rsidRPr="00353963">
        <w:rPr>
          <w:rFonts w:ascii="Times New Roman" w:hAnsi="Times New Roman"/>
          <w:sz w:val="22"/>
          <w:szCs w:val="22"/>
          <w:lang w:val="cs-CZ"/>
        </w:rPr>
        <w:t>bilaterálně</w:t>
      </w:r>
      <w:r w:rsidRPr="00353963">
        <w:rPr>
          <w:rFonts w:ascii="Times New Roman" w:hAnsi="Times New Roman"/>
          <w:sz w:val="22"/>
          <w:szCs w:val="22"/>
          <w:lang w:val="cs-CZ"/>
        </w:rPr>
        <w:t xml:space="preserve"> ve stejný den. Celkem lze během 6</w:t>
      </w:r>
      <w:r w:rsidRPr="00353963">
        <w:rPr>
          <w:rFonts w:ascii="Times New Roman" w:hAnsi="Times New Roman"/>
          <w:sz w:val="22"/>
          <w:szCs w:val="22"/>
          <w:lang w:val="cs-CZ" w:eastAsia="en-US"/>
        </w:rPr>
        <w:t> </w:t>
      </w:r>
      <w:r w:rsidRPr="00353963">
        <w:rPr>
          <w:rFonts w:ascii="Times New Roman" w:hAnsi="Times New Roman"/>
          <w:sz w:val="22"/>
          <w:szCs w:val="22"/>
          <w:lang w:val="cs-CZ"/>
        </w:rPr>
        <w:t>měsíců od zahájení léčby podat až 2</w:t>
      </w:r>
      <w:r w:rsidRPr="00353963">
        <w:rPr>
          <w:rFonts w:ascii="Times New Roman" w:hAnsi="Times New Roman"/>
          <w:sz w:val="22"/>
          <w:szCs w:val="22"/>
          <w:lang w:val="cs-CZ" w:eastAsia="en-US"/>
        </w:rPr>
        <w:t> </w:t>
      </w:r>
      <w:r w:rsidRPr="00353963">
        <w:rPr>
          <w:rFonts w:ascii="Times New Roman" w:hAnsi="Times New Roman"/>
          <w:sz w:val="22"/>
          <w:szCs w:val="22"/>
          <w:lang w:val="cs-CZ"/>
        </w:rPr>
        <w:t xml:space="preserve">injekce na </w:t>
      </w:r>
      <w:r w:rsidR="00F56A6A" w:rsidRPr="00353963">
        <w:rPr>
          <w:rFonts w:ascii="Times New Roman" w:hAnsi="Times New Roman"/>
          <w:sz w:val="22"/>
          <w:szCs w:val="22"/>
          <w:lang w:val="cs-CZ"/>
        </w:rPr>
        <w:t xml:space="preserve">jedno </w:t>
      </w:r>
      <w:r w:rsidRPr="00353963">
        <w:rPr>
          <w:rFonts w:ascii="Times New Roman" w:hAnsi="Times New Roman"/>
          <w:sz w:val="22"/>
          <w:szCs w:val="22"/>
          <w:lang w:val="cs-CZ"/>
        </w:rPr>
        <w:t xml:space="preserve">oko, pokud se objeví známky aktivity onemocnění. </w:t>
      </w:r>
      <w:r w:rsidR="00CE029D" w:rsidRPr="00353963">
        <w:rPr>
          <w:rFonts w:ascii="Times New Roman" w:hAnsi="Times New Roman"/>
          <w:sz w:val="22"/>
          <w:szCs w:val="22"/>
          <w:lang w:val="cs-CZ" w:eastAsia="en-US"/>
        </w:rPr>
        <w:t>Léčebný i</w:t>
      </w:r>
      <w:r w:rsidRPr="00353963">
        <w:rPr>
          <w:rFonts w:ascii="Times New Roman" w:hAnsi="Times New Roman"/>
          <w:sz w:val="22"/>
          <w:szCs w:val="22"/>
          <w:lang w:val="cs-CZ"/>
        </w:rPr>
        <w:t xml:space="preserve">nterval mezi </w:t>
      </w:r>
      <w:r w:rsidR="00CE029D" w:rsidRPr="00353963">
        <w:rPr>
          <w:rFonts w:ascii="Times New Roman" w:hAnsi="Times New Roman"/>
          <w:sz w:val="22"/>
          <w:szCs w:val="22"/>
          <w:lang w:val="cs-CZ" w:eastAsia="en-US"/>
        </w:rPr>
        <w:t>2 </w:t>
      </w:r>
      <w:r w:rsidRPr="00353963">
        <w:rPr>
          <w:rFonts w:ascii="Times New Roman" w:hAnsi="Times New Roman"/>
          <w:sz w:val="22"/>
          <w:szCs w:val="22"/>
          <w:lang w:val="cs-CZ"/>
        </w:rPr>
        <w:t xml:space="preserve">dávkami podanými do stejného oka </w:t>
      </w:r>
      <w:r w:rsidR="00CE029D" w:rsidRPr="00353963">
        <w:rPr>
          <w:rFonts w:ascii="Times New Roman" w:hAnsi="Times New Roman"/>
          <w:sz w:val="22"/>
          <w:szCs w:val="22"/>
          <w:lang w:val="cs-CZ" w:eastAsia="en-US"/>
        </w:rPr>
        <w:t>má</w:t>
      </w:r>
      <w:r w:rsidRPr="00353963">
        <w:rPr>
          <w:rFonts w:ascii="Times New Roman" w:hAnsi="Times New Roman"/>
          <w:sz w:val="22"/>
          <w:szCs w:val="22"/>
          <w:lang w:val="cs-CZ"/>
        </w:rPr>
        <w:t xml:space="preserve"> být nejméně 4</w:t>
      </w:r>
      <w:r w:rsidRPr="00353963">
        <w:rPr>
          <w:rFonts w:ascii="Times New Roman" w:hAnsi="Times New Roman"/>
          <w:sz w:val="22"/>
          <w:szCs w:val="22"/>
          <w:lang w:val="cs-CZ" w:eastAsia="en-US"/>
        </w:rPr>
        <w:t> </w:t>
      </w:r>
      <w:r w:rsidRPr="00353963">
        <w:rPr>
          <w:rFonts w:ascii="Times New Roman" w:hAnsi="Times New Roman"/>
          <w:sz w:val="22"/>
          <w:szCs w:val="22"/>
          <w:lang w:val="cs-CZ"/>
        </w:rPr>
        <w:t>týdny.</w:t>
      </w:r>
    </w:p>
    <w:p w14:paraId="2A531E49" w14:textId="77777777" w:rsidR="00591717" w:rsidRPr="00353963" w:rsidRDefault="00591717" w:rsidP="00C25991">
      <w:pPr>
        <w:pStyle w:val="GlobalBayerBodyText"/>
        <w:spacing w:before="0" w:after="0"/>
        <w:rPr>
          <w:rFonts w:ascii="Times New Roman" w:hAnsi="Times New Roman"/>
          <w:sz w:val="22"/>
          <w:szCs w:val="22"/>
          <w:lang w:val="cs-CZ" w:eastAsia="en-US"/>
        </w:rPr>
      </w:pPr>
    </w:p>
    <w:p w14:paraId="51BDB1DB" w14:textId="77777777" w:rsidR="006C1F1A" w:rsidRPr="00353963" w:rsidRDefault="006C1F1A" w:rsidP="00C25991">
      <w:pPr>
        <w:pStyle w:val="GlobalBayerBodyText"/>
        <w:keepNext/>
        <w:keepLines/>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Zvláštní populace</w:t>
      </w:r>
    </w:p>
    <w:p w14:paraId="755D0881" w14:textId="77777777" w:rsidR="000A53D4" w:rsidRPr="00353963" w:rsidRDefault="000A53D4" w:rsidP="00C25991">
      <w:pPr>
        <w:pStyle w:val="GlobalBayerBodyText"/>
        <w:keepNext/>
        <w:keepLines/>
        <w:spacing w:before="0" w:after="0"/>
        <w:rPr>
          <w:rFonts w:ascii="Times New Roman" w:hAnsi="Times New Roman"/>
          <w:sz w:val="22"/>
          <w:szCs w:val="22"/>
          <w:u w:val="single"/>
          <w:lang w:val="cs-CZ" w:eastAsia="en-US"/>
        </w:rPr>
      </w:pPr>
    </w:p>
    <w:p w14:paraId="0D1C36ED" w14:textId="77777777" w:rsidR="006C1F1A" w:rsidRPr="00353963" w:rsidRDefault="006C1F1A" w:rsidP="00C25991">
      <w:pPr>
        <w:pStyle w:val="GlobalBayerBodyText"/>
        <w:keepNext/>
        <w:keepLines/>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Porucha funkce jater a/nebo ledvin</w:t>
      </w:r>
    </w:p>
    <w:p w14:paraId="0E73D188" w14:textId="77777777" w:rsidR="006C1F1A" w:rsidRPr="00353963" w:rsidRDefault="006C1F1A"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U přípravku Eylea nebyly provedeny žádné specifické studie u pacientů s </w:t>
      </w:r>
      <w:r w:rsidR="00D2242A" w:rsidRPr="00353963">
        <w:rPr>
          <w:rFonts w:ascii="Times New Roman" w:hAnsi="Times New Roman"/>
          <w:sz w:val="22"/>
          <w:szCs w:val="22"/>
          <w:lang w:val="cs-CZ" w:eastAsia="en-US"/>
        </w:rPr>
        <w:t xml:space="preserve">poruchou </w:t>
      </w:r>
      <w:r w:rsidRPr="00353963">
        <w:rPr>
          <w:rFonts w:ascii="Times New Roman" w:hAnsi="Times New Roman"/>
          <w:sz w:val="22"/>
          <w:szCs w:val="22"/>
          <w:lang w:val="cs-CZ" w:eastAsia="en-US"/>
        </w:rPr>
        <w:t>funkce jater a/nebo ledvin.</w:t>
      </w:r>
    </w:p>
    <w:p w14:paraId="0C3A0110"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28476E33"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Dostupné údaje nenaznačují potřebu úpravy dávky přípravku Eylea u těchto pacientů (viz bod</w:t>
      </w:r>
      <w:r w:rsidR="00837F9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5.2).</w:t>
      </w:r>
    </w:p>
    <w:p w14:paraId="575B5485"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65C662C8" w14:textId="77777777" w:rsidR="006C1F1A" w:rsidRPr="00353963" w:rsidRDefault="006C1F1A" w:rsidP="00C25991">
      <w:pPr>
        <w:pStyle w:val="GlobalBayerBodyText"/>
        <w:keepNext/>
        <w:tabs>
          <w:tab w:val="clear" w:pos="11174"/>
          <w:tab w:val="clear" w:pos="15142"/>
          <w:tab w:val="left" w:pos="2970"/>
        </w:tabs>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Starší populace</w:t>
      </w:r>
    </w:p>
    <w:p w14:paraId="06C88527"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Nejsou nutná žádná zvláštní opatření.</w:t>
      </w:r>
      <w:r w:rsidR="008A2905" w:rsidRPr="00353963">
        <w:rPr>
          <w:rFonts w:ascii="Times New Roman" w:hAnsi="Times New Roman"/>
          <w:sz w:val="22"/>
          <w:szCs w:val="22"/>
          <w:lang w:val="cs-CZ"/>
        </w:rPr>
        <w:t xml:space="preserve"> U pacientů </w:t>
      </w:r>
      <w:r w:rsidR="008B0C96" w:rsidRPr="00353963">
        <w:rPr>
          <w:rFonts w:ascii="Times New Roman" w:hAnsi="Times New Roman"/>
          <w:sz w:val="22"/>
          <w:szCs w:val="22"/>
          <w:lang w:val="cs-CZ"/>
        </w:rPr>
        <w:t xml:space="preserve">s DME </w:t>
      </w:r>
      <w:r w:rsidR="008A2905" w:rsidRPr="00353963">
        <w:rPr>
          <w:rFonts w:ascii="Times New Roman" w:hAnsi="Times New Roman"/>
          <w:sz w:val="22"/>
          <w:szCs w:val="22"/>
          <w:lang w:val="cs-CZ"/>
        </w:rPr>
        <w:t xml:space="preserve">ve věku nad 75 let jsou </w:t>
      </w:r>
      <w:r w:rsidR="008B0C96" w:rsidRPr="00353963">
        <w:rPr>
          <w:rFonts w:ascii="Times New Roman" w:hAnsi="Times New Roman"/>
          <w:sz w:val="22"/>
          <w:szCs w:val="22"/>
          <w:lang w:val="cs-CZ"/>
        </w:rPr>
        <w:t xml:space="preserve">zkušenosti </w:t>
      </w:r>
      <w:r w:rsidR="008A2905" w:rsidRPr="00353963">
        <w:rPr>
          <w:rFonts w:ascii="Times New Roman" w:hAnsi="Times New Roman"/>
          <w:sz w:val="22"/>
          <w:szCs w:val="22"/>
          <w:lang w:val="cs-CZ"/>
        </w:rPr>
        <w:t>omezené.</w:t>
      </w:r>
    </w:p>
    <w:p w14:paraId="55A8CB42" w14:textId="77777777" w:rsidR="006C1F1A" w:rsidRPr="00353963" w:rsidRDefault="006C1F1A" w:rsidP="00C25991">
      <w:pPr>
        <w:pStyle w:val="GlobalBayerBodyText"/>
        <w:spacing w:before="0" w:after="0"/>
        <w:rPr>
          <w:rFonts w:ascii="Times New Roman" w:hAnsi="Times New Roman"/>
          <w:sz w:val="22"/>
          <w:szCs w:val="22"/>
          <w:lang w:val="cs-CZ"/>
        </w:rPr>
      </w:pPr>
    </w:p>
    <w:p w14:paraId="478A959E" w14:textId="77777777" w:rsidR="006C1F1A" w:rsidRPr="00353963" w:rsidRDefault="006C1F1A"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Pediatrická populace</w:t>
      </w:r>
    </w:p>
    <w:p w14:paraId="2A9AA4CB" w14:textId="77777777" w:rsidR="006C1F1A" w:rsidRPr="00353963" w:rsidRDefault="0082470F"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B</w:t>
      </w:r>
      <w:r w:rsidR="006C1F1A" w:rsidRPr="00353963">
        <w:rPr>
          <w:rFonts w:ascii="Times New Roman" w:hAnsi="Times New Roman"/>
          <w:sz w:val="22"/>
          <w:szCs w:val="22"/>
          <w:lang w:val="cs-CZ" w:eastAsia="en-US"/>
        </w:rPr>
        <w:t xml:space="preserve">ezpečnost a účinnost přípravku Eylea </w:t>
      </w:r>
      <w:r w:rsidR="00F32F4D" w:rsidRPr="00353963">
        <w:rPr>
          <w:rFonts w:ascii="Times New Roman" w:hAnsi="Times New Roman"/>
          <w:sz w:val="22"/>
          <w:szCs w:val="22"/>
          <w:lang w:val="cs-CZ" w:eastAsia="en-US"/>
        </w:rPr>
        <w:t>nebyl</w:t>
      </w:r>
      <w:r w:rsidR="006554A7" w:rsidRPr="00353963">
        <w:rPr>
          <w:rFonts w:ascii="Times New Roman" w:hAnsi="Times New Roman"/>
          <w:sz w:val="22"/>
          <w:szCs w:val="22"/>
          <w:lang w:val="cs-CZ" w:eastAsia="en-US"/>
        </w:rPr>
        <w:t>y</w:t>
      </w:r>
      <w:r w:rsidR="00F32F4D" w:rsidRPr="00353963">
        <w:rPr>
          <w:rFonts w:ascii="Times New Roman" w:hAnsi="Times New Roman"/>
          <w:sz w:val="22"/>
          <w:szCs w:val="22"/>
          <w:lang w:val="cs-CZ" w:eastAsia="en-US"/>
        </w:rPr>
        <w:t xml:space="preserve"> u dětí a dospívajících</w:t>
      </w:r>
      <w:r w:rsidR="00D7181C" w:rsidRPr="00353963">
        <w:rPr>
          <w:rFonts w:ascii="Times New Roman" w:hAnsi="Times New Roman"/>
          <w:sz w:val="22"/>
          <w:szCs w:val="22"/>
          <w:lang w:val="cs-CZ" w:eastAsia="en-US"/>
        </w:rPr>
        <w:t xml:space="preserve"> ve věku do 18 let v indikacích jiných než ROP </w:t>
      </w:r>
      <w:r w:rsidR="00F32F4D" w:rsidRPr="00353963">
        <w:rPr>
          <w:rFonts w:ascii="Times New Roman" w:hAnsi="Times New Roman"/>
          <w:sz w:val="22"/>
          <w:szCs w:val="22"/>
          <w:lang w:val="cs-CZ" w:eastAsia="en-US"/>
        </w:rPr>
        <w:t>stanoven</w:t>
      </w:r>
      <w:r w:rsidR="006554A7" w:rsidRPr="00353963">
        <w:rPr>
          <w:rFonts w:ascii="Times New Roman" w:hAnsi="Times New Roman"/>
          <w:sz w:val="22"/>
          <w:szCs w:val="22"/>
          <w:lang w:val="cs-CZ" w:eastAsia="en-US"/>
        </w:rPr>
        <w:t>y</w:t>
      </w:r>
      <w:r w:rsidR="00D7181C" w:rsidRPr="00353963">
        <w:rPr>
          <w:rFonts w:ascii="Times New Roman" w:hAnsi="Times New Roman"/>
          <w:sz w:val="22"/>
          <w:szCs w:val="22"/>
          <w:lang w:val="cs-CZ" w:eastAsia="en-US"/>
        </w:rPr>
        <w:t xml:space="preserve"> (viz bod</w:t>
      </w:r>
      <w:r w:rsidR="001B2D3A" w:rsidRPr="00353963">
        <w:rPr>
          <w:rFonts w:ascii="Times New Roman" w:hAnsi="Times New Roman"/>
          <w:sz w:val="22"/>
          <w:szCs w:val="22"/>
          <w:lang w:val="cs-CZ" w:eastAsia="en-US"/>
        </w:rPr>
        <w:t> </w:t>
      </w:r>
      <w:r w:rsidR="00D7181C" w:rsidRPr="00353963">
        <w:rPr>
          <w:rFonts w:ascii="Times New Roman" w:hAnsi="Times New Roman"/>
          <w:sz w:val="22"/>
          <w:szCs w:val="22"/>
          <w:lang w:val="cs-CZ" w:eastAsia="en-US"/>
        </w:rPr>
        <w:t>4.4)</w:t>
      </w:r>
      <w:r w:rsidR="00F32F4D" w:rsidRPr="00353963">
        <w:rPr>
          <w:rFonts w:ascii="Times New Roman" w:hAnsi="Times New Roman"/>
          <w:sz w:val="22"/>
          <w:szCs w:val="22"/>
          <w:lang w:val="cs-CZ" w:eastAsia="en-US"/>
        </w:rPr>
        <w:t>.</w:t>
      </w:r>
      <w:r w:rsidR="00717D30" w:rsidRPr="00353963">
        <w:rPr>
          <w:rFonts w:ascii="Times New Roman" w:hAnsi="Times New Roman"/>
          <w:sz w:val="22"/>
          <w:szCs w:val="22"/>
          <w:lang w:val="cs-CZ" w:eastAsia="en-US"/>
        </w:rPr>
        <w:t xml:space="preserve"> </w:t>
      </w:r>
      <w:r w:rsidR="00AB3D09" w:rsidRPr="00353963">
        <w:rPr>
          <w:rFonts w:ascii="Times New Roman" w:hAnsi="Times New Roman"/>
          <w:sz w:val="22"/>
          <w:szCs w:val="22"/>
          <w:lang w:val="cs-CZ" w:eastAsia="en-US"/>
        </w:rPr>
        <w:t>Neexistuje žádné relevantní p</w:t>
      </w:r>
      <w:r w:rsidR="00F32F4D" w:rsidRPr="00353963">
        <w:rPr>
          <w:rFonts w:ascii="Times New Roman" w:hAnsi="Times New Roman"/>
          <w:sz w:val="22"/>
          <w:szCs w:val="22"/>
          <w:lang w:val="cs-CZ" w:eastAsia="en-US"/>
        </w:rPr>
        <w:t>oužití přípravku Eylea u pediatrické populace v indikac</w:t>
      </w:r>
      <w:r w:rsidR="0023236F" w:rsidRPr="00353963">
        <w:rPr>
          <w:rFonts w:ascii="Times New Roman" w:hAnsi="Times New Roman"/>
          <w:sz w:val="22"/>
          <w:szCs w:val="22"/>
          <w:lang w:val="cs-CZ" w:eastAsia="en-US"/>
        </w:rPr>
        <w:t>ích</w:t>
      </w:r>
      <w:r w:rsidR="00F32F4D" w:rsidRPr="00353963">
        <w:rPr>
          <w:rFonts w:ascii="Times New Roman" w:hAnsi="Times New Roman"/>
          <w:sz w:val="22"/>
          <w:szCs w:val="22"/>
          <w:lang w:val="cs-CZ" w:eastAsia="en-US"/>
        </w:rPr>
        <w:t xml:space="preserve"> </w:t>
      </w:r>
      <w:r w:rsidR="009A698E" w:rsidRPr="00353963">
        <w:rPr>
          <w:rFonts w:ascii="Times New Roman" w:hAnsi="Times New Roman"/>
          <w:sz w:val="22"/>
          <w:szCs w:val="22"/>
          <w:lang w:val="cs-CZ" w:eastAsia="en-US"/>
        </w:rPr>
        <w:t>vlhké</w:t>
      </w:r>
      <w:r w:rsidR="00834E78" w:rsidRPr="00353963">
        <w:rPr>
          <w:rFonts w:ascii="Times New Roman" w:hAnsi="Times New Roman"/>
          <w:sz w:val="22"/>
          <w:szCs w:val="22"/>
          <w:lang w:val="cs-CZ" w:eastAsia="en-US"/>
        </w:rPr>
        <w:t xml:space="preserve"> </w:t>
      </w:r>
      <w:r w:rsidR="005C297D" w:rsidRPr="00353963">
        <w:rPr>
          <w:rFonts w:ascii="Times New Roman" w:hAnsi="Times New Roman"/>
          <w:sz w:val="22"/>
          <w:szCs w:val="22"/>
          <w:lang w:val="cs-CZ" w:eastAsia="en-US"/>
        </w:rPr>
        <w:t xml:space="preserve">formy </w:t>
      </w:r>
      <w:r w:rsidR="00F32F4D" w:rsidRPr="00353963">
        <w:rPr>
          <w:rFonts w:ascii="Times New Roman" w:hAnsi="Times New Roman"/>
          <w:sz w:val="22"/>
          <w:szCs w:val="22"/>
          <w:lang w:val="cs-CZ" w:eastAsia="en-US"/>
        </w:rPr>
        <w:t>VPMD</w:t>
      </w:r>
      <w:r w:rsidR="008A2905" w:rsidRPr="00353963">
        <w:rPr>
          <w:rFonts w:ascii="Times New Roman" w:hAnsi="Times New Roman"/>
          <w:sz w:val="22"/>
          <w:szCs w:val="22"/>
          <w:lang w:val="cs-CZ" w:eastAsia="en-US"/>
        </w:rPr>
        <w:t xml:space="preserve">, </w:t>
      </w:r>
      <w:r w:rsidR="0023236F" w:rsidRPr="00353963">
        <w:rPr>
          <w:rFonts w:ascii="Times New Roman" w:hAnsi="Times New Roman"/>
          <w:sz w:val="22"/>
          <w:szCs w:val="22"/>
          <w:lang w:val="cs-CZ" w:eastAsia="en-US"/>
        </w:rPr>
        <w:t>CRVO</w:t>
      </w:r>
      <w:r w:rsidR="00A80822" w:rsidRPr="00353963">
        <w:rPr>
          <w:rFonts w:ascii="Times New Roman" w:hAnsi="Times New Roman"/>
          <w:sz w:val="22"/>
          <w:szCs w:val="22"/>
          <w:lang w:val="cs-CZ" w:eastAsia="en-US"/>
        </w:rPr>
        <w:t>, BRVO</w:t>
      </w:r>
      <w:r w:rsidR="00790998" w:rsidRPr="00353963">
        <w:rPr>
          <w:rFonts w:ascii="Times New Roman" w:hAnsi="Times New Roman"/>
          <w:sz w:val="22"/>
          <w:szCs w:val="22"/>
          <w:lang w:val="cs-CZ" w:eastAsia="en-US"/>
        </w:rPr>
        <w:t xml:space="preserve">, </w:t>
      </w:r>
      <w:r w:rsidR="008A2905" w:rsidRPr="00353963">
        <w:rPr>
          <w:rFonts w:ascii="Times New Roman" w:hAnsi="Times New Roman"/>
          <w:sz w:val="22"/>
          <w:szCs w:val="22"/>
          <w:lang w:val="cs-CZ" w:eastAsia="en-US"/>
        </w:rPr>
        <w:t>DME</w:t>
      </w:r>
      <w:r w:rsidR="00790998" w:rsidRPr="00353963">
        <w:rPr>
          <w:rFonts w:ascii="Times New Roman" w:hAnsi="Times New Roman"/>
          <w:sz w:val="22"/>
          <w:szCs w:val="22"/>
          <w:lang w:val="cs-CZ" w:eastAsia="en-US"/>
        </w:rPr>
        <w:t xml:space="preserve"> a myopick</w:t>
      </w:r>
      <w:r w:rsidR="00642C98" w:rsidRPr="00353963">
        <w:rPr>
          <w:rFonts w:ascii="Times New Roman" w:hAnsi="Times New Roman"/>
          <w:sz w:val="22"/>
          <w:szCs w:val="22"/>
          <w:lang w:val="cs-CZ" w:eastAsia="en-US"/>
        </w:rPr>
        <w:t>é</w:t>
      </w:r>
      <w:r w:rsidR="00790998" w:rsidRPr="00353963">
        <w:rPr>
          <w:rFonts w:ascii="Times New Roman" w:hAnsi="Times New Roman"/>
          <w:sz w:val="22"/>
          <w:szCs w:val="22"/>
          <w:lang w:val="cs-CZ" w:eastAsia="en-US"/>
        </w:rPr>
        <w:t xml:space="preserve"> CNV</w:t>
      </w:r>
      <w:r w:rsidR="00F32F4D" w:rsidRPr="00353963">
        <w:rPr>
          <w:rFonts w:ascii="Times New Roman" w:hAnsi="Times New Roman"/>
          <w:sz w:val="22"/>
          <w:szCs w:val="22"/>
          <w:lang w:val="cs-CZ" w:eastAsia="en-US"/>
        </w:rPr>
        <w:t>.</w:t>
      </w:r>
    </w:p>
    <w:p w14:paraId="09B0C3C9"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5D53A6CC" w14:textId="77777777" w:rsidR="006C1F1A" w:rsidRPr="00353963" w:rsidRDefault="006C1F1A"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Způsob podání</w:t>
      </w:r>
    </w:p>
    <w:p w14:paraId="6D32C376" w14:textId="77777777" w:rsidR="00A65C8C" w:rsidRPr="00353963" w:rsidRDefault="00A65C8C" w:rsidP="00C25991">
      <w:pPr>
        <w:pStyle w:val="GlobalBayerBodyText"/>
        <w:keepNext/>
        <w:spacing w:before="0" w:after="0"/>
        <w:rPr>
          <w:rFonts w:ascii="Times New Roman" w:hAnsi="Times New Roman"/>
          <w:sz w:val="22"/>
          <w:szCs w:val="22"/>
          <w:u w:val="single"/>
          <w:lang w:val="cs-CZ" w:eastAsia="en-US"/>
        </w:rPr>
      </w:pPr>
    </w:p>
    <w:p w14:paraId="4F818086" w14:textId="77777777" w:rsidR="006C1F1A" w:rsidRPr="00353963" w:rsidRDefault="00FA21B4"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I</w:t>
      </w:r>
      <w:r w:rsidR="00CB27D9" w:rsidRPr="00353963">
        <w:rPr>
          <w:rFonts w:ascii="Times New Roman" w:hAnsi="Times New Roman"/>
          <w:sz w:val="22"/>
          <w:szCs w:val="22"/>
          <w:lang w:val="cs-CZ"/>
        </w:rPr>
        <w:t xml:space="preserve">ntravitreální </w:t>
      </w:r>
      <w:r w:rsidR="004B1D50" w:rsidRPr="00353963">
        <w:rPr>
          <w:rFonts w:ascii="Times New Roman" w:hAnsi="Times New Roman"/>
          <w:sz w:val="22"/>
          <w:szCs w:val="22"/>
          <w:lang w:val="cs-CZ"/>
        </w:rPr>
        <w:t>i</w:t>
      </w:r>
      <w:r w:rsidRPr="00353963">
        <w:rPr>
          <w:rFonts w:ascii="Times New Roman" w:hAnsi="Times New Roman"/>
          <w:sz w:val="22"/>
          <w:szCs w:val="22"/>
          <w:lang w:val="cs-CZ"/>
        </w:rPr>
        <w:t>njekce</w:t>
      </w:r>
      <w:r w:rsidR="006C1F1A" w:rsidRPr="00353963">
        <w:rPr>
          <w:rFonts w:ascii="Times New Roman" w:hAnsi="Times New Roman"/>
          <w:sz w:val="22"/>
          <w:szCs w:val="22"/>
          <w:lang w:val="cs-CZ"/>
        </w:rPr>
        <w:t xml:space="preserve"> musí být prováděny podle lékařských standardů a příslušných pokynů kvalifikovaným lékařem, který má zkušenosti s aplikací </w:t>
      </w:r>
      <w:r w:rsidR="00CB27D9" w:rsidRPr="00353963">
        <w:rPr>
          <w:rFonts w:ascii="Times New Roman" w:hAnsi="Times New Roman"/>
          <w:sz w:val="22"/>
          <w:szCs w:val="22"/>
          <w:lang w:val="cs-CZ"/>
        </w:rPr>
        <w:t>intravitreální</w:t>
      </w:r>
      <w:r w:rsidR="00C06688" w:rsidRPr="00353963">
        <w:rPr>
          <w:rFonts w:ascii="Times New Roman" w:hAnsi="Times New Roman"/>
          <w:sz w:val="22"/>
          <w:szCs w:val="22"/>
          <w:lang w:val="cs-CZ"/>
        </w:rPr>
        <w:t>ch</w:t>
      </w:r>
      <w:r w:rsidR="00CB27D9" w:rsidRPr="00353963">
        <w:rPr>
          <w:rFonts w:ascii="Times New Roman" w:hAnsi="Times New Roman"/>
          <w:sz w:val="22"/>
          <w:szCs w:val="22"/>
          <w:lang w:val="cs-CZ"/>
        </w:rPr>
        <w:t xml:space="preserve"> </w:t>
      </w:r>
      <w:r w:rsidR="006C1F1A" w:rsidRPr="00353963">
        <w:rPr>
          <w:rFonts w:ascii="Times New Roman" w:hAnsi="Times New Roman"/>
          <w:sz w:val="22"/>
          <w:szCs w:val="22"/>
          <w:lang w:val="cs-CZ"/>
        </w:rPr>
        <w:t>injekcí. Obecně musí být zajištěny odpovídající anest</w:t>
      </w:r>
      <w:r w:rsidR="00C06688" w:rsidRPr="00353963">
        <w:rPr>
          <w:rFonts w:ascii="Times New Roman" w:hAnsi="Times New Roman"/>
          <w:sz w:val="22"/>
          <w:szCs w:val="22"/>
          <w:lang w:val="cs-CZ"/>
        </w:rPr>
        <w:t>e</w:t>
      </w:r>
      <w:r w:rsidR="006C1F1A" w:rsidRPr="00353963">
        <w:rPr>
          <w:rFonts w:ascii="Times New Roman" w:hAnsi="Times New Roman"/>
          <w:sz w:val="22"/>
          <w:szCs w:val="22"/>
          <w:lang w:val="cs-CZ"/>
        </w:rPr>
        <w:t>zie</w:t>
      </w:r>
      <w:r w:rsidR="006C632D" w:rsidRPr="00353963">
        <w:rPr>
          <w:rFonts w:ascii="Times New Roman" w:hAnsi="Times New Roman"/>
          <w:sz w:val="22"/>
          <w:szCs w:val="22"/>
          <w:lang w:val="cs-CZ"/>
        </w:rPr>
        <w:t xml:space="preserve"> a asepse</w:t>
      </w:r>
      <w:r w:rsidR="008442F8" w:rsidRPr="00353963">
        <w:rPr>
          <w:rFonts w:ascii="Times New Roman" w:hAnsi="Times New Roman"/>
          <w:sz w:val="22"/>
          <w:szCs w:val="22"/>
          <w:lang w:val="cs-CZ"/>
        </w:rPr>
        <w:t>,</w:t>
      </w:r>
      <w:r w:rsidR="006C1F1A" w:rsidRPr="00353963">
        <w:rPr>
          <w:rFonts w:ascii="Times New Roman" w:hAnsi="Times New Roman"/>
          <w:sz w:val="22"/>
          <w:szCs w:val="22"/>
          <w:lang w:val="cs-CZ"/>
        </w:rPr>
        <w:t xml:space="preserve"> zahrnující lokální širokospektrý mikrobicidní prostředek (např. </w:t>
      </w:r>
      <w:r w:rsidR="00BB0252" w:rsidRPr="00353963">
        <w:rPr>
          <w:rFonts w:ascii="Times New Roman" w:hAnsi="Times New Roman"/>
          <w:sz w:val="22"/>
          <w:szCs w:val="22"/>
          <w:lang w:val="cs-CZ"/>
        </w:rPr>
        <w:t>jodovaný povidon</w:t>
      </w:r>
      <w:r w:rsidR="006C1F1A" w:rsidRPr="00353963">
        <w:rPr>
          <w:rFonts w:ascii="Times New Roman" w:hAnsi="Times New Roman"/>
          <w:sz w:val="22"/>
          <w:szCs w:val="22"/>
          <w:lang w:val="cs-CZ"/>
        </w:rPr>
        <w:t xml:space="preserve"> aplikovaný na kůži kolem oka, oční víčk</w:t>
      </w:r>
      <w:r w:rsidR="00834E78" w:rsidRPr="00353963">
        <w:rPr>
          <w:rFonts w:ascii="Times New Roman" w:hAnsi="Times New Roman"/>
          <w:sz w:val="22"/>
          <w:szCs w:val="22"/>
          <w:lang w:val="cs-CZ"/>
        </w:rPr>
        <w:t>o</w:t>
      </w:r>
      <w:r w:rsidR="006C1F1A" w:rsidRPr="00353963">
        <w:rPr>
          <w:rFonts w:ascii="Times New Roman" w:hAnsi="Times New Roman"/>
          <w:sz w:val="22"/>
          <w:szCs w:val="22"/>
          <w:lang w:val="cs-CZ"/>
        </w:rPr>
        <w:t xml:space="preserve"> a povrch oka). </w:t>
      </w:r>
      <w:r w:rsidR="006452ED" w:rsidRPr="00353963">
        <w:rPr>
          <w:rFonts w:ascii="Times New Roman" w:hAnsi="Times New Roman"/>
          <w:sz w:val="22"/>
          <w:szCs w:val="22"/>
          <w:lang w:val="cs-CZ"/>
        </w:rPr>
        <w:t>Doporučuje se</w:t>
      </w:r>
      <w:r w:rsidR="006C1F1A" w:rsidRPr="00353963">
        <w:rPr>
          <w:rFonts w:ascii="Times New Roman" w:hAnsi="Times New Roman"/>
          <w:sz w:val="22"/>
          <w:szCs w:val="22"/>
          <w:lang w:val="cs-CZ"/>
        </w:rPr>
        <w:t xml:space="preserve"> chirurgická dezinfekce rukou, sterilní rukavice, sterilní rouška a sterilní spekulum (nebo ekvivalentní náhrada).</w:t>
      </w:r>
    </w:p>
    <w:p w14:paraId="362C7BDB" w14:textId="77777777" w:rsidR="00834CC1" w:rsidRPr="00353963" w:rsidRDefault="00834CC1" w:rsidP="00C25991">
      <w:pPr>
        <w:pStyle w:val="GlobalBayerBodyText"/>
        <w:spacing w:before="0" w:after="0"/>
        <w:rPr>
          <w:rFonts w:ascii="Times New Roman" w:hAnsi="Times New Roman"/>
          <w:sz w:val="22"/>
          <w:szCs w:val="22"/>
          <w:lang w:val="cs-CZ"/>
        </w:rPr>
      </w:pPr>
    </w:p>
    <w:p w14:paraId="63985EF7" w14:textId="280C5D04" w:rsidR="006C1F1A" w:rsidRPr="00353963" w:rsidRDefault="006F3745" w:rsidP="00C25991">
      <w:pPr>
        <w:pStyle w:val="GlobalBayerBodyText"/>
        <w:spacing w:before="0" w:after="0"/>
        <w:rPr>
          <w:rFonts w:ascii="Times New Roman" w:hAnsi="Times New Roman"/>
          <w:sz w:val="22"/>
          <w:szCs w:val="22"/>
          <w:lang w:val="cs-CZ"/>
        </w:rPr>
      </w:pPr>
      <w:r>
        <w:rPr>
          <w:rFonts w:ascii="Times New Roman" w:hAnsi="Times New Roman"/>
          <w:sz w:val="22"/>
          <w:szCs w:val="22"/>
          <w:lang w:val="cs-CZ" w:eastAsia="en-US"/>
        </w:rPr>
        <w:t>-</w:t>
      </w:r>
      <w:r w:rsidR="006C1F1A" w:rsidRPr="00353963">
        <w:rPr>
          <w:rFonts w:ascii="Times New Roman" w:hAnsi="Times New Roman"/>
          <w:sz w:val="22"/>
          <w:szCs w:val="22"/>
          <w:lang w:val="cs-CZ" w:eastAsia="en-US"/>
        </w:rPr>
        <w:t xml:space="preserve">Ihned po </w:t>
      </w:r>
      <w:r w:rsidR="00CB27D9" w:rsidRPr="00353963">
        <w:rPr>
          <w:rFonts w:ascii="Times New Roman" w:hAnsi="Times New Roman"/>
          <w:sz w:val="22"/>
          <w:szCs w:val="22"/>
          <w:lang w:val="cs-CZ" w:eastAsia="en-US"/>
        </w:rPr>
        <w:t xml:space="preserve">intravitreálním </w:t>
      </w:r>
      <w:r w:rsidR="006C1F1A" w:rsidRPr="00353963">
        <w:rPr>
          <w:rFonts w:ascii="Times New Roman" w:hAnsi="Times New Roman"/>
          <w:sz w:val="22"/>
          <w:szCs w:val="22"/>
          <w:lang w:val="cs-CZ" w:eastAsia="en-US"/>
        </w:rPr>
        <w:t>podání</w:t>
      </w:r>
      <w:r w:rsidR="00FA21B4" w:rsidRPr="00353963">
        <w:rPr>
          <w:rFonts w:ascii="Times New Roman" w:hAnsi="Times New Roman"/>
          <w:sz w:val="22"/>
          <w:szCs w:val="22"/>
          <w:lang w:val="cs-CZ" w:eastAsia="en-US"/>
        </w:rPr>
        <w:t xml:space="preserve"> </w:t>
      </w:r>
      <w:r w:rsidR="00CB27D9" w:rsidRPr="00353963">
        <w:rPr>
          <w:rFonts w:ascii="Times New Roman" w:hAnsi="Times New Roman"/>
          <w:sz w:val="22"/>
          <w:szCs w:val="22"/>
          <w:lang w:val="cs-CZ" w:eastAsia="en-US"/>
        </w:rPr>
        <w:t>mají</w:t>
      </w:r>
      <w:r w:rsidR="006C1F1A" w:rsidRPr="00353963">
        <w:rPr>
          <w:rFonts w:ascii="Times New Roman" w:hAnsi="Times New Roman"/>
          <w:sz w:val="22"/>
          <w:szCs w:val="22"/>
          <w:lang w:val="cs-CZ" w:eastAsia="en-US"/>
        </w:rPr>
        <w:t xml:space="preserve"> být pacienti sledováni s ohledem na zvýšení nitroočního tlaku. Vhodné monitorování může zahrnovat kontrolu prokrvení papily optického nervu nebo tonometri</w:t>
      </w:r>
      <w:r w:rsidR="006C632D" w:rsidRPr="00353963">
        <w:rPr>
          <w:rFonts w:ascii="Times New Roman" w:hAnsi="Times New Roman"/>
          <w:sz w:val="22"/>
          <w:szCs w:val="22"/>
          <w:lang w:val="cs-CZ" w:eastAsia="en-US"/>
        </w:rPr>
        <w:t>i</w:t>
      </w:r>
      <w:r w:rsidR="006C1F1A" w:rsidRPr="00353963">
        <w:rPr>
          <w:rFonts w:ascii="Times New Roman" w:hAnsi="Times New Roman"/>
          <w:sz w:val="22"/>
          <w:szCs w:val="22"/>
          <w:lang w:val="cs-CZ" w:eastAsia="en-US"/>
        </w:rPr>
        <w:t xml:space="preserve">. Je-li to nutné, </w:t>
      </w:r>
      <w:r w:rsidR="00C06688" w:rsidRPr="00353963">
        <w:rPr>
          <w:rFonts w:ascii="Times New Roman" w:hAnsi="Times New Roman"/>
          <w:sz w:val="22"/>
          <w:szCs w:val="22"/>
          <w:lang w:val="cs-CZ" w:eastAsia="en-US"/>
        </w:rPr>
        <w:t>má</w:t>
      </w:r>
      <w:r w:rsidR="006C1F1A" w:rsidRPr="00353963">
        <w:rPr>
          <w:rFonts w:ascii="Times New Roman" w:hAnsi="Times New Roman"/>
          <w:sz w:val="22"/>
          <w:szCs w:val="22"/>
          <w:lang w:val="cs-CZ" w:eastAsia="en-US"/>
        </w:rPr>
        <w:t xml:space="preserve"> být k dispozici sterilní vybavení pro paracentézu.</w:t>
      </w:r>
    </w:p>
    <w:p w14:paraId="678024D6" w14:textId="77777777" w:rsidR="006C1F1A" w:rsidRPr="00353963" w:rsidRDefault="006C1F1A" w:rsidP="00C25991">
      <w:pPr>
        <w:pStyle w:val="GlobalBayerBodyText"/>
        <w:spacing w:before="0" w:after="0"/>
        <w:rPr>
          <w:rFonts w:ascii="Times New Roman" w:hAnsi="Times New Roman"/>
          <w:sz w:val="22"/>
          <w:szCs w:val="22"/>
          <w:lang w:val="cs-CZ"/>
        </w:rPr>
      </w:pPr>
    </w:p>
    <w:p w14:paraId="3A12104A"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Po </w:t>
      </w:r>
      <w:r w:rsidR="00CB27D9" w:rsidRPr="00353963">
        <w:rPr>
          <w:rFonts w:ascii="Times New Roman" w:hAnsi="Times New Roman"/>
          <w:sz w:val="22"/>
          <w:szCs w:val="22"/>
          <w:lang w:val="cs-CZ"/>
        </w:rPr>
        <w:t xml:space="preserve">intravitreální </w:t>
      </w:r>
      <w:r w:rsidRPr="00353963">
        <w:rPr>
          <w:rFonts w:ascii="Times New Roman" w:hAnsi="Times New Roman"/>
          <w:sz w:val="22"/>
          <w:szCs w:val="22"/>
          <w:lang w:val="cs-CZ"/>
        </w:rPr>
        <w:t xml:space="preserve">aplikaci </w:t>
      </w:r>
      <w:r w:rsidR="00CB27D9" w:rsidRPr="00353963">
        <w:rPr>
          <w:rFonts w:ascii="Times New Roman" w:hAnsi="Times New Roman"/>
          <w:sz w:val="22"/>
          <w:szCs w:val="22"/>
          <w:lang w:val="cs-CZ"/>
        </w:rPr>
        <w:t>mají</w:t>
      </w:r>
      <w:r w:rsidRPr="00353963">
        <w:rPr>
          <w:rFonts w:ascii="Times New Roman" w:hAnsi="Times New Roman"/>
          <w:sz w:val="22"/>
          <w:szCs w:val="22"/>
          <w:lang w:val="cs-CZ"/>
        </w:rPr>
        <w:t xml:space="preserve"> být </w:t>
      </w:r>
      <w:r w:rsidR="00D7181C" w:rsidRPr="00353963">
        <w:rPr>
          <w:rFonts w:ascii="Times New Roman" w:hAnsi="Times New Roman"/>
          <w:sz w:val="22"/>
          <w:szCs w:val="22"/>
          <w:lang w:val="cs-CZ"/>
        </w:rPr>
        <w:t xml:space="preserve">dospělí </w:t>
      </w:r>
      <w:r w:rsidRPr="00353963">
        <w:rPr>
          <w:rFonts w:ascii="Times New Roman" w:hAnsi="Times New Roman"/>
          <w:sz w:val="22"/>
          <w:szCs w:val="22"/>
          <w:lang w:val="cs-CZ"/>
        </w:rPr>
        <w:t>pacienti informováni, aby ihned hlásili všechny příznaky, které mohou svědčit pro endoftalmitidu (např. bolest oka, zarudnutí oka, fotofobie, rozmazané vidění).</w:t>
      </w:r>
    </w:p>
    <w:p w14:paraId="6207CBF6" w14:textId="77777777" w:rsidR="00D7181C" w:rsidRPr="00353963" w:rsidRDefault="005B4C0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Pacienti</w:t>
      </w:r>
      <w:r w:rsidR="000B6285" w:rsidRPr="00353963">
        <w:rPr>
          <w:rFonts w:ascii="Times New Roman" w:hAnsi="Times New Roman"/>
          <w:sz w:val="22"/>
          <w:szCs w:val="22"/>
          <w:lang w:val="cs-CZ" w:eastAsia="en-US"/>
        </w:rPr>
        <w:t xml:space="preserve"> s ROP mají být sledováni zdravotnickými pracovníky, zda se u nich</w:t>
      </w:r>
      <w:r w:rsidR="00D7181C" w:rsidRPr="00353963">
        <w:rPr>
          <w:rFonts w:ascii="Times New Roman" w:hAnsi="Times New Roman"/>
          <w:sz w:val="22"/>
          <w:szCs w:val="22"/>
          <w:lang w:val="cs-CZ" w:eastAsia="en-US"/>
        </w:rPr>
        <w:t xml:space="preserve"> neobjeví </w:t>
      </w:r>
      <w:r w:rsidR="001B2D3A" w:rsidRPr="00353963">
        <w:rPr>
          <w:rFonts w:ascii="Times New Roman" w:hAnsi="Times New Roman"/>
          <w:sz w:val="22"/>
          <w:szCs w:val="22"/>
          <w:lang w:val="cs-CZ" w:eastAsia="en-US"/>
        </w:rPr>
        <w:t>známky</w:t>
      </w:r>
      <w:r w:rsidR="00D7181C" w:rsidRPr="00353963">
        <w:rPr>
          <w:rFonts w:ascii="Times New Roman" w:hAnsi="Times New Roman"/>
          <w:sz w:val="22"/>
          <w:szCs w:val="22"/>
          <w:lang w:val="cs-CZ" w:eastAsia="en-US"/>
        </w:rPr>
        <w:t xml:space="preserve"> naznačující endoftalmitidu (např. zarudnutí/</w:t>
      </w:r>
      <w:r w:rsidR="001B2D3A" w:rsidRPr="00353963">
        <w:rPr>
          <w:rFonts w:ascii="Times New Roman" w:hAnsi="Times New Roman"/>
          <w:sz w:val="22"/>
          <w:szCs w:val="22"/>
          <w:lang w:val="cs-CZ" w:eastAsia="en-US"/>
        </w:rPr>
        <w:t>po</w:t>
      </w:r>
      <w:r w:rsidR="00D7181C" w:rsidRPr="00353963">
        <w:rPr>
          <w:rFonts w:ascii="Times New Roman" w:hAnsi="Times New Roman"/>
          <w:sz w:val="22"/>
          <w:szCs w:val="22"/>
          <w:lang w:val="cs-CZ" w:eastAsia="en-US"/>
        </w:rPr>
        <w:t>dráždění oka, výtok z</w:t>
      </w:r>
      <w:r w:rsidR="001B2D3A" w:rsidRPr="00353963">
        <w:rPr>
          <w:rFonts w:ascii="Times New Roman" w:hAnsi="Times New Roman"/>
          <w:sz w:val="22"/>
          <w:szCs w:val="22"/>
          <w:lang w:val="cs-CZ" w:eastAsia="en-US"/>
        </w:rPr>
        <w:t> </w:t>
      </w:r>
      <w:r w:rsidR="00D7181C" w:rsidRPr="00353963">
        <w:rPr>
          <w:rFonts w:ascii="Times New Roman" w:hAnsi="Times New Roman"/>
          <w:sz w:val="22"/>
          <w:szCs w:val="22"/>
          <w:lang w:val="cs-CZ" w:eastAsia="en-US"/>
        </w:rPr>
        <w:t xml:space="preserve">oka, otok víček, </w:t>
      </w:r>
      <w:r w:rsidR="000A07E3" w:rsidRPr="00353963">
        <w:rPr>
          <w:rFonts w:ascii="Times New Roman" w:hAnsi="Times New Roman"/>
          <w:sz w:val="22"/>
          <w:szCs w:val="22"/>
          <w:lang w:val="cs-CZ" w:eastAsia="en-US"/>
        </w:rPr>
        <w:t>fotofobi</w:t>
      </w:r>
      <w:r w:rsidR="006D79BB" w:rsidRPr="00353963">
        <w:rPr>
          <w:rFonts w:ascii="Times New Roman" w:hAnsi="Times New Roman"/>
          <w:sz w:val="22"/>
          <w:szCs w:val="22"/>
          <w:lang w:val="cs-CZ" w:eastAsia="en-US"/>
        </w:rPr>
        <w:t>e</w:t>
      </w:r>
      <w:r w:rsidR="00D7181C" w:rsidRPr="00353963">
        <w:rPr>
          <w:rFonts w:ascii="Times New Roman" w:hAnsi="Times New Roman"/>
          <w:sz w:val="22"/>
          <w:szCs w:val="22"/>
          <w:lang w:val="cs-CZ" w:eastAsia="en-US"/>
        </w:rPr>
        <w:t>).</w:t>
      </w:r>
    </w:p>
    <w:p w14:paraId="6028777A" w14:textId="77777777" w:rsidR="006C1F1A" w:rsidRPr="00353963" w:rsidRDefault="00D7181C"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Rodiče a</w:t>
      </w:r>
      <w:r w:rsidR="001B2D3A"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pečovatelé </w:t>
      </w:r>
      <w:r w:rsidR="000A07E3" w:rsidRPr="00353963">
        <w:rPr>
          <w:rFonts w:ascii="Times New Roman" w:hAnsi="Times New Roman"/>
          <w:sz w:val="22"/>
          <w:szCs w:val="22"/>
          <w:lang w:val="cs-CZ" w:eastAsia="en-US"/>
        </w:rPr>
        <w:t>mají</w:t>
      </w:r>
      <w:r w:rsidRPr="00353963">
        <w:rPr>
          <w:rFonts w:ascii="Times New Roman" w:hAnsi="Times New Roman"/>
          <w:sz w:val="22"/>
          <w:szCs w:val="22"/>
          <w:lang w:val="cs-CZ" w:eastAsia="en-US"/>
        </w:rPr>
        <w:t xml:space="preserve"> být rovněž poučeni, aby sledovali a</w:t>
      </w:r>
      <w:r w:rsidR="001B2D3A"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neprodleně hlásili jakékoli </w:t>
      </w:r>
      <w:r w:rsidR="001B2D3A" w:rsidRPr="00353963">
        <w:rPr>
          <w:rFonts w:ascii="Times New Roman" w:hAnsi="Times New Roman"/>
          <w:sz w:val="22"/>
          <w:szCs w:val="22"/>
          <w:lang w:val="cs-CZ" w:eastAsia="en-US"/>
        </w:rPr>
        <w:t>známky</w:t>
      </w:r>
      <w:r w:rsidRPr="00353963">
        <w:rPr>
          <w:rFonts w:ascii="Times New Roman" w:hAnsi="Times New Roman"/>
          <w:sz w:val="22"/>
          <w:szCs w:val="22"/>
          <w:lang w:val="cs-CZ" w:eastAsia="en-US"/>
        </w:rPr>
        <w:t xml:space="preserve"> naznačující endoftalmitidu.</w:t>
      </w:r>
    </w:p>
    <w:p w14:paraId="0B7C7EBB" w14:textId="77777777" w:rsidR="00C32069" w:rsidRPr="00353963" w:rsidRDefault="00C32069" w:rsidP="00C25991">
      <w:pPr>
        <w:pStyle w:val="GlobalBayerBodyText"/>
        <w:spacing w:before="0" w:after="0"/>
        <w:rPr>
          <w:rFonts w:ascii="Times New Roman" w:hAnsi="Times New Roman"/>
          <w:sz w:val="22"/>
          <w:szCs w:val="22"/>
          <w:lang w:val="cs-CZ" w:eastAsia="en-US"/>
        </w:rPr>
      </w:pPr>
    </w:p>
    <w:p w14:paraId="421685A1"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Každá předplněná </w:t>
      </w:r>
      <w:r w:rsidR="00BA0D2E" w:rsidRPr="00353963">
        <w:rPr>
          <w:rFonts w:ascii="Times New Roman" w:hAnsi="Times New Roman"/>
          <w:sz w:val="22"/>
          <w:szCs w:val="22"/>
          <w:lang w:val="cs-CZ" w:eastAsia="en-US"/>
        </w:rPr>
        <w:t xml:space="preserve">injekční </w:t>
      </w:r>
      <w:r w:rsidRPr="00353963">
        <w:rPr>
          <w:rFonts w:ascii="Times New Roman" w:hAnsi="Times New Roman"/>
          <w:sz w:val="22"/>
          <w:szCs w:val="22"/>
          <w:lang w:val="cs-CZ" w:eastAsia="en-US"/>
        </w:rPr>
        <w:t xml:space="preserve">stříkačka </w:t>
      </w:r>
      <w:r w:rsidR="008F46DD" w:rsidRPr="00353963">
        <w:rPr>
          <w:rFonts w:ascii="Times New Roman" w:hAnsi="Times New Roman"/>
          <w:sz w:val="22"/>
          <w:szCs w:val="22"/>
          <w:lang w:val="cs-CZ" w:eastAsia="en-US"/>
        </w:rPr>
        <w:t xml:space="preserve">může </w:t>
      </w:r>
      <w:r w:rsidRPr="00353963">
        <w:rPr>
          <w:rFonts w:ascii="Times New Roman" w:hAnsi="Times New Roman"/>
          <w:sz w:val="22"/>
          <w:szCs w:val="22"/>
          <w:lang w:val="cs-CZ" w:eastAsia="en-US"/>
        </w:rPr>
        <w:t>být použita pouze pro léčbu jednoho oka.</w:t>
      </w:r>
      <w:r w:rsidR="00A2667A" w:rsidRPr="00353963">
        <w:rPr>
          <w:rFonts w:ascii="Times New Roman" w:hAnsi="Times New Roman"/>
          <w:sz w:val="22"/>
          <w:szCs w:val="22"/>
          <w:lang w:val="cs-CZ" w:eastAsia="en-US"/>
        </w:rPr>
        <w:t xml:space="preserve"> Extrakce více dávek z předplněné injekční stříkačky může zvýšit riziko kontaminace a následné in</w:t>
      </w:r>
      <w:r w:rsidR="00114800" w:rsidRPr="00353963">
        <w:rPr>
          <w:rFonts w:ascii="Times New Roman" w:hAnsi="Times New Roman"/>
          <w:sz w:val="22"/>
          <w:szCs w:val="22"/>
          <w:lang w:val="cs-CZ" w:eastAsia="en-US"/>
        </w:rPr>
        <w:t>f</w:t>
      </w:r>
      <w:r w:rsidR="00A2667A" w:rsidRPr="00353963">
        <w:rPr>
          <w:rFonts w:ascii="Times New Roman" w:hAnsi="Times New Roman"/>
          <w:sz w:val="22"/>
          <w:szCs w:val="22"/>
          <w:lang w:val="cs-CZ" w:eastAsia="en-US"/>
        </w:rPr>
        <w:t>ekce.</w:t>
      </w:r>
    </w:p>
    <w:p w14:paraId="75114614" w14:textId="77777777" w:rsidR="00F253F3" w:rsidRPr="00353963" w:rsidRDefault="00F253F3" w:rsidP="00C25991">
      <w:pPr>
        <w:pStyle w:val="GlobalBayerBodyText"/>
        <w:spacing w:before="0" w:after="0"/>
        <w:rPr>
          <w:rFonts w:ascii="Times New Roman" w:hAnsi="Times New Roman"/>
          <w:sz w:val="22"/>
          <w:szCs w:val="22"/>
          <w:lang w:val="cs-CZ" w:eastAsia="en-US"/>
        </w:rPr>
      </w:pPr>
    </w:p>
    <w:p w14:paraId="32BA703E" w14:textId="77777777" w:rsidR="00D7181C" w:rsidRPr="00353963" w:rsidRDefault="00D7181C" w:rsidP="00C25991">
      <w:pPr>
        <w:pStyle w:val="GlobalBayerBodyText"/>
        <w:keepNext/>
        <w:spacing w:before="0" w:after="0"/>
        <w:rPr>
          <w:rFonts w:ascii="Times New Roman" w:hAnsi="Times New Roman"/>
          <w:i/>
          <w:iCs/>
          <w:sz w:val="22"/>
          <w:szCs w:val="22"/>
          <w:lang w:val="cs-CZ" w:eastAsia="en-US"/>
        </w:rPr>
      </w:pPr>
      <w:r w:rsidRPr="00353963">
        <w:rPr>
          <w:rFonts w:ascii="Times New Roman" w:hAnsi="Times New Roman"/>
          <w:i/>
          <w:iCs/>
          <w:sz w:val="22"/>
          <w:szCs w:val="22"/>
          <w:lang w:val="cs-CZ" w:eastAsia="en-US"/>
        </w:rPr>
        <w:t>Dospělí</w:t>
      </w:r>
    </w:p>
    <w:p w14:paraId="3570C17B" w14:textId="77777777" w:rsidR="00F253F3" w:rsidRPr="00353963" w:rsidRDefault="00F253F3"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Předplněná </w:t>
      </w:r>
      <w:r w:rsidR="00BA0D2E" w:rsidRPr="00353963">
        <w:rPr>
          <w:rFonts w:ascii="Times New Roman" w:hAnsi="Times New Roman"/>
          <w:sz w:val="22"/>
          <w:szCs w:val="22"/>
          <w:lang w:val="cs-CZ" w:eastAsia="en-US"/>
        </w:rPr>
        <w:t xml:space="preserve">injekční </w:t>
      </w:r>
      <w:r w:rsidRPr="00353963">
        <w:rPr>
          <w:rFonts w:ascii="Times New Roman" w:hAnsi="Times New Roman"/>
          <w:sz w:val="22"/>
          <w:szCs w:val="22"/>
          <w:lang w:val="cs-CZ" w:eastAsia="en-US"/>
        </w:rPr>
        <w:t xml:space="preserve">stříkačka obsahuje </w:t>
      </w:r>
      <w:r w:rsidR="008A5DB9" w:rsidRPr="00353963">
        <w:rPr>
          <w:rFonts w:ascii="Times New Roman" w:hAnsi="Times New Roman"/>
          <w:sz w:val="22"/>
          <w:szCs w:val="22"/>
          <w:lang w:val="cs-CZ" w:eastAsia="en-US"/>
        </w:rPr>
        <w:t xml:space="preserve">množství převyšující </w:t>
      </w:r>
      <w:r w:rsidRPr="00353963">
        <w:rPr>
          <w:rFonts w:ascii="Times New Roman" w:hAnsi="Times New Roman"/>
          <w:sz w:val="22"/>
          <w:szCs w:val="22"/>
          <w:lang w:val="cs-CZ" w:eastAsia="en-US"/>
        </w:rPr>
        <w:t>doporučen</w:t>
      </w:r>
      <w:r w:rsidR="008A5DB9" w:rsidRPr="00353963">
        <w:rPr>
          <w:rFonts w:ascii="Times New Roman" w:hAnsi="Times New Roman"/>
          <w:sz w:val="22"/>
          <w:szCs w:val="22"/>
          <w:lang w:val="cs-CZ" w:eastAsia="en-US"/>
        </w:rPr>
        <w:t>ou</w:t>
      </w:r>
      <w:r w:rsidRPr="00353963">
        <w:rPr>
          <w:rFonts w:ascii="Times New Roman" w:hAnsi="Times New Roman"/>
          <w:sz w:val="22"/>
          <w:szCs w:val="22"/>
          <w:lang w:val="cs-CZ" w:eastAsia="en-US"/>
        </w:rPr>
        <w:t xml:space="preserve"> dáv</w:t>
      </w:r>
      <w:r w:rsidR="008A5DB9" w:rsidRPr="00353963">
        <w:rPr>
          <w:rFonts w:ascii="Times New Roman" w:hAnsi="Times New Roman"/>
          <w:sz w:val="22"/>
          <w:szCs w:val="22"/>
          <w:lang w:val="cs-CZ" w:eastAsia="en-US"/>
        </w:rPr>
        <w:t>ku</w:t>
      </w:r>
      <w:r w:rsidRPr="00353963">
        <w:rPr>
          <w:rFonts w:ascii="Times New Roman" w:hAnsi="Times New Roman"/>
          <w:sz w:val="22"/>
          <w:szCs w:val="22"/>
          <w:lang w:val="cs-CZ" w:eastAsia="en-US"/>
        </w:rPr>
        <w:t xml:space="preserve"> 2 mg</w:t>
      </w:r>
      <w:r w:rsidR="00CC5E95" w:rsidRPr="00353963">
        <w:rPr>
          <w:rFonts w:ascii="Times New Roman" w:hAnsi="Times New Roman"/>
          <w:sz w:val="22"/>
          <w:szCs w:val="22"/>
          <w:lang w:val="cs-CZ" w:eastAsia="en-US"/>
        </w:rPr>
        <w:t xml:space="preserve"> afliberceptu</w:t>
      </w:r>
      <w:r w:rsidR="00DC6B07" w:rsidRPr="00353963">
        <w:rPr>
          <w:rFonts w:ascii="Times New Roman" w:hAnsi="Times New Roman"/>
          <w:sz w:val="22"/>
          <w:szCs w:val="22"/>
          <w:lang w:val="cs-CZ" w:eastAsia="en-US"/>
        </w:rPr>
        <w:t xml:space="preserve"> (odpovídá 0,05 ml injekčního roztoku</w:t>
      </w:r>
      <w:r w:rsidR="00E82734"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w:t>
      </w:r>
      <w:r w:rsidR="008A5DB9" w:rsidRPr="00353963">
        <w:rPr>
          <w:rFonts w:ascii="Times New Roman" w:hAnsi="Times New Roman"/>
          <w:sz w:val="22"/>
          <w:szCs w:val="22"/>
          <w:lang w:val="cs-CZ" w:eastAsia="en-US"/>
        </w:rPr>
        <w:t>Extrahovatelný objem stříkačky</w:t>
      </w:r>
      <w:r w:rsidR="00E82734" w:rsidRPr="00353963">
        <w:rPr>
          <w:rFonts w:ascii="Times New Roman" w:hAnsi="Times New Roman"/>
          <w:sz w:val="22"/>
          <w:szCs w:val="22"/>
          <w:lang w:val="cs-CZ" w:eastAsia="en-US"/>
        </w:rPr>
        <w:t xml:space="preserve"> je množství, které </w:t>
      </w:r>
      <w:r w:rsidR="000631DC" w:rsidRPr="00353963">
        <w:rPr>
          <w:rFonts w:ascii="Times New Roman" w:hAnsi="Times New Roman"/>
          <w:sz w:val="22"/>
          <w:szCs w:val="22"/>
          <w:lang w:val="cs-CZ" w:eastAsia="en-US"/>
        </w:rPr>
        <w:t>lze</w:t>
      </w:r>
      <w:r w:rsidR="00E82734" w:rsidRPr="00353963">
        <w:rPr>
          <w:rFonts w:ascii="Times New Roman" w:hAnsi="Times New Roman"/>
          <w:sz w:val="22"/>
          <w:szCs w:val="22"/>
          <w:lang w:val="cs-CZ" w:eastAsia="en-US"/>
        </w:rPr>
        <w:t xml:space="preserve"> ze stříkačky vytlač</w:t>
      </w:r>
      <w:r w:rsidR="000631DC" w:rsidRPr="00353963">
        <w:rPr>
          <w:rFonts w:ascii="Times New Roman" w:hAnsi="Times New Roman"/>
          <w:sz w:val="22"/>
          <w:szCs w:val="22"/>
          <w:lang w:val="cs-CZ" w:eastAsia="en-US"/>
        </w:rPr>
        <w:t>it,</w:t>
      </w:r>
      <w:r w:rsidR="00610FB5" w:rsidRPr="00353963">
        <w:rPr>
          <w:rFonts w:ascii="Times New Roman" w:hAnsi="Times New Roman"/>
          <w:sz w:val="22"/>
          <w:szCs w:val="22"/>
          <w:lang w:val="cs-CZ" w:eastAsia="en-US"/>
        </w:rPr>
        <w:t xml:space="preserve"> </w:t>
      </w:r>
      <w:r w:rsidR="00E82734" w:rsidRPr="00353963">
        <w:rPr>
          <w:rFonts w:ascii="Times New Roman" w:hAnsi="Times New Roman"/>
          <w:sz w:val="22"/>
          <w:szCs w:val="22"/>
          <w:lang w:val="cs-CZ" w:eastAsia="en-US"/>
        </w:rPr>
        <w:t>a</w:t>
      </w:r>
      <w:r w:rsidR="000631DC" w:rsidRPr="00353963">
        <w:rPr>
          <w:rFonts w:ascii="Times New Roman" w:hAnsi="Times New Roman"/>
          <w:sz w:val="22"/>
          <w:szCs w:val="22"/>
          <w:lang w:val="cs-CZ" w:eastAsia="en-US"/>
        </w:rPr>
        <w:t>le</w:t>
      </w:r>
      <w:r w:rsidR="00E82734" w:rsidRPr="00353963">
        <w:rPr>
          <w:rFonts w:ascii="Times New Roman" w:hAnsi="Times New Roman"/>
          <w:sz w:val="22"/>
          <w:szCs w:val="22"/>
          <w:lang w:val="cs-CZ" w:eastAsia="en-US"/>
        </w:rPr>
        <w:t xml:space="preserve"> nepoužije</w:t>
      </w:r>
      <w:r w:rsidR="007B1E87" w:rsidRPr="00353963">
        <w:rPr>
          <w:rFonts w:ascii="Times New Roman" w:hAnsi="Times New Roman"/>
          <w:sz w:val="22"/>
          <w:szCs w:val="22"/>
          <w:lang w:val="cs-CZ" w:eastAsia="en-US"/>
        </w:rPr>
        <w:t xml:space="preserve"> se</w:t>
      </w:r>
      <w:r w:rsidR="007E3F83" w:rsidRPr="00353963">
        <w:rPr>
          <w:rFonts w:ascii="Times New Roman" w:hAnsi="Times New Roman"/>
          <w:sz w:val="22"/>
          <w:szCs w:val="22"/>
          <w:lang w:val="cs-CZ" w:eastAsia="en-US"/>
        </w:rPr>
        <w:t xml:space="preserve"> celé</w:t>
      </w:r>
      <w:r w:rsidR="00E82734" w:rsidRPr="00353963">
        <w:rPr>
          <w:rFonts w:ascii="Times New Roman" w:hAnsi="Times New Roman"/>
          <w:sz w:val="22"/>
          <w:szCs w:val="22"/>
          <w:lang w:val="cs-CZ" w:eastAsia="en-US"/>
        </w:rPr>
        <w:t>.</w:t>
      </w:r>
      <w:r w:rsidR="008A5DB9" w:rsidRPr="00353963">
        <w:rPr>
          <w:rFonts w:ascii="Times New Roman" w:hAnsi="Times New Roman"/>
          <w:sz w:val="22"/>
          <w:szCs w:val="22"/>
          <w:lang w:val="cs-CZ" w:eastAsia="en-US"/>
        </w:rPr>
        <w:t xml:space="preserve"> </w:t>
      </w:r>
      <w:r w:rsidR="007E3F83" w:rsidRPr="00353963">
        <w:rPr>
          <w:rFonts w:ascii="Times New Roman" w:hAnsi="Times New Roman"/>
          <w:sz w:val="22"/>
          <w:szCs w:val="22"/>
          <w:lang w:val="cs-CZ" w:eastAsia="en-US"/>
        </w:rPr>
        <w:t xml:space="preserve">Pro předplněnou injekční stříkačku </w:t>
      </w:r>
      <w:r w:rsidR="00B77219" w:rsidRPr="00353963">
        <w:rPr>
          <w:rFonts w:ascii="Times New Roman" w:hAnsi="Times New Roman"/>
          <w:sz w:val="22"/>
          <w:szCs w:val="22"/>
          <w:lang w:val="cs-CZ" w:eastAsia="en-US"/>
        </w:rPr>
        <w:t xml:space="preserve">přípravku </w:t>
      </w:r>
      <w:r w:rsidR="007E3F83" w:rsidRPr="00353963">
        <w:rPr>
          <w:rFonts w:ascii="Times New Roman" w:hAnsi="Times New Roman"/>
          <w:sz w:val="22"/>
          <w:szCs w:val="22"/>
          <w:lang w:val="cs-CZ" w:eastAsia="en-US"/>
        </w:rPr>
        <w:t>Eylea je extrahovatelný objem nejméně 0,09</w:t>
      </w:r>
      <w:r w:rsidR="00A337D5" w:rsidRPr="00353963">
        <w:rPr>
          <w:rFonts w:ascii="Times New Roman" w:hAnsi="Times New Roman"/>
          <w:sz w:val="22"/>
          <w:szCs w:val="22"/>
          <w:lang w:val="cs-CZ" w:eastAsia="en-US"/>
        </w:rPr>
        <w:t xml:space="preserve"> </w:t>
      </w:r>
      <w:r w:rsidR="007E3F83" w:rsidRPr="00353963">
        <w:rPr>
          <w:rFonts w:ascii="Times New Roman" w:hAnsi="Times New Roman"/>
          <w:sz w:val="22"/>
          <w:szCs w:val="22"/>
          <w:lang w:val="cs-CZ" w:eastAsia="en-US"/>
        </w:rPr>
        <w:t xml:space="preserve">ml. </w:t>
      </w:r>
      <w:r w:rsidR="008A5DB9" w:rsidRPr="00353963">
        <w:rPr>
          <w:rFonts w:ascii="Times New Roman" w:hAnsi="Times New Roman"/>
          <w:b/>
          <w:bCs/>
          <w:sz w:val="22"/>
          <w:szCs w:val="22"/>
          <w:lang w:val="cs-CZ" w:eastAsia="en-US"/>
        </w:rPr>
        <w:t xml:space="preserve">Přebytečný objem </w:t>
      </w:r>
      <w:r w:rsidR="00DC6B07" w:rsidRPr="00353963">
        <w:rPr>
          <w:rFonts w:ascii="Times New Roman" w:hAnsi="Times New Roman"/>
          <w:b/>
          <w:bCs/>
          <w:sz w:val="22"/>
          <w:szCs w:val="22"/>
          <w:lang w:val="cs-CZ" w:eastAsia="en-US"/>
        </w:rPr>
        <w:t>musí</w:t>
      </w:r>
      <w:r w:rsidR="00C06688" w:rsidRPr="00353963">
        <w:rPr>
          <w:rFonts w:ascii="Times New Roman" w:hAnsi="Times New Roman"/>
          <w:b/>
          <w:bCs/>
          <w:sz w:val="22"/>
          <w:szCs w:val="22"/>
          <w:lang w:val="cs-CZ" w:eastAsia="en-US"/>
        </w:rPr>
        <w:t xml:space="preserve"> </w:t>
      </w:r>
      <w:r w:rsidR="008A5DB9" w:rsidRPr="00353963">
        <w:rPr>
          <w:rFonts w:ascii="Times New Roman" w:hAnsi="Times New Roman"/>
          <w:b/>
          <w:bCs/>
          <w:sz w:val="22"/>
          <w:szCs w:val="22"/>
          <w:lang w:val="cs-CZ" w:eastAsia="en-US"/>
        </w:rPr>
        <w:t xml:space="preserve">být </w:t>
      </w:r>
      <w:r w:rsidR="007E3F83" w:rsidRPr="00353963">
        <w:rPr>
          <w:rFonts w:ascii="Times New Roman" w:hAnsi="Times New Roman"/>
          <w:b/>
          <w:bCs/>
          <w:sz w:val="22"/>
          <w:szCs w:val="22"/>
          <w:lang w:val="cs-CZ" w:eastAsia="en-US"/>
        </w:rPr>
        <w:t xml:space="preserve">vytlačen </w:t>
      </w:r>
      <w:r w:rsidR="008A5DB9" w:rsidRPr="00353963">
        <w:rPr>
          <w:rFonts w:ascii="Times New Roman" w:hAnsi="Times New Roman"/>
          <w:b/>
          <w:bCs/>
          <w:sz w:val="22"/>
          <w:szCs w:val="22"/>
          <w:lang w:val="cs-CZ" w:eastAsia="en-US"/>
        </w:rPr>
        <w:t xml:space="preserve">před aplikací </w:t>
      </w:r>
      <w:r w:rsidR="007B1E87" w:rsidRPr="00353963">
        <w:rPr>
          <w:rFonts w:ascii="Times New Roman" w:hAnsi="Times New Roman"/>
          <w:b/>
          <w:bCs/>
          <w:sz w:val="22"/>
          <w:szCs w:val="22"/>
          <w:lang w:val="cs-CZ" w:eastAsia="en-US"/>
        </w:rPr>
        <w:t>doporučené dávky</w:t>
      </w:r>
      <w:r w:rsidR="0027783D" w:rsidRPr="00353963">
        <w:rPr>
          <w:rFonts w:ascii="Times New Roman" w:hAnsi="Times New Roman"/>
          <w:sz w:val="22"/>
          <w:szCs w:val="22"/>
          <w:lang w:val="cs-CZ" w:eastAsia="en-US"/>
        </w:rPr>
        <w:t xml:space="preserve"> (viz bod 6.6)</w:t>
      </w:r>
      <w:r w:rsidR="008A5DB9" w:rsidRPr="00353963">
        <w:rPr>
          <w:rFonts w:ascii="Times New Roman" w:hAnsi="Times New Roman"/>
          <w:sz w:val="22"/>
          <w:szCs w:val="22"/>
          <w:lang w:val="cs-CZ" w:eastAsia="en-US"/>
        </w:rPr>
        <w:t>.</w:t>
      </w:r>
    </w:p>
    <w:p w14:paraId="41BB660C" w14:textId="77777777" w:rsidR="00A65C8C" w:rsidRPr="00353963" w:rsidRDefault="00A65C8C" w:rsidP="00C25991">
      <w:pPr>
        <w:pStyle w:val="GlobalBayerBodyText"/>
        <w:spacing w:before="0" w:after="0"/>
        <w:rPr>
          <w:rFonts w:ascii="Times New Roman" w:hAnsi="Times New Roman"/>
          <w:sz w:val="22"/>
          <w:szCs w:val="22"/>
          <w:lang w:val="cs-CZ" w:eastAsia="en-US"/>
        </w:rPr>
      </w:pPr>
    </w:p>
    <w:p w14:paraId="4D46B672" w14:textId="77777777" w:rsidR="006C1F1A" w:rsidRPr="00353963" w:rsidRDefault="0027783D" w:rsidP="00C25991">
      <w:pPr>
        <w:pStyle w:val="BayerBodyTextFull"/>
        <w:suppressAutoHyphens/>
        <w:spacing w:before="0" w:after="0"/>
        <w:rPr>
          <w:sz w:val="22"/>
          <w:szCs w:val="22"/>
          <w:lang w:val="cs-CZ"/>
        </w:rPr>
      </w:pPr>
      <w:r w:rsidRPr="00353963">
        <w:rPr>
          <w:sz w:val="22"/>
          <w:szCs w:val="22"/>
          <w:lang w:val="cs-CZ"/>
        </w:rPr>
        <w:t>Injekce</w:t>
      </w:r>
      <w:r w:rsidR="00317157" w:rsidRPr="00353963">
        <w:rPr>
          <w:sz w:val="22"/>
          <w:szCs w:val="22"/>
          <w:lang w:val="cs-CZ"/>
        </w:rPr>
        <w:t xml:space="preserve"> celého objemu </w:t>
      </w:r>
      <w:r w:rsidR="0046072A" w:rsidRPr="00353963">
        <w:rPr>
          <w:sz w:val="22"/>
          <w:szCs w:val="22"/>
          <w:lang w:val="cs-CZ"/>
        </w:rPr>
        <w:t>předplněné stříkačky</w:t>
      </w:r>
      <w:r w:rsidR="00317157" w:rsidRPr="00353963">
        <w:rPr>
          <w:sz w:val="22"/>
          <w:szCs w:val="22"/>
          <w:lang w:val="cs-CZ"/>
        </w:rPr>
        <w:t xml:space="preserve"> může mít za následek předávkování</w:t>
      </w:r>
      <w:r w:rsidR="006037D9" w:rsidRPr="00353963">
        <w:rPr>
          <w:sz w:val="22"/>
          <w:szCs w:val="22"/>
          <w:lang w:val="cs-CZ"/>
        </w:rPr>
        <w:t xml:space="preserve">. </w:t>
      </w:r>
      <w:r w:rsidR="00A248EB" w:rsidRPr="00353963">
        <w:rPr>
          <w:sz w:val="22"/>
          <w:szCs w:val="22"/>
          <w:lang w:val="cs-CZ"/>
        </w:rPr>
        <w:t xml:space="preserve">Pro odstranění všech bublin a vytlačení přebytečného léčivého přípravku pomalu stlačte píst tak, </w:t>
      </w:r>
      <w:r w:rsidR="00A248EB" w:rsidRPr="00353963">
        <w:rPr>
          <w:b/>
          <w:bCs/>
          <w:sz w:val="22"/>
          <w:szCs w:val="22"/>
          <w:lang w:val="cs-CZ"/>
        </w:rPr>
        <w:t>aby</w:t>
      </w:r>
      <w:r w:rsidR="00A337D5" w:rsidRPr="00353963">
        <w:rPr>
          <w:b/>
          <w:bCs/>
          <w:sz w:val="22"/>
          <w:szCs w:val="22"/>
          <w:lang w:val="cs-CZ"/>
        </w:rPr>
        <w:t xml:space="preserve"> byl </w:t>
      </w:r>
      <w:r w:rsidR="00750DD8" w:rsidRPr="00353963">
        <w:rPr>
          <w:b/>
          <w:bCs/>
          <w:sz w:val="22"/>
          <w:szCs w:val="22"/>
          <w:lang w:val="cs-CZ"/>
        </w:rPr>
        <w:t>okraj kupole pístu</w:t>
      </w:r>
      <w:r w:rsidR="008D5AEA" w:rsidRPr="00353963">
        <w:rPr>
          <w:b/>
          <w:bCs/>
          <w:sz w:val="22"/>
          <w:szCs w:val="22"/>
          <w:lang w:val="cs-CZ"/>
        </w:rPr>
        <w:t xml:space="preserve"> (nikoliv špičk</w:t>
      </w:r>
      <w:r w:rsidR="00A337D5" w:rsidRPr="00353963">
        <w:rPr>
          <w:b/>
          <w:bCs/>
          <w:sz w:val="22"/>
          <w:szCs w:val="22"/>
          <w:lang w:val="cs-CZ"/>
        </w:rPr>
        <w:t>a</w:t>
      </w:r>
      <w:r w:rsidR="008D5AEA" w:rsidRPr="00353963">
        <w:rPr>
          <w:b/>
          <w:bCs/>
          <w:sz w:val="22"/>
          <w:szCs w:val="22"/>
          <w:lang w:val="cs-CZ"/>
        </w:rPr>
        <w:t xml:space="preserve"> ku</w:t>
      </w:r>
      <w:r w:rsidR="00750DD8" w:rsidRPr="00353963">
        <w:rPr>
          <w:b/>
          <w:bCs/>
          <w:sz w:val="22"/>
          <w:szCs w:val="22"/>
          <w:lang w:val="cs-CZ"/>
        </w:rPr>
        <w:t>pole</w:t>
      </w:r>
      <w:r w:rsidR="008D5AEA" w:rsidRPr="00353963">
        <w:rPr>
          <w:b/>
          <w:bCs/>
          <w:sz w:val="22"/>
          <w:szCs w:val="22"/>
          <w:lang w:val="cs-CZ"/>
        </w:rPr>
        <w:t xml:space="preserve"> pístu) </w:t>
      </w:r>
      <w:r w:rsidR="0068008A" w:rsidRPr="00353963">
        <w:rPr>
          <w:b/>
          <w:bCs/>
          <w:sz w:val="22"/>
          <w:szCs w:val="22"/>
          <w:lang w:val="cs-CZ"/>
        </w:rPr>
        <w:t xml:space="preserve">zarovnán </w:t>
      </w:r>
      <w:r w:rsidR="00F7605E" w:rsidRPr="00353963">
        <w:rPr>
          <w:b/>
          <w:bCs/>
          <w:sz w:val="22"/>
          <w:szCs w:val="22"/>
          <w:lang w:val="cs-CZ"/>
        </w:rPr>
        <w:t xml:space="preserve">s </w:t>
      </w:r>
      <w:r w:rsidR="008D5AEA" w:rsidRPr="00353963">
        <w:rPr>
          <w:b/>
          <w:bCs/>
          <w:sz w:val="22"/>
          <w:szCs w:val="22"/>
          <w:lang w:val="cs-CZ"/>
        </w:rPr>
        <w:t>dávkovací č</w:t>
      </w:r>
      <w:r w:rsidR="00AD5DDD" w:rsidRPr="00353963">
        <w:rPr>
          <w:b/>
          <w:bCs/>
          <w:sz w:val="22"/>
          <w:szCs w:val="22"/>
          <w:lang w:val="cs-CZ"/>
        </w:rPr>
        <w:t>á</w:t>
      </w:r>
      <w:r w:rsidR="008D5AEA" w:rsidRPr="00353963">
        <w:rPr>
          <w:b/>
          <w:bCs/>
          <w:sz w:val="22"/>
          <w:szCs w:val="22"/>
          <w:lang w:val="cs-CZ"/>
        </w:rPr>
        <w:t>r</w:t>
      </w:r>
      <w:r w:rsidR="00750DD8" w:rsidRPr="00353963">
        <w:rPr>
          <w:b/>
          <w:bCs/>
          <w:sz w:val="22"/>
          <w:szCs w:val="22"/>
          <w:lang w:val="cs-CZ"/>
        </w:rPr>
        <w:t>k</w:t>
      </w:r>
      <w:r w:rsidR="008D5AEA" w:rsidRPr="00353963">
        <w:rPr>
          <w:b/>
          <w:bCs/>
          <w:sz w:val="22"/>
          <w:szCs w:val="22"/>
          <w:lang w:val="cs-CZ"/>
        </w:rPr>
        <w:t>ou</w:t>
      </w:r>
      <w:r w:rsidR="00A248EB" w:rsidRPr="00353963">
        <w:rPr>
          <w:b/>
          <w:bCs/>
          <w:sz w:val="22"/>
          <w:szCs w:val="22"/>
          <w:lang w:val="cs-CZ"/>
        </w:rPr>
        <w:t xml:space="preserve"> na stříkačce</w:t>
      </w:r>
      <w:r w:rsidR="00A248EB" w:rsidRPr="00353963">
        <w:rPr>
          <w:sz w:val="22"/>
          <w:szCs w:val="22"/>
          <w:lang w:val="cs-CZ"/>
        </w:rPr>
        <w:t xml:space="preserve"> </w:t>
      </w:r>
      <w:r w:rsidR="0095581C" w:rsidRPr="00353963">
        <w:rPr>
          <w:sz w:val="22"/>
          <w:szCs w:val="22"/>
          <w:lang w:val="cs-CZ"/>
        </w:rPr>
        <w:t>(</w:t>
      </w:r>
      <w:r w:rsidR="00E85E1B" w:rsidRPr="00353963">
        <w:rPr>
          <w:sz w:val="22"/>
          <w:szCs w:val="22"/>
          <w:lang w:val="cs-CZ"/>
        </w:rPr>
        <w:t>odpovíd</w:t>
      </w:r>
      <w:r w:rsidR="00750DD8" w:rsidRPr="00353963">
        <w:rPr>
          <w:sz w:val="22"/>
          <w:szCs w:val="22"/>
          <w:lang w:val="cs-CZ"/>
        </w:rPr>
        <w:t>á</w:t>
      </w:r>
      <w:r w:rsidR="008D5AEA" w:rsidRPr="00353963">
        <w:rPr>
          <w:sz w:val="22"/>
          <w:szCs w:val="22"/>
          <w:lang w:val="cs-CZ"/>
        </w:rPr>
        <w:t xml:space="preserve"> 0,05 ml tj.</w:t>
      </w:r>
      <w:r w:rsidR="005E1BEE" w:rsidRPr="00353963">
        <w:rPr>
          <w:sz w:val="22"/>
          <w:szCs w:val="22"/>
          <w:lang w:val="cs-CZ"/>
        </w:rPr>
        <w:t xml:space="preserve"> 2 mg afliberceptu)</w:t>
      </w:r>
      <w:r w:rsidR="008D5AEA" w:rsidRPr="00353963">
        <w:rPr>
          <w:sz w:val="22"/>
          <w:szCs w:val="22"/>
          <w:lang w:val="cs-CZ"/>
        </w:rPr>
        <w:t xml:space="preserve"> </w:t>
      </w:r>
      <w:r w:rsidR="00C40432" w:rsidRPr="00353963">
        <w:rPr>
          <w:sz w:val="22"/>
          <w:szCs w:val="22"/>
          <w:lang w:val="cs-CZ"/>
        </w:rPr>
        <w:t>(viz bod</w:t>
      </w:r>
      <w:r w:rsidR="00F57C7B" w:rsidRPr="00353963">
        <w:rPr>
          <w:sz w:val="22"/>
          <w:szCs w:val="22"/>
          <w:lang w:val="cs-CZ"/>
        </w:rPr>
        <w:t>y</w:t>
      </w:r>
      <w:r w:rsidR="00C40432" w:rsidRPr="00353963">
        <w:rPr>
          <w:sz w:val="22"/>
          <w:szCs w:val="22"/>
          <w:lang w:val="cs-CZ"/>
        </w:rPr>
        <w:t xml:space="preserve"> 4.9 a 6.6)</w:t>
      </w:r>
      <w:r w:rsidR="005E1BEE" w:rsidRPr="00353963">
        <w:rPr>
          <w:sz w:val="22"/>
          <w:szCs w:val="22"/>
          <w:lang w:val="cs-CZ"/>
        </w:rPr>
        <w:t>.</w:t>
      </w:r>
    </w:p>
    <w:p w14:paraId="2CD21652" w14:textId="77777777" w:rsidR="004E1589" w:rsidRPr="00353963" w:rsidRDefault="004E1589" w:rsidP="00C25991">
      <w:pPr>
        <w:pStyle w:val="BayerBodyTextFull"/>
        <w:suppressAutoHyphens/>
        <w:spacing w:before="0" w:after="0"/>
        <w:rPr>
          <w:sz w:val="22"/>
          <w:szCs w:val="22"/>
          <w:lang w:val="cs-CZ"/>
        </w:rPr>
      </w:pPr>
    </w:p>
    <w:p w14:paraId="12AF18A4" w14:textId="77777777" w:rsidR="004E1589" w:rsidRPr="00353963" w:rsidRDefault="004E1589" w:rsidP="00C25991">
      <w:pPr>
        <w:pStyle w:val="BayerBodyTextFull"/>
        <w:suppressAutoHyphens/>
        <w:spacing w:before="0" w:after="0"/>
        <w:rPr>
          <w:sz w:val="22"/>
          <w:szCs w:val="22"/>
          <w:lang w:val="cs-CZ"/>
        </w:rPr>
      </w:pPr>
      <w:r w:rsidRPr="00353963">
        <w:rPr>
          <w:sz w:val="22"/>
          <w:szCs w:val="22"/>
          <w:lang w:val="cs-CZ"/>
        </w:rPr>
        <w:t>Injekční jehl</w:t>
      </w:r>
      <w:r w:rsidR="00CF1253" w:rsidRPr="00353963">
        <w:rPr>
          <w:sz w:val="22"/>
          <w:szCs w:val="22"/>
          <w:lang w:val="cs-CZ"/>
        </w:rPr>
        <w:t>a</w:t>
      </w:r>
      <w:r w:rsidRPr="00353963">
        <w:rPr>
          <w:sz w:val="22"/>
          <w:szCs w:val="22"/>
          <w:lang w:val="cs-CZ"/>
        </w:rPr>
        <w:t xml:space="preserve"> </w:t>
      </w:r>
      <w:r w:rsidR="00CF1253" w:rsidRPr="00353963">
        <w:rPr>
          <w:sz w:val="22"/>
          <w:szCs w:val="22"/>
          <w:lang w:val="cs-CZ"/>
        </w:rPr>
        <w:t xml:space="preserve">se </w:t>
      </w:r>
      <w:r w:rsidR="006466C6" w:rsidRPr="00353963">
        <w:rPr>
          <w:sz w:val="22"/>
          <w:szCs w:val="22"/>
          <w:lang w:val="cs-CZ"/>
        </w:rPr>
        <w:t xml:space="preserve">do prostoru sklivce </w:t>
      </w:r>
      <w:r w:rsidR="00CF1253" w:rsidRPr="00353963">
        <w:rPr>
          <w:sz w:val="22"/>
          <w:szCs w:val="22"/>
          <w:lang w:val="cs-CZ"/>
        </w:rPr>
        <w:t>za</w:t>
      </w:r>
      <w:r w:rsidR="00B04B3F" w:rsidRPr="00353963">
        <w:rPr>
          <w:sz w:val="22"/>
          <w:szCs w:val="22"/>
          <w:lang w:val="cs-CZ"/>
        </w:rPr>
        <w:t>vede</w:t>
      </w:r>
      <w:r w:rsidRPr="00353963">
        <w:rPr>
          <w:sz w:val="22"/>
          <w:szCs w:val="22"/>
          <w:lang w:val="cs-CZ"/>
        </w:rPr>
        <w:t xml:space="preserve"> 3,5</w:t>
      </w:r>
      <w:r w:rsidR="001B2D3A" w:rsidRPr="00353963">
        <w:rPr>
          <w:sz w:val="22"/>
          <w:szCs w:val="22"/>
          <w:lang w:val="cs-CZ"/>
        </w:rPr>
        <w:noBreakHyphen/>
      </w:r>
      <w:r w:rsidRPr="00353963">
        <w:rPr>
          <w:sz w:val="22"/>
          <w:szCs w:val="22"/>
          <w:lang w:val="cs-CZ"/>
        </w:rPr>
        <w:t xml:space="preserve">4,0 mm </w:t>
      </w:r>
      <w:r w:rsidR="00CF1253" w:rsidRPr="00353963">
        <w:rPr>
          <w:sz w:val="22"/>
          <w:szCs w:val="22"/>
          <w:lang w:val="cs-CZ"/>
        </w:rPr>
        <w:t>posteriorně od limbu</w:t>
      </w:r>
      <w:r w:rsidRPr="00353963">
        <w:rPr>
          <w:sz w:val="22"/>
          <w:szCs w:val="22"/>
          <w:lang w:val="cs-CZ"/>
        </w:rPr>
        <w:t xml:space="preserve">, </w:t>
      </w:r>
      <w:r w:rsidR="00CF1253" w:rsidRPr="00353963">
        <w:rPr>
          <w:sz w:val="22"/>
          <w:szCs w:val="22"/>
          <w:lang w:val="cs-CZ"/>
        </w:rPr>
        <w:t>aby směřovala do centra očního bulbu a nikoli k </w:t>
      </w:r>
      <w:r w:rsidRPr="00353963">
        <w:rPr>
          <w:sz w:val="22"/>
          <w:szCs w:val="22"/>
          <w:lang w:val="cs-CZ"/>
        </w:rPr>
        <w:t xml:space="preserve">horizontálnímu meridiánu. Poté se </w:t>
      </w:r>
      <w:r w:rsidR="00CF1253" w:rsidRPr="00353963">
        <w:rPr>
          <w:sz w:val="22"/>
          <w:szCs w:val="22"/>
          <w:lang w:val="cs-CZ"/>
        </w:rPr>
        <w:t>aplikuje</w:t>
      </w:r>
      <w:r w:rsidRPr="00353963">
        <w:rPr>
          <w:sz w:val="22"/>
          <w:szCs w:val="22"/>
          <w:lang w:val="cs-CZ"/>
        </w:rPr>
        <w:t xml:space="preserve"> injekce o</w:t>
      </w:r>
      <w:r w:rsidR="001B2D3A" w:rsidRPr="00353963">
        <w:rPr>
          <w:sz w:val="22"/>
          <w:szCs w:val="22"/>
          <w:lang w:val="cs-CZ"/>
        </w:rPr>
        <w:t> </w:t>
      </w:r>
      <w:r w:rsidRPr="00353963">
        <w:rPr>
          <w:sz w:val="22"/>
          <w:szCs w:val="22"/>
          <w:lang w:val="cs-CZ"/>
        </w:rPr>
        <w:t xml:space="preserve">objemu 0,05 ml; </w:t>
      </w:r>
      <w:r w:rsidR="00CF1253" w:rsidRPr="00353963">
        <w:rPr>
          <w:sz w:val="22"/>
          <w:szCs w:val="22"/>
          <w:lang w:val="cs-CZ"/>
        </w:rPr>
        <w:t>následující injekci je nutné aplikovat v jiném místě skléry</w:t>
      </w:r>
      <w:r w:rsidRPr="00353963">
        <w:rPr>
          <w:sz w:val="22"/>
          <w:szCs w:val="22"/>
          <w:lang w:val="cs-CZ"/>
        </w:rPr>
        <w:t>.</w:t>
      </w:r>
    </w:p>
    <w:p w14:paraId="6250FEAD" w14:textId="77777777" w:rsidR="004E1589" w:rsidRPr="00353963" w:rsidRDefault="004E1589" w:rsidP="00C25991">
      <w:pPr>
        <w:pStyle w:val="BayerBodyTextFull"/>
        <w:suppressAutoHyphens/>
        <w:spacing w:before="0" w:after="0"/>
        <w:rPr>
          <w:sz w:val="22"/>
          <w:szCs w:val="22"/>
          <w:lang w:val="cs-CZ"/>
        </w:rPr>
      </w:pPr>
    </w:p>
    <w:p w14:paraId="58472E67" w14:textId="77777777" w:rsidR="004E1589" w:rsidRPr="00353963" w:rsidRDefault="004E1589" w:rsidP="00C25991">
      <w:pPr>
        <w:pStyle w:val="BayerBodyTextFull"/>
        <w:suppressAutoHyphens/>
        <w:spacing w:before="0" w:after="0"/>
        <w:rPr>
          <w:sz w:val="22"/>
          <w:szCs w:val="22"/>
          <w:lang w:val="cs-CZ"/>
        </w:rPr>
      </w:pPr>
      <w:r w:rsidRPr="00353963">
        <w:rPr>
          <w:sz w:val="22"/>
          <w:szCs w:val="22"/>
          <w:lang w:val="cs-CZ"/>
        </w:rPr>
        <w:t>Po injekci musí být veškerý nepoužitý přípravek zlikvidován.</w:t>
      </w:r>
    </w:p>
    <w:p w14:paraId="3DCC136A" w14:textId="77777777" w:rsidR="004E1589" w:rsidRPr="00353963" w:rsidRDefault="004E1589" w:rsidP="00C25991">
      <w:pPr>
        <w:pStyle w:val="BayerBodyTextFull"/>
        <w:suppressAutoHyphens/>
        <w:spacing w:before="0" w:after="0"/>
        <w:rPr>
          <w:sz w:val="22"/>
          <w:szCs w:val="22"/>
          <w:lang w:val="cs-CZ"/>
        </w:rPr>
      </w:pPr>
    </w:p>
    <w:p w14:paraId="591195DC" w14:textId="77777777" w:rsidR="004E1589" w:rsidRPr="00353963" w:rsidRDefault="004E1589" w:rsidP="00C25991">
      <w:pPr>
        <w:pStyle w:val="BayerBodyTextFull"/>
        <w:suppressAutoHyphens/>
        <w:spacing w:before="0" w:after="0"/>
        <w:rPr>
          <w:i/>
          <w:iCs/>
          <w:sz w:val="22"/>
          <w:szCs w:val="22"/>
          <w:u w:val="single"/>
          <w:lang w:val="cs-CZ"/>
        </w:rPr>
      </w:pPr>
      <w:r w:rsidRPr="00353963">
        <w:rPr>
          <w:i/>
          <w:iCs/>
          <w:sz w:val="22"/>
          <w:szCs w:val="22"/>
          <w:u w:val="single"/>
          <w:lang w:val="cs-CZ"/>
        </w:rPr>
        <w:t>Pediatrická populace</w:t>
      </w:r>
    </w:p>
    <w:p w14:paraId="12AEF649" w14:textId="77777777" w:rsidR="004E1589" w:rsidRPr="00353963" w:rsidRDefault="004E1589" w:rsidP="00C25991">
      <w:pPr>
        <w:pStyle w:val="BayerBodyTextFull"/>
        <w:suppressAutoHyphens/>
        <w:spacing w:before="0" w:after="0"/>
        <w:rPr>
          <w:sz w:val="22"/>
          <w:szCs w:val="22"/>
          <w:lang w:val="cs-CZ"/>
        </w:rPr>
      </w:pPr>
      <w:r w:rsidRPr="00353963">
        <w:rPr>
          <w:sz w:val="22"/>
          <w:szCs w:val="22"/>
          <w:lang w:val="cs-CZ"/>
        </w:rPr>
        <w:t xml:space="preserve">Pro léčbu předčasně narozených </w:t>
      </w:r>
      <w:r w:rsidR="0033731A" w:rsidRPr="00353963">
        <w:rPr>
          <w:sz w:val="22"/>
          <w:szCs w:val="22"/>
          <w:lang w:val="cs-CZ"/>
        </w:rPr>
        <w:t>dětí</w:t>
      </w:r>
      <w:r w:rsidRPr="00353963">
        <w:rPr>
          <w:sz w:val="22"/>
          <w:szCs w:val="22"/>
          <w:lang w:val="cs-CZ"/>
        </w:rPr>
        <w:t xml:space="preserve"> musí být pro podání jedn</w:t>
      </w:r>
      <w:r w:rsidR="00274B23" w:rsidRPr="00353963">
        <w:rPr>
          <w:sz w:val="22"/>
          <w:szCs w:val="22"/>
          <w:lang w:val="cs-CZ"/>
        </w:rPr>
        <w:t>orázov</w:t>
      </w:r>
      <w:r w:rsidRPr="00353963">
        <w:rPr>
          <w:sz w:val="22"/>
          <w:szCs w:val="22"/>
          <w:lang w:val="cs-CZ"/>
        </w:rPr>
        <w:t>é dávky 0,4 mg afliberceptu (což odpovídá 0,01 ml injekčního roztoku) použito pediatrické dávkovací zařízení PICLEO v</w:t>
      </w:r>
      <w:r w:rsidR="00CF1253" w:rsidRPr="00353963">
        <w:rPr>
          <w:sz w:val="22"/>
          <w:szCs w:val="22"/>
          <w:lang w:val="cs-CZ"/>
        </w:rPr>
        <w:t> </w:t>
      </w:r>
      <w:r w:rsidRPr="00353963">
        <w:rPr>
          <w:sz w:val="22"/>
          <w:szCs w:val="22"/>
          <w:lang w:val="cs-CZ"/>
        </w:rPr>
        <w:t>kombinaci s</w:t>
      </w:r>
      <w:r w:rsidR="00CF1253" w:rsidRPr="00353963">
        <w:rPr>
          <w:sz w:val="22"/>
          <w:szCs w:val="22"/>
          <w:lang w:val="cs-CZ"/>
        </w:rPr>
        <w:t> </w:t>
      </w:r>
      <w:r w:rsidRPr="00353963">
        <w:rPr>
          <w:sz w:val="22"/>
          <w:szCs w:val="22"/>
          <w:lang w:val="cs-CZ"/>
        </w:rPr>
        <w:t>předplněnou injekční stříkačkou (viz bod</w:t>
      </w:r>
      <w:r w:rsidR="00CF1253" w:rsidRPr="00353963">
        <w:rPr>
          <w:sz w:val="22"/>
          <w:szCs w:val="22"/>
          <w:lang w:val="cs-CZ"/>
        </w:rPr>
        <w:t> </w:t>
      </w:r>
      <w:r w:rsidRPr="00353963">
        <w:rPr>
          <w:sz w:val="22"/>
          <w:szCs w:val="22"/>
          <w:lang w:val="cs-CZ"/>
        </w:rPr>
        <w:t>6.6).</w:t>
      </w:r>
    </w:p>
    <w:p w14:paraId="5D2B0E6F" w14:textId="77777777" w:rsidR="004E1589" w:rsidRPr="00353963" w:rsidRDefault="004E1589" w:rsidP="00C25991">
      <w:pPr>
        <w:pStyle w:val="BayerBodyTextFull"/>
        <w:suppressAutoHyphens/>
        <w:spacing w:before="0" w:after="0"/>
        <w:rPr>
          <w:sz w:val="22"/>
          <w:szCs w:val="22"/>
          <w:lang w:val="cs-CZ"/>
        </w:rPr>
      </w:pPr>
    </w:p>
    <w:p w14:paraId="57D58FD7" w14:textId="77777777" w:rsidR="004E1589" w:rsidRPr="00353963" w:rsidRDefault="004E1589" w:rsidP="00C25991">
      <w:pPr>
        <w:pStyle w:val="BayerBodyTextFull"/>
        <w:suppressAutoHyphens/>
        <w:spacing w:before="0" w:after="0"/>
        <w:rPr>
          <w:sz w:val="22"/>
          <w:szCs w:val="22"/>
          <w:lang w:val="cs-CZ"/>
        </w:rPr>
      </w:pPr>
      <w:r w:rsidRPr="00353963">
        <w:rPr>
          <w:sz w:val="22"/>
          <w:szCs w:val="22"/>
          <w:lang w:val="cs-CZ"/>
        </w:rPr>
        <w:t xml:space="preserve">Injekční jehla </w:t>
      </w:r>
      <w:r w:rsidR="00FA5B32" w:rsidRPr="00353963">
        <w:rPr>
          <w:sz w:val="22"/>
          <w:szCs w:val="22"/>
          <w:lang w:val="cs-CZ"/>
        </w:rPr>
        <w:t>má</w:t>
      </w:r>
      <w:r w:rsidRPr="00353963">
        <w:rPr>
          <w:sz w:val="22"/>
          <w:szCs w:val="22"/>
          <w:lang w:val="cs-CZ"/>
        </w:rPr>
        <w:t xml:space="preserve"> být zavedena do oka 1,0</w:t>
      </w:r>
      <w:r w:rsidR="00CF1253" w:rsidRPr="00353963">
        <w:rPr>
          <w:sz w:val="22"/>
          <w:szCs w:val="22"/>
          <w:lang w:val="cs-CZ"/>
        </w:rPr>
        <w:t> </w:t>
      </w:r>
      <w:r w:rsidRPr="00353963">
        <w:rPr>
          <w:sz w:val="22"/>
          <w:szCs w:val="22"/>
          <w:lang w:val="cs-CZ"/>
        </w:rPr>
        <w:t>až 2,0 mm od limbu s</w:t>
      </w:r>
      <w:r w:rsidR="00CF1253" w:rsidRPr="00353963">
        <w:rPr>
          <w:sz w:val="22"/>
          <w:szCs w:val="22"/>
          <w:lang w:val="cs-CZ"/>
        </w:rPr>
        <w:t> </w:t>
      </w:r>
      <w:r w:rsidRPr="00353963">
        <w:rPr>
          <w:sz w:val="22"/>
          <w:szCs w:val="22"/>
          <w:lang w:val="cs-CZ"/>
        </w:rPr>
        <w:t>jehlou směřující k</w:t>
      </w:r>
      <w:r w:rsidR="00CF1253" w:rsidRPr="00353963">
        <w:rPr>
          <w:sz w:val="22"/>
          <w:szCs w:val="22"/>
          <w:lang w:val="cs-CZ"/>
        </w:rPr>
        <w:t> </w:t>
      </w:r>
      <w:r w:rsidRPr="00353963">
        <w:rPr>
          <w:sz w:val="22"/>
          <w:szCs w:val="22"/>
          <w:lang w:val="cs-CZ"/>
        </w:rPr>
        <w:t>optickému nervu.</w:t>
      </w:r>
    </w:p>
    <w:p w14:paraId="36FC0AF1" w14:textId="77777777" w:rsidR="005E1BEE" w:rsidRPr="00353963" w:rsidRDefault="005E1BEE" w:rsidP="00C25991">
      <w:pPr>
        <w:pStyle w:val="BayerBodyTextFull"/>
        <w:suppressAutoHyphens/>
        <w:spacing w:before="0" w:after="0"/>
        <w:rPr>
          <w:sz w:val="22"/>
          <w:szCs w:val="22"/>
          <w:lang w:val="cs-CZ"/>
        </w:rPr>
      </w:pPr>
    </w:p>
    <w:p w14:paraId="7E3C7F3D" w14:textId="77777777" w:rsidR="006C1F1A" w:rsidRPr="00353963" w:rsidRDefault="006C1F1A" w:rsidP="00C25991">
      <w:pPr>
        <w:pStyle w:val="BayerBodyTextFull"/>
        <w:suppressAutoHyphens/>
        <w:spacing w:before="0" w:after="0"/>
        <w:rPr>
          <w:sz w:val="22"/>
          <w:szCs w:val="22"/>
          <w:lang w:val="cs-CZ"/>
        </w:rPr>
      </w:pPr>
      <w:r w:rsidRPr="00353963">
        <w:rPr>
          <w:sz w:val="22"/>
          <w:szCs w:val="22"/>
          <w:lang w:val="cs-CZ"/>
        </w:rPr>
        <w:t>Po aplikaci injekce musí být veškerý nespotřebovaný přípravek zlikvidován.</w:t>
      </w:r>
    </w:p>
    <w:p w14:paraId="71EA3022"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404574A0"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Pro manipulaci s léčivým přípravkem</w:t>
      </w:r>
      <w:r w:rsidR="00376E96" w:rsidRPr="00353963">
        <w:rPr>
          <w:rFonts w:ascii="Times New Roman" w:hAnsi="Times New Roman"/>
          <w:sz w:val="22"/>
          <w:szCs w:val="22"/>
          <w:lang w:val="cs-CZ" w:eastAsia="en-US"/>
        </w:rPr>
        <w:t xml:space="preserve"> před podáním</w:t>
      </w:r>
      <w:r w:rsidRPr="00353963">
        <w:rPr>
          <w:rFonts w:ascii="Times New Roman" w:hAnsi="Times New Roman"/>
          <w:sz w:val="22"/>
          <w:szCs w:val="22"/>
          <w:lang w:val="cs-CZ" w:eastAsia="en-US"/>
        </w:rPr>
        <w:t xml:space="preserve"> viz bod</w:t>
      </w:r>
      <w:r w:rsidR="00837F9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6.6.</w:t>
      </w:r>
    </w:p>
    <w:p w14:paraId="4397E3BC"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35087352" w14:textId="77777777" w:rsidR="006C1F1A" w:rsidRPr="00353963" w:rsidRDefault="006C1F1A" w:rsidP="00C25991">
      <w:pPr>
        <w:keepNext/>
        <w:tabs>
          <w:tab w:val="clear" w:pos="567"/>
        </w:tabs>
        <w:spacing w:line="240" w:lineRule="auto"/>
        <w:ind w:left="567" w:hanging="567"/>
        <w:outlineLvl w:val="2"/>
        <w:rPr>
          <w:noProof/>
          <w:szCs w:val="22"/>
          <w:lang w:val="cs-CZ"/>
        </w:rPr>
      </w:pPr>
      <w:r w:rsidRPr="00353963">
        <w:rPr>
          <w:b/>
          <w:bCs/>
          <w:noProof/>
          <w:szCs w:val="22"/>
          <w:lang w:val="cs-CZ"/>
        </w:rPr>
        <w:t>4.3</w:t>
      </w:r>
      <w:r w:rsidRPr="00353963">
        <w:rPr>
          <w:b/>
          <w:bCs/>
          <w:noProof/>
          <w:szCs w:val="22"/>
          <w:lang w:val="cs-CZ"/>
        </w:rPr>
        <w:tab/>
        <w:t>Kontraindikace</w:t>
      </w:r>
    </w:p>
    <w:p w14:paraId="203CEA55" w14:textId="77777777" w:rsidR="006C1F1A" w:rsidRPr="00353963" w:rsidRDefault="006C1F1A" w:rsidP="00C25991">
      <w:pPr>
        <w:keepNext/>
        <w:tabs>
          <w:tab w:val="clear" w:pos="567"/>
        </w:tabs>
        <w:spacing w:line="240" w:lineRule="auto"/>
        <w:rPr>
          <w:noProof/>
          <w:szCs w:val="22"/>
          <w:lang w:val="cs-CZ"/>
        </w:rPr>
      </w:pPr>
    </w:p>
    <w:p w14:paraId="5BF674AD" w14:textId="77777777" w:rsidR="006C1F1A" w:rsidRPr="00353963" w:rsidRDefault="00717D30"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rPr>
        <w:t>H</w:t>
      </w:r>
      <w:r w:rsidR="006C1F1A" w:rsidRPr="00353963">
        <w:rPr>
          <w:rFonts w:ascii="Times New Roman" w:hAnsi="Times New Roman"/>
          <w:sz w:val="22"/>
          <w:szCs w:val="22"/>
          <w:lang w:val="cs-CZ"/>
        </w:rPr>
        <w:t xml:space="preserve">ypersenzitivita na </w:t>
      </w:r>
      <w:r w:rsidR="00EB145C" w:rsidRPr="00353963">
        <w:rPr>
          <w:rFonts w:ascii="Times New Roman" w:hAnsi="Times New Roman"/>
          <w:sz w:val="22"/>
          <w:szCs w:val="22"/>
          <w:lang w:val="cs-CZ"/>
        </w:rPr>
        <w:t xml:space="preserve">léčivou látku </w:t>
      </w:r>
      <w:r w:rsidR="006C1F1A" w:rsidRPr="00353963">
        <w:rPr>
          <w:rFonts w:ascii="Times New Roman" w:hAnsi="Times New Roman"/>
          <w:sz w:val="22"/>
          <w:szCs w:val="22"/>
          <w:lang w:val="cs-CZ"/>
        </w:rPr>
        <w:t>aflibercept nebo na kteroukoli pomocnou látku uvedenou v</w:t>
      </w:r>
      <w:r w:rsidR="005D4A82" w:rsidRPr="00353963">
        <w:rPr>
          <w:rFonts w:ascii="Times New Roman" w:hAnsi="Times New Roman"/>
          <w:sz w:val="22"/>
          <w:szCs w:val="22"/>
          <w:lang w:val="cs-CZ"/>
        </w:rPr>
        <w:t> </w:t>
      </w:r>
      <w:r w:rsidR="006C1F1A" w:rsidRPr="00353963">
        <w:rPr>
          <w:rFonts w:ascii="Times New Roman" w:hAnsi="Times New Roman"/>
          <w:sz w:val="22"/>
          <w:szCs w:val="22"/>
          <w:lang w:val="cs-CZ"/>
        </w:rPr>
        <w:t>bodě</w:t>
      </w:r>
      <w:r w:rsidR="005D4A82" w:rsidRPr="00353963">
        <w:rPr>
          <w:rFonts w:ascii="Times New Roman" w:hAnsi="Times New Roman"/>
          <w:sz w:val="22"/>
          <w:szCs w:val="22"/>
          <w:lang w:val="cs-CZ"/>
        </w:rPr>
        <w:t> </w:t>
      </w:r>
      <w:r w:rsidR="006C1F1A" w:rsidRPr="00353963">
        <w:rPr>
          <w:rFonts w:ascii="Times New Roman" w:hAnsi="Times New Roman"/>
          <w:sz w:val="22"/>
          <w:szCs w:val="22"/>
          <w:lang w:val="cs-CZ"/>
        </w:rPr>
        <w:t>6.1.</w:t>
      </w:r>
    </w:p>
    <w:p w14:paraId="18E6FAB9"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Aktivní </w:t>
      </w:r>
      <w:r w:rsidR="00BA0D2E" w:rsidRPr="00353963">
        <w:rPr>
          <w:rFonts w:ascii="Times New Roman" w:hAnsi="Times New Roman"/>
          <w:sz w:val="22"/>
          <w:szCs w:val="22"/>
          <w:lang w:val="cs-CZ" w:eastAsia="en-US"/>
        </w:rPr>
        <w:t xml:space="preserve">oční </w:t>
      </w:r>
      <w:r w:rsidRPr="00353963">
        <w:rPr>
          <w:rFonts w:ascii="Times New Roman" w:hAnsi="Times New Roman"/>
          <w:sz w:val="22"/>
          <w:szCs w:val="22"/>
          <w:lang w:val="cs-CZ" w:eastAsia="en-US"/>
        </w:rPr>
        <w:t xml:space="preserve">nebo </w:t>
      </w:r>
      <w:r w:rsidR="00BA0D2E" w:rsidRPr="00353963">
        <w:rPr>
          <w:rFonts w:ascii="Times New Roman" w:hAnsi="Times New Roman"/>
          <w:sz w:val="22"/>
          <w:szCs w:val="22"/>
          <w:lang w:val="cs-CZ" w:eastAsia="en-US"/>
        </w:rPr>
        <w:t>periokulární infekce nebo podezření na ni</w:t>
      </w:r>
      <w:r w:rsidRPr="00353963">
        <w:rPr>
          <w:rFonts w:ascii="Times New Roman" w:hAnsi="Times New Roman"/>
          <w:sz w:val="22"/>
          <w:szCs w:val="22"/>
          <w:lang w:val="cs-CZ" w:eastAsia="en-US"/>
        </w:rPr>
        <w:t>.</w:t>
      </w:r>
    </w:p>
    <w:p w14:paraId="702D57EE"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Aktivní závažný intraokulární zánět.</w:t>
      </w:r>
    </w:p>
    <w:p w14:paraId="169345AB" w14:textId="77777777" w:rsidR="006C1F1A" w:rsidRPr="00353963" w:rsidRDefault="006C1F1A" w:rsidP="00C25991">
      <w:pPr>
        <w:tabs>
          <w:tab w:val="clear" w:pos="567"/>
          <w:tab w:val="num" w:pos="284"/>
        </w:tabs>
        <w:spacing w:line="240" w:lineRule="auto"/>
        <w:rPr>
          <w:noProof/>
          <w:szCs w:val="22"/>
          <w:lang w:val="cs-CZ"/>
        </w:rPr>
      </w:pPr>
    </w:p>
    <w:p w14:paraId="2AE45C82" w14:textId="77777777" w:rsidR="006C1F1A" w:rsidRPr="00353963" w:rsidRDefault="006C1F1A" w:rsidP="00C25991">
      <w:pPr>
        <w:keepNext/>
        <w:keepLines/>
        <w:tabs>
          <w:tab w:val="clear" w:pos="567"/>
        </w:tabs>
        <w:spacing w:line="240" w:lineRule="auto"/>
        <w:ind w:left="567" w:hanging="567"/>
        <w:outlineLvl w:val="2"/>
        <w:rPr>
          <w:b/>
          <w:noProof/>
          <w:szCs w:val="22"/>
          <w:lang w:val="cs-CZ"/>
        </w:rPr>
      </w:pPr>
      <w:r w:rsidRPr="00353963">
        <w:rPr>
          <w:b/>
          <w:bCs/>
          <w:noProof/>
          <w:szCs w:val="22"/>
          <w:lang w:val="cs-CZ"/>
        </w:rPr>
        <w:t>4.4</w:t>
      </w:r>
      <w:r w:rsidRPr="00353963">
        <w:rPr>
          <w:b/>
          <w:bCs/>
          <w:noProof/>
          <w:szCs w:val="22"/>
          <w:lang w:val="cs-CZ"/>
        </w:rPr>
        <w:tab/>
        <w:t>Zvláštní upozornění a opatření pro použití</w:t>
      </w:r>
    </w:p>
    <w:p w14:paraId="15BDA139" w14:textId="77777777" w:rsidR="006C1F1A" w:rsidRPr="00353963" w:rsidRDefault="006C1F1A" w:rsidP="00C25991">
      <w:pPr>
        <w:keepNext/>
        <w:keepLines/>
        <w:tabs>
          <w:tab w:val="clear" w:pos="567"/>
        </w:tabs>
        <w:spacing w:line="240" w:lineRule="auto"/>
        <w:ind w:left="567" w:hanging="567"/>
        <w:rPr>
          <w:b/>
          <w:noProof/>
          <w:szCs w:val="22"/>
          <w:lang w:val="cs-CZ"/>
        </w:rPr>
      </w:pPr>
    </w:p>
    <w:p w14:paraId="26DED1D0" w14:textId="77777777" w:rsidR="00904D38" w:rsidRPr="00353963" w:rsidRDefault="00904D38" w:rsidP="00C25991">
      <w:pPr>
        <w:pStyle w:val="GlobalBayerBodyText"/>
        <w:keepNext/>
        <w:keepLines/>
        <w:spacing w:before="0" w:after="0"/>
        <w:rPr>
          <w:rFonts w:ascii="Times New Roman" w:hAnsi="Times New Roman"/>
          <w:color w:val="000000"/>
          <w:sz w:val="22"/>
          <w:szCs w:val="22"/>
          <w:u w:val="single"/>
          <w:lang w:val="cs-CZ"/>
        </w:rPr>
      </w:pPr>
      <w:r w:rsidRPr="00353963">
        <w:rPr>
          <w:rFonts w:ascii="Times New Roman" w:hAnsi="Times New Roman"/>
          <w:color w:val="000000"/>
          <w:sz w:val="22"/>
          <w:szCs w:val="22"/>
          <w:u w:val="single"/>
          <w:lang w:val="cs-CZ"/>
        </w:rPr>
        <w:t>Sledovatelnost</w:t>
      </w:r>
    </w:p>
    <w:p w14:paraId="4D23E4B0" w14:textId="77777777" w:rsidR="00904D38" w:rsidRPr="00353963" w:rsidRDefault="00904D38" w:rsidP="00C25991">
      <w:pPr>
        <w:pStyle w:val="GlobalBayerBodyText"/>
        <w:keepNext/>
        <w:keepLines/>
        <w:spacing w:before="0" w:after="0"/>
        <w:rPr>
          <w:rFonts w:ascii="Times New Roman" w:hAnsi="Times New Roman"/>
          <w:color w:val="000000"/>
          <w:sz w:val="22"/>
          <w:szCs w:val="22"/>
          <w:lang w:val="cs-CZ"/>
        </w:rPr>
      </w:pPr>
      <w:r w:rsidRPr="00353963">
        <w:rPr>
          <w:rFonts w:ascii="Times New Roman" w:hAnsi="Times New Roman"/>
          <w:color w:val="000000"/>
          <w:sz w:val="22"/>
          <w:szCs w:val="22"/>
          <w:lang w:val="cs-CZ"/>
        </w:rPr>
        <w:t>Aby se zlepšila sledovatelnost biologických léčivých přípravků, je třeba jasně zaznamenat název a č</w:t>
      </w:r>
      <w:r w:rsidR="00E82C51" w:rsidRPr="00353963">
        <w:rPr>
          <w:rFonts w:ascii="Times New Roman" w:hAnsi="Times New Roman"/>
          <w:color w:val="000000"/>
          <w:sz w:val="22"/>
          <w:szCs w:val="22"/>
          <w:lang w:val="cs-CZ"/>
        </w:rPr>
        <w:t>í</w:t>
      </w:r>
      <w:r w:rsidRPr="00353963">
        <w:rPr>
          <w:rFonts w:ascii="Times New Roman" w:hAnsi="Times New Roman"/>
          <w:color w:val="000000"/>
          <w:sz w:val="22"/>
          <w:szCs w:val="22"/>
          <w:lang w:val="cs-CZ"/>
        </w:rPr>
        <w:t xml:space="preserve">slo šarže podaného přípravku. </w:t>
      </w:r>
    </w:p>
    <w:p w14:paraId="750922C1" w14:textId="77777777" w:rsidR="005D5CA8" w:rsidRPr="00353963" w:rsidRDefault="005D5CA8" w:rsidP="006C4D9C">
      <w:pPr>
        <w:pStyle w:val="GlobalBayerBodyText"/>
        <w:widowControl w:val="0"/>
        <w:spacing w:before="0" w:after="0"/>
        <w:rPr>
          <w:rFonts w:ascii="Times New Roman" w:hAnsi="Times New Roman"/>
          <w:color w:val="000000"/>
          <w:sz w:val="22"/>
          <w:szCs w:val="22"/>
          <w:u w:val="single"/>
          <w:lang w:val="cs-CZ"/>
        </w:rPr>
      </w:pPr>
    </w:p>
    <w:p w14:paraId="7A8738C0" w14:textId="77777777" w:rsidR="00A80822" w:rsidRPr="00353963" w:rsidRDefault="00114A74" w:rsidP="00C25991">
      <w:pPr>
        <w:pStyle w:val="GlobalBayerBodyText"/>
        <w:keepNext/>
        <w:keepLines/>
        <w:spacing w:before="0" w:after="0"/>
        <w:rPr>
          <w:rFonts w:ascii="Times New Roman" w:hAnsi="Times New Roman"/>
          <w:color w:val="000000"/>
          <w:sz w:val="22"/>
          <w:szCs w:val="22"/>
          <w:u w:val="single"/>
          <w:lang w:val="cs-CZ"/>
        </w:rPr>
      </w:pPr>
      <w:r w:rsidRPr="00353963">
        <w:rPr>
          <w:rFonts w:ascii="Times New Roman" w:hAnsi="Times New Roman"/>
          <w:color w:val="000000"/>
          <w:sz w:val="22"/>
          <w:szCs w:val="22"/>
          <w:u w:val="single"/>
          <w:lang w:val="cs-CZ"/>
        </w:rPr>
        <w:t>Reakce spojené s aplikací intravitreální injekce</w:t>
      </w:r>
    </w:p>
    <w:p w14:paraId="30991AA8" w14:textId="77777777" w:rsidR="00A80822" w:rsidRPr="00353963" w:rsidRDefault="00A80822" w:rsidP="00C25991">
      <w:pPr>
        <w:keepNext/>
        <w:keepLines/>
        <w:tabs>
          <w:tab w:val="clear" w:pos="567"/>
        </w:tabs>
        <w:spacing w:line="240" w:lineRule="auto"/>
        <w:rPr>
          <w:color w:val="000000"/>
          <w:szCs w:val="22"/>
          <w:lang w:val="cs-CZ"/>
        </w:rPr>
      </w:pPr>
      <w:r w:rsidRPr="00353963">
        <w:rPr>
          <w:color w:val="000000"/>
          <w:szCs w:val="22"/>
          <w:lang w:val="cs-CZ"/>
        </w:rPr>
        <w:t>Intravitre</w:t>
      </w:r>
      <w:r w:rsidR="00114A74" w:rsidRPr="00353963">
        <w:rPr>
          <w:color w:val="000000"/>
          <w:szCs w:val="22"/>
          <w:lang w:val="cs-CZ"/>
        </w:rPr>
        <w:t>ální injekce, včetně injekcí</w:t>
      </w:r>
      <w:r w:rsidR="0018097C" w:rsidRPr="00353963">
        <w:rPr>
          <w:color w:val="000000"/>
          <w:szCs w:val="22"/>
          <w:lang w:val="cs-CZ"/>
        </w:rPr>
        <w:t xml:space="preserve"> s</w:t>
      </w:r>
      <w:r w:rsidR="00114A74" w:rsidRPr="00353963">
        <w:rPr>
          <w:color w:val="000000"/>
          <w:szCs w:val="22"/>
          <w:lang w:val="cs-CZ"/>
        </w:rPr>
        <w:t xml:space="preserve"> přípravk</w:t>
      </w:r>
      <w:r w:rsidR="0018097C" w:rsidRPr="00353963">
        <w:rPr>
          <w:color w:val="000000"/>
          <w:szCs w:val="22"/>
          <w:lang w:val="cs-CZ"/>
        </w:rPr>
        <w:t>em</w:t>
      </w:r>
      <w:r w:rsidRPr="00353963">
        <w:rPr>
          <w:color w:val="000000"/>
          <w:szCs w:val="22"/>
          <w:lang w:val="cs-CZ"/>
        </w:rPr>
        <w:t xml:space="preserve"> Eylea, </w:t>
      </w:r>
      <w:r w:rsidR="00114A74" w:rsidRPr="00353963">
        <w:rPr>
          <w:color w:val="000000"/>
          <w:szCs w:val="22"/>
          <w:lang w:val="cs-CZ"/>
        </w:rPr>
        <w:t xml:space="preserve">jsou spojovány s endoftalmitidou, </w:t>
      </w:r>
      <w:r w:rsidR="005A1DB7" w:rsidRPr="00353963">
        <w:rPr>
          <w:color w:val="000000"/>
          <w:szCs w:val="22"/>
          <w:lang w:val="cs-CZ"/>
        </w:rPr>
        <w:t xml:space="preserve">nitroočním </w:t>
      </w:r>
      <w:r w:rsidR="00114A74" w:rsidRPr="00353963">
        <w:rPr>
          <w:color w:val="000000"/>
          <w:szCs w:val="22"/>
          <w:lang w:val="cs-CZ"/>
        </w:rPr>
        <w:t>zánětem, rhegmatogenním odchlípením sítnice, trhlinou sítnice a iat</w:t>
      </w:r>
      <w:r w:rsidR="00872AC7" w:rsidRPr="00353963">
        <w:rPr>
          <w:color w:val="000000"/>
          <w:szCs w:val="22"/>
          <w:lang w:val="cs-CZ"/>
        </w:rPr>
        <w:t>rogenní traumatickou kataraktou (viz bod</w:t>
      </w:r>
      <w:r w:rsidRPr="00353963">
        <w:rPr>
          <w:color w:val="000000"/>
          <w:szCs w:val="22"/>
          <w:lang w:val="cs-CZ"/>
        </w:rPr>
        <w:t xml:space="preserve"> 4.8). </w:t>
      </w:r>
      <w:r w:rsidR="00872AC7" w:rsidRPr="00353963">
        <w:rPr>
          <w:color w:val="000000"/>
          <w:szCs w:val="22"/>
          <w:lang w:val="cs-CZ"/>
        </w:rPr>
        <w:t xml:space="preserve">Při aplikaci přípravku Eylea musí být vždy použity </w:t>
      </w:r>
      <w:r w:rsidR="00BF1639" w:rsidRPr="00353963">
        <w:rPr>
          <w:color w:val="000000"/>
          <w:szCs w:val="22"/>
          <w:lang w:val="cs-CZ"/>
        </w:rPr>
        <w:t>správné</w:t>
      </w:r>
      <w:r w:rsidR="00872AC7" w:rsidRPr="00353963">
        <w:rPr>
          <w:color w:val="000000"/>
          <w:szCs w:val="22"/>
          <w:lang w:val="cs-CZ"/>
        </w:rPr>
        <w:t xml:space="preserve"> aseptické injekční postupy</w:t>
      </w:r>
      <w:r w:rsidRPr="00353963">
        <w:rPr>
          <w:color w:val="000000"/>
          <w:szCs w:val="22"/>
          <w:lang w:val="cs-CZ"/>
        </w:rPr>
        <w:t>.</w:t>
      </w:r>
      <w:r w:rsidR="00872AC7" w:rsidRPr="00353963">
        <w:rPr>
          <w:color w:val="000000"/>
          <w:szCs w:val="22"/>
          <w:lang w:val="cs-CZ"/>
        </w:rPr>
        <w:t xml:space="preserve"> </w:t>
      </w:r>
      <w:r w:rsidR="00FD6F5B" w:rsidRPr="00353963">
        <w:rPr>
          <w:color w:val="000000"/>
          <w:szCs w:val="22"/>
          <w:lang w:val="cs-CZ"/>
        </w:rPr>
        <w:t>Navíc mají být pacienti v týdnu, který následuje po aplikaci injekce, sledováni, aby se v případě infekce mohla zahájit včasná léčba.</w:t>
      </w:r>
    </w:p>
    <w:p w14:paraId="7CA07113" w14:textId="77777777" w:rsidR="004E1589" w:rsidRPr="00353963" w:rsidRDefault="004E1589" w:rsidP="00C25991">
      <w:pPr>
        <w:keepNext/>
        <w:keepLines/>
        <w:tabs>
          <w:tab w:val="clear" w:pos="567"/>
        </w:tabs>
        <w:spacing w:line="240" w:lineRule="auto"/>
        <w:rPr>
          <w:bCs/>
          <w:szCs w:val="22"/>
          <w:lang w:val="cs-CZ"/>
        </w:rPr>
      </w:pPr>
      <w:r w:rsidRPr="00353963">
        <w:rPr>
          <w:bCs/>
          <w:szCs w:val="22"/>
          <w:lang w:val="cs-CZ"/>
        </w:rPr>
        <w:t>Dospělí pacienti mají být poučeni, aby neprodleně hlásili jakékoli příznaky naznačující endoftalmitidu nebo některou z</w:t>
      </w:r>
      <w:r w:rsidR="003625A9" w:rsidRPr="00353963">
        <w:rPr>
          <w:bCs/>
          <w:szCs w:val="22"/>
          <w:lang w:val="cs-CZ"/>
        </w:rPr>
        <w:t> </w:t>
      </w:r>
      <w:r w:rsidRPr="00353963">
        <w:rPr>
          <w:bCs/>
          <w:szCs w:val="22"/>
          <w:lang w:val="cs-CZ"/>
        </w:rPr>
        <w:t>výše uvedených příhod.</w:t>
      </w:r>
    </w:p>
    <w:p w14:paraId="321EE222" w14:textId="77777777" w:rsidR="00231ACF" w:rsidRPr="00353963" w:rsidRDefault="004E1589" w:rsidP="00C25991">
      <w:pPr>
        <w:keepNext/>
        <w:keepLines/>
        <w:tabs>
          <w:tab w:val="clear" w:pos="567"/>
        </w:tabs>
        <w:spacing w:line="240" w:lineRule="auto"/>
        <w:rPr>
          <w:szCs w:val="22"/>
          <w:lang w:val="cs-CZ"/>
        </w:rPr>
      </w:pPr>
      <w:r w:rsidRPr="00353963">
        <w:rPr>
          <w:bCs/>
          <w:szCs w:val="22"/>
          <w:lang w:val="cs-CZ"/>
        </w:rPr>
        <w:t>Pacienti s</w:t>
      </w:r>
      <w:r w:rsidR="008B1345" w:rsidRPr="00353963">
        <w:rPr>
          <w:bCs/>
          <w:szCs w:val="22"/>
          <w:lang w:val="cs-CZ"/>
        </w:rPr>
        <w:t> </w:t>
      </w:r>
      <w:r w:rsidRPr="00353963">
        <w:rPr>
          <w:bCs/>
          <w:szCs w:val="22"/>
          <w:lang w:val="cs-CZ"/>
        </w:rPr>
        <w:t xml:space="preserve">ROP mají být sledováni </w:t>
      </w:r>
      <w:r w:rsidR="00291768" w:rsidRPr="00353963">
        <w:rPr>
          <w:bCs/>
          <w:szCs w:val="22"/>
          <w:lang w:val="cs-CZ"/>
        </w:rPr>
        <w:t>zdravotnický</w:t>
      </w:r>
      <w:r w:rsidR="0019429F" w:rsidRPr="00353963">
        <w:rPr>
          <w:bCs/>
          <w:szCs w:val="22"/>
          <w:lang w:val="cs-CZ"/>
        </w:rPr>
        <w:t xml:space="preserve">mi pracovníky </w:t>
      </w:r>
      <w:r w:rsidR="008B1345" w:rsidRPr="00353963">
        <w:rPr>
          <w:bCs/>
          <w:szCs w:val="22"/>
          <w:lang w:val="cs-CZ"/>
        </w:rPr>
        <w:t>z důvodu</w:t>
      </w:r>
      <w:r w:rsidRPr="00353963">
        <w:rPr>
          <w:bCs/>
          <w:szCs w:val="22"/>
          <w:lang w:val="cs-CZ"/>
        </w:rPr>
        <w:t xml:space="preserve"> jaký</w:t>
      </w:r>
      <w:r w:rsidR="008B1345" w:rsidRPr="00353963">
        <w:rPr>
          <w:bCs/>
          <w:szCs w:val="22"/>
          <w:lang w:val="cs-CZ"/>
        </w:rPr>
        <w:t>ch</w:t>
      </w:r>
      <w:r w:rsidRPr="00353963">
        <w:rPr>
          <w:bCs/>
          <w:szCs w:val="22"/>
          <w:lang w:val="cs-CZ"/>
        </w:rPr>
        <w:t xml:space="preserve">koli </w:t>
      </w:r>
      <w:r w:rsidR="000F61ED" w:rsidRPr="00353963">
        <w:rPr>
          <w:bCs/>
          <w:szCs w:val="22"/>
          <w:lang w:val="cs-CZ"/>
        </w:rPr>
        <w:t xml:space="preserve">známek </w:t>
      </w:r>
      <w:r w:rsidRPr="00353963">
        <w:rPr>
          <w:bCs/>
          <w:szCs w:val="22"/>
          <w:lang w:val="cs-CZ"/>
        </w:rPr>
        <w:t>naznačující</w:t>
      </w:r>
      <w:r w:rsidR="008B1345" w:rsidRPr="00353963">
        <w:rPr>
          <w:bCs/>
          <w:szCs w:val="22"/>
          <w:lang w:val="cs-CZ"/>
        </w:rPr>
        <w:t>ch</w:t>
      </w:r>
      <w:r w:rsidRPr="00353963">
        <w:rPr>
          <w:bCs/>
          <w:szCs w:val="22"/>
          <w:lang w:val="cs-CZ"/>
        </w:rPr>
        <w:t xml:space="preserve"> endoftalmitidu </w:t>
      </w:r>
      <w:r w:rsidR="00510C0B" w:rsidRPr="00353963">
        <w:rPr>
          <w:bCs/>
          <w:szCs w:val="22"/>
          <w:lang w:val="cs-CZ"/>
        </w:rPr>
        <w:t>(n</w:t>
      </w:r>
      <w:r w:rsidR="000F61ED" w:rsidRPr="00353963">
        <w:rPr>
          <w:bCs/>
          <w:szCs w:val="22"/>
          <w:lang w:val="cs-CZ"/>
        </w:rPr>
        <w:t>a</w:t>
      </w:r>
      <w:r w:rsidR="00510C0B" w:rsidRPr="00353963">
        <w:rPr>
          <w:bCs/>
          <w:szCs w:val="22"/>
          <w:lang w:val="cs-CZ"/>
        </w:rPr>
        <w:t xml:space="preserve">př. </w:t>
      </w:r>
      <w:r w:rsidR="008C3592" w:rsidRPr="00353963">
        <w:rPr>
          <w:bCs/>
          <w:szCs w:val="22"/>
          <w:lang w:val="cs-CZ"/>
        </w:rPr>
        <w:t>z</w:t>
      </w:r>
      <w:r w:rsidR="00510C0B" w:rsidRPr="00353963">
        <w:rPr>
          <w:bCs/>
          <w:szCs w:val="22"/>
          <w:lang w:val="cs-CZ"/>
        </w:rPr>
        <w:t>arudnutí/</w:t>
      </w:r>
      <w:r w:rsidR="008C3592" w:rsidRPr="00353963">
        <w:rPr>
          <w:bCs/>
          <w:szCs w:val="22"/>
          <w:lang w:val="cs-CZ"/>
        </w:rPr>
        <w:t xml:space="preserve">podráždění oka, </w:t>
      </w:r>
      <w:r w:rsidR="007050D7" w:rsidRPr="00353963">
        <w:rPr>
          <w:bCs/>
          <w:szCs w:val="22"/>
          <w:lang w:val="cs-CZ"/>
        </w:rPr>
        <w:t>výtok</w:t>
      </w:r>
      <w:r w:rsidR="000974A9" w:rsidRPr="00353963">
        <w:rPr>
          <w:bCs/>
          <w:szCs w:val="22"/>
          <w:lang w:val="cs-CZ"/>
        </w:rPr>
        <w:t xml:space="preserve"> z oka</w:t>
      </w:r>
      <w:r w:rsidR="008C3592" w:rsidRPr="00353963">
        <w:rPr>
          <w:bCs/>
          <w:szCs w:val="22"/>
          <w:lang w:val="cs-CZ"/>
        </w:rPr>
        <w:t>,</w:t>
      </w:r>
      <w:r w:rsidR="000974A9" w:rsidRPr="00353963">
        <w:rPr>
          <w:bCs/>
          <w:szCs w:val="22"/>
          <w:lang w:val="cs-CZ"/>
        </w:rPr>
        <w:t xml:space="preserve"> otok </w:t>
      </w:r>
      <w:r w:rsidR="008175A2" w:rsidRPr="00353963">
        <w:rPr>
          <w:bCs/>
          <w:szCs w:val="22"/>
          <w:lang w:val="cs-CZ"/>
        </w:rPr>
        <w:t>v</w:t>
      </w:r>
      <w:r w:rsidR="000974A9" w:rsidRPr="00353963">
        <w:rPr>
          <w:bCs/>
          <w:szCs w:val="22"/>
          <w:lang w:val="cs-CZ"/>
        </w:rPr>
        <w:t>íč</w:t>
      </w:r>
      <w:r w:rsidR="00F6483C" w:rsidRPr="00353963">
        <w:rPr>
          <w:bCs/>
          <w:szCs w:val="22"/>
          <w:lang w:val="cs-CZ"/>
        </w:rPr>
        <w:t>ek</w:t>
      </w:r>
      <w:r w:rsidR="000974A9" w:rsidRPr="00353963">
        <w:rPr>
          <w:bCs/>
          <w:szCs w:val="22"/>
          <w:lang w:val="cs-CZ"/>
        </w:rPr>
        <w:t>,</w:t>
      </w:r>
      <w:r w:rsidR="008175A2" w:rsidRPr="00353963">
        <w:rPr>
          <w:bCs/>
          <w:szCs w:val="22"/>
          <w:lang w:val="cs-CZ"/>
        </w:rPr>
        <w:t xml:space="preserve"> fotofobie)</w:t>
      </w:r>
      <w:r w:rsidR="000D16E9" w:rsidRPr="00353963">
        <w:rPr>
          <w:bCs/>
          <w:szCs w:val="22"/>
          <w:lang w:val="cs-CZ"/>
        </w:rPr>
        <w:t xml:space="preserve">. </w:t>
      </w:r>
      <w:r w:rsidR="0079413F" w:rsidRPr="00353963">
        <w:rPr>
          <w:bCs/>
          <w:szCs w:val="22"/>
          <w:lang w:val="cs-CZ"/>
        </w:rPr>
        <w:t xml:space="preserve">Rodiče a </w:t>
      </w:r>
      <w:r w:rsidR="00231ACF" w:rsidRPr="00353963">
        <w:rPr>
          <w:szCs w:val="22"/>
          <w:lang w:val="cs-CZ"/>
        </w:rPr>
        <w:t>pečovatelé mají být rovněž poučeni, aby sledovali a neprodleně hlásili jakékoli známky naznačující endoftalmitidu.</w:t>
      </w:r>
    </w:p>
    <w:p w14:paraId="65D6127C" w14:textId="77777777" w:rsidR="006832D3" w:rsidRPr="00353963" w:rsidRDefault="006832D3" w:rsidP="006C4D9C">
      <w:pPr>
        <w:widowControl w:val="0"/>
        <w:tabs>
          <w:tab w:val="clear" w:pos="567"/>
        </w:tabs>
        <w:spacing w:line="240" w:lineRule="auto"/>
        <w:rPr>
          <w:szCs w:val="22"/>
          <w:lang w:val="cs-CZ"/>
        </w:rPr>
      </w:pPr>
    </w:p>
    <w:p w14:paraId="608FFA9C" w14:textId="77777777" w:rsidR="007B1E87" w:rsidRPr="00353963" w:rsidRDefault="00E35DB3" w:rsidP="00C25991">
      <w:pPr>
        <w:pStyle w:val="GlobalBayerBodyText"/>
        <w:spacing w:before="0" w:after="0"/>
        <w:rPr>
          <w:sz w:val="22"/>
          <w:szCs w:val="22"/>
          <w:lang w:val="cs-CZ"/>
        </w:rPr>
      </w:pPr>
      <w:r w:rsidRPr="00353963">
        <w:rPr>
          <w:rFonts w:ascii="Times New Roman" w:hAnsi="Times New Roman"/>
          <w:sz w:val="22"/>
          <w:szCs w:val="22"/>
          <w:lang w:val="cs-CZ"/>
        </w:rPr>
        <w:t xml:space="preserve">Předplněná </w:t>
      </w:r>
      <w:r w:rsidR="0068008A" w:rsidRPr="00353963">
        <w:rPr>
          <w:rFonts w:ascii="Times New Roman" w:hAnsi="Times New Roman"/>
          <w:sz w:val="22"/>
          <w:szCs w:val="22"/>
          <w:lang w:val="cs-CZ"/>
        </w:rPr>
        <w:t xml:space="preserve">injekční </w:t>
      </w:r>
      <w:r w:rsidRPr="00353963">
        <w:rPr>
          <w:rFonts w:ascii="Times New Roman" w:hAnsi="Times New Roman"/>
          <w:sz w:val="22"/>
          <w:szCs w:val="22"/>
          <w:lang w:val="cs-CZ"/>
        </w:rPr>
        <w:t>stříkačka obsahuje více než doporučenou dávku 2 mg afliberceptu (</w:t>
      </w:r>
      <w:r w:rsidR="006D79BB" w:rsidRPr="00353963">
        <w:rPr>
          <w:rFonts w:ascii="Times New Roman" w:hAnsi="Times New Roman"/>
          <w:sz w:val="22"/>
          <w:szCs w:val="22"/>
          <w:lang w:val="cs-CZ"/>
        </w:rPr>
        <w:t xml:space="preserve">což </w:t>
      </w:r>
      <w:r w:rsidRPr="00353963">
        <w:rPr>
          <w:rFonts w:ascii="Times New Roman" w:hAnsi="Times New Roman"/>
          <w:sz w:val="22"/>
          <w:szCs w:val="22"/>
          <w:lang w:val="cs-CZ"/>
        </w:rPr>
        <w:t>odpovídá 0,05</w:t>
      </w:r>
      <w:r w:rsidR="00E85E1B" w:rsidRPr="00353963">
        <w:rPr>
          <w:rFonts w:ascii="Times New Roman" w:hAnsi="Times New Roman"/>
          <w:sz w:val="22"/>
          <w:szCs w:val="22"/>
          <w:lang w:val="cs-CZ"/>
        </w:rPr>
        <w:t> </w:t>
      </w:r>
      <w:r w:rsidRPr="00353963">
        <w:rPr>
          <w:rFonts w:ascii="Times New Roman" w:hAnsi="Times New Roman"/>
          <w:sz w:val="22"/>
          <w:szCs w:val="22"/>
          <w:lang w:val="cs-CZ"/>
        </w:rPr>
        <w:t>ml)</w:t>
      </w:r>
      <w:r w:rsidR="004E1589" w:rsidRPr="00353963">
        <w:rPr>
          <w:rFonts w:ascii="Times New Roman" w:hAnsi="Times New Roman"/>
          <w:sz w:val="22"/>
          <w:szCs w:val="22"/>
          <w:lang w:val="cs-CZ"/>
        </w:rPr>
        <w:t xml:space="preserve"> pro dospělé pacienty</w:t>
      </w:r>
      <w:r w:rsidRPr="00353963">
        <w:rPr>
          <w:rFonts w:ascii="Times New Roman" w:hAnsi="Times New Roman"/>
          <w:sz w:val="22"/>
          <w:szCs w:val="22"/>
          <w:lang w:val="cs-CZ"/>
        </w:rPr>
        <w:t>. Přebytečný objem musí být před aplikací vytlačen (viz bod 4.2 a 6.6).</w:t>
      </w:r>
    </w:p>
    <w:p w14:paraId="0E8E0B2A" w14:textId="77777777" w:rsidR="004E1589" w:rsidRPr="00353963" w:rsidRDefault="004E1589" w:rsidP="00C25991">
      <w:pPr>
        <w:spacing w:line="240" w:lineRule="auto"/>
        <w:rPr>
          <w:szCs w:val="22"/>
          <w:lang w:val="cs-CZ" w:eastAsia="x-none"/>
        </w:rPr>
      </w:pPr>
      <w:r w:rsidRPr="00353963">
        <w:rPr>
          <w:szCs w:val="22"/>
          <w:lang w:val="cs-CZ" w:eastAsia="x-none"/>
        </w:rPr>
        <w:t>Předplněná injekční stříkačka obsahuje více než doporučenou dávku 0,4 mg (</w:t>
      </w:r>
      <w:r w:rsidR="008B1345" w:rsidRPr="00353963">
        <w:rPr>
          <w:szCs w:val="22"/>
          <w:lang w:val="cs-CZ" w:eastAsia="x-none"/>
        </w:rPr>
        <w:t xml:space="preserve">což </w:t>
      </w:r>
      <w:r w:rsidRPr="00353963">
        <w:rPr>
          <w:szCs w:val="22"/>
          <w:lang w:val="cs-CZ" w:eastAsia="x-none"/>
        </w:rPr>
        <w:t xml:space="preserve">odpovídá 0,01 ml) pro předčasně narozené </w:t>
      </w:r>
      <w:r w:rsidR="00596BE2" w:rsidRPr="00353963">
        <w:rPr>
          <w:szCs w:val="22"/>
          <w:lang w:val="cs-CZ" w:eastAsia="x-none"/>
        </w:rPr>
        <w:t>děti</w:t>
      </w:r>
      <w:r w:rsidRPr="00353963">
        <w:rPr>
          <w:szCs w:val="22"/>
          <w:lang w:val="cs-CZ" w:eastAsia="x-none"/>
        </w:rPr>
        <w:t xml:space="preserve"> (viz bod</w:t>
      </w:r>
      <w:r w:rsidR="008B1345" w:rsidRPr="00353963">
        <w:rPr>
          <w:szCs w:val="22"/>
          <w:lang w:val="cs-CZ" w:eastAsia="x-none"/>
        </w:rPr>
        <w:t> </w:t>
      </w:r>
      <w:r w:rsidRPr="00353963">
        <w:rPr>
          <w:szCs w:val="22"/>
          <w:lang w:val="cs-CZ" w:eastAsia="x-none"/>
        </w:rPr>
        <w:t>6.6). Předplněná injekční stříkačka musí být použita v</w:t>
      </w:r>
      <w:r w:rsidR="008B1345" w:rsidRPr="00353963">
        <w:rPr>
          <w:szCs w:val="22"/>
          <w:lang w:val="cs-CZ" w:eastAsia="x-none"/>
        </w:rPr>
        <w:t> </w:t>
      </w:r>
      <w:r w:rsidRPr="00353963">
        <w:rPr>
          <w:szCs w:val="22"/>
          <w:lang w:val="cs-CZ" w:eastAsia="x-none"/>
        </w:rPr>
        <w:t>kombinaci s</w:t>
      </w:r>
      <w:r w:rsidR="008B1345" w:rsidRPr="00353963">
        <w:rPr>
          <w:szCs w:val="22"/>
          <w:lang w:val="cs-CZ" w:eastAsia="x-none"/>
        </w:rPr>
        <w:t> </w:t>
      </w:r>
      <w:r w:rsidRPr="00353963">
        <w:rPr>
          <w:szCs w:val="22"/>
          <w:lang w:val="cs-CZ" w:eastAsia="x-none"/>
        </w:rPr>
        <w:t xml:space="preserve">pediatrickým dávkovacím zařízením PICLEO, aby se zabránilo </w:t>
      </w:r>
      <w:r w:rsidR="008B1345" w:rsidRPr="00353963">
        <w:rPr>
          <w:szCs w:val="22"/>
          <w:lang w:val="cs-CZ" w:eastAsia="x-none"/>
        </w:rPr>
        <w:t xml:space="preserve">podání </w:t>
      </w:r>
      <w:r w:rsidRPr="00353963">
        <w:rPr>
          <w:szCs w:val="22"/>
          <w:lang w:val="cs-CZ" w:eastAsia="x-none"/>
        </w:rPr>
        <w:t>větší</w:t>
      </w:r>
      <w:r w:rsidR="008B1345" w:rsidRPr="00353963">
        <w:rPr>
          <w:szCs w:val="22"/>
          <w:lang w:val="cs-CZ" w:eastAsia="x-none"/>
        </w:rPr>
        <w:t>ho</w:t>
      </w:r>
      <w:r w:rsidRPr="00353963">
        <w:rPr>
          <w:szCs w:val="22"/>
          <w:lang w:val="cs-CZ" w:eastAsia="x-none"/>
        </w:rPr>
        <w:t xml:space="preserve"> než doporučené</w:t>
      </w:r>
      <w:r w:rsidR="008B1345" w:rsidRPr="00353963">
        <w:rPr>
          <w:szCs w:val="22"/>
          <w:lang w:val="cs-CZ" w:eastAsia="x-none"/>
        </w:rPr>
        <w:t>ho</w:t>
      </w:r>
      <w:r w:rsidRPr="00353963">
        <w:rPr>
          <w:szCs w:val="22"/>
          <w:lang w:val="cs-CZ" w:eastAsia="x-none"/>
        </w:rPr>
        <w:t xml:space="preserve"> objemu, který by mohl vést ke zvýšení nitroočního tlaku (viz body</w:t>
      </w:r>
      <w:r w:rsidR="008B1345" w:rsidRPr="00353963">
        <w:rPr>
          <w:szCs w:val="22"/>
          <w:lang w:val="cs-CZ" w:eastAsia="x-none"/>
        </w:rPr>
        <w:t> </w:t>
      </w:r>
      <w:r w:rsidRPr="00353963">
        <w:rPr>
          <w:szCs w:val="22"/>
          <w:lang w:val="cs-CZ" w:eastAsia="x-none"/>
        </w:rPr>
        <w:t>4.9 a</w:t>
      </w:r>
      <w:r w:rsidR="008B1345" w:rsidRPr="00353963">
        <w:rPr>
          <w:szCs w:val="22"/>
          <w:lang w:val="cs-CZ" w:eastAsia="x-none"/>
        </w:rPr>
        <w:t> </w:t>
      </w:r>
      <w:r w:rsidRPr="00353963">
        <w:rPr>
          <w:szCs w:val="22"/>
          <w:lang w:val="cs-CZ" w:eastAsia="x-none"/>
        </w:rPr>
        <w:t>6.6).</w:t>
      </w:r>
    </w:p>
    <w:p w14:paraId="7A4F1196" w14:textId="77777777" w:rsidR="004E1589" w:rsidRPr="00353963" w:rsidRDefault="004E1589" w:rsidP="00C25991">
      <w:pPr>
        <w:pStyle w:val="BayerBodyTextFull"/>
        <w:suppressAutoHyphens/>
        <w:spacing w:before="0" w:after="0"/>
        <w:rPr>
          <w:sz w:val="22"/>
          <w:szCs w:val="22"/>
          <w:lang w:val="cs-CZ"/>
        </w:rPr>
      </w:pPr>
    </w:p>
    <w:p w14:paraId="4662A4B3" w14:textId="77777777" w:rsidR="006C1F1A" w:rsidRPr="00353963" w:rsidRDefault="00EB145C" w:rsidP="00C25991">
      <w:pPr>
        <w:pStyle w:val="BayerBodyTextFull"/>
        <w:suppressAutoHyphens/>
        <w:spacing w:before="0" w:after="0"/>
        <w:rPr>
          <w:sz w:val="22"/>
          <w:szCs w:val="22"/>
          <w:lang w:val="cs-CZ"/>
        </w:rPr>
      </w:pPr>
      <w:r w:rsidRPr="00353963">
        <w:rPr>
          <w:sz w:val="22"/>
          <w:szCs w:val="22"/>
          <w:lang w:val="cs-CZ"/>
        </w:rPr>
        <w:t xml:space="preserve">Během 60 minut po aplikaci </w:t>
      </w:r>
      <w:r w:rsidR="00CB27D9" w:rsidRPr="00353963">
        <w:rPr>
          <w:sz w:val="22"/>
          <w:szCs w:val="22"/>
          <w:lang w:val="cs-CZ" w:eastAsia="en-US"/>
        </w:rPr>
        <w:t xml:space="preserve">intravitreální </w:t>
      </w:r>
      <w:r w:rsidRPr="00353963">
        <w:rPr>
          <w:sz w:val="22"/>
          <w:szCs w:val="22"/>
          <w:lang w:val="cs-CZ"/>
        </w:rPr>
        <w:t>injekce</w:t>
      </w:r>
      <w:r w:rsidR="0046072A" w:rsidRPr="00353963">
        <w:rPr>
          <w:sz w:val="22"/>
          <w:szCs w:val="22"/>
          <w:lang w:val="cs-CZ"/>
        </w:rPr>
        <w:t>, včetně injekcí s přípravkem Eylea,</w:t>
      </w:r>
      <w:r w:rsidRPr="00353963">
        <w:rPr>
          <w:sz w:val="22"/>
          <w:szCs w:val="22"/>
          <w:lang w:val="cs-CZ"/>
        </w:rPr>
        <w:t xml:space="preserve"> bylo pozorováno z</w:t>
      </w:r>
      <w:r w:rsidR="006C1F1A" w:rsidRPr="00353963">
        <w:rPr>
          <w:sz w:val="22"/>
          <w:szCs w:val="22"/>
          <w:lang w:val="cs-CZ"/>
        </w:rPr>
        <w:t>výšení nitroočního tlaku</w:t>
      </w:r>
      <w:r w:rsidR="0046072A" w:rsidRPr="00353963">
        <w:rPr>
          <w:sz w:val="22"/>
          <w:szCs w:val="22"/>
          <w:lang w:val="cs-CZ"/>
        </w:rPr>
        <w:t>.</w:t>
      </w:r>
      <w:r w:rsidR="006C1F1A" w:rsidRPr="00353963">
        <w:rPr>
          <w:sz w:val="22"/>
          <w:szCs w:val="22"/>
          <w:lang w:val="cs-CZ"/>
        </w:rPr>
        <w:t xml:space="preserve"> (viz bod</w:t>
      </w:r>
      <w:r w:rsidR="005D4A82" w:rsidRPr="00353963">
        <w:rPr>
          <w:sz w:val="22"/>
          <w:szCs w:val="22"/>
          <w:lang w:val="cs-CZ"/>
        </w:rPr>
        <w:t> </w:t>
      </w:r>
      <w:r w:rsidR="006C1F1A" w:rsidRPr="00353963">
        <w:rPr>
          <w:sz w:val="22"/>
          <w:szCs w:val="22"/>
          <w:lang w:val="cs-CZ"/>
        </w:rPr>
        <w:t>4.8). Zvláštní opatření je nutné u pacientů s nedostatečně kontrolovaným glaukomem (neaplikujte injekci přípravku Eylea, pokud je nitrooční tlak ≥</w:t>
      </w:r>
      <w:r w:rsidR="005D4A82" w:rsidRPr="00353963">
        <w:rPr>
          <w:sz w:val="22"/>
          <w:szCs w:val="22"/>
          <w:lang w:val="cs-CZ"/>
        </w:rPr>
        <w:t> </w:t>
      </w:r>
      <w:r w:rsidR="006C1F1A" w:rsidRPr="00353963">
        <w:rPr>
          <w:sz w:val="22"/>
          <w:szCs w:val="22"/>
          <w:lang w:val="cs-CZ"/>
        </w:rPr>
        <w:t>30</w:t>
      </w:r>
      <w:r w:rsidR="005D4A82" w:rsidRPr="00353963">
        <w:rPr>
          <w:sz w:val="22"/>
          <w:szCs w:val="22"/>
          <w:lang w:val="cs-CZ"/>
        </w:rPr>
        <w:t> </w:t>
      </w:r>
      <w:r w:rsidR="006C1F1A" w:rsidRPr="00353963">
        <w:rPr>
          <w:sz w:val="22"/>
          <w:szCs w:val="22"/>
          <w:lang w:val="cs-CZ"/>
        </w:rPr>
        <w:t xml:space="preserve">mmHg). </w:t>
      </w:r>
      <w:r w:rsidR="000F3DFE" w:rsidRPr="00353963">
        <w:rPr>
          <w:sz w:val="22"/>
          <w:szCs w:val="22"/>
          <w:lang w:val="cs-CZ"/>
        </w:rPr>
        <w:t>Ve všech případech p</w:t>
      </w:r>
      <w:r w:rsidR="00591325" w:rsidRPr="00353963">
        <w:rPr>
          <w:sz w:val="22"/>
          <w:szCs w:val="22"/>
          <w:lang w:val="cs-CZ"/>
        </w:rPr>
        <w:t xml:space="preserve">roto musí být </w:t>
      </w:r>
      <w:r w:rsidR="00694F9B" w:rsidRPr="00353963">
        <w:rPr>
          <w:sz w:val="22"/>
          <w:szCs w:val="22"/>
          <w:lang w:val="cs-CZ"/>
        </w:rPr>
        <w:t>sledovány</w:t>
      </w:r>
      <w:r w:rsidR="006C1F1A" w:rsidRPr="00353963">
        <w:rPr>
          <w:sz w:val="22"/>
          <w:szCs w:val="22"/>
          <w:lang w:val="cs-CZ"/>
        </w:rPr>
        <w:t xml:space="preserve"> </w:t>
      </w:r>
      <w:r w:rsidR="008C4211" w:rsidRPr="00353963">
        <w:rPr>
          <w:sz w:val="22"/>
          <w:szCs w:val="22"/>
          <w:lang w:val="cs-CZ"/>
        </w:rPr>
        <w:t xml:space="preserve">a </w:t>
      </w:r>
      <w:r w:rsidR="006C1F1A" w:rsidRPr="00353963">
        <w:rPr>
          <w:sz w:val="22"/>
          <w:szCs w:val="22"/>
          <w:lang w:val="cs-CZ"/>
        </w:rPr>
        <w:t>vhodně léčeny jak nitrooční tlak</w:t>
      </w:r>
      <w:r w:rsidR="0067374B" w:rsidRPr="00353963">
        <w:rPr>
          <w:sz w:val="22"/>
          <w:szCs w:val="22"/>
          <w:lang w:val="cs-CZ"/>
        </w:rPr>
        <w:t>,</w:t>
      </w:r>
      <w:r w:rsidR="006C1F1A" w:rsidRPr="00353963">
        <w:rPr>
          <w:sz w:val="22"/>
          <w:szCs w:val="22"/>
          <w:lang w:val="cs-CZ"/>
        </w:rPr>
        <w:t xml:space="preserve"> tak perfuz</w:t>
      </w:r>
      <w:r w:rsidR="008C4211" w:rsidRPr="00353963">
        <w:rPr>
          <w:sz w:val="22"/>
          <w:szCs w:val="22"/>
          <w:lang w:val="cs-CZ"/>
        </w:rPr>
        <w:t>e</w:t>
      </w:r>
      <w:r w:rsidR="006C1F1A" w:rsidRPr="00353963">
        <w:rPr>
          <w:sz w:val="22"/>
          <w:szCs w:val="22"/>
          <w:lang w:val="cs-CZ"/>
        </w:rPr>
        <w:t xml:space="preserve"> papily optického nervu.</w:t>
      </w:r>
    </w:p>
    <w:p w14:paraId="51552E95" w14:textId="77777777" w:rsidR="00AD483F" w:rsidRPr="00353963" w:rsidRDefault="00AD483F" w:rsidP="00C25991">
      <w:pPr>
        <w:pStyle w:val="BayerBodyTextFull"/>
        <w:suppressAutoHyphens/>
        <w:spacing w:before="0" w:after="0"/>
        <w:rPr>
          <w:sz w:val="22"/>
          <w:szCs w:val="22"/>
          <w:lang w:val="cs-CZ"/>
        </w:rPr>
      </w:pPr>
    </w:p>
    <w:p w14:paraId="4BE8F5E0" w14:textId="77777777" w:rsidR="00AD483F" w:rsidRPr="00353963" w:rsidRDefault="00AD483F" w:rsidP="00C25991">
      <w:pPr>
        <w:pStyle w:val="BayerBodyTextFull"/>
        <w:keepNext/>
        <w:suppressAutoHyphens/>
        <w:spacing w:before="0" w:after="0"/>
        <w:rPr>
          <w:sz w:val="22"/>
          <w:szCs w:val="22"/>
          <w:u w:val="single"/>
          <w:lang w:val="cs-CZ"/>
        </w:rPr>
      </w:pPr>
      <w:r w:rsidRPr="00353963">
        <w:rPr>
          <w:sz w:val="22"/>
          <w:szCs w:val="22"/>
          <w:u w:val="single"/>
          <w:lang w:val="cs-CZ"/>
        </w:rPr>
        <w:t>Imunogenita</w:t>
      </w:r>
    </w:p>
    <w:p w14:paraId="432D73DB" w14:textId="77777777" w:rsidR="00AD483F" w:rsidRPr="00353963" w:rsidRDefault="00AD483F" w:rsidP="00C25991">
      <w:pPr>
        <w:pStyle w:val="BayerBodyTextFull"/>
        <w:keepNext/>
        <w:suppressAutoHyphens/>
        <w:spacing w:before="0" w:after="0"/>
        <w:rPr>
          <w:sz w:val="22"/>
          <w:szCs w:val="22"/>
          <w:lang w:val="cs-CZ"/>
        </w:rPr>
      </w:pPr>
      <w:r w:rsidRPr="00353963">
        <w:rPr>
          <w:sz w:val="22"/>
          <w:szCs w:val="22"/>
          <w:lang w:val="cs-CZ"/>
        </w:rPr>
        <w:t>Vzhledem k tomu, že se jedná o terapeutický protein, existuje při použití přípravku Eylea riziko imunogenity (viz bod 4.8). Pacienti musí být instruováni</w:t>
      </w:r>
      <w:r w:rsidR="00CB2B4A" w:rsidRPr="00353963">
        <w:rPr>
          <w:sz w:val="22"/>
          <w:szCs w:val="22"/>
          <w:lang w:val="cs-CZ"/>
        </w:rPr>
        <w:t>,</w:t>
      </w:r>
      <w:r w:rsidRPr="00353963">
        <w:rPr>
          <w:sz w:val="22"/>
          <w:szCs w:val="22"/>
          <w:lang w:val="cs-CZ"/>
        </w:rPr>
        <w:t xml:space="preserve"> aby hlásili jakékoli známky intraokulárního zánětu</w:t>
      </w:r>
      <w:r w:rsidR="009B3A9D" w:rsidRPr="00353963">
        <w:rPr>
          <w:sz w:val="22"/>
          <w:szCs w:val="22"/>
          <w:lang w:val="cs-CZ"/>
        </w:rPr>
        <w:t>,</w:t>
      </w:r>
      <w:r w:rsidR="00CB2B4A" w:rsidRPr="00353963">
        <w:rPr>
          <w:sz w:val="22"/>
          <w:szCs w:val="22"/>
          <w:lang w:val="cs-CZ"/>
        </w:rPr>
        <w:t xml:space="preserve"> např. bolest, fotofobii nebo zarudnutí, které by mohly souviset s hypersenzitivitou.</w:t>
      </w:r>
    </w:p>
    <w:p w14:paraId="41C27E76" w14:textId="77777777" w:rsidR="00C6427A" w:rsidRPr="00353963" w:rsidRDefault="00C6427A" w:rsidP="00C25991">
      <w:pPr>
        <w:pStyle w:val="BayerBodyTextFull"/>
        <w:suppressAutoHyphens/>
        <w:spacing w:before="0" w:after="0"/>
        <w:rPr>
          <w:sz w:val="22"/>
          <w:szCs w:val="22"/>
          <w:lang w:val="cs-CZ"/>
        </w:rPr>
      </w:pPr>
    </w:p>
    <w:p w14:paraId="5D7A4FE7" w14:textId="77777777" w:rsidR="00C6427A" w:rsidRPr="00353963" w:rsidRDefault="00C6427A" w:rsidP="00C25991">
      <w:pPr>
        <w:pStyle w:val="BayerBodyTextFull"/>
        <w:keepNext/>
        <w:suppressAutoHyphens/>
        <w:spacing w:before="0" w:after="0"/>
        <w:rPr>
          <w:sz w:val="22"/>
          <w:szCs w:val="22"/>
          <w:u w:val="single"/>
          <w:lang w:val="cs-CZ"/>
        </w:rPr>
      </w:pPr>
      <w:r w:rsidRPr="00353963">
        <w:rPr>
          <w:sz w:val="22"/>
          <w:szCs w:val="22"/>
          <w:u w:val="single"/>
          <w:lang w:val="cs-CZ"/>
        </w:rPr>
        <w:t>Systémové účinky</w:t>
      </w:r>
    </w:p>
    <w:p w14:paraId="3858455B" w14:textId="77777777" w:rsidR="00484736" w:rsidRPr="00353963" w:rsidRDefault="00C6427A" w:rsidP="00C25991">
      <w:pPr>
        <w:pStyle w:val="BayerBodyTextFull"/>
        <w:keepNext/>
        <w:suppressAutoHyphens/>
        <w:spacing w:before="0" w:after="0"/>
        <w:rPr>
          <w:sz w:val="22"/>
          <w:szCs w:val="22"/>
          <w:lang w:val="cs-CZ"/>
        </w:rPr>
      </w:pPr>
      <w:r w:rsidRPr="00353963">
        <w:rPr>
          <w:sz w:val="22"/>
          <w:szCs w:val="22"/>
          <w:lang w:val="cs-CZ"/>
        </w:rPr>
        <w:t xml:space="preserve">Po injekčním intravitreálním podání inhibitorů </w:t>
      </w:r>
      <w:r w:rsidR="009B3A9D" w:rsidRPr="00353963">
        <w:rPr>
          <w:sz w:val="22"/>
          <w:szCs w:val="22"/>
          <w:lang w:val="cs-CZ"/>
        </w:rPr>
        <w:t xml:space="preserve">VEGF </w:t>
      </w:r>
      <w:r w:rsidRPr="00353963">
        <w:rPr>
          <w:sz w:val="22"/>
          <w:szCs w:val="22"/>
          <w:lang w:val="cs-CZ"/>
        </w:rPr>
        <w:t xml:space="preserve">byly zaznamenány systémové nežádoucí účinky, zahrnující krvácení mimo oko a arteriální tromboembolické příhody, </w:t>
      </w:r>
      <w:r w:rsidR="009B3A9D" w:rsidRPr="00353963">
        <w:rPr>
          <w:sz w:val="22"/>
          <w:szCs w:val="22"/>
          <w:lang w:val="cs-CZ"/>
        </w:rPr>
        <w:t xml:space="preserve">a </w:t>
      </w:r>
      <w:r w:rsidRPr="00353963">
        <w:rPr>
          <w:sz w:val="22"/>
          <w:szCs w:val="22"/>
          <w:lang w:val="cs-CZ"/>
        </w:rPr>
        <w:t>je zde teoretické riziko, že mohly souviset s</w:t>
      </w:r>
      <w:r w:rsidR="00484736" w:rsidRPr="00353963">
        <w:rPr>
          <w:sz w:val="22"/>
          <w:szCs w:val="22"/>
          <w:lang w:val="cs-CZ"/>
        </w:rPr>
        <w:t>  inhibicí</w:t>
      </w:r>
      <w:r w:rsidR="009B3A9D" w:rsidRPr="00353963">
        <w:rPr>
          <w:sz w:val="22"/>
          <w:szCs w:val="22"/>
          <w:lang w:val="cs-CZ"/>
        </w:rPr>
        <w:t xml:space="preserve"> VEGF</w:t>
      </w:r>
      <w:r w:rsidR="00484736" w:rsidRPr="00353963">
        <w:rPr>
          <w:sz w:val="22"/>
          <w:szCs w:val="22"/>
          <w:lang w:val="cs-CZ"/>
        </w:rPr>
        <w:t>.</w:t>
      </w:r>
      <w:r w:rsidR="00CB3AF7" w:rsidRPr="00353963">
        <w:rPr>
          <w:sz w:val="22"/>
          <w:szCs w:val="22"/>
          <w:lang w:val="cs-CZ"/>
        </w:rPr>
        <w:t xml:space="preserve"> K dispozici jsou omezené údaje o bezpečnosti léčby u pa</w:t>
      </w:r>
      <w:r w:rsidR="00FE2B84" w:rsidRPr="00353963">
        <w:rPr>
          <w:sz w:val="22"/>
          <w:szCs w:val="22"/>
          <w:lang w:val="cs-CZ"/>
        </w:rPr>
        <w:t>cientů s</w:t>
      </w:r>
      <w:r w:rsidR="00A80822" w:rsidRPr="00353963">
        <w:rPr>
          <w:sz w:val="22"/>
          <w:szCs w:val="22"/>
          <w:lang w:val="cs-CZ"/>
        </w:rPr>
        <w:t> </w:t>
      </w:r>
      <w:r w:rsidR="00FE2B84" w:rsidRPr="00353963">
        <w:rPr>
          <w:sz w:val="22"/>
          <w:szCs w:val="22"/>
          <w:lang w:val="cs-CZ"/>
        </w:rPr>
        <w:t>CRVO</w:t>
      </w:r>
      <w:r w:rsidR="00A80822" w:rsidRPr="00353963">
        <w:rPr>
          <w:sz w:val="22"/>
          <w:szCs w:val="22"/>
          <w:lang w:val="cs-CZ"/>
        </w:rPr>
        <w:t>, BRVO</w:t>
      </w:r>
      <w:r w:rsidR="00A133E5" w:rsidRPr="00353963">
        <w:rPr>
          <w:sz w:val="22"/>
          <w:szCs w:val="22"/>
          <w:lang w:val="cs-CZ"/>
        </w:rPr>
        <w:t xml:space="preserve">, </w:t>
      </w:r>
      <w:r w:rsidR="00FE2B84" w:rsidRPr="00353963">
        <w:rPr>
          <w:sz w:val="22"/>
          <w:szCs w:val="22"/>
          <w:lang w:val="cs-CZ"/>
        </w:rPr>
        <w:t>DME</w:t>
      </w:r>
      <w:r w:rsidR="00A133E5" w:rsidRPr="00353963">
        <w:rPr>
          <w:sz w:val="22"/>
          <w:szCs w:val="22"/>
          <w:lang w:val="cs-CZ"/>
        </w:rPr>
        <w:t xml:space="preserve"> nebo myopickou CNV</w:t>
      </w:r>
      <w:r w:rsidR="00FE2B84" w:rsidRPr="00353963">
        <w:rPr>
          <w:sz w:val="22"/>
          <w:szCs w:val="22"/>
          <w:lang w:val="cs-CZ"/>
        </w:rPr>
        <w:t xml:space="preserve"> s anamnézou cévní mozkové příhody nebo tranzitorních ischemických atak nebo infarktu myokardu během posledních 6 měsíců. Léčbu takových pacientů je třeba provádět s opatrností.</w:t>
      </w:r>
    </w:p>
    <w:p w14:paraId="2D69983D" w14:textId="77777777" w:rsidR="006C1F1A" w:rsidRPr="00353963" w:rsidRDefault="00C6427A" w:rsidP="00C25991">
      <w:pPr>
        <w:pStyle w:val="BayerBodyTextFull"/>
        <w:suppressAutoHyphens/>
        <w:spacing w:before="0" w:after="0"/>
        <w:rPr>
          <w:sz w:val="22"/>
          <w:szCs w:val="22"/>
          <w:lang w:val="cs-CZ"/>
        </w:rPr>
      </w:pPr>
      <w:r w:rsidRPr="00353963">
        <w:rPr>
          <w:sz w:val="22"/>
          <w:szCs w:val="22"/>
          <w:lang w:val="cs-CZ"/>
        </w:rPr>
        <w:t xml:space="preserve"> </w:t>
      </w:r>
    </w:p>
    <w:p w14:paraId="47023061" w14:textId="77777777" w:rsidR="006C1F1A" w:rsidRPr="00353963" w:rsidRDefault="006C1F1A"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Další</w:t>
      </w:r>
    </w:p>
    <w:p w14:paraId="3A06D95F" w14:textId="77777777" w:rsidR="006C1F1A" w:rsidRPr="00353963" w:rsidRDefault="006C1F1A"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Jako u jiných typů intravitreální anti-VEGF léčby u VPMD</w:t>
      </w:r>
      <w:r w:rsidR="00BF5320" w:rsidRPr="00353963">
        <w:rPr>
          <w:rFonts w:ascii="Times New Roman" w:hAnsi="Times New Roman"/>
          <w:sz w:val="22"/>
          <w:szCs w:val="22"/>
          <w:lang w:val="cs-CZ"/>
        </w:rPr>
        <w:t xml:space="preserve">, </w:t>
      </w:r>
      <w:r w:rsidR="00825CA7" w:rsidRPr="00353963">
        <w:rPr>
          <w:rFonts w:ascii="Times New Roman" w:hAnsi="Times New Roman"/>
          <w:sz w:val="22"/>
          <w:szCs w:val="22"/>
          <w:lang w:val="cs-CZ"/>
        </w:rPr>
        <w:t>CRVO</w:t>
      </w:r>
      <w:r w:rsidR="00A80822" w:rsidRPr="00353963">
        <w:rPr>
          <w:rFonts w:ascii="Times New Roman" w:hAnsi="Times New Roman"/>
          <w:sz w:val="22"/>
          <w:szCs w:val="22"/>
          <w:lang w:val="cs-CZ"/>
        </w:rPr>
        <w:t>, BRVO</w:t>
      </w:r>
      <w:r w:rsidR="00A133E5" w:rsidRPr="00353963">
        <w:rPr>
          <w:rFonts w:ascii="Times New Roman" w:hAnsi="Times New Roman"/>
          <w:sz w:val="22"/>
          <w:szCs w:val="22"/>
          <w:lang w:val="cs-CZ"/>
        </w:rPr>
        <w:t xml:space="preserve">, </w:t>
      </w:r>
      <w:r w:rsidR="00BF5320" w:rsidRPr="00353963">
        <w:rPr>
          <w:rFonts w:ascii="Times New Roman" w:hAnsi="Times New Roman"/>
          <w:sz w:val="22"/>
          <w:szCs w:val="22"/>
          <w:lang w:val="cs-CZ"/>
        </w:rPr>
        <w:t>DME</w:t>
      </w:r>
      <w:r w:rsidR="00A133E5" w:rsidRPr="00353963">
        <w:rPr>
          <w:rFonts w:ascii="Times New Roman" w:hAnsi="Times New Roman"/>
          <w:sz w:val="22"/>
          <w:szCs w:val="22"/>
          <w:lang w:val="cs-CZ"/>
        </w:rPr>
        <w:t xml:space="preserve"> a myopick</w:t>
      </w:r>
      <w:r w:rsidR="00C13D09" w:rsidRPr="00353963">
        <w:rPr>
          <w:rFonts w:ascii="Times New Roman" w:hAnsi="Times New Roman"/>
          <w:sz w:val="22"/>
          <w:szCs w:val="22"/>
          <w:lang w:val="cs-CZ"/>
        </w:rPr>
        <w:t>é</w:t>
      </w:r>
      <w:r w:rsidR="00A133E5" w:rsidRPr="00353963">
        <w:rPr>
          <w:rFonts w:ascii="Times New Roman" w:hAnsi="Times New Roman"/>
          <w:sz w:val="22"/>
          <w:szCs w:val="22"/>
          <w:lang w:val="cs-CZ"/>
        </w:rPr>
        <w:t xml:space="preserve"> CNV</w:t>
      </w:r>
      <w:r w:rsidRPr="00353963">
        <w:rPr>
          <w:rFonts w:ascii="Times New Roman" w:hAnsi="Times New Roman"/>
          <w:sz w:val="22"/>
          <w:szCs w:val="22"/>
          <w:lang w:val="cs-CZ"/>
        </w:rPr>
        <w:t xml:space="preserve"> platí také následující:</w:t>
      </w:r>
    </w:p>
    <w:p w14:paraId="33CDED13" w14:textId="77777777" w:rsidR="006C1F1A" w:rsidRPr="00353963" w:rsidRDefault="006C1F1A" w:rsidP="00C25991">
      <w:pPr>
        <w:pStyle w:val="GlobalBayerBodyText"/>
        <w:spacing w:before="0" w:after="0"/>
        <w:rPr>
          <w:rFonts w:ascii="Times New Roman" w:hAnsi="Times New Roman"/>
          <w:sz w:val="22"/>
          <w:szCs w:val="22"/>
          <w:u w:val="single"/>
          <w:lang w:val="cs-CZ"/>
        </w:rPr>
      </w:pPr>
    </w:p>
    <w:p w14:paraId="7E0CCA64" w14:textId="77777777" w:rsidR="00484736" w:rsidRPr="00353963" w:rsidRDefault="006C1F1A"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 xml:space="preserve">Bezpečnost a účinnost léčby přípravkem Eylea podávaným do obou očí současně nebyla </w:t>
      </w:r>
      <w:r w:rsidR="0018097C" w:rsidRPr="00353963">
        <w:rPr>
          <w:sz w:val="22"/>
          <w:szCs w:val="22"/>
          <w:lang w:val="cs-CZ"/>
        </w:rPr>
        <w:t xml:space="preserve">systematicky </w:t>
      </w:r>
      <w:r w:rsidR="00CB2B4A" w:rsidRPr="00353963">
        <w:rPr>
          <w:sz w:val="22"/>
          <w:szCs w:val="22"/>
          <w:lang w:val="cs-CZ"/>
        </w:rPr>
        <w:t>studována</w:t>
      </w:r>
      <w:r w:rsidR="009D4585" w:rsidRPr="00353963">
        <w:rPr>
          <w:sz w:val="22"/>
          <w:szCs w:val="22"/>
          <w:lang w:val="cs-CZ"/>
        </w:rPr>
        <w:t xml:space="preserve"> (viz bod </w:t>
      </w:r>
      <w:r w:rsidR="00F62698" w:rsidRPr="00353963">
        <w:rPr>
          <w:sz w:val="22"/>
          <w:szCs w:val="22"/>
          <w:lang w:val="cs-CZ"/>
        </w:rPr>
        <w:t>5.1)</w:t>
      </w:r>
      <w:r w:rsidRPr="00353963">
        <w:rPr>
          <w:sz w:val="22"/>
          <w:szCs w:val="22"/>
          <w:lang w:val="cs-CZ"/>
        </w:rPr>
        <w:t>.</w:t>
      </w:r>
      <w:r w:rsidR="00C06887" w:rsidRPr="00353963">
        <w:rPr>
          <w:sz w:val="22"/>
          <w:szCs w:val="22"/>
          <w:lang w:val="cs-CZ"/>
        </w:rPr>
        <w:t xml:space="preserve"> Současně prováděná bilaterální léčba může vést ke zvýšené systémové expozici, která může zvýšit </w:t>
      </w:r>
      <w:r w:rsidR="00870E56" w:rsidRPr="00353963">
        <w:rPr>
          <w:sz w:val="22"/>
          <w:szCs w:val="22"/>
          <w:lang w:val="cs-CZ"/>
        </w:rPr>
        <w:t>riziko systémových nežádoucích účinků.</w:t>
      </w:r>
    </w:p>
    <w:p w14:paraId="4BBD4C06" w14:textId="77777777" w:rsidR="00FD6F5B" w:rsidRPr="00353963" w:rsidRDefault="00FD6F5B"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Souběžné použití jiných anti-VEGF (vaskulární endoteliální</w:t>
      </w:r>
      <w:r w:rsidR="00B31919" w:rsidRPr="00353963">
        <w:rPr>
          <w:sz w:val="22"/>
          <w:szCs w:val="22"/>
          <w:lang w:val="cs-CZ"/>
        </w:rPr>
        <w:t xml:space="preserve"> růstov</w:t>
      </w:r>
      <w:r w:rsidR="00692DA7" w:rsidRPr="00353963">
        <w:rPr>
          <w:sz w:val="22"/>
          <w:szCs w:val="22"/>
          <w:lang w:val="cs-CZ"/>
        </w:rPr>
        <w:t>ý</w:t>
      </w:r>
      <w:r w:rsidRPr="00353963">
        <w:rPr>
          <w:sz w:val="22"/>
          <w:szCs w:val="22"/>
          <w:lang w:val="cs-CZ"/>
        </w:rPr>
        <w:t xml:space="preserve"> faktor)</w:t>
      </w:r>
    </w:p>
    <w:p w14:paraId="381A5906" w14:textId="77777777" w:rsidR="00FD6F5B" w:rsidRPr="00353963" w:rsidRDefault="00FD6F5B" w:rsidP="00C25991">
      <w:pPr>
        <w:pStyle w:val="BayerBodyTextFull"/>
        <w:suppressAutoHyphens/>
        <w:spacing w:before="0" w:after="0"/>
        <w:ind w:left="567"/>
        <w:rPr>
          <w:sz w:val="22"/>
          <w:szCs w:val="22"/>
          <w:lang w:val="cs-CZ"/>
        </w:rPr>
      </w:pPr>
      <w:r w:rsidRPr="00353963">
        <w:rPr>
          <w:sz w:val="22"/>
          <w:szCs w:val="22"/>
          <w:lang w:val="cs-CZ"/>
        </w:rPr>
        <w:t>K dispozici nejsou žádné údaje týkající se souběžného použití přípravku Eylea a jiných anti-VEGF léčivých přípravků (systémových nebo očních).</w:t>
      </w:r>
    </w:p>
    <w:p w14:paraId="65D602A9" w14:textId="77777777" w:rsidR="006C1F1A" w:rsidRPr="00353963" w:rsidRDefault="006C1F1A"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 xml:space="preserve">Rizikové faktory spojené s vývojem trhliny pigmentového epitelu sítnice po podání anti-VEGF léčby u vlhké formy VPMD zahrnují rozsáhlé a/nebo značné odchlípení pigmentového epitelu sítnice. U pacientů s těmito rizikovými faktory pro vznik trhlin pigmentového epitelu sítnice je třeba </w:t>
      </w:r>
      <w:r w:rsidR="00CB2B4A" w:rsidRPr="00353963">
        <w:rPr>
          <w:sz w:val="22"/>
          <w:szCs w:val="22"/>
          <w:lang w:val="cs-CZ"/>
        </w:rPr>
        <w:t xml:space="preserve">zahajovat léčbu </w:t>
      </w:r>
      <w:r w:rsidRPr="00353963">
        <w:rPr>
          <w:sz w:val="22"/>
          <w:szCs w:val="22"/>
          <w:lang w:val="cs-CZ"/>
        </w:rPr>
        <w:t>přípravkem Eylea</w:t>
      </w:r>
      <w:r w:rsidR="00C34AD0" w:rsidRPr="00353963">
        <w:rPr>
          <w:sz w:val="22"/>
          <w:szCs w:val="22"/>
          <w:lang w:val="cs-CZ"/>
        </w:rPr>
        <w:t xml:space="preserve"> s opatrností</w:t>
      </w:r>
      <w:r w:rsidRPr="00353963">
        <w:rPr>
          <w:sz w:val="22"/>
          <w:szCs w:val="22"/>
          <w:lang w:val="cs-CZ"/>
        </w:rPr>
        <w:t>.</w:t>
      </w:r>
    </w:p>
    <w:p w14:paraId="5E30F22C" w14:textId="77777777" w:rsidR="006C1F1A" w:rsidRPr="00353963" w:rsidRDefault="006C1F1A"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 xml:space="preserve">Léčba </w:t>
      </w:r>
      <w:r w:rsidR="00C06688" w:rsidRPr="00353963">
        <w:rPr>
          <w:sz w:val="22"/>
          <w:szCs w:val="22"/>
          <w:lang w:val="cs-CZ"/>
        </w:rPr>
        <w:t>má</w:t>
      </w:r>
      <w:r w:rsidRPr="00353963">
        <w:rPr>
          <w:sz w:val="22"/>
          <w:szCs w:val="22"/>
          <w:lang w:val="cs-CZ"/>
        </w:rPr>
        <w:t xml:space="preserve"> být vysazena u pacientů s rhegmatogenním odchlípením sítnice nebo </w:t>
      </w:r>
      <w:r w:rsidR="00692DA7" w:rsidRPr="00353963">
        <w:rPr>
          <w:sz w:val="22"/>
          <w:szCs w:val="22"/>
          <w:lang w:val="cs-CZ"/>
        </w:rPr>
        <w:t>s výskytem</w:t>
      </w:r>
      <w:r w:rsidRPr="00353963">
        <w:rPr>
          <w:sz w:val="22"/>
          <w:szCs w:val="22"/>
          <w:lang w:val="cs-CZ"/>
        </w:rPr>
        <w:t xml:space="preserve"> makulárních </w:t>
      </w:r>
      <w:r w:rsidR="00692DA7" w:rsidRPr="00353963">
        <w:rPr>
          <w:sz w:val="22"/>
          <w:szCs w:val="22"/>
          <w:lang w:val="cs-CZ"/>
        </w:rPr>
        <w:t>děr</w:t>
      </w:r>
      <w:r w:rsidRPr="00353963">
        <w:rPr>
          <w:sz w:val="22"/>
          <w:szCs w:val="22"/>
          <w:lang w:val="cs-CZ"/>
        </w:rPr>
        <w:t xml:space="preserve"> stupně</w:t>
      </w:r>
      <w:r w:rsidR="005D4A82" w:rsidRPr="00353963">
        <w:rPr>
          <w:sz w:val="22"/>
          <w:szCs w:val="22"/>
          <w:lang w:val="cs-CZ"/>
        </w:rPr>
        <w:t> </w:t>
      </w:r>
      <w:r w:rsidRPr="00353963">
        <w:rPr>
          <w:sz w:val="22"/>
          <w:szCs w:val="22"/>
          <w:lang w:val="cs-CZ"/>
        </w:rPr>
        <w:t>3 nebo 4.</w:t>
      </w:r>
    </w:p>
    <w:p w14:paraId="16C76797" w14:textId="77777777" w:rsidR="006243D1" w:rsidRPr="00353963" w:rsidRDefault="006243D1"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 xml:space="preserve">Při výskytu retinální trhliny je třeba dávku vynechat a léčba </w:t>
      </w:r>
      <w:r w:rsidR="00C06688" w:rsidRPr="00353963">
        <w:rPr>
          <w:sz w:val="22"/>
          <w:szCs w:val="22"/>
          <w:lang w:val="cs-CZ"/>
        </w:rPr>
        <w:t>nemá</w:t>
      </w:r>
      <w:r w:rsidRPr="00353963">
        <w:rPr>
          <w:sz w:val="22"/>
          <w:szCs w:val="22"/>
          <w:lang w:val="cs-CZ"/>
        </w:rPr>
        <w:t xml:space="preserve"> být obnoven</w:t>
      </w:r>
      <w:r w:rsidR="000E6266" w:rsidRPr="00353963">
        <w:rPr>
          <w:sz w:val="22"/>
          <w:szCs w:val="22"/>
          <w:lang w:val="cs-CZ"/>
        </w:rPr>
        <w:t>a</w:t>
      </w:r>
      <w:r w:rsidRPr="00353963">
        <w:rPr>
          <w:sz w:val="22"/>
          <w:szCs w:val="22"/>
          <w:lang w:val="cs-CZ"/>
        </w:rPr>
        <w:t>, dokud se trhlina adekvátně nezhojí.</w:t>
      </w:r>
    </w:p>
    <w:p w14:paraId="7ADDCB04" w14:textId="77777777" w:rsidR="005C44E1" w:rsidRPr="00353963" w:rsidRDefault="007E6696" w:rsidP="00D37125">
      <w:pPr>
        <w:pStyle w:val="BayerBodyTextFull"/>
        <w:keepNext/>
        <w:keepLines/>
        <w:numPr>
          <w:ilvl w:val="0"/>
          <w:numId w:val="6"/>
        </w:numPr>
        <w:suppressAutoHyphens/>
        <w:spacing w:before="0" w:after="0"/>
        <w:ind w:left="630" w:hanging="270"/>
        <w:rPr>
          <w:sz w:val="22"/>
          <w:szCs w:val="22"/>
          <w:lang w:val="cs-CZ"/>
        </w:rPr>
      </w:pPr>
      <w:r w:rsidRPr="00353963">
        <w:rPr>
          <w:bCs/>
          <w:noProof/>
          <w:sz w:val="22"/>
          <w:szCs w:val="22"/>
          <w:lang w:val="cs-CZ"/>
        </w:rPr>
        <w:t>V</w:t>
      </w:r>
      <w:r w:rsidR="00B44670" w:rsidRPr="00353963">
        <w:rPr>
          <w:bCs/>
          <w:noProof/>
          <w:sz w:val="22"/>
          <w:szCs w:val="22"/>
          <w:lang w:val="cs-CZ"/>
        </w:rPr>
        <w:t xml:space="preserve"> následujících </w:t>
      </w:r>
      <w:r w:rsidRPr="00353963">
        <w:rPr>
          <w:bCs/>
          <w:noProof/>
          <w:sz w:val="22"/>
          <w:szCs w:val="22"/>
          <w:lang w:val="cs-CZ"/>
        </w:rPr>
        <w:t>případ</w:t>
      </w:r>
      <w:r w:rsidR="00B44670" w:rsidRPr="00353963">
        <w:rPr>
          <w:bCs/>
          <w:noProof/>
          <w:sz w:val="22"/>
          <w:szCs w:val="22"/>
          <w:lang w:val="cs-CZ"/>
        </w:rPr>
        <w:t>ech</w:t>
      </w:r>
      <w:r w:rsidR="005C44E1" w:rsidRPr="00353963">
        <w:rPr>
          <w:bCs/>
          <w:noProof/>
          <w:sz w:val="22"/>
          <w:szCs w:val="22"/>
          <w:lang w:val="cs-CZ"/>
        </w:rPr>
        <w:t xml:space="preserve"> se </w:t>
      </w:r>
      <w:r w:rsidR="00C06688" w:rsidRPr="00353963">
        <w:rPr>
          <w:bCs/>
          <w:noProof/>
          <w:sz w:val="22"/>
          <w:szCs w:val="22"/>
          <w:lang w:val="cs-CZ"/>
        </w:rPr>
        <w:t xml:space="preserve">má </w:t>
      </w:r>
      <w:r w:rsidR="005C44E1" w:rsidRPr="00353963">
        <w:rPr>
          <w:bCs/>
          <w:noProof/>
          <w:sz w:val="22"/>
          <w:szCs w:val="22"/>
          <w:lang w:val="cs-CZ"/>
        </w:rPr>
        <w:t xml:space="preserve">dávka vynechat a </w:t>
      </w:r>
      <w:r w:rsidR="00D627E4" w:rsidRPr="00353963">
        <w:rPr>
          <w:bCs/>
          <w:noProof/>
          <w:sz w:val="22"/>
          <w:szCs w:val="22"/>
          <w:lang w:val="cs-CZ"/>
        </w:rPr>
        <w:t xml:space="preserve">v léčbě </w:t>
      </w:r>
      <w:r w:rsidR="005C44E1" w:rsidRPr="00353963">
        <w:rPr>
          <w:bCs/>
          <w:noProof/>
          <w:sz w:val="22"/>
          <w:szCs w:val="22"/>
          <w:lang w:val="cs-CZ"/>
        </w:rPr>
        <w:t xml:space="preserve">se </w:t>
      </w:r>
      <w:r w:rsidR="00C06688" w:rsidRPr="00353963">
        <w:rPr>
          <w:bCs/>
          <w:noProof/>
          <w:sz w:val="22"/>
          <w:szCs w:val="22"/>
          <w:lang w:val="cs-CZ"/>
        </w:rPr>
        <w:t xml:space="preserve">nemá </w:t>
      </w:r>
      <w:r w:rsidR="005C44E1" w:rsidRPr="00353963">
        <w:rPr>
          <w:bCs/>
          <w:noProof/>
          <w:sz w:val="22"/>
          <w:szCs w:val="22"/>
          <w:lang w:val="cs-CZ"/>
        </w:rPr>
        <w:t>pokračovat</w:t>
      </w:r>
      <w:r w:rsidR="0018097C" w:rsidRPr="00353963">
        <w:rPr>
          <w:bCs/>
          <w:noProof/>
          <w:sz w:val="22"/>
          <w:szCs w:val="22"/>
          <w:lang w:val="cs-CZ"/>
        </w:rPr>
        <w:t xml:space="preserve"> dříve</w:t>
      </w:r>
      <w:r w:rsidR="001327B5" w:rsidRPr="00353963">
        <w:rPr>
          <w:bCs/>
          <w:noProof/>
          <w:sz w:val="22"/>
          <w:szCs w:val="22"/>
          <w:lang w:val="cs-CZ"/>
        </w:rPr>
        <w:t>,</w:t>
      </w:r>
      <w:r w:rsidR="0018097C" w:rsidRPr="00353963">
        <w:rPr>
          <w:bCs/>
          <w:noProof/>
          <w:sz w:val="22"/>
          <w:szCs w:val="22"/>
          <w:lang w:val="cs-CZ"/>
        </w:rPr>
        <w:t xml:space="preserve"> než je naplánovaná další dávka:</w:t>
      </w:r>
    </w:p>
    <w:p w14:paraId="29C25D61" w14:textId="77777777" w:rsidR="00BB74E6" w:rsidRPr="00353963" w:rsidRDefault="00A027CA" w:rsidP="00D37125">
      <w:pPr>
        <w:pStyle w:val="BayerBodyTextFull"/>
        <w:keepNext/>
        <w:keepLines/>
        <w:numPr>
          <w:ilvl w:val="0"/>
          <w:numId w:val="22"/>
        </w:numPr>
        <w:suppressAutoHyphens/>
        <w:spacing w:before="0" w:after="0"/>
        <w:rPr>
          <w:sz w:val="22"/>
          <w:szCs w:val="22"/>
          <w:lang w:val="cs-CZ"/>
        </w:rPr>
      </w:pPr>
      <w:r w:rsidRPr="00353963">
        <w:rPr>
          <w:bCs/>
          <w:noProof/>
          <w:sz w:val="22"/>
          <w:szCs w:val="22"/>
          <w:lang w:val="cs-CZ"/>
        </w:rPr>
        <w:t xml:space="preserve">    </w:t>
      </w:r>
      <w:r w:rsidR="005C44E1" w:rsidRPr="00353963">
        <w:rPr>
          <w:bCs/>
          <w:noProof/>
          <w:sz w:val="22"/>
          <w:szCs w:val="22"/>
          <w:lang w:val="cs-CZ"/>
        </w:rPr>
        <w:t xml:space="preserve">při poklesu </w:t>
      </w:r>
      <w:r w:rsidR="005C44E1" w:rsidRPr="00353963">
        <w:rPr>
          <w:sz w:val="22"/>
          <w:szCs w:val="22"/>
          <w:lang w:val="cs-CZ"/>
        </w:rPr>
        <w:t xml:space="preserve">nejlépe korigované ostrosti zraku (Best Corrected Visual Acuity, BCVA) o </w:t>
      </w:r>
      <w:r w:rsidR="00E75209" w:rsidRPr="00353963">
        <w:rPr>
          <w:sz w:val="22"/>
          <w:szCs w:val="22"/>
          <w:lang w:val="cs-CZ"/>
        </w:rPr>
        <w:t>≥30 písmen oproti</w:t>
      </w:r>
      <w:r w:rsidR="00BB74E6" w:rsidRPr="00353963">
        <w:rPr>
          <w:sz w:val="22"/>
          <w:szCs w:val="22"/>
          <w:lang w:val="cs-CZ"/>
        </w:rPr>
        <w:t xml:space="preserve"> předchozímu stanovení ostrosti zraku;</w:t>
      </w:r>
    </w:p>
    <w:p w14:paraId="20850EB5" w14:textId="77777777" w:rsidR="009774B1" w:rsidRPr="00353963" w:rsidRDefault="00A027CA" w:rsidP="00D37125">
      <w:pPr>
        <w:pStyle w:val="BayerBodyTextFull"/>
        <w:numPr>
          <w:ilvl w:val="0"/>
          <w:numId w:val="22"/>
        </w:numPr>
        <w:suppressAutoHyphens/>
        <w:spacing w:before="0" w:after="0"/>
        <w:rPr>
          <w:sz w:val="22"/>
          <w:szCs w:val="22"/>
          <w:lang w:val="cs-CZ"/>
        </w:rPr>
      </w:pPr>
      <w:r w:rsidRPr="00353963">
        <w:rPr>
          <w:bCs/>
          <w:noProof/>
          <w:sz w:val="22"/>
          <w:szCs w:val="22"/>
          <w:lang w:val="cs-CZ"/>
        </w:rPr>
        <w:t xml:space="preserve">    </w:t>
      </w:r>
      <w:r w:rsidR="00BB74E6" w:rsidRPr="00353963">
        <w:rPr>
          <w:bCs/>
          <w:noProof/>
          <w:sz w:val="22"/>
          <w:szCs w:val="22"/>
          <w:lang w:val="cs-CZ"/>
        </w:rPr>
        <w:t>při výskytu subretinálního krvácen</w:t>
      </w:r>
      <w:r w:rsidR="000E6266" w:rsidRPr="00353963">
        <w:rPr>
          <w:bCs/>
          <w:noProof/>
          <w:sz w:val="22"/>
          <w:szCs w:val="22"/>
          <w:lang w:val="cs-CZ"/>
        </w:rPr>
        <w:t>í</w:t>
      </w:r>
      <w:r w:rsidR="00BB74E6" w:rsidRPr="00353963">
        <w:rPr>
          <w:bCs/>
          <w:noProof/>
          <w:sz w:val="22"/>
          <w:szCs w:val="22"/>
          <w:lang w:val="cs-CZ"/>
        </w:rPr>
        <w:t xml:space="preserve">, </w:t>
      </w:r>
      <w:r w:rsidR="009774B1" w:rsidRPr="00353963">
        <w:rPr>
          <w:bCs/>
          <w:noProof/>
          <w:sz w:val="22"/>
          <w:szCs w:val="22"/>
          <w:lang w:val="cs-CZ"/>
        </w:rPr>
        <w:t>zahrnující</w:t>
      </w:r>
      <w:r w:rsidR="000E6266" w:rsidRPr="00353963">
        <w:rPr>
          <w:bCs/>
          <w:noProof/>
          <w:sz w:val="22"/>
          <w:szCs w:val="22"/>
          <w:lang w:val="cs-CZ"/>
        </w:rPr>
        <w:t>ho</w:t>
      </w:r>
      <w:r w:rsidR="009774B1" w:rsidRPr="00353963">
        <w:rPr>
          <w:bCs/>
          <w:noProof/>
          <w:sz w:val="22"/>
          <w:szCs w:val="22"/>
          <w:lang w:val="cs-CZ"/>
        </w:rPr>
        <w:t xml:space="preserve"> střed fovey</w:t>
      </w:r>
      <w:r w:rsidR="00B90A24" w:rsidRPr="00353963">
        <w:rPr>
          <w:bCs/>
          <w:noProof/>
          <w:sz w:val="22"/>
          <w:szCs w:val="22"/>
          <w:lang w:val="cs-CZ"/>
        </w:rPr>
        <w:t xml:space="preserve"> </w:t>
      </w:r>
      <w:r w:rsidR="009774B1" w:rsidRPr="00353963">
        <w:rPr>
          <w:bCs/>
          <w:noProof/>
          <w:sz w:val="22"/>
          <w:szCs w:val="22"/>
          <w:lang w:val="cs-CZ"/>
        </w:rPr>
        <w:t xml:space="preserve">nebo když je velikost hemoragie </w:t>
      </w:r>
      <w:r w:rsidR="009774B1" w:rsidRPr="00353963">
        <w:rPr>
          <w:sz w:val="22"/>
          <w:szCs w:val="22"/>
          <w:lang w:val="cs-CZ"/>
        </w:rPr>
        <w:t>≥ 50</w:t>
      </w:r>
      <w:r w:rsidR="00C06688" w:rsidRPr="00353963">
        <w:rPr>
          <w:sz w:val="22"/>
          <w:szCs w:val="22"/>
          <w:lang w:val="cs-CZ"/>
        </w:rPr>
        <w:t xml:space="preserve"> </w:t>
      </w:r>
      <w:r w:rsidR="009774B1" w:rsidRPr="00353963">
        <w:rPr>
          <w:sz w:val="22"/>
          <w:szCs w:val="22"/>
          <w:lang w:val="cs-CZ"/>
        </w:rPr>
        <w:t>% celkové plochy léze;</w:t>
      </w:r>
    </w:p>
    <w:p w14:paraId="2B91FFA3" w14:textId="77777777" w:rsidR="008B3C49" w:rsidRPr="00353963" w:rsidRDefault="008B3C49" w:rsidP="00D37125">
      <w:pPr>
        <w:pStyle w:val="BayerBodyTextFull"/>
        <w:numPr>
          <w:ilvl w:val="0"/>
          <w:numId w:val="8"/>
        </w:numPr>
        <w:suppressAutoHyphens/>
        <w:spacing w:before="0" w:after="0"/>
        <w:rPr>
          <w:sz w:val="22"/>
          <w:szCs w:val="22"/>
          <w:lang w:val="cs-CZ"/>
        </w:rPr>
      </w:pPr>
      <w:r w:rsidRPr="00353963">
        <w:rPr>
          <w:sz w:val="22"/>
          <w:szCs w:val="22"/>
          <w:lang w:val="cs-CZ"/>
        </w:rPr>
        <w:t xml:space="preserve">Dávka nemá být podávána během 28 dní před plánovaným očním chirurgickým </w:t>
      </w:r>
      <w:r w:rsidR="00C06688" w:rsidRPr="00353963">
        <w:rPr>
          <w:sz w:val="22"/>
          <w:szCs w:val="22"/>
          <w:lang w:val="cs-CZ"/>
        </w:rPr>
        <w:t>výkon</w:t>
      </w:r>
      <w:r w:rsidRPr="00353963">
        <w:rPr>
          <w:sz w:val="22"/>
          <w:szCs w:val="22"/>
          <w:lang w:val="cs-CZ"/>
        </w:rPr>
        <w:t xml:space="preserve">em a 28 dní po provedeném očním chirurgickém </w:t>
      </w:r>
      <w:r w:rsidR="00C06688" w:rsidRPr="00353963">
        <w:rPr>
          <w:sz w:val="22"/>
          <w:szCs w:val="22"/>
          <w:lang w:val="cs-CZ"/>
        </w:rPr>
        <w:t>výkon</w:t>
      </w:r>
      <w:r w:rsidRPr="00353963">
        <w:rPr>
          <w:sz w:val="22"/>
          <w:szCs w:val="22"/>
          <w:lang w:val="cs-CZ"/>
        </w:rPr>
        <w:t>u.</w:t>
      </w:r>
    </w:p>
    <w:p w14:paraId="1B08C771" w14:textId="77777777" w:rsidR="009B142E" w:rsidRPr="00353963" w:rsidRDefault="00EF5283" w:rsidP="00D37125">
      <w:pPr>
        <w:pStyle w:val="BayerBodyTextFull"/>
        <w:numPr>
          <w:ilvl w:val="0"/>
          <w:numId w:val="8"/>
        </w:numPr>
        <w:suppressAutoHyphens/>
        <w:spacing w:before="0" w:after="0"/>
        <w:rPr>
          <w:rFonts w:eastAsia="TimesNewRoman"/>
          <w:color w:val="000000"/>
          <w:sz w:val="22"/>
          <w:szCs w:val="22"/>
          <w:lang w:val="cs-CZ" w:eastAsia="fr-FR"/>
        </w:rPr>
      </w:pPr>
      <w:r w:rsidRPr="00353963">
        <w:rPr>
          <w:sz w:val="22"/>
          <w:szCs w:val="22"/>
          <w:lang w:val="cs-CZ"/>
        </w:rPr>
        <w:t xml:space="preserve">Přípravek </w:t>
      </w:r>
      <w:r w:rsidR="009B142E" w:rsidRPr="00353963">
        <w:rPr>
          <w:sz w:val="22"/>
          <w:szCs w:val="22"/>
          <w:lang w:val="cs-CZ"/>
        </w:rPr>
        <w:t>Eylea</w:t>
      </w:r>
      <w:r w:rsidR="00B3347B" w:rsidRPr="00353963">
        <w:rPr>
          <w:sz w:val="22"/>
          <w:szCs w:val="22"/>
          <w:lang w:val="cs-CZ"/>
        </w:rPr>
        <w:t xml:space="preserve"> </w:t>
      </w:r>
      <w:r w:rsidR="00F0219F" w:rsidRPr="00353963">
        <w:rPr>
          <w:sz w:val="22"/>
          <w:szCs w:val="22"/>
          <w:lang w:val="cs-CZ"/>
        </w:rPr>
        <w:t>nemá</w:t>
      </w:r>
      <w:r w:rsidRPr="00353963">
        <w:rPr>
          <w:sz w:val="22"/>
          <w:szCs w:val="22"/>
          <w:lang w:val="cs-CZ"/>
        </w:rPr>
        <w:t xml:space="preserve"> být používán během těhotenství</w:t>
      </w:r>
      <w:r w:rsidR="00B3347B" w:rsidRPr="00353963">
        <w:rPr>
          <w:sz w:val="22"/>
          <w:szCs w:val="22"/>
          <w:lang w:val="cs-CZ"/>
        </w:rPr>
        <w:t>, pokud možný přínos nepřeváží možné riziko pro plod (viz bod</w:t>
      </w:r>
      <w:r w:rsidR="009B142E" w:rsidRPr="00353963">
        <w:rPr>
          <w:sz w:val="22"/>
          <w:szCs w:val="22"/>
          <w:lang w:val="cs-CZ"/>
        </w:rPr>
        <w:t xml:space="preserve"> 4.6).</w:t>
      </w:r>
    </w:p>
    <w:p w14:paraId="3AD7E882" w14:textId="77777777" w:rsidR="009B142E" w:rsidRPr="00353963" w:rsidRDefault="00EF5283" w:rsidP="00D37125">
      <w:pPr>
        <w:pStyle w:val="BayerBodyTextFull"/>
        <w:numPr>
          <w:ilvl w:val="0"/>
          <w:numId w:val="8"/>
        </w:numPr>
        <w:suppressAutoHyphens/>
        <w:spacing w:before="0" w:after="0"/>
        <w:rPr>
          <w:rFonts w:eastAsia="TimesNewRoman"/>
          <w:color w:val="000000"/>
          <w:sz w:val="22"/>
          <w:szCs w:val="22"/>
          <w:lang w:val="cs-CZ" w:eastAsia="fr-FR"/>
        </w:rPr>
      </w:pPr>
      <w:r w:rsidRPr="00353963">
        <w:rPr>
          <w:sz w:val="22"/>
          <w:szCs w:val="22"/>
          <w:lang w:val="cs-CZ"/>
        </w:rPr>
        <w:t xml:space="preserve">Ženy ve fertilním věku musí během léčby a minimálně 3 měsíce po poslední </w:t>
      </w:r>
      <w:r w:rsidR="00CB27D9" w:rsidRPr="00353963">
        <w:rPr>
          <w:sz w:val="22"/>
          <w:szCs w:val="22"/>
          <w:lang w:val="cs-CZ" w:eastAsia="en-US"/>
        </w:rPr>
        <w:t xml:space="preserve">intravitreální </w:t>
      </w:r>
      <w:r w:rsidRPr="00353963">
        <w:rPr>
          <w:sz w:val="22"/>
          <w:szCs w:val="22"/>
          <w:lang w:val="cs-CZ"/>
        </w:rPr>
        <w:t>injekci afliberceptu používat účinnou antikoncepci (viz bod 4.6).</w:t>
      </w:r>
    </w:p>
    <w:p w14:paraId="07FF8E62" w14:textId="77777777" w:rsidR="009B142E" w:rsidRPr="00353963" w:rsidRDefault="00EE0D5C" w:rsidP="00D37125">
      <w:pPr>
        <w:pStyle w:val="BayerBodyTextFull"/>
        <w:numPr>
          <w:ilvl w:val="0"/>
          <w:numId w:val="8"/>
        </w:numPr>
        <w:suppressAutoHyphens/>
        <w:spacing w:before="0" w:after="0"/>
        <w:rPr>
          <w:sz w:val="22"/>
          <w:szCs w:val="22"/>
          <w:lang w:val="cs-CZ"/>
        </w:rPr>
      </w:pPr>
      <w:r w:rsidRPr="00353963">
        <w:rPr>
          <w:sz w:val="22"/>
          <w:szCs w:val="22"/>
          <w:lang w:val="cs-CZ"/>
        </w:rPr>
        <w:t>Zkušenosti s léčbou pacientů s isch</w:t>
      </w:r>
      <w:r w:rsidR="00F0219F" w:rsidRPr="00353963">
        <w:rPr>
          <w:sz w:val="22"/>
          <w:szCs w:val="22"/>
          <w:lang w:val="cs-CZ"/>
        </w:rPr>
        <w:t>e</w:t>
      </w:r>
      <w:r w:rsidRPr="00353963">
        <w:rPr>
          <w:sz w:val="22"/>
          <w:szCs w:val="22"/>
          <w:lang w:val="cs-CZ"/>
        </w:rPr>
        <w:t>mickou</w:t>
      </w:r>
      <w:r w:rsidR="009B142E" w:rsidRPr="00353963">
        <w:rPr>
          <w:sz w:val="22"/>
          <w:szCs w:val="22"/>
          <w:lang w:val="cs-CZ"/>
        </w:rPr>
        <w:t xml:space="preserve"> CRVO</w:t>
      </w:r>
      <w:r w:rsidR="00A80822" w:rsidRPr="00353963">
        <w:rPr>
          <w:sz w:val="22"/>
          <w:szCs w:val="22"/>
          <w:lang w:val="cs-CZ"/>
        </w:rPr>
        <w:t xml:space="preserve"> a BRVO</w:t>
      </w:r>
      <w:r w:rsidRPr="00353963">
        <w:rPr>
          <w:sz w:val="22"/>
          <w:szCs w:val="22"/>
          <w:lang w:val="cs-CZ"/>
        </w:rPr>
        <w:t xml:space="preserve"> jsou omezené</w:t>
      </w:r>
      <w:r w:rsidR="009B142E" w:rsidRPr="00353963">
        <w:rPr>
          <w:sz w:val="22"/>
          <w:szCs w:val="22"/>
          <w:lang w:val="cs-CZ"/>
        </w:rPr>
        <w:t xml:space="preserve">. </w:t>
      </w:r>
      <w:r w:rsidRPr="00353963">
        <w:rPr>
          <w:sz w:val="22"/>
          <w:szCs w:val="22"/>
          <w:lang w:val="cs-CZ"/>
        </w:rPr>
        <w:t>U pacientů, kteří jeví klinické známky ireverzibilní isch</w:t>
      </w:r>
      <w:r w:rsidR="00F0219F" w:rsidRPr="00353963">
        <w:rPr>
          <w:sz w:val="22"/>
          <w:szCs w:val="22"/>
          <w:lang w:val="cs-CZ"/>
        </w:rPr>
        <w:t>e</w:t>
      </w:r>
      <w:r w:rsidR="009B142E" w:rsidRPr="00353963">
        <w:rPr>
          <w:sz w:val="22"/>
          <w:szCs w:val="22"/>
          <w:lang w:val="cs-CZ"/>
        </w:rPr>
        <w:t>mic</w:t>
      </w:r>
      <w:r w:rsidRPr="00353963">
        <w:rPr>
          <w:sz w:val="22"/>
          <w:szCs w:val="22"/>
          <w:lang w:val="cs-CZ"/>
        </w:rPr>
        <w:t>ké ztráty zrakové funkce, se léčba nedoporučuje.</w:t>
      </w:r>
    </w:p>
    <w:p w14:paraId="72060031" w14:textId="77777777" w:rsidR="008C4211" w:rsidRPr="00353963" w:rsidRDefault="008C4211" w:rsidP="00C25991">
      <w:pPr>
        <w:pStyle w:val="BayerBodyTextFull"/>
        <w:suppressAutoHyphens/>
        <w:spacing w:before="0" w:after="0"/>
        <w:rPr>
          <w:sz w:val="22"/>
          <w:szCs w:val="22"/>
          <w:lang w:val="cs-CZ"/>
        </w:rPr>
      </w:pPr>
    </w:p>
    <w:p w14:paraId="6B4259A6" w14:textId="77777777" w:rsidR="00B87FDA" w:rsidRPr="00353963" w:rsidRDefault="00B87FDA" w:rsidP="00C25991">
      <w:pPr>
        <w:pStyle w:val="BayerBodyTextFull"/>
        <w:keepNext/>
        <w:suppressAutoHyphens/>
        <w:spacing w:before="0" w:after="0"/>
        <w:rPr>
          <w:sz w:val="22"/>
          <w:szCs w:val="22"/>
          <w:u w:val="single"/>
          <w:lang w:val="cs-CZ"/>
        </w:rPr>
      </w:pPr>
      <w:r w:rsidRPr="00353963">
        <w:rPr>
          <w:sz w:val="22"/>
          <w:szCs w:val="22"/>
          <w:u w:val="single"/>
          <w:lang w:val="cs-CZ"/>
        </w:rPr>
        <w:t>Pediatrická populace</w:t>
      </w:r>
    </w:p>
    <w:p w14:paraId="6B762D43" w14:textId="77777777" w:rsidR="00B87FDA" w:rsidRPr="00353963" w:rsidRDefault="00B87FDA" w:rsidP="00C25991">
      <w:pPr>
        <w:pStyle w:val="BayerBodyTextFull"/>
        <w:suppressAutoHyphens/>
        <w:spacing w:before="0" w:after="0"/>
        <w:rPr>
          <w:sz w:val="22"/>
          <w:szCs w:val="22"/>
          <w:lang w:val="cs-CZ"/>
        </w:rPr>
      </w:pPr>
      <w:r w:rsidRPr="00353963">
        <w:rPr>
          <w:sz w:val="22"/>
          <w:szCs w:val="22"/>
          <w:lang w:val="cs-CZ"/>
        </w:rPr>
        <w:t>Upozornění a</w:t>
      </w:r>
      <w:r w:rsidR="008B1345" w:rsidRPr="00353963">
        <w:rPr>
          <w:sz w:val="22"/>
          <w:szCs w:val="22"/>
          <w:lang w:val="cs-CZ"/>
        </w:rPr>
        <w:t> </w:t>
      </w:r>
      <w:r w:rsidRPr="00353963">
        <w:rPr>
          <w:sz w:val="22"/>
          <w:szCs w:val="22"/>
          <w:lang w:val="cs-CZ"/>
        </w:rPr>
        <w:t>opatření pro dospělé platí i</w:t>
      </w:r>
      <w:r w:rsidR="008B1345" w:rsidRPr="00353963">
        <w:rPr>
          <w:sz w:val="22"/>
          <w:szCs w:val="22"/>
          <w:lang w:val="cs-CZ"/>
        </w:rPr>
        <w:t> </w:t>
      </w:r>
      <w:r w:rsidRPr="00353963">
        <w:rPr>
          <w:sz w:val="22"/>
          <w:szCs w:val="22"/>
          <w:lang w:val="cs-CZ"/>
        </w:rPr>
        <w:t xml:space="preserve">pro předčasně narozené </w:t>
      </w:r>
      <w:r w:rsidR="00995CA2" w:rsidRPr="00353963">
        <w:rPr>
          <w:sz w:val="22"/>
          <w:szCs w:val="22"/>
          <w:lang w:val="cs-CZ"/>
        </w:rPr>
        <w:t>děti</w:t>
      </w:r>
      <w:r w:rsidRPr="00353963">
        <w:rPr>
          <w:sz w:val="22"/>
          <w:szCs w:val="22"/>
          <w:lang w:val="cs-CZ"/>
        </w:rPr>
        <w:t xml:space="preserve"> s</w:t>
      </w:r>
      <w:r w:rsidR="008B1345" w:rsidRPr="00353963">
        <w:rPr>
          <w:sz w:val="22"/>
          <w:szCs w:val="22"/>
          <w:lang w:val="cs-CZ"/>
        </w:rPr>
        <w:t> </w:t>
      </w:r>
      <w:r w:rsidRPr="00353963">
        <w:rPr>
          <w:sz w:val="22"/>
          <w:szCs w:val="22"/>
          <w:lang w:val="cs-CZ"/>
        </w:rPr>
        <w:t>ROP. Dlouhodobý bezpečnostní profil u</w:t>
      </w:r>
      <w:r w:rsidR="008B1345" w:rsidRPr="00353963">
        <w:rPr>
          <w:sz w:val="22"/>
          <w:szCs w:val="22"/>
          <w:lang w:val="cs-CZ"/>
        </w:rPr>
        <w:t> </w:t>
      </w:r>
      <w:r w:rsidRPr="00353963">
        <w:rPr>
          <w:sz w:val="22"/>
          <w:szCs w:val="22"/>
          <w:lang w:val="cs-CZ"/>
        </w:rPr>
        <w:t xml:space="preserve">předčasně narozených </w:t>
      </w:r>
      <w:r w:rsidR="00B12993" w:rsidRPr="00353963">
        <w:rPr>
          <w:sz w:val="22"/>
          <w:szCs w:val="22"/>
          <w:lang w:val="cs-CZ"/>
        </w:rPr>
        <w:t>dětí</w:t>
      </w:r>
      <w:r w:rsidRPr="00353963">
        <w:rPr>
          <w:sz w:val="22"/>
          <w:szCs w:val="22"/>
          <w:lang w:val="cs-CZ"/>
        </w:rPr>
        <w:t xml:space="preserve"> nebyl stanoven.</w:t>
      </w:r>
    </w:p>
    <w:p w14:paraId="2FB35C33" w14:textId="77777777" w:rsidR="00B87FDA" w:rsidRPr="00353963" w:rsidRDefault="00B87FDA" w:rsidP="00C25991">
      <w:pPr>
        <w:pStyle w:val="BayerBodyTextFull"/>
        <w:suppressAutoHyphens/>
        <w:spacing w:before="0" w:after="0"/>
        <w:rPr>
          <w:sz w:val="22"/>
          <w:szCs w:val="22"/>
          <w:lang w:val="cs-CZ"/>
        </w:rPr>
      </w:pPr>
    </w:p>
    <w:p w14:paraId="0EE4E9EC" w14:textId="77777777" w:rsidR="000B681D" w:rsidRPr="00353963" w:rsidRDefault="000B681D" w:rsidP="00C25991">
      <w:pPr>
        <w:pStyle w:val="BayerBodyTextFull"/>
        <w:keepNext/>
        <w:keepLines/>
        <w:suppressAutoHyphens/>
        <w:spacing w:before="0" w:after="0"/>
        <w:rPr>
          <w:sz w:val="22"/>
          <w:szCs w:val="22"/>
          <w:u w:val="single"/>
          <w:lang w:val="cs-CZ"/>
        </w:rPr>
      </w:pPr>
      <w:r w:rsidRPr="00353963">
        <w:rPr>
          <w:sz w:val="22"/>
          <w:szCs w:val="22"/>
          <w:u w:val="single"/>
          <w:lang w:val="cs-CZ"/>
        </w:rPr>
        <w:t>Populace s omezenými daty</w:t>
      </w:r>
    </w:p>
    <w:p w14:paraId="7EEEAA98" w14:textId="77777777" w:rsidR="009D4585" w:rsidRPr="00353963" w:rsidRDefault="000B681D" w:rsidP="00C25991">
      <w:pPr>
        <w:pStyle w:val="BayerBodyTextFull"/>
        <w:keepNext/>
        <w:keepLines/>
        <w:suppressAutoHyphens/>
        <w:spacing w:before="0" w:after="0"/>
        <w:rPr>
          <w:sz w:val="22"/>
          <w:szCs w:val="22"/>
          <w:lang w:val="cs-CZ"/>
        </w:rPr>
      </w:pPr>
      <w:r w:rsidRPr="00353963">
        <w:rPr>
          <w:sz w:val="22"/>
          <w:szCs w:val="22"/>
          <w:lang w:val="cs-CZ"/>
        </w:rPr>
        <w:t xml:space="preserve">K dispozici jsou pouze omezené zkušenosti s léčbou pacientů s DME v důsledku </w:t>
      </w:r>
      <w:r w:rsidR="00ED0D88" w:rsidRPr="00353963">
        <w:rPr>
          <w:sz w:val="22"/>
          <w:szCs w:val="22"/>
          <w:lang w:val="cs-CZ"/>
        </w:rPr>
        <w:t xml:space="preserve">diabetu </w:t>
      </w:r>
      <w:r w:rsidRPr="00353963">
        <w:rPr>
          <w:sz w:val="22"/>
          <w:szCs w:val="22"/>
          <w:lang w:val="cs-CZ"/>
        </w:rPr>
        <w:t>mellitu 1.</w:t>
      </w:r>
      <w:r w:rsidR="009D4585" w:rsidRPr="00353963">
        <w:rPr>
          <w:sz w:val="22"/>
          <w:szCs w:val="22"/>
          <w:lang w:val="cs-CZ"/>
        </w:rPr>
        <w:t> </w:t>
      </w:r>
      <w:r w:rsidRPr="00353963">
        <w:rPr>
          <w:sz w:val="22"/>
          <w:szCs w:val="22"/>
          <w:lang w:val="cs-CZ"/>
        </w:rPr>
        <w:t>typu nebo u diabetických pacientů s HbA1c nad 12 % nebo s proliferativní diabetickou retinopatií.</w:t>
      </w:r>
    </w:p>
    <w:p w14:paraId="25137B56" w14:textId="77777777" w:rsidR="00F42696" w:rsidRPr="00353963" w:rsidRDefault="000B681D" w:rsidP="00C25991">
      <w:pPr>
        <w:pStyle w:val="BayerBodyTextFull"/>
        <w:suppressAutoHyphens/>
        <w:spacing w:before="0" w:after="0"/>
        <w:rPr>
          <w:sz w:val="22"/>
          <w:szCs w:val="22"/>
          <w:lang w:val="cs-CZ"/>
        </w:rPr>
      </w:pPr>
      <w:r w:rsidRPr="00353963">
        <w:rPr>
          <w:sz w:val="22"/>
          <w:szCs w:val="22"/>
          <w:lang w:val="cs-CZ"/>
        </w:rPr>
        <w:t xml:space="preserve">Přípravek Eylea nebyl hodnocen u pacientů s aktivními systémovými infekcemi nebo u pacientů se </w:t>
      </w:r>
      <w:r w:rsidR="00C40110" w:rsidRPr="00353963">
        <w:rPr>
          <w:sz w:val="22"/>
          <w:szCs w:val="22"/>
          <w:lang w:val="cs-CZ"/>
        </w:rPr>
        <w:t>souběžnými</w:t>
      </w:r>
      <w:r w:rsidRPr="00353963">
        <w:rPr>
          <w:sz w:val="22"/>
          <w:szCs w:val="22"/>
          <w:lang w:val="cs-CZ"/>
        </w:rPr>
        <w:t xml:space="preserve"> chorobami oka, jako je odchlípení </w:t>
      </w:r>
      <w:r w:rsidR="00C95CCC" w:rsidRPr="00353963">
        <w:rPr>
          <w:sz w:val="22"/>
          <w:szCs w:val="22"/>
          <w:lang w:val="cs-CZ"/>
        </w:rPr>
        <w:t>sítnice</w:t>
      </w:r>
      <w:r w:rsidRPr="00353963">
        <w:rPr>
          <w:sz w:val="22"/>
          <w:szCs w:val="22"/>
          <w:lang w:val="cs-CZ"/>
        </w:rPr>
        <w:t xml:space="preserve"> nebo makulární díra. Také nejsou žádné zkušenosti s léčbou přípravkem Eylea u diabetických pacientů s nekontrolovanou hyper</w:t>
      </w:r>
      <w:r w:rsidR="005F016E" w:rsidRPr="00353963">
        <w:rPr>
          <w:sz w:val="22"/>
          <w:szCs w:val="22"/>
          <w:lang w:val="cs-CZ"/>
        </w:rPr>
        <w:t>t</w:t>
      </w:r>
      <w:r w:rsidRPr="00353963">
        <w:rPr>
          <w:sz w:val="22"/>
          <w:szCs w:val="22"/>
          <w:lang w:val="cs-CZ"/>
        </w:rPr>
        <w:t xml:space="preserve">enzí. </w:t>
      </w:r>
      <w:r w:rsidR="00C40110" w:rsidRPr="00353963">
        <w:rPr>
          <w:sz w:val="22"/>
          <w:szCs w:val="22"/>
          <w:lang w:val="cs-CZ"/>
        </w:rPr>
        <w:t>P</w:t>
      </w:r>
      <w:r w:rsidRPr="00353963">
        <w:rPr>
          <w:sz w:val="22"/>
          <w:szCs w:val="22"/>
          <w:lang w:val="cs-CZ"/>
        </w:rPr>
        <w:t xml:space="preserve">ři léčbě </w:t>
      </w:r>
      <w:r w:rsidR="000F7C2D" w:rsidRPr="00353963">
        <w:rPr>
          <w:sz w:val="22"/>
          <w:szCs w:val="22"/>
          <w:lang w:val="cs-CZ"/>
        </w:rPr>
        <w:t>takových</w:t>
      </w:r>
      <w:r w:rsidRPr="00353963">
        <w:rPr>
          <w:sz w:val="22"/>
          <w:szCs w:val="22"/>
          <w:lang w:val="cs-CZ"/>
        </w:rPr>
        <w:t xml:space="preserve"> pacientů</w:t>
      </w:r>
      <w:r w:rsidR="00C40110" w:rsidRPr="00353963">
        <w:rPr>
          <w:sz w:val="22"/>
          <w:szCs w:val="22"/>
          <w:lang w:val="cs-CZ"/>
        </w:rPr>
        <w:t xml:space="preserve"> </w:t>
      </w:r>
      <w:r w:rsidR="00AF74FA" w:rsidRPr="00353963">
        <w:rPr>
          <w:sz w:val="22"/>
          <w:szCs w:val="22"/>
          <w:lang w:val="cs-CZ"/>
        </w:rPr>
        <w:t>má</w:t>
      </w:r>
      <w:r w:rsidR="00C40110" w:rsidRPr="00353963">
        <w:rPr>
          <w:sz w:val="22"/>
          <w:szCs w:val="22"/>
          <w:lang w:val="cs-CZ"/>
        </w:rPr>
        <w:t xml:space="preserve"> lékař zvážit tento nedostatek informací.</w:t>
      </w:r>
    </w:p>
    <w:p w14:paraId="776F5E4B" w14:textId="77777777" w:rsidR="00F5298A" w:rsidRPr="00353963" w:rsidRDefault="00F5298A" w:rsidP="00C25991">
      <w:pPr>
        <w:pStyle w:val="BayerBodyTextFull"/>
        <w:suppressAutoHyphens/>
        <w:spacing w:before="0" w:after="0"/>
        <w:rPr>
          <w:sz w:val="22"/>
          <w:szCs w:val="22"/>
          <w:lang w:val="cs-CZ"/>
        </w:rPr>
      </w:pPr>
    </w:p>
    <w:p w14:paraId="06814B1A" w14:textId="77777777" w:rsidR="000B681D" w:rsidRPr="00353963" w:rsidRDefault="00A133E5" w:rsidP="00C25991">
      <w:pPr>
        <w:pStyle w:val="BayerBodyTextFull"/>
        <w:suppressAutoHyphens/>
        <w:spacing w:before="0" w:after="0"/>
        <w:rPr>
          <w:sz w:val="22"/>
          <w:szCs w:val="22"/>
          <w:lang w:val="cs-CZ"/>
        </w:rPr>
      </w:pPr>
      <w:r w:rsidRPr="00353963">
        <w:rPr>
          <w:sz w:val="22"/>
          <w:szCs w:val="22"/>
          <w:lang w:val="cs-CZ"/>
        </w:rPr>
        <w:t xml:space="preserve">U myopické CNV nejsou k dispozici žádné zkušenosti s přípravkem Eylea v léčbě pacientů jiné než asijské rasy, </w:t>
      </w:r>
      <w:r w:rsidR="00F42696" w:rsidRPr="00353963">
        <w:rPr>
          <w:sz w:val="22"/>
          <w:szCs w:val="22"/>
          <w:lang w:val="cs-CZ"/>
        </w:rPr>
        <w:t xml:space="preserve">pacientů, </w:t>
      </w:r>
      <w:r w:rsidRPr="00353963">
        <w:rPr>
          <w:sz w:val="22"/>
          <w:szCs w:val="22"/>
          <w:lang w:val="cs-CZ"/>
        </w:rPr>
        <w:t>kteří dříve podstoupili léčbu myopické CNV, a pacientů s extrafoveolárními lézemi.</w:t>
      </w:r>
    </w:p>
    <w:p w14:paraId="292ACEA2" w14:textId="77777777" w:rsidR="00904D38" w:rsidRPr="00353963" w:rsidRDefault="00904D38" w:rsidP="00C25991">
      <w:pPr>
        <w:pStyle w:val="BayerBodyTextFull"/>
        <w:suppressAutoHyphens/>
        <w:spacing w:before="0" w:after="0"/>
        <w:rPr>
          <w:sz w:val="22"/>
          <w:szCs w:val="22"/>
          <w:lang w:val="cs-CZ"/>
        </w:rPr>
      </w:pPr>
    </w:p>
    <w:p w14:paraId="6A45DA71" w14:textId="77777777" w:rsidR="00904D38" w:rsidRPr="00353963" w:rsidRDefault="00904D38" w:rsidP="00C25991">
      <w:pPr>
        <w:pStyle w:val="BayerBodyTextFull"/>
        <w:keepNext/>
        <w:suppressAutoHyphens/>
        <w:spacing w:before="0" w:after="0"/>
        <w:rPr>
          <w:sz w:val="22"/>
          <w:szCs w:val="22"/>
          <w:u w:val="single"/>
          <w:lang w:val="cs-CZ"/>
        </w:rPr>
      </w:pPr>
      <w:r w:rsidRPr="00353963">
        <w:rPr>
          <w:sz w:val="22"/>
          <w:szCs w:val="22"/>
          <w:u w:val="single"/>
          <w:lang w:val="cs-CZ"/>
        </w:rPr>
        <w:t>Informace o pomocných látkách</w:t>
      </w:r>
    </w:p>
    <w:p w14:paraId="668F7699" w14:textId="77777777" w:rsidR="00257EDF" w:rsidRDefault="00904D38" w:rsidP="00C25991">
      <w:pPr>
        <w:spacing w:line="240" w:lineRule="auto"/>
        <w:rPr>
          <w:lang w:val="cs-CZ"/>
        </w:rPr>
      </w:pPr>
      <w:r w:rsidRPr="00353963">
        <w:rPr>
          <w:lang w:val="cs-CZ"/>
        </w:rPr>
        <w:t xml:space="preserve">Tento léčivý přípravek obsahuje </w:t>
      </w:r>
    </w:p>
    <w:p w14:paraId="14DA06BB" w14:textId="6E08E6E9" w:rsidR="00904D38" w:rsidRDefault="00904D38" w:rsidP="006578D8">
      <w:pPr>
        <w:pStyle w:val="Listenabsatz"/>
        <w:numPr>
          <w:ilvl w:val="0"/>
          <w:numId w:val="65"/>
        </w:numPr>
        <w:rPr>
          <w:lang w:val="cs-CZ"/>
        </w:rPr>
      </w:pPr>
      <w:r w:rsidRPr="002532B4">
        <w:rPr>
          <w:lang w:val="cs-CZ"/>
        </w:rPr>
        <w:t xml:space="preserve">méně než 1 mmol (23 mg) sodíku v jedné dávce, to znamená, že je v podstatě </w:t>
      </w:r>
      <w:r w:rsidR="00EF4902" w:rsidRPr="002532B4">
        <w:rPr>
          <w:lang w:val="cs-CZ"/>
        </w:rPr>
        <w:t>‚</w:t>
      </w:r>
      <w:r w:rsidRPr="002532B4">
        <w:rPr>
          <w:lang w:val="cs-CZ"/>
        </w:rPr>
        <w:t>bez sodíku</w:t>
      </w:r>
      <w:r w:rsidR="00EF4902" w:rsidRPr="002532B4">
        <w:rPr>
          <w:lang w:val="cs-CZ"/>
        </w:rPr>
        <w:t>‘</w:t>
      </w:r>
      <w:r w:rsidR="0069434D" w:rsidRPr="002532B4">
        <w:rPr>
          <w:lang w:val="cs-CZ"/>
        </w:rPr>
        <w:t>.</w:t>
      </w:r>
    </w:p>
    <w:p w14:paraId="7181C593" w14:textId="2B00B5FF" w:rsidR="00C617BD" w:rsidRPr="002532B4" w:rsidRDefault="00425F08" w:rsidP="002532B4">
      <w:pPr>
        <w:pStyle w:val="Listenabsatz"/>
        <w:numPr>
          <w:ilvl w:val="0"/>
          <w:numId w:val="65"/>
        </w:numPr>
        <w:rPr>
          <w:lang w:val="cs-CZ"/>
        </w:rPr>
      </w:pPr>
      <w:r>
        <w:rPr>
          <w:lang w:val="cs-CZ"/>
        </w:rPr>
        <w:t>0,003</w:t>
      </w:r>
      <w:r w:rsidR="00944784">
        <w:rPr>
          <w:lang w:val="cs-CZ"/>
        </w:rPr>
        <w:t xml:space="preserve"> mg polysorbátu 20 v</w:t>
      </w:r>
      <w:r w:rsidR="00C75ACE">
        <w:rPr>
          <w:lang w:val="cs-CZ"/>
        </w:rPr>
        <w:t> </w:t>
      </w:r>
      <w:r w:rsidR="00944784">
        <w:rPr>
          <w:lang w:val="cs-CZ"/>
        </w:rPr>
        <w:t>jedné</w:t>
      </w:r>
      <w:r w:rsidR="00C75ACE">
        <w:rPr>
          <w:lang w:val="cs-CZ"/>
        </w:rPr>
        <w:t xml:space="preserve"> dávce </w:t>
      </w:r>
      <w:r w:rsidR="006F5C05">
        <w:rPr>
          <w:lang w:val="cs-CZ"/>
        </w:rPr>
        <w:t>0,01 ml</w:t>
      </w:r>
      <w:r w:rsidR="00E163EE">
        <w:rPr>
          <w:lang w:val="cs-CZ"/>
        </w:rPr>
        <w:t xml:space="preserve"> </w:t>
      </w:r>
      <w:r w:rsidR="00050408">
        <w:rPr>
          <w:lang w:val="cs-CZ"/>
        </w:rPr>
        <w:t>nebo 0,015 mg polysorbátu 20</w:t>
      </w:r>
      <w:r w:rsidR="00092676">
        <w:rPr>
          <w:lang w:val="cs-CZ"/>
        </w:rPr>
        <w:t xml:space="preserve"> v jedné  dávce</w:t>
      </w:r>
      <w:r w:rsidR="00792600">
        <w:rPr>
          <w:lang w:val="cs-CZ"/>
        </w:rPr>
        <w:t xml:space="preserve"> 0,05 ml</w:t>
      </w:r>
      <w:r w:rsidR="00092676">
        <w:rPr>
          <w:lang w:val="cs-CZ"/>
        </w:rPr>
        <w:t xml:space="preserve">, což odpovídá </w:t>
      </w:r>
      <w:r w:rsidR="00C95BCF">
        <w:rPr>
          <w:lang w:val="cs-CZ"/>
        </w:rPr>
        <w:t>0,3 mg/ml</w:t>
      </w:r>
      <w:r w:rsidR="00807E04">
        <w:rPr>
          <w:lang w:val="cs-CZ"/>
        </w:rPr>
        <w:t>. Polysorbáty mohou způsobit</w:t>
      </w:r>
      <w:r w:rsidR="006C3C1C">
        <w:rPr>
          <w:lang w:val="cs-CZ"/>
        </w:rPr>
        <w:t xml:space="preserve"> alergické reakce.</w:t>
      </w:r>
    </w:p>
    <w:p w14:paraId="0B40FA12" w14:textId="77777777" w:rsidR="0069434D" w:rsidRPr="00353963" w:rsidRDefault="0069434D" w:rsidP="00C25991">
      <w:pPr>
        <w:spacing w:line="240" w:lineRule="auto"/>
        <w:rPr>
          <w:lang w:val="cs-CZ"/>
        </w:rPr>
      </w:pPr>
    </w:p>
    <w:p w14:paraId="56C6389D" w14:textId="77777777" w:rsidR="006C1F1A" w:rsidRPr="00353963" w:rsidRDefault="006C1F1A" w:rsidP="00C25991">
      <w:pPr>
        <w:keepNext/>
        <w:tabs>
          <w:tab w:val="clear" w:pos="567"/>
        </w:tabs>
        <w:spacing w:line="240" w:lineRule="auto"/>
        <w:ind w:left="567" w:hanging="567"/>
        <w:outlineLvl w:val="2"/>
        <w:rPr>
          <w:noProof/>
          <w:szCs w:val="22"/>
          <w:lang w:val="cs-CZ"/>
        </w:rPr>
      </w:pPr>
      <w:r w:rsidRPr="00353963">
        <w:rPr>
          <w:b/>
          <w:bCs/>
          <w:noProof/>
          <w:szCs w:val="22"/>
          <w:lang w:val="cs-CZ"/>
        </w:rPr>
        <w:t>4.5</w:t>
      </w:r>
      <w:r w:rsidRPr="00353963">
        <w:rPr>
          <w:b/>
          <w:bCs/>
          <w:noProof/>
          <w:szCs w:val="22"/>
          <w:lang w:val="cs-CZ"/>
        </w:rPr>
        <w:tab/>
        <w:t>Interakce s jinými léčivými přípravky a jiné formy interakce</w:t>
      </w:r>
    </w:p>
    <w:p w14:paraId="0D76C218" w14:textId="77777777" w:rsidR="006C1F1A" w:rsidRPr="00353963" w:rsidRDefault="006C1F1A" w:rsidP="00C25991">
      <w:pPr>
        <w:keepNext/>
        <w:tabs>
          <w:tab w:val="clear" w:pos="567"/>
        </w:tabs>
        <w:spacing w:line="240" w:lineRule="auto"/>
        <w:rPr>
          <w:noProof/>
          <w:szCs w:val="22"/>
          <w:lang w:val="cs-CZ"/>
        </w:rPr>
      </w:pPr>
    </w:p>
    <w:p w14:paraId="2000CB24" w14:textId="77777777" w:rsidR="006C1F1A" w:rsidRPr="00353963" w:rsidRDefault="006C1F1A" w:rsidP="00C25991">
      <w:pPr>
        <w:pStyle w:val="BayerBodyTextFull"/>
        <w:keepNext/>
        <w:suppressAutoHyphens/>
        <w:spacing w:before="0" w:after="0"/>
        <w:rPr>
          <w:sz w:val="22"/>
          <w:szCs w:val="22"/>
          <w:lang w:val="cs-CZ"/>
        </w:rPr>
      </w:pPr>
      <w:r w:rsidRPr="00353963">
        <w:rPr>
          <w:sz w:val="22"/>
          <w:szCs w:val="22"/>
          <w:lang w:val="cs-CZ"/>
        </w:rPr>
        <w:t>Nebyly provedeny žádné studie interakcí.</w:t>
      </w:r>
    </w:p>
    <w:p w14:paraId="597DF54D" w14:textId="77777777" w:rsidR="006C1F1A" w:rsidRPr="00353963" w:rsidRDefault="006C1F1A" w:rsidP="00C25991">
      <w:pPr>
        <w:pStyle w:val="BayerBodyTextFull"/>
        <w:suppressAutoHyphens/>
        <w:spacing w:before="0" w:after="0"/>
        <w:rPr>
          <w:sz w:val="22"/>
          <w:szCs w:val="22"/>
          <w:lang w:val="cs-CZ"/>
        </w:rPr>
      </w:pPr>
    </w:p>
    <w:p w14:paraId="503860EA" w14:textId="77777777" w:rsidR="006C1F1A" w:rsidRPr="00353963" w:rsidRDefault="006C1F1A" w:rsidP="00C25991">
      <w:pPr>
        <w:pStyle w:val="BayerBodyTextFull"/>
        <w:suppressAutoHyphens/>
        <w:spacing w:before="0" w:after="0"/>
        <w:rPr>
          <w:sz w:val="22"/>
          <w:szCs w:val="22"/>
          <w:lang w:val="cs-CZ"/>
        </w:rPr>
      </w:pPr>
      <w:r w:rsidRPr="00353963">
        <w:rPr>
          <w:sz w:val="22"/>
          <w:szCs w:val="22"/>
          <w:lang w:val="cs-CZ"/>
        </w:rPr>
        <w:t>Podpůrné použití fotodynamické léčby (PDT)</w:t>
      </w:r>
      <w:r w:rsidR="002F3288" w:rsidRPr="00353963">
        <w:rPr>
          <w:sz w:val="22"/>
          <w:szCs w:val="22"/>
          <w:lang w:val="cs-CZ"/>
        </w:rPr>
        <w:t xml:space="preserve"> s</w:t>
      </w:r>
      <w:r w:rsidRPr="00353963">
        <w:rPr>
          <w:sz w:val="22"/>
          <w:szCs w:val="22"/>
          <w:lang w:val="cs-CZ"/>
        </w:rPr>
        <w:t xml:space="preserve"> verteporfinem a přípravku Eylea nebylo hodnoceno</w:t>
      </w:r>
      <w:r w:rsidR="007E6696" w:rsidRPr="00353963">
        <w:rPr>
          <w:sz w:val="22"/>
          <w:szCs w:val="22"/>
          <w:lang w:val="cs-CZ"/>
        </w:rPr>
        <w:t>, proto bezpečnostní profil nebyl stanoven</w:t>
      </w:r>
      <w:r w:rsidRPr="00353963">
        <w:rPr>
          <w:sz w:val="22"/>
          <w:szCs w:val="22"/>
          <w:lang w:val="cs-CZ"/>
        </w:rPr>
        <w:t>.</w:t>
      </w:r>
    </w:p>
    <w:p w14:paraId="1DEAD7F6" w14:textId="77777777" w:rsidR="00B87FDA" w:rsidRPr="00353963" w:rsidRDefault="00B87FDA" w:rsidP="00C25991">
      <w:pPr>
        <w:pStyle w:val="BayerBodyTextFull"/>
        <w:suppressAutoHyphens/>
        <w:spacing w:before="0" w:after="0"/>
        <w:rPr>
          <w:sz w:val="22"/>
          <w:szCs w:val="22"/>
          <w:lang w:val="cs-CZ"/>
        </w:rPr>
      </w:pPr>
    </w:p>
    <w:p w14:paraId="556BC1DF" w14:textId="77777777" w:rsidR="00B87FDA" w:rsidRPr="00353963" w:rsidRDefault="00B87FDA" w:rsidP="00C25991">
      <w:pPr>
        <w:pStyle w:val="BayerBodyTextFull"/>
        <w:keepNext/>
        <w:suppressAutoHyphens/>
        <w:spacing w:before="0" w:after="0"/>
        <w:rPr>
          <w:sz w:val="22"/>
          <w:szCs w:val="22"/>
          <w:u w:val="single"/>
          <w:lang w:val="cs-CZ"/>
        </w:rPr>
      </w:pPr>
      <w:r w:rsidRPr="00353963">
        <w:rPr>
          <w:sz w:val="22"/>
          <w:szCs w:val="22"/>
          <w:u w:val="single"/>
          <w:lang w:val="cs-CZ"/>
        </w:rPr>
        <w:t>Pediatrická populace</w:t>
      </w:r>
    </w:p>
    <w:p w14:paraId="21F9691F" w14:textId="77777777" w:rsidR="00B87FDA" w:rsidRPr="00353963" w:rsidRDefault="00B87FDA" w:rsidP="00C25991">
      <w:pPr>
        <w:pStyle w:val="BayerBodyTextFull"/>
        <w:suppressAutoHyphens/>
        <w:spacing w:before="0" w:after="0"/>
        <w:rPr>
          <w:sz w:val="22"/>
          <w:szCs w:val="22"/>
          <w:lang w:val="cs-CZ"/>
        </w:rPr>
      </w:pPr>
      <w:r w:rsidRPr="00353963">
        <w:rPr>
          <w:sz w:val="22"/>
          <w:szCs w:val="22"/>
          <w:lang w:val="cs-CZ"/>
        </w:rPr>
        <w:t>Nebyly provedeny žádné studie interakcí.</w:t>
      </w:r>
    </w:p>
    <w:p w14:paraId="78428D52" w14:textId="77777777" w:rsidR="006C1F1A" w:rsidRPr="00353963" w:rsidRDefault="006C1F1A" w:rsidP="00C25991">
      <w:pPr>
        <w:tabs>
          <w:tab w:val="clear" w:pos="567"/>
        </w:tabs>
        <w:spacing w:line="240" w:lineRule="auto"/>
        <w:rPr>
          <w:noProof/>
          <w:szCs w:val="22"/>
          <w:lang w:val="cs-CZ"/>
        </w:rPr>
      </w:pPr>
    </w:p>
    <w:p w14:paraId="2C34726F" w14:textId="77777777" w:rsidR="006C1F1A" w:rsidRPr="00353963" w:rsidRDefault="006C1F1A" w:rsidP="00C25991">
      <w:pPr>
        <w:keepNext/>
        <w:keepLines/>
        <w:tabs>
          <w:tab w:val="clear" w:pos="567"/>
        </w:tabs>
        <w:spacing w:line="240" w:lineRule="auto"/>
        <w:ind w:left="567" w:hanging="567"/>
        <w:outlineLvl w:val="2"/>
        <w:rPr>
          <w:noProof/>
          <w:szCs w:val="22"/>
          <w:lang w:val="cs-CZ"/>
        </w:rPr>
      </w:pPr>
      <w:r w:rsidRPr="00353963">
        <w:rPr>
          <w:b/>
          <w:bCs/>
          <w:noProof/>
          <w:szCs w:val="22"/>
          <w:lang w:val="cs-CZ"/>
        </w:rPr>
        <w:t>4.6</w:t>
      </w:r>
      <w:r w:rsidRPr="00353963">
        <w:rPr>
          <w:b/>
          <w:bCs/>
          <w:noProof/>
          <w:szCs w:val="22"/>
          <w:lang w:val="cs-CZ"/>
        </w:rPr>
        <w:tab/>
        <w:t>Fertilita, těhotenství a kojení</w:t>
      </w:r>
    </w:p>
    <w:p w14:paraId="7316D8AC" w14:textId="77777777" w:rsidR="00207228" w:rsidRPr="00353963" w:rsidRDefault="00207228" w:rsidP="00C25991">
      <w:pPr>
        <w:pStyle w:val="GlobalBayerBodyText"/>
        <w:keepNext/>
        <w:keepLines/>
        <w:spacing w:before="0" w:after="0"/>
        <w:rPr>
          <w:rFonts w:ascii="Times New Roman" w:hAnsi="Times New Roman"/>
          <w:iCs/>
          <w:sz w:val="22"/>
          <w:szCs w:val="22"/>
          <w:u w:val="single"/>
          <w:lang w:val="cs-CZ"/>
        </w:rPr>
      </w:pPr>
    </w:p>
    <w:p w14:paraId="4E834235" w14:textId="77777777" w:rsidR="00067767" w:rsidRPr="00353963" w:rsidRDefault="00014B12"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Ženy ve fertilním věku</w:t>
      </w:r>
    </w:p>
    <w:p w14:paraId="1C8FD1AF" w14:textId="77777777" w:rsidR="00014B12" w:rsidRPr="00353963" w:rsidRDefault="00014B12"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sz w:val="22"/>
          <w:szCs w:val="22"/>
          <w:lang w:val="cs-CZ"/>
        </w:rPr>
        <w:t>Ženy ve fertilním věku musí během léčby a minimálně 3</w:t>
      </w:r>
      <w:r w:rsidR="00A82592" w:rsidRPr="00353963">
        <w:rPr>
          <w:rFonts w:ascii="Times New Roman" w:hAnsi="Times New Roman"/>
          <w:sz w:val="22"/>
          <w:szCs w:val="22"/>
          <w:lang w:val="cs-CZ"/>
        </w:rPr>
        <w:t> </w:t>
      </w:r>
      <w:r w:rsidRPr="00353963">
        <w:rPr>
          <w:rFonts w:ascii="Times New Roman" w:hAnsi="Times New Roman"/>
          <w:sz w:val="22"/>
          <w:szCs w:val="22"/>
          <w:lang w:val="cs-CZ"/>
        </w:rPr>
        <w:t xml:space="preserve">měsíce po poslední </w:t>
      </w:r>
      <w:r w:rsidR="00CB27D9" w:rsidRPr="00353963">
        <w:rPr>
          <w:rFonts w:ascii="Times New Roman" w:hAnsi="Times New Roman"/>
          <w:sz w:val="22"/>
          <w:szCs w:val="22"/>
          <w:lang w:val="cs-CZ" w:eastAsia="en-US"/>
        </w:rPr>
        <w:t xml:space="preserve">intravitreální </w:t>
      </w:r>
      <w:r w:rsidRPr="00353963">
        <w:rPr>
          <w:rFonts w:ascii="Times New Roman" w:hAnsi="Times New Roman"/>
          <w:sz w:val="22"/>
          <w:szCs w:val="22"/>
          <w:lang w:val="cs-CZ"/>
        </w:rPr>
        <w:t>injekci afliberceptu používat účinnou antikoncepci (viz bod</w:t>
      </w:r>
      <w:r w:rsidR="00A82592" w:rsidRPr="00353963">
        <w:rPr>
          <w:rFonts w:ascii="Times New Roman" w:hAnsi="Times New Roman"/>
          <w:sz w:val="22"/>
          <w:szCs w:val="22"/>
          <w:lang w:val="cs-CZ"/>
        </w:rPr>
        <w:t> </w:t>
      </w:r>
      <w:r w:rsidRPr="00353963">
        <w:rPr>
          <w:rFonts w:ascii="Times New Roman" w:hAnsi="Times New Roman"/>
          <w:sz w:val="22"/>
          <w:szCs w:val="22"/>
          <w:lang w:val="cs-CZ"/>
        </w:rPr>
        <w:t>4.</w:t>
      </w:r>
      <w:r w:rsidR="00F0219F" w:rsidRPr="00353963">
        <w:rPr>
          <w:rFonts w:ascii="Times New Roman" w:hAnsi="Times New Roman"/>
          <w:sz w:val="22"/>
          <w:szCs w:val="22"/>
          <w:lang w:val="cs-CZ"/>
        </w:rPr>
        <w:t>4</w:t>
      </w:r>
      <w:r w:rsidRPr="00353963">
        <w:rPr>
          <w:rFonts w:ascii="Times New Roman" w:hAnsi="Times New Roman"/>
          <w:sz w:val="22"/>
          <w:szCs w:val="22"/>
          <w:lang w:val="cs-CZ"/>
        </w:rPr>
        <w:t>).</w:t>
      </w:r>
    </w:p>
    <w:p w14:paraId="546BE5AA" w14:textId="77777777" w:rsidR="00014B12" w:rsidRPr="00353963" w:rsidRDefault="00014B12" w:rsidP="00C25991">
      <w:pPr>
        <w:pStyle w:val="GlobalBayerBodyText"/>
        <w:keepNext/>
        <w:keepLines/>
        <w:spacing w:before="0" w:after="0"/>
        <w:rPr>
          <w:rFonts w:ascii="Times New Roman" w:hAnsi="Times New Roman"/>
          <w:iCs/>
          <w:sz w:val="22"/>
          <w:szCs w:val="22"/>
          <w:u w:val="single"/>
          <w:lang w:val="cs-CZ"/>
        </w:rPr>
      </w:pPr>
    </w:p>
    <w:p w14:paraId="4A568259" w14:textId="77777777" w:rsidR="00067767" w:rsidRPr="00353963" w:rsidRDefault="006C1F1A"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Těhotenství</w:t>
      </w:r>
    </w:p>
    <w:p w14:paraId="73D37721" w14:textId="77777777" w:rsidR="006C1F1A" w:rsidRPr="00353963" w:rsidRDefault="00BC5015"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Údaje o podávání afliberceptu těhotným ženám nejsou k dispozici.</w:t>
      </w:r>
    </w:p>
    <w:p w14:paraId="128E3549"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Studie na zvířatech prokázaly embryofetální toxicitu (viz bod</w:t>
      </w:r>
      <w:r w:rsidR="007019D0" w:rsidRPr="00353963">
        <w:rPr>
          <w:rFonts w:ascii="Times New Roman" w:hAnsi="Times New Roman"/>
          <w:sz w:val="22"/>
          <w:szCs w:val="22"/>
          <w:lang w:val="cs-CZ" w:eastAsia="en-US"/>
        </w:rPr>
        <w:t> </w:t>
      </w:r>
      <w:r w:rsidRPr="00353963">
        <w:rPr>
          <w:rFonts w:ascii="Times New Roman" w:hAnsi="Times New Roman"/>
          <w:sz w:val="22"/>
          <w:szCs w:val="22"/>
          <w:lang w:val="cs-CZ" w:eastAsia="en-US"/>
        </w:rPr>
        <w:t>5.3).</w:t>
      </w:r>
    </w:p>
    <w:p w14:paraId="749EF494" w14:textId="77777777" w:rsidR="006C1F1A" w:rsidRPr="00353963" w:rsidRDefault="006C1F1A" w:rsidP="00C25991">
      <w:pPr>
        <w:pStyle w:val="GlobalBayerBodyText"/>
        <w:spacing w:before="0" w:after="0"/>
        <w:rPr>
          <w:rFonts w:ascii="Times New Roman" w:hAnsi="Times New Roman"/>
          <w:sz w:val="22"/>
          <w:szCs w:val="22"/>
          <w:lang w:val="cs-CZ"/>
        </w:rPr>
      </w:pPr>
    </w:p>
    <w:p w14:paraId="1119C169" w14:textId="77777777" w:rsidR="006C1F1A" w:rsidRPr="00353963" w:rsidRDefault="006C1F1A" w:rsidP="00C25991">
      <w:pPr>
        <w:pStyle w:val="GlobalBayerBodyText"/>
        <w:spacing w:before="0" w:after="0"/>
        <w:rPr>
          <w:rFonts w:ascii="Times New Roman" w:hAnsi="Times New Roman"/>
          <w:b/>
          <w:sz w:val="22"/>
          <w:szCs w:val="22"/>
          <w:lang w:val="cs-CZ" w:eastAsia="en-US"/>
        </w:rPr>
      </w:pPr>
      <w:r w:rsidRPr="00353963">
        <w:rPr>
          <w:rFonts w:ascii="Times New Roman" w:hAnsi="Times New Roman"/>
          <w:sz w:val="22"/>
          <w:szCs w:val="22"/>
          <w:lang w:val="cs-CZ"/>
        </w:rPr>
        <w:t xml:space="preserve">Ačkoli systémová expozice po očním podání je velmi nízká, </w:t>
      </w:r>
      <w:r w:rsidR="00F0219F" w:rsidRPr="00353963">
        <w:rPr>
          <w:rFonts w:ascii="Times New Roman" w:hAnsi="Times New Roman"/>
          <w:sz w:val="22"/>
          <w:szCs w:val="22"/>
          <w:lang w:val="cs-CZ"/>
        </w:rPr>
        <w:t>nemá</w:t>
      </w:r>
      <w:r w:rsidR="00014B12" w:rsidRPr="00353963">
        <w:rPr>
          <w:rFonts w:ascii="Times New Roman" w:hAnsi="Times New Roman"/>
          <w:sz w:val="22"/>
          <w:szCs w:val="22"/>
          <w:lang w:val="cs-CZ"/>
        </w:rPr>
        <w:t xml:space="preserve"> být </w:t>
      </w:r>
      <w:r w:rsidRPr="00353963">
        <w:rPr>
          <w:rFonts w:ascii="Times New Roman" w:hAnsi="Times New Roman"/>
          <w:sz w:val="22"/>
          <w:szCs w:val="22"/>
          <w:lang w:val="cs-CZ"/>
        </w:rPr>
        <w:t>přípravek Eyl</w:t>
      </w:r>
      <w:r w:rsidR="007E6696" w:rsidRPr="00353963">
        <w:rPr>
          <w:rFonts w:ascii="Times New Roman" w:hAnsi="Times New Roman"/>
          <w:sz w:val="22"/>
          <w:szCs w:val="22"/>
          <w:lang w:val="cs-CZ"/>
        </w:rPr>
        <w:t>e</w:t>
      </w:r>
      <w:r w:rsidRPr="00353963">
        <w:rPr>
          <w:rFonts w:ascii="Times New Roman" w:hAnsi="Times New Roman"/>
          <w:sz w:val="22"/>
          <w:szCs w:val="22"/>
          <w:lang w:val="cs-CZ"/>
        </w:rPr>
        <w:t xml:space="preserve">a </w:t>
      </w:r>
      <w:r w:rsidR="00014B12" w:rsidRPr="00353963">
        <w:rPr>
          <w:rFonts w:ascii="Times New Roman" w:hAnsi="Times New Roman"/>
          <w:sz w:val="22"/>
          <w:szCs w:val="22"/>
          <w:lang w:val="cs-CZ"/>
        </w:rPr>
        <w:t xml:space="preserve">používán </w:t>
      </w:r>
      <w:r w:rsidRPr="00353963">
        <w:rPr>
          <w:rFonts w:ascii="Times New Roman" w:hAnsi="Times New Roman"/>
          <w:sz w:val="22"/>
          <w:szCs w:val="22"/>
          <w:lang w:val="cs-CZ"/>
        </w:rPr>
        <w:t>během těhotenství, pokud přínosy nepřeváží možná rizika pro plod.</w:t>
      </w:r>
    </w:p>
    <w:p w14:paraId="241DA580" w14:textId="77777777" w:rsidR="006C1F1A" w:rsidRPr="00353963" w:rsidRDefault="006C1F1A" w:rsidP="00C25991">
      <w:pPr>
        <w:pStyle w:val="GlobalBayerBodyText"/>
        <w:spacing w:before="0" w:after="0"/>
        <w:rPr>
          <w:rFonts w:ascii="Times New Roman" w:eastAsia="SimSun" w:hAnsi="Times New Roman"/>
          <w:i/>
          <w:sz w:val="22"/>
          <w:szCs w:val="22"/>
          <w:lang w:val="cs-CZ"/>
        </w:rPr>
      </w:pPr>
    </w:p>
    <w:p w14:paraId="2062D680" w14:textId="77777777" w:rsidR="00067767" w:rsidRPr="00353963" w:rsidRDefault="006C1F1A"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rPr>
        <w:t>Kojení</w:t>
      </w:r>
    </w:p>
    <w:p w14:paraId="759943D2" w14:textId="77777777" w:rsidR="001C55D7" w:rsidRPr="00353963" w:rsidRDefault="001C55D7" w:rsidP="001C55D7">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Na základě velmi omezených údajů získaných  u lidí může být aflibercept v nízkých hladinách vylučován do mateřského mléka. Aflibercept je velká proteinová molekula a očekává se, že množství léku, které kojenec absorbuje, je minimální. Účinky afliberceptu na kojeného novorozence/malé dítě nejsou známy.</w:t>
      </w:r>
    </w:p>
    <w:p w14:paraId="13CBD69D" w14:textId="77777777" w:rsidR="001C55D7" w:rsidRPr="00353963" w:rsidRDefault="001C55D7" w:rsidP="001C55D7">
      <w:pPr>
        <w:pStyle w:val="GlobalBayerBodyText"/>
        <w:keepNext/>
        <w:spacing w:before="0" w:after="0"/>
        <w:rPr>
          <w:rFonts w:ascii="Times New Roman" w:hAnsi="Times New Roman"/>
          <w:sz w:val="22"/>
          <w:szCs w:val="22"/>
          <w:lang w:val="cs-CZ" w:eastAsia="en-US"/>
        </w:rPr>
      </w:pPr>
    </w:p>
    <w:p w14:paraId="0DF4FA50" w14:textId="77777777" w:rsidR="001C55D7" w:rsidRPr="00353963" w:rsidRDefault="001C55D7" w:rsidP="001C55D7">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Jako preventivní opatření se kojení během používání přípravku Eylea nedoporučuje.</w:t>
      </w:r>
    </w:p>
    <w:p w14:paraId="57ACAD24" w14:textId="77777777" w:rsidR="00BC5015" w:rsidRPr="00353963" w:rsidRDefault="00BC5015" w:rsidP="00C25991">
      <w:pPr>
        <w:pStyle w:val="GlobalBayerBodyText"/>
        <w:spacing w:before="0" w:after="0"/>
        <w:rPr>
          <w:rFonts w:ascii="Times New Roman" w:hAnsi="Times New Roman"/>
          <w:sz w:val="22"/>
          <w:szCs w:val="22"/>
          <w:lang w:val="cs-CZ" w:eastAsia="en-US"/>
        </w:rPr>
      </w:pPr>
    </w:p>
    <w:p w14:paraId="167B270E" w14:textId="77777777" w:rsidR="00067767" w:rsidRPr="00353963" w:rsidRDefault="006C1F1A"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Fertilita</w:t>
      </w:r>
    </w:p>
    <w:p w14:paraId="0D9609EC"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Výsledky ze studií na zvířatech s vysokou systémovou expozicí ukazují, že aflibercept může </w:t>
      </w:r>
      <w:r w:rsidR="00F67E0C" w:rsidRPr="00353963">
        <w:rPr>
          <w:rFonts w:ascii="Times New Roman" w:hAnsi="Times New Roman"/>
          <w:sz w:val="22"/>
          <w:szCs w:val="22"/>
          <w:lang w:val="cs-CZ" w:eastAsia="en-US"/>
        </w:rPr>
        <w:t>mít nepříznivý vliv na</w:t>
      </w:r>
      <w:r w:rsidRPr="00353963">
        <w:rPr>
          <w:rFonts w:ascii="Times New Roman" w:hAnsi="Times New Roman"/>
          <w:sz w:val="22"/>
          <w:szCs w:val="22"/>
          <w:lang w:val="cs-CZ" w:eastAsia="en-US"/>
        </w:rPr>
        <w:t xml:space="preserve"> mužskou a ženskou fertilitu (viz bod</w:t>
      </w:r>
      <w:r w:rsidR="00F72795" w:rsidRPr="00353963">
        <w:rPr>
          <w:rFonts w:ascii="Times New Roman" w:hAnsi="Times New Roman"/>
          <w:sz w:val="22"/>
          <w:szCs w:val="22"/>
          <w:lang w:val="cs-CZ" w:eastAsia="en-US"/>
        </w:rPr>
        <w:t> </w:t>
      </w:r>
      <w:r w:rsidRPr="00353963">
        <w:rPr>
          <w:rFonts w:ascii="Times New Roman" w:hAnsi="Times New Roman"/>
          <w:sz w:val="22"/>
          <w:szCs w:val="22"/>
          <w:lang w:val="cs-CZ" w:eastAsia="en-US"/>
        </w:rPr>
        <w:t>5.3). Takovéto účinky se neočekávají po oční aplikaci s velmi nízkou systémovou expozicí.</w:t>
      </w:r>
    </w:p>
    <w:p w14:paraId="5007614D" w14:textId="77777777" w:rsidR="006C1F1A" w:rsidRPr="00353963" w:rsidRDefault="006C1F1A" w:rsidP="00C25991">
      <w:pPr>
        <w:tabs>
          <w:tab w:val="clear" w:pos="567"/>
        </w:tabs>
        <w:spacing w:line="240" w:lineRule="auto"/>
        <w:ind w:left="567" w:hanging="567"/>
        <w:rPr>
          <w:b/>
          <w:noProof/>
          <w:szCs w:val="22"/>
          <w:lang w:val="cs-CZ"/>
        </w:rPr>
      </w:pPr>
    </w:p>
    <w:p w14:paraId="462C9426" w14:textId="77777777" w:rsidR="006C1F1A" w:rsidRPr="00353963" w:rsidRDefault="006C1F1A" w:rsidP="00C25991">
      <w:pPr>
        <w:keepNext/>
        <w:keepLines/>
        <w:tabs>
          <w:tab w:val="clear" w:pos="567"/>
        </w:tabs>
        <w:spacing w:line="240" w:lineRule="auto"/>
        <w:ind w:left="567" w:hanging="567"/>
        <w:outlineLvl w:val="2"/>
        <w:rPr>
          <w:noProof/>
          <w:szCs w:val="22"/>
          <w:lang w:val="cs-CZ"/>
        </w:rPr>
      </w:pPr>
      <w:r w:rsidRPr="00353963">
        <w:rPr>
          <w:b/>
          <w:bCs/>
          <w:noProof/>
          <w:szCs w:val="22"/>
          <w:lang w:val="cs-CZ"/>
        </w:rPr>
        <w:t>4.7</w:t>
      </w:r>
      <w:r w:rsidRPr="00353963">
        <w:rPr>
          <w:b/>
          <w:bCs/>
          <w:noProof/>
          <w:szCs w:val="22"/>
          <w:lang w:val="cs-CZ"/>
        </w:rPr>
        <w:tab/>
        <w:t>Účinky na schopnost řídit a obsluhovat stroje</w:t>
      </w:r>
    </w:p>
    <w:p w14:paraId="373C5317" w14:textId="77777777" w:rsidR="006C1F1A" w:rsidRPr="00353963" w:rsidRDefault="006C1F1A" w:rsidP="00C25991">
      <w:pPr>
        <w:keepNext/>
        <w:keepLines/>
        <w:tabs>
          <w:tab w:val="clear" w:pos="567"/>
        </w:tabs>
        <w:spacing w:line="240" w:lineRule="auto"/>
        <w:rPr>
          <w:noProof/>
          <w:szCs w:val="22"/>
          <w:lang w:val="cs-CZ"/>
        </w:rPr>
      </w:pPr>
    </w:p>
    <w:p w14:paraId="204C78AB" w14:textId="77777777" w:rsidR="004C5667" w:rsidRPr="00353963" w:rsidRDefault="004C5667"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Injekce přípravku Eylea má malý vliv na schopnost řídit a obsluhovat stroje, a to v důsledku možného výskytu přechodných poruch zraku souvisejících buď s podáním injekce nebo s očním vyšetřením.</w:t>
      </w:r>
    </w:p>
    <w:p w14:paraId="30BDED65" w14:textId="77777777" w:rsidR="006C1F1A" w:rsidRPr="00353963" w:rsidRDefault="006C1F1A"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Pacienti </w:t>
      </w:r>
      <w:r w:rsidR="007B5658" w:rsidRPr="00353963">
        <w:rPr>
          <w:rFonts w:ascii="Times New Roman" w:hAnsi="Times New Roman"/>
          <w:sz w:val="22"/>
          <w:szCs w:val="22"/>
          <w:lang w:val="cs-CZ"/>
        </w:rPr>
        <w:t>nemají</w:t>
      </w:r>
      <w:r w:rsidRPr="00353963">
        <w:rPr>
          <w:rFonts w:ascii="Times New Roman" w:hAnsi="Times New Roman"/>
          <w:sz w:val="22"/>
          <w:szCs w:val="22"/>
          <w:lang w:val="cs-CZ"/>
        </w:rPr>
        <w:t xml:space="preserve"> řídit nebo obsluhovat stroje, dokud tyto poruchy zraku dostatečně neustoupí.</w:t>
      </w:r>
    </w:p>
    <w:p w14:paraId="01491B27" w14:textId="77777777" w:rsidR="006C1F1A" w:rsidRPr="00353963" w:rsidRDefault="006C1F1A" w:rsidP="00C25991">
      <w:pPr>
        <w:tabs>
          <w:tab w:val="clear" w:pos="567"/>
        </w:tabs>
        <w:spacing w:line="240" w:lineRule="auto"/>
        <w:rPr>
          <w:noProof/>
          <w:szCs w:val="22"/>
          <w:lang w:val="cs-CZ"/>
        </w:rPr>
      </w:pPr>
    </w:p>
    <w:p w14:paraId="6CA36A60" w14:textId="77777777" w:rsidR="006C1F1A" w:rsidRPr="00353963" w:rsidRDefault="006821C7" w:rsidP="00C25991">
      <w:pPr>
        <w:keepNext/>
        <w:tabs>
          <w:tab w:val="clear" w:pos="567"/>
        </w:tabs>
        <w:spacing w:line="240" w:lineRule="auto"/>
        <w:outlineLvl w:val="2"/>
        <w:rPr>
          <w:b/>
          <w:noProof/>
          <w:szCs w:val="22"/>
          <w:lang w:val="cs-CZ"/>
        </w:rPr>
      </w:pPr>
      <w:r w:rsidRPr="00353963">
        <w:rPr>
          <w:b/>
          <w:bCs/>
          <w:noProof/>
          <w:szCs w:val="22"/>
          <w:lang w:val="cs-CZ"/>
        </w:rPr>
        <w:t>4.8</w:t>
      </w:r>
      <w:r w:rsidRPr="00353963">
        <w:rPr>
          <w:b/>
          <w:bCs/>
          <w:noProof/>
          <w:szCs w:val="22"/>
          <w:lang w:val="cs-CZ"/>
        </w:rPr>
        <w:tab/>
      </w:r>
      <w:r w:rsidR="006C1F1A" w:rsidRPr="00353963">
        <w:rPr>
          <w:b/>
          <w:bCs/>
          <w:noProof/>
          <w:szCs w:val="22"/>
          <w:lang w:val="cs-CZ"/>
        </w:rPr>
        <w:t>Nežádoucí účinky</w:t>
      </w:r>
    </w:p>
    <w:p w14:paraId="5434E275" w14:textId="77777777" w:rsidR="006C1F1A" w:rsidRPr="00353963" w:rsidRDefault="006C1F1A" w:rsidP="00C25991">
      <w:pPr>
        <w:pStyle w:val="GlobalBayerBodyText"/>
        <w:keepNext/>
        <w:spacing w:before="0" w:after="0"/>
        <w:rPr>
          <w:rFonts w:ascii="Times New Roman" w:hAnsi="Times New Roman"/>
          <w:sz w:val="22"/>
          <w:szCs w:val="22"/>
          <w:u w:val="single"/>
          <w:lang w:val="cs-CZ"/>
        </w:rPr>
      </w:pPr>
    </w:p>
    <w:p w14:paraId="0BE07202" w14:textId="77777777" w:rsidR="006C1F1A" w:rsidRPr="00353963" w:rsidRDefault="006C1F1A"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Souhrn bezpečnostního profilu</w:t>
      </w:r>
    </w:p>
    <w:p w14:paraId="3C825F7D" w14:textId="77777777" w:rsidR="004C5667" w:rsidRPr="00353963" w:rsidRDefault="004C5667" w:rsidP="00C25991">
      <w:pPr>
        <w:pStyle w:val="GlobalBayerBodyText"/>
        <w:keepNext/>
        <w:spacing w:before="0" w:after="0"/>
        <w:rPr>
          <w:rFonts w:ascii="Times New Roman" w:hAnsi="Times New Roman"/>
          <w:sz w:val="22"/>
          <w:szCs w:val="22"/>
          <w:u w:val="single"/>
          <w:lang w:val="cs-CZ"/>
        </w:rPr>
      </w:pPr>
    </w:p>
    <w:p w14:paraId="7096110E" w14:textId="77777777" w:rsidR="005975A1" w:rsidRPr="00353963" w:rsidRDefault="005975A1"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 xml:space="preserve">Celkem </w:t>
      </w:r>
      <w:r w:rsidR="00B62A28" w:rsidRPr="00353963">
        <w:rPr>
          <w:rFonts w:ascii="Times New Roman" w:hAnsi="Times New Roman"/>
          <w:sz w:val="22"/>
          <w:szCs w:val="22"/>
          <w:lang w:val="cs-CZ"/>
        </w:rPr>
        <w:t>3</w:t>
      </w:r>
      <w:r w:rsidR="00DE5FB2" w:rsidRPr="00353963">
        <w:rPr>
          <w:rFonts w:ascii="Times New Roman" w:hAnsi="Times New Roman"/>
          <w:sz w:val="22"/>
          <w:szCs w:val="22"/>
          <w:lang w:val="cs-CZ"/>
        </w:rPr>
        <w:t> </w:t>
      </w:r>
      <w:r w:rsidR="00B242F9" w:rsidRPr="00353963">
        <w:rPr>
          <w:rFonts w:ascii="Times New Roman" w:hAnsi="Times New Roman"/>
          <w:sz w:val="22"/>
          <w:szCs w:val="22"/>
          <w:lang w:val="cs-CZ"/>
        </w:rPr>
        <w:t>102 </w:t>
      </w:r>
      <w:r w:rsidRPr="00353963">
        <w:rPr>
          <w:rFonts w:ascii="Times New Roman" w:hAnsi="Times New Roman"/>
          <w:sz w:val="22"/>
          <w:szCs w:val="22"/>
          <w:lang w:val="cs-CZ"/>
        </w:rPr>
        <w:t>pacientů představovalo bezpečnostní populaci v osmi studiích fáze III. Z těchto pacientů bylo 2 </w:t>
      </w:r>
      <w:r w:rsidR="00B242F9" w:rsidRPr="00353963">
        <w:rPr>
          <w:rFonts w:ascii="Times New Roman" w:hAnsi="Times New Roman"/>
          <w:sz w:val="22"/>
          <w:szCs w:val="22"/>
          <w:lang w:val="cs-CZ"/>
        </w:rPr>
        <w:t>501 </w:t>
      </w:r>
      <w:r w:rsidRPr="00353963">
        <w:rPr>
          <w:rFonts w:ascii="Times New Roman" w:hAnsi="Times New Roman"/>
          <w:sz w:val="22"/>
          <w:szCs w:val="22"/>
          <w:lang w:val="cs-CZ"/>
        </w:rPr>
        <w:t>pacientů léčeno doporučenou dávkou 2 mg.</w:t>
      </w:r>
    </w:p>
    <w:p w14:paraId="48192D56" w14:textId="77777777" w:rsidR="005975A1" w:rsidRPr="00353963" w:rsidRDefault="005975A1" w:rsidP="00C25991">
      <w:pPr>
        <w:pStyle w:val="GlobalBayerBodyText"/>
        <w:spacing w:before="0" w:after="0"/>
        <w:rPr>
          <w:rFonts w:ascii="Times New Roman" w:hAnsi="Times New Roman"/>
          <w:sz w:val="22"/>
          <w:szCs w:val="22"/>
          <w:lang w:val="cs-CZ"/>
        </w:rPr>
      </w:pPr>
    </w:p>
    <w:p w14:paraId="08ED21C6" w14:textId="77777777" w:rsidR="005975A1" w:rsidRPr="00353963" w:rsidRDefault="005975A1"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Závažné </w:t>
      </w:r>
      <w:r w:rsidR="00B242F9" w:rsidRPr="00353963">
        <w:rPr>
          <w:rFonts w:ascii="Times New Roman" w:hAnsi="Times New Roman"/>
          <w:sz w:val="22"/>
          <w:szCs w:val="22"/>
          <w:lang w:val="cs-CZ"/>
        </w:rPr>
        <w:t xml:space="preserve">oční </w:t>
      </w:r>
      <w:r w:rsidRPr="00353963">
        <w:rPr>
          <w:rFonts w:ascii="Times New Roman" w:hAnsi="Times New Roman"/>
          <w:sz w:val="22"/>
          <w:szCs w:val="22"/>
          <w:lang w:val="cs-CZ"/>
        </w:rPr>
        <w:t>nežádoucí účinky</w:t>
      </w:r>
      <w:r w:rsidR="00B242F9" w:rsidRPr="00353963">
        <w:rPr>
          <w:rFonts w:ascii="Times New Roman" w:hAnsi="Times New Roman"/>
          <w:sz w:val="22"/>
          <w:szCs w:val="22"/>
          <w:lang w:val="cs-CZ"/>
        </w:rPr>
        <w:t xml:space="preserve"> na hodnoceném oku</w:t>
      </w:r>
      <w:r w:rsidRPr="00353963">
        <w:rPr>
          <w:rFonts w:ascii="Times New Roman" w:hAnsi="Times New Roman"/>
          <w:sz w:val="22"/>
          <w:szCs w:val="22"/>
          <w:lang w:val="cs-CZ"/>
        </w:rPr>
        <w:t xml:space="preserve"> související s injekční procedurou se vyskytly u méně než 1 z</w:t>
      </w:r>
      <w:r w:rsidR="00B242F9" w:rsidRPr="00353963">
        <w:rPr>
          <w:rFonts w:ascii="Times New Roman" w:hAnsi="Times New Roman"/>
          <w:sz w:val="22"/>
          <w:szCs w:val="22"/>
          <w:lang w:val="cs-CZ"/>
        </w:rPr>
        <w:t> 1 900</w:t>
      </w:r>
      <w:r w:rsidRPr="00353963">
        <w:rPr>
          <w:rFonts w:ascii="Times New Roman" w:hAnsi="Times New Roman"/>
          <w:sz w:val="22"/>
          <w:szCs w:val="22"/>
          <w:lang w:val="cs-CZ"/>
        </w:rPr>
        <w:t xml:space="preserve"> intravitreálních injekcí přípravku Eylea a zahrnovaly slepotu, endoftalmitidu, odchlípení sítnice, traumatickou kataraktu,</w:t>
      </w:r>
      <w:r w:rsidR="00B242F9" w:rsidRPr="00353963">
        <w:rPr>
          <w:rFonts w:ascii="Times New Roman" w:hAnsi="Times New Roman"/>
          <w:sz w:val="22"/>
          <w:szCs w:val="22"/>
          <w:lang w:val="cs-CZ"/>
        </w:rPr>
        <w:t xml:space="preserve"> kataraktu,</w:t>
      </w:r>
      <w:r w:rsidRPr="00353963">
        <w:rPr>
          <w:rFonts w:ascii="Times New Roman" w:hAnsi="Times New Roman"/>
          <w:sz w:val="22"/>
          <w:szCs w:val="22"/>
          <w:lang w:val="cs-CZ"/>
        </w:rPr>
        <w:t xml:space="preserve"> krvácení do sklivce, odloučení sklivce a zvýšení nitroočního tlaku (viz bod 4.4).</w:t>
      </w:r>
    </w:p>
    <w:p w14:paraId="0C356121" w14:textId="77777777" w:rsidR="005975A1" w:rsidRPr="00353963" w:rsidRDefault="005975A1" w:rsidP="00C25991">
      <w:pPr>
        <w:pStyle w:val="GlobalBayerBodyText"/>
        <w:spacing w:before="0" w:after="0"/>
        <w:rPr>
          <w:rFonts w:ascii="Times New Roman" w:hAnsi="Times New Roman"/>
          <w:sz w:val="22"/>
          <w:szCs w:val="22"/>
          <w:lang w:val="cs-CZ"/>
        </w:rPr>
      </w:pPr>
    </w:p>
    <w:p w14:paraId="76DBEB4D" w14:textId="77777777" w:rsidR="005975A1" w:rsidRPr="00353963" w:rsidRDefault="005975A1" w:rsidP="00C25991">
      <w:pPr>
        <w:pStyle w:val="GlobalBayerBodyText"/>
        <w:spacing w:before="0" w:after="0"/>
        <w:rPr>
          <w:rFonts w:ascii="Times New Roman" w:hAnsi="Times New Roman"/>
          <w:sz w:val="22"/>
          <w:szCs w:val="22"/>
          <w:u w:val="single"/>
          <w:lang w:val="cs-CZ"/>
        </w:rPr>
      </w:pPr>
      <w:r w:rsidRPr="00353963">
        <w:rPr>
          <w:rFonts w:ascii="Times New Roman" w:hAnsi="Times New Roman"/>
          <w:sz w:val="22"/>
          <w:szCs w:val="22"/>
          <w:lang w:val="cs-CZ"/>
        </w:rPr>
        <w:t>Nejčastěji pozorované nežádoucí účinky (u minimálně 5 % pacientů léčených přípravkem Eylea) byly konjunktivální krvácení (</w:t>
      </w:r>
      <w:r w:rsidR="00B242F9" w:rsidRPr="00353963">
        <w:rPr>
          <w:rFonts w:ascii="Times New Roman" w:hAnsi="Times New Roman"/>
          <w:sz w:val="22"/>
          <w:szCs w:val="22"/>
          <w:lang w:val="cs-CZ"/>
        </w:rPr>
        <w:t>25 </w:t>
      </w:r>
      <w:r w:rsidRPr="00353963">
        <w:rPr>
          <w:rFonts w:ascii="Times New Roman" w:hAnsi="Times New Roman"/>
          <w:sz w:val="22"/>
          <w:szCs w:val="22"/>
          <w:lang w:val="cs-CZ"/>
        </w:rPr>
        <w:t xml:space="preserve">%), </w:t>
      </w:r>
      <w:r w:rsidR="00C76143" w:rsidRPr="00353963">
        <w:rPr>
          <w:rFonts w:ascii="Times New Roman" w:hAnsi="Times New Roman"/>
          <w:sz w:val="22"/>
          <w:szCs w:val="22"/>
          <w:lang w:val="cs-CZ"/>
        </w:rPr>
        <w:t>retinální krvácení (11</w:t>
      </w:r>
      <w:r w:rsidR="00C57FAC" w:rsidRPr="00353963">
        <w:rPr>
          <w:rFonts w:ascii="Times New Roman" w:hAnsi="Times New Roman"/>
          <w:sz w:val="22"/>
          <w:szCs w:val="22"/>
          <w:lang w:val="cs-CZ"/>
        </w:rPr>
        <w:t xml:space="preserve"> </w:t>
      </w:r>
      <w:r w:rsidR="00C76143" w:rsidRPr="00353963">
        <w:rPr>
          <w:rFonts w:ascii="Times New Roman" w:hAnsi="Times New Roman"/>
          <w:sz w:val="22"/>
          <w:szCs w:val="22"/>
          <w:lang w:val="cs-CZ"/>
        </w:rPr>
        <w:t xml:space="preserve">%), </w:t>
      </w:r>
      <w:r w:rsidRPr="00353963">
        <w:rPr>
          <w:rFonts w:ascii="Times New Roman" w:hAnsi="Times New Roman"/>
          <w:sz w:val="22"/>
          <w:szCs w:val="22"/>
          <w:lang w:val="cs-CZ"/>
        </w:rPr>
        <w:t>snížení zrakové ostrosti (</w:t>
      </w:r>
      <w:r w:rsidR="00B242F9" w:rsidRPr="00353963">
        <w:rPr>
          <w:rFonts w:ascii="Times New Roman" w:hAnsi="Times New Roman"/>
          <w:sz w:val="22"/>
          <w:szCs w:val="22"/>
          <w:lang w:val="cs-CZ"/>
        </w:rPr>
        <w:t>11</w:t>
      </w:r>
      <w:r w:rsidR="00FB4E3B" w:rsidRPr="00353963">
        <w:rPr>
          <w:rFonts w:ascii="Times New Roman" w:hAnsi="Times New Roman"/>
          <w:sz w:val="22"/>
          <w:szCs w:val="22"/>
          <w:lang w:val="cs-CZ"/>
        </w:rPr>
        <w:t> </w:t>
      </w:r>
      <w:r w:rsidRPr="00353963">
        <w:rPr>
          <w:rFonts w:ascii="Times New Roman" w:hAnsi="Times New Roman"/>
          <w:sz w:val="22"/>
          <w:szCs w:val="22"/>
          <w:lang w:val="cs-CZ"/>
        </w:rPr>
        <w:t>%), bolest oka (</w:t>
      </w:r>
      <w:r w:rsidR="00B62A28" w:rsidRPr="00353963">
        <w:rPr>
          <w:rFonts w:ascii="Times New Roman" w:hAnsi="Times New Roman"/>
          <w:sz w:val="22"/>
          <w:szCs w:val="22"/>
          <w:lang w:val="cs-CZ"/>
        </w:rPr>
        <w:t>10</w:t>
      </w:r>
      <w:r w:rsidRPr="00353963">
        <w:rPr>
          <w:rFonts w:ascii="Times New Roman" w:hAnsi="Times New Roman"/>
          <w:sz w:val="22"/>
          <w:szCs w:val="22"/>
          <w:lang w:val="cs-CZ"/>
        </w:rPr>
        <w:t> %),</w:t>
      </w:r>
      <w:r w:rsidR="00B242F9" w:rsidRPr="00353963">
        <w:rPr>
          <w:rFonts w:ascii="Times New Roman" w:hAnsi="Times New Roman"/>
          <w:sz w:val="22"/>
          <w:szCs w:val="22"/>
          <w:lang w:val="cs-CZ"/>
        </w:rPr>
        <w:t xml:space="preserve"> katarakta (</w:t>
      </w:r>
      <w:r w:rsidR="00FB4E3B" w:rsidRPr="00353963">
        <w:rPr>
          <w:rFonts w:ascii="Times New Roman" w:hAnsi="Times New Roman"/>
          <w:sz w:val="22"/>
          <w:szCs w:val="22"/>
          <w:lang w:val="cs-CZ"/>
        </w:rPr>
        <w:t>8 </w:t>
      </w:r>
      <w:r w:rsidR="00B242F9" w:rsidRPr="00353963">
        <w:rPr>
          <w:rFonts w:ascii="Times New Roman" w:hAnsi="Times New Roman"/>
          <w:sz w:val="22"/>
          <w:szCs w:val="22"/>
          <w:lang w:val="cs-CZ"/>
        </w:rPr>
        <w:t>%),</w:t>
      </w:r>
      <w:r w:rsidRPr="00353963">
        <w:rPr>
          <w:rFonts w:ascii="Times New Roman" w:hAnsi="Times New Roman"/>
          <w:sz w:val="22"/>
          <w:szCs w:val="22"/>
          <w:lang w:val="cs-CZ"/>
        </w:rPr>
        <w:t xml:space="preserve"> zvýšení nitroočního tlaku (</w:t>
      </w:r>
      <w:r w:rsidR="00FB4E3B" w:rsidRPr="00353963">
        <w:rPr>
          <w:rFonts w:ascii="Times New Roman" w:hAnsi="Times New Roman"/>
          <w:sz w:val="22"/>
          <w:szCs w:val="22"/>
          <w:lang w:val="cs-CZ"/>
        </w:rPr>
        <w:t>8</w:t>
      </w:r>
      <w:r w:rsidR="00B242F9" w:rsidRPr="00353963">
        <w:rPr>
          <w:rFonts w:ascii="Times New Roman" w:hAnsi="Times New Roman"/>
          <w:sz w:val="22"/>
          <w:szCs w:val="22"/>
          <w:lang w:val="cs-CZ"/>
        </w:rPr>
        <w:t> </w:t>
      </w:r>
      <w:r w:rsidRPr="00353963">
        <w:rPr>
          <w:rFonts w:ascii="Times New Roman" w:hAnsi="Times New Roman"/>
          <w:sz w:val="22"/>
          <w:szCs w:val="22"/>
          <w:lang w:val="cs-CZ"/>
        </w:rPr>
        <w:t>%), odloučení sklivce (</w:t>
      </w:r>
      <w:r w:rsidR="00B62A28" w:rsidRPr="00353963">
        <w:rPr>
          <w:rFonts w:ascii="Times New Roman" w:hAnsi="Times New Roman"/>
          <w:sz w:val="22"/>
          <w:szCs w:val="22"/>
          <w:lang w:val="cs-CZ"/>
        </w:rPr>
        <w:t>7</w:t>
      </w:r>
      <w:r w:rsidR="00FB4E3B" w:rsidRPr="00353963">
        <w:rPr>
          <w:rFonts w:ascii="Times New Roman" w:hAnsi="Times New Roman"/>
          <w:sz w:val="22"/>
          <w:szCs w:val="22"/>
          <w:lang w:val="cs-CZ"/>
        </w:rPr>
        <w:t> </w:t>
      </w:r>
      <w:r w:rsidRPr="00353963">
        <w:rPr>
          <w:rFonts w:ascii="Times New Roman" w:hAnsi="Times New Roman"/>
          <w:sz w:val="22"/>
          <w:szCs w:val="22"/>
          <w:lang w:val="cs-CZ"/>
        </w:rPr>
        <w:t>%)</w:t>
      </w:r>
      <w:r w:rsidR="00FB4E3B" w:rsidRPr="00353963">
        <w:rPr>
          <w:rFonts w:ascii="Times New Roman" w:hAnsi="Times New Roman"/>
          <w:sz w:val="22"/>
          <w:szCs w:val="22"/>
          <w:lang w:val="cs-CZ"/>
        </w:rPr>
        <w:t xml:space="preserve"> a</w:t>
      </w:r>
      <w:r w:rsidRPr="00353963">
        <w:rPr>
          <w:rFonts w:ascii="Times New Roman" w:hAnsi="Times New Roman"/>
          <w:sz w:val="22"/>
          <w:szCs w:val="22"/>
          <w:lang w:val="cs-CZ"/>
        </w:rPr>
        <w:t xml:space="preserve"> sklivcové vločky (</w:t>
      </w:r>
      <w:r w:rsidR="00FB4E3B" w:rsidRPr="00353963">
        <w:rPr>
          <w:rFonts w:ascii="Times New Roman" w:hAnsi="Times New Roman"/>
          <w:sz w:val="22"/>
          <w:szCs w:val="22"/>
          <w:lang w:val="cs-CZ"/>
        </w:rPr>
        <w:t>7</w:t>
      </w:r>
      <w:r w:rsidR="00B242F9" w:rsidRPr="00353963">
        <w:rPr>
          <w:rFonts w:ascii="Times New Roman" w:hAnsi="Times New Roman"/>
          <w:sz w:val="22"/>
          <w:szCs w:val="22"/>
          <w:lang w:val="cs-CZ"/>
        </w:rPr>
        <w:t> </w:t>
      </w:r>
      <w:r w:rsidRPr="00353963">
        <w:rPr>
          <w:rFonts w:ascii="Times New Roman" w:hAnsi="Times New Roman"/>
          <w:sz w:val="22"/>
          <w:szCs w:val="22"/>
          <w:lang w:val="cs-CZ"/>
        </w:rPr>
        <w:t>%).</w:t>
      </w:r>
    </w:p>
    <w:p w14:paraId="6DDEF1A4" w14:textId="77777777" w:rsidR="004A77FC" w:rsidRPr="00353963" w:rsidRDefault="004A77FC" w:rsidP="00C25991">
      <w:pPr>
        <w:pStyle w:val="GlobalBayerBodyText"/>
        <w:spacing w:before="0" w:after="0"/>
        <w:rPr>
          <w:rFonts w:ascii="Times New Roman" w:hAnsi="Times New Roman"/>
          <w:sz w:val="22"/>
          <w:szCs w:val="22"/>
          <w:lang w:val="cs-CZ"/>
        </w:rPr>
      </w:pPr>
    </w:p>
    <w:p w14:paraId="1CE90668" w14:textId="77777777" w:rsidR="006C1F1A" w:rsidRPr="00353963" w:rsidRDefault="006C1F1A"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Seznam nežádoucích účinků uvedený v</w:t>
      </w:r>
      <w:r w:rsidR="00B87FDA" w:rsidRPr="00353963">
        <w:rPr>
          <w:rFonts w:ascii="Times New Roman" w:hAnsi="Times New Roman"/>
          <w:sz w:val="22"/>
          <w:szCs w:val="22"/>
          <w:u w:val="single"/>
          <w:lang w:val="cs-CZ"/>
        </w:rPr>
        <w:t> </w:t>
      </w:r>
      <w:r w:rsidRPr="00353963">
        <w:rPr>
          <w:rFonts w:ascii="Times New Roman" w:hAnsi="Times New Roman"/>
          <w:sz w:val="22"/>
          <w:szCs w:val="22"/>
          <w:u w:val="single"/>
          <w:lang w:val="cs-CZ"/>
        </w:rPr>
        <w:t>tabulce</w:t>
      </w:r>
    </w:p>
    <w:p w14:paraId="32A797ED" w14:textId="77777777" w:rsidR="00B87FDA" w:rsidRPr="00353963" w:rsidRDefault="00B87FDA" w:rsidP="00C25991">
      <w:pPr>
        <w:pStyle w:val="GlobalBayerBodyText"/>
        <w:keepNext/>
        <w:spacing w:before="0" w:after="0"/>
        <w:rPr>
          <w:rFonts w:ascii="Times New Roman" w:hAnsi="Times New Roman"/>
          <w:sz w:val="22"/>
          <w:szCs w:val="22"/>
          <w:u w:val="single"/>
          <w:lang w:val="cs-CZ"/>
        </w:rPr>
      </w:pPr>
    </w:p>
    <w:p w14:paraId="627C3843" w14:textId="77777777" w:rsidR="006C1F1A" w:rsidRPr="00353963" w:rsidRDefault="006C1F1A"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Údaje o bezpečnosti popsané níže zahrnují všechny nežádoucí účinky z</w:t>
      </w:r>
      <w:r w:rsidR="00C95CCC" w:rsidRPr="00353963">
        <w:rPr>
          <w:rFonts w:ascii="Times New Roman" w:hAnsi="Times New Roman"/>
          <w:sz w:val="22"/>
          <w:szCs w:val="22"/>
          <w:lang w:val="cs-CZ"/>
        </w:rPr>
        <w:t xml:space="preserve"> </w:t>
      </w:r>
      <w:r w:rsidR="00614CE6" w:rsidRPr="00353963">
        <w:rPr>
          <w:rFonts w:ascii="Times New Roman" w:hAnsi="Times New Roman"/>
          <w:sz w:val="22"/>
          <w:szCs w:val="22"/>
          <w:lang w:val="cs-CZ"/>
        </w:rPr>
        <w:t>osmi</w:t>
      </w:r>
      <w:r w:rsidRPr="00353963">
        <w:rPr>
          <w:rFonts w:ascii="Times New Roman" w:hAnsi="Times New Roman"/>
          <w:sz w:val="22"/>
          <w:szCs w:val="22"/>
          <w:lang w:val="cs-CZ"/>
        </w:rPr>
        <w:t xml:space="preserve"> studií fáze</w:t>
      </w:r>
      <w:r w:rsidR="00F72795" w:rsidRPr="00353963">
        <w:rPr>
          <w:rFonts w:ascii="Times New Roman" w:hAnsi="Times New Roman"/>
          <w:sz w:val="22"/>
          <w:szCs w:val="22"/>
          <w:lang w:val="cs-CZ"/>
        </w:rPr>
        <w:t> </w:t>
      </w:r>
      <w:r w:rsidR="0018097C" w:rsidRPr="00353963">
        <w:rPr>
          <w:rFonts w:ascii="Times New Roman" w:hAnsi="Times New Roman"/>
          <w:sz w:val="22"/>
          <w:szCs w:val="22"/>
          <w:lang w:val="cs-CZ"/>
        </w:rPr>
        <w:t>III</w:t>
      </w:r>
      <w:r w:rsidRPr="00353963">
        <w:rPr>
          <w:rFonts w:ascii="Times New Roman" w:hAnsi="Times New Roman"/>
          <w:sz w:val="22"/>
          <w:szCs w:val="22"/>
          <w:lang w:val="cs-CZ"/>
        </w:rPr>
        <w:t xml:space="preserve"> u</w:t>
      </w:r>
      <w:r w:rsidR="00C95CCC" w:rsidRPr="00353963">
        <w:rPr>
          <w:rFonts w:ascii="Times New Roman" w:hAnsi="Times New Roman"/>
          <w:sz w:val="22"/>
          <w:szCs w:val="22"/>
          <w:lang w:val="cs-CZ"/>
        </w:rPr>
        <w:t xml:space="preserve"> indikací </w:t>
      </w:r>
      <w:r w:rsidR="00A457C1" w:rsidRPr="00353963">
        <w:rPr>
          <w:rFonts w:ascii="Times New Roman" w:hAnsi="Times New Roman"/>
          <w:sz w:val="22"/>
          <w:szCs w:val="22"/>
          <w:lang w:val="cs-CZ"/>
        </w:rPr>
        <w:t xml:space="preserve">vlhké formy </w:t>
      </w:r>
      <w:r w:rsidR="00C95CCC" w:rsidRPr="00353963">
        <w:rPr>
          <w:rFonts w:ascii="Times New Roman" w:hAnsi="Times New Roman"/>
          <w:sz w:val="22"/>
          <w:szCs w:val="22"/>
          <w:lang w:val="cs-CZ"/>
        </w:rPr>
        <w:t>VPMD, CRVO</w:t>
      </w:r>
      <w:r w:rsidR="00A80822" w:rsidRPr="00353963">
        <w:rPr>
          <w:rFonts w:ascii="Times New Roman" w:hAnsi="Times New Roman"/>
          <w:sz w:val="22"/>
          <w:szCs w:val="22"/>
          <w:lang w:val="cs-CZ"/>
        </w:rPr>
        <w:t>, BRVO</w:t>
      </w:r>
      <w:r w:rsidR="00614CE6" w:rsidRPr="00353963">
        <w:rPr>
          <w:rFonts w:ascii="Times New Roman" w:hAnsi="Times New Roman"/>
          <w:sz w:val="22"/>
          <w:szCs w:val="22"/>
          <w:lang w:val="cs-CZ"/>
        </w:rPr>
        <w:t>,</w:t>
      </w:r>
      <w:r w:rsidR="00C95CCC" w:rsidRPr="00353963">
        <w:rPr>
          <w:rFonts w:ascii="Times New Roman" w:hAnsi="Times New Roman"/>
          <w:sz w:val="22"/>
          <w:szCs w:val="22"/>
          <w:lang w:val="cs-CZ"/>
        </w:rPr>
        <w:t xml:space="preserve"> DME</w:t>
      </w:r>
      <w:r w:rsidR="00614CE6" w:rsidRPr="00353963">
        <w:rPr>
          <w:rFonts w:ascii="Times New Roman" w:hAnsi="Times New Roman"/>
          <w:sz w:val="22"/>
          <w:szCs w:val="22"/>
          <w:lang w:val="cs-CZ"/>
        </w:rPr>
        <w:t xml:space="preserve"> a myopick</w:t>
      </w:r>
      <w:r w:rsidR="002565FB" w:rsidRPr="00353963">
        <w:rPr>
          <w:rFonts w:ascii="Times New Roman" w:hAnsi="Times New Roman"/>
          <w:sz w:val="22"/>
          <w:szCs w:val="22"/>
          <w:lang w:val="cs-CZ"/>
        </w:rPr>
        <w:t>é</w:t>
      </w:r>
      <w:r w:rsidR="00614CE6" w:rsidRPr="00353963">
        <w:rPr>
          <w:rFonts w:ascii="Times New Roman" w:hAnsi="Times New Roman"/>
          <w:sz w:val="22"/>
          <w:szCs w:val="22"/>
          <w:lang w:val="cs-CZ"/>
        </w:rPr>
        <w:t xml:space="preserve"> CNV</w:t>
      </w:r>
      <w:r w:rsidR="00C95CCC" w:rsidRPr="00353963">
        <w:rPr>
          <w:rFonts w:ascii="Times New Roman" w:hAnsi="Times New Roman"/>
          <w:sz w:val="22"/>
          <w:szCs w:val="22"/>
          <w:lang w:val="cs-CZ"/>
        </w:rPr>
        <w:t xml:space="preserve"> </w:t>
      </w:r>
      <w:r w:rsidRPr="00353963">
        <w:rPr>
          <w:rFonts w:ascii="Times New Roman" w:hAnsi="Times New Roman"/>
          <w:sz w:val="22"/>
          <w:szCs w:val="22"/>
          <w:lang w:val="cs-CZ"/>
        </w:rPr>
        <w:t>s</w:t>
      </w:r>
      <w:r w:rsidR="00E32238" w:rsidRPr="00353963">
        <w:rPr>
          <w:rFonts w:ascii="Times New Roman" w:hAnsi="Times New Roman"/>
          <w:sz w:val="22"/>
          <w:szCs w:val="22"/>
          <w:lang w:val="cs-CZ"/>
        </w:rPr>
        <w:t xml:space="preserve"> opodstatněným předpokladem </w:t>
      </w:r>
      <w:r w:rsidRPr="00353963">
        <w:rPr>
          <w:rFonts w:ascii="Times New Roman" w:hAnsi="Times New Roman"/>
          <w:sz w:val="22"/>
          <w:szCs w:val="22"/>
          <w:lang w:val="cs-CZ"/>
        </w:rPr>
        <w:t>příčinné souvislosti s</w:t>
      </w:r>
      <w:r w:rsidR="006821C7" w:rsidRPr="00353963">
        <w:rPr>
          <w:rFonts w:ascii="Times New Roman" w:hAnsi="Times New Roman"/>
          <w:sz w:val="22"/>
          <w:szCs w:val="22"/>
          <w:lang w:val="cs-CZ"/>
        </w:rPr>
        <w:t> </w:t>
      </w:r>
      <w:r w:rsidRPr="00353963">
        <w:rPr>
          <w:rFonts w:ascii="Times New Roman" w:hAnsi="Times New Roman"/>
          <w:sz w:val="22"/>
          <w:szCs w:val="22"/>
          <w:lang w:val="cs-CZ"/>
        </w:rPr>
        <w:t xml:space="preserve">aplikací injekce nebo </w:t>
      </w:r>
      <w:r w:rsidR="007E3E2F" w:rsidRPr="00353963">
        <w:rPr>
          <w:rFonts w:ascii="Times New Roman" w:hAnsi="Times New Roman"/>
          <w:sz w:val="22"/>
          <w:szCs w:val="22"/>
          <w:lang w:val="cs-CZ"/>
        </w:rPr>
        <w:t xml:space="preserve">s </w:t>
      </w:r>
      <w:r w:rsidRPr="00353963">
        <w:rPr>
          <w:rFonts w:ascii="Times New Roman" w:hAnsi="Times New Roman"/>
          <w:sz w:val="22"/>
          <w:szCs w:val="22"/>
          <w:lang w:val="cs-CZ"/>
        </w:rPr>
        <w:t>léčiv</w:t>
      </w:r>
      <w:r w:rsidR="007E3E2F" w:rsidRPr="00353963">
        <w:rPr>
          <w:rFonts w:ascii="Times New Roman" w:hAnsi="Times New Roman"/>
          <w:sz w:val="22"/>
          <w:szCs w:val="22"/>
          <w:lang w:val="cs-CZ"/>
        </w:rPr>
        <w:t>ým</w:t>
      </w:r>
      <w:r w:rsidRPr="00353963">
        <w:rPr>
          <w:rFonts w:ascii="Times New Roman" w:hAnsi="Times New Roman"/>
          <w:sz w:val="22"/>
          <w:szCs w:val="22"/>
          <w:lang w:val="cs-CZ"/>
        </w:rPr>
        <w:t xml:space="preserve"> přípravk</w:t>
      </w:r>
      <w:r w:rsidR="007E3E2F" w:rsidRPr="00353963">
        <w:rPr>
          <w:rFonts w:ascii="Times New Roman" w:hAnsi="Times New Roman"/>
          <w:sz w:val="22"/>
          <w:szCs w:val="22"/>
          <w:lang w:val="cs-CZ"/>
        </w:rPr>
        <w:t>em samotným</w:t>
      </w:r>
      <w:r w:rsidRPr="00353963">
        <w:rPr>
          <w:rFonts w:ascii="Times New Roman" w:hAnsi="Times New Roman"/>
          <w:sz w:val="22"/>
          <w:szCs w:val="22"/>
          <w:lang w:val="cs-CZ"/>
        </w:rPr>
        <w:t>.</w:t>
      </w:r>
    </w:p>
    <w:p w14:paraId="52874206" w14:textId="77777777" w:rsidR="00E248A1" w:rsidRPr="00353963" w:rsidRDefault="00E248A1" w:rsidP="00C25991">
      <w:pPr>
        <w:pStyle w:val="GlobalBayerBodyText"/>
        <w:spacing w:before="0" w:after="0"/>
        <w:rPr>
          <w:rFonts w:ascii="Times New Roman" w:hAnsi="Times New Roman"/>
          <w:sz w:val="22"/>
          <w:szCs w:val="22"/>
          <w:lang w:val="cs-CZ"/>
        </w:rPr>
      </w:pPr>
    </w:p>
    <w:p w14:paraId="29FCB84C"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Nežádoucí účinky jsou uvedeny podle </w:t>
      </w:r>
      <w:r w:rsidR="00126017" w:rsidRPr="00353963">
        <w:rPr>
          <w:rFonts w:ascii="Times New Roman" w:hAnsi="Times New Roman"/>
          <w:sz w:val="22"/>
          <w:szCs w:val="22"/>
          <w:lang w:val="cs-CZ"/>
        </w:rPr>
        <w:t>tříd orgánových sy</w:t>
      </w:r>
      <w:r w:rsidR="00CE5D03" w:rsidRPr="00353963">
        <w:rPr>
          <w:rFonts w:ascii="Times New Roman" w:hAnsi="Times New Roman"/>
          <w:sz w:val="22"/>
          <w:szCs w:val="22"/>
          <w:lang w:val="cs-CZ"/>
        </w:rPr>
        <w:t>s</w:t>
      </w:r>
      <w:r w:rsidR="00126017" w:rsidRPr="00353963">
        <w:rPr>
          <w:rFonts w:ascii="Times New Roman" w:hAnsi="Times New Roman"/>
          <w:sz w:val="22"/>
          <w:szCs w:val="22"/>
          <w:lang w:val="cs-CZ"/>
        </w:rPr>
        <w:t xml:space="preserve">témů </w:t>
      </w:r>
      <w:r w:rsidR="00E32238" w:rsidRPr="00353963">
        <w:rPr>
          <w:rFonts w:ascii="Times New Roman" w:hAnsi="Times New Roman"/>
          <w:sz w:val="22"/>
          <w:szCs w:val="22"/>
          <w:lang w:val="cs-CZ"/>
        </w:rPr>
        <w:t>a frekvence</w:t>
      </w:r>
      <w:r w:rsidR="004C5667" w:rsidRPr="00353963">
        <w:rPr>
          <w:rFonts w:ascii="Times New Roman" w:hAnsi="Times New Roman"/>
          <w:sz w:val="22"/>
          <w:szCs w:val="22"/>
          <w:lang w:val="cs-CZ"/>
        </w:rPr>
        <w:t xml:space="preserve"> jejich výskytu</w:t>
      </w:r>
      <w:r w:rsidR="00E32238" w:rsidRPr="00353963">
        <w:rPr>
          <w:rFonts w:ascii="Times New Roman" w:hAnsi="Times New Roman"/>
          <w:sz w:val="22"/>
          <w:szCs w:val="22"/>
          <w:lang w:val="cs-CZ"/>
        </w:rPr>
        <w:t xml:space="preserve"> </w:t>
      </w:r>
      <w:r w:rsidRPr="00353963">
        <w:rPr>
          <w:rFonts w:ascii="Times New Roman" w:hAnsi="Times New Roman"/>
          <w:sz w:val="22"/>
          <w:szCs w:val="22"/>
          <w:lang w:val="cs-CZ"/>
        </w:rPr>
        <w:t>za použití následující konvence:</w:t>
      </w:r>
    </w:p>
    <w:p w14:paraId="5F370676" w14:textId="77777777" w:rsidR="00E248A1" w:rsidRPr="00353963" w:rsidRDefault="00E248A1" w:rsidP="00C25991">
      <w:pPr>
        <w:pStyle w:val="GlobalBayerBodyText"/>
        <w:spacing w:before="0" w:after="0"/>
        <w:rPr>
          <w:rFonts w:ascii="Times New Roman" w:hAnsi="Times New Roman"/>
          <w:sz w:val="22"/>
          <w:szCs w:val="22"/>
          <w:lang w:val="cs-CZ"/>
        </w:rPr>
      </w:pPr>
    </w:p>
    <w:p w14:paraId="5CFFC850" w14:textId="3D244FEC"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velmi časté (≥1/10), časté (≥1/100 až &lt;1/10), méně časté (≥1/1000 až &lt;1/100)</w:t>
      </w:r>
      <w:r w:rsidR="0093449C" w:rsidRPr="00353963">
        <w:rPr>
          <w:rFonts w:ascii="Times New Roman" w:hAnsi="Times New Roman"/>
          <w:sz w:val="22"/>
          <w:szCs w:val="22"/>
          <w:lang w:val="cs-CZ"/>
        </w:rPr>
        <w:t xml:space="preserve">, </w:t>
      </w:r>
      <w:r w:rsidR="000E6266" w:rsidRPr="00353963">
        <w:rPr>
          <w:rFonts w:ascii="Times New Roman" w:hAnsi="Times New Roman"/>
          <w:sz w:val="22"/>
          <w:szCs w:val="22"/>
          <w:lang w:val="cs-CZ"/>
        </w:rPr>
        <w:t>v</w:t>
      </w:r>
      <w:r w:rsidR="0093449C" w:rsidRPr="00353963">
        <w:rPr>
          <w:rFonts w:ascii="Times New Roman" w:hAnsi="Times New Roman"/>
          <w:sz w:val="22"/>
          <w:szCs w:val="22"/>
          <w:lang w:val="cs-CZ"/>
        </w:rPr>
        <w:t>zácné (</w:t>
      </w:r>
      <w:r w:rsidR="00746C9B" w:rsidRPr="00353963">
        <w:rPr>
          <w:rFonts w:ascii="Times New Roman" w:hAnsi="Times New Roman"/>
          <w:sz w:val="22"/>
          <w:szCs w:val="22"/>
          <w:lang w:val="cs-CZ"/>
        </w:rPr>
        <w:t>≥</w:t>
      </w:r>
      <w:r w:rsidR="0093449C" w:rsidRPr="00353963">
        <w:rPr>
          <w:rFonts w:ascii="Times New Roman" w:hAnsi="Times New Roman"/>
          <w:sz w:val="22"/>
          <w:szCs w:val="22"/>
          <w:lang w:val="cs-CZ"/>
        </w:rPr>
        <w:t>1/10 000 až &lt;1/1 000)</w:t>
      </w:r>
      <w:r w:rsidR="00F735BB">
        <w:rPr>
          <w:rFonts w:ascii="Times New Roman" w:hAnsi="Times New Roman"/>
          <w:sz w:val="22"/>
          <w:szCs w:val="22"/>
          <w:lang w:val="cs-CZ"/>
        </w:rPr>
        <w:t>,</w:t>
      </w:r>
      <w:r w:rsidR="00EB4679">
        <w:rPr>
          <w:rFonts w:ascii="Times New Roman" w:hAnsi="Times New Roman"/>
          <w:sz w:val="22"/>
          <w:szCs w:val="22"/>
          <w:lang w:val="cs-CZ"/>
        </w:rPr>
        <w:t xml:space="preserve"> není známo</w:t>
      </w:r>
      <w:r w:rsidR="00B737ED">
        <w:rPr>
          <w:rFonts w:ascii="Times New Roman" w:hAnsi="Times New Roman"/>
          <w:sz w:val="22"/>
          <w:szCs w:val="22"/>
          <w:lang w:val="cs-CZ"/>
        </w:rPr>
        <w:t xml:space="preserve"> (z dostupných údajů nelze </w:t>
      </w:r>
      <w:r w:rsidR="00BA3AC0">
        <w:rPr>
          <w:rFonts w:ascii="Times New Roman" w:hAnsi="Times New Roman"/>
          <w:sz w:val="22"/>
          <w:szCs w:val="22"/>
          <w:lang w:val="cs-CZ"/>
        </w:rPr>
        <w:t>určit</w:t>
      </w:r>
      <w:r w:rsidR="004A4B4F">
        <w:rPr>
          <w:rFonts w:ascii="Times New Roman" w:hAnsi="Times New Roman"/>
          <w:sz w:val="22"/>
          <w:szCs w:val="22"/>
          <w:lang w:val="cs-CZ"/>
        </w:rPr>
        <w:t>)</w:t>
      </w:r>
    </w:p>
    <w:p w14:paraId="5BB49108" w14:textId="77777777" w:rsidR="00BA4E08" w:rsidRPr="00353963" w:rsidRDefault="00BA4E08" w:rsidP="00C25991">
      <w:pPr>
        <w:pStyle w:val="GlobalBayerBodyText"/>
        <w:spacing w:before="0" w:after="0"/>
        <w:rPr>
          <w:rFonts w:ascii="Times New Roman" w:hAnsi="Times New Roman"/>
          <w:sz w:val="22"/>
          <w:szCs w:val="22"/>
          <w:lang w:val="cs-CZ"/>
        </w:rPr>
      </w:pPr>
    </w:p>
    <w:p w14:paraId="392CD64B" w14:textId="77777777" w:rsidR="00BA4E08" w:rsidRPr="00353963" w:rsidRDefault="00BA4E08"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V každé </w:t>
      </w:r>
      <w:r w:rsidR="00F37EAE" w:rsidRPr="00353963">
        <w:rPr>
          <w:rFonts w:ascii="Times New Roman" w:hAnsi="Times New Roman"/>
          <w:sz w:val="22"/>
          <w:szCs w:val="22"/>
          <w:lang w:val="cs-CZ"/>
        </w:rPr>
        <w:t xml:space="preserve">frekvenční </w:t>
      </w:r>
      <w:r w:rsidRPr="00353963">
        <w:rPr>
          <w:rFonts w:ascii="Times New Roman" w:hAnsi="Times New Roman"/>
          <w:sz w:val="22"/>
          <w:szCs w:val="22"/>
          <w:lang w:val="cs-CZ"/>
        </w:rPr>
        <w:t>skupině jsou nežádoucí účinky uvedeny v pořadí podle klesající závažnosti.</w:t>
      </w:r>
    </w:p>
    <w:p w14:paraId="0825D4CA" w14:textId="77777777" w:rsidR="006C1F1A" w:rsidRPr="00353963" w:rsidRDefault="006C1F1A" w:rsidP="00C25991">
      <w:pPr>
        <w:tabs>
          <w:tab w:val="clear" w:pos="567"/>
        </w:tabs>
        <w:spacing w:line="240" w:lineRule="auto"/>
        <w:rPr>
          <w:b/>
          <w:noProof/>
          <w:szCs w:val="22"/>
          <w:lang w:val="cs-CZ"/>
        </w:rPr>
      </w:pPr>
    </w:p>
    <w:p w14:paraId="53D27891" w14:textId="1BDF1D8F" w:rsidR="000B5044" w:rsidRPr="00353963" w:rsidRDefault="00E248A1" w:rsidP="00C25991">
      <w:pPr>
        <w:keepNext/>
        <w:keepLines/>
        <w:tabs>
          <w:tab w:val="clear" w:pos="567"/>
        </w:tabs>
        <w:spacing w:line="240" w:lineRule="auto"/>
        <w:rPr>
          <w:noProof/>
          <w:szCs w:val="22"/>
          <w:lang w:val="cs-CZ"/>
        </w:rPr>
      </w:pPr>
      <w:r w:rsidRPr="00353963">
        <w:rPr>
          <w:b/>
          <w:noProof/>
          <w:szCs w:val="22"/>
          <w:lang w:val="cs-CZ"/>
        </w:rPr>
        <w:t>Tabulka</w:t>
      </w:r>
      <w:r w:rsidR="00A82592" w:rsidRPr="00353963">
        <w:rPr>
          <w:b/>
          <w:noProof/>
          <w:szCs w:val="22"/>
          <w:lang w:val="cs-CZ"/>
        </w:rPr>
        <w:t> </w:t>
      </w:r>
      <w:r w:rsidRPr="00353963">
        <w:rPr>
          <w:b/>
          <w:noProof/>
          <w:szCs w:val="22"/>
          <w:lang w:val="cs-CZ"/>
        </w:rPr>
        <w:t>1:</w:t>
      </w:r>
      <w:r w:rsidRPr="00353963">
        <w:rPr>
          <w:b/>
          <w:noProof/>
          <w:szCs w:val="22"/>
          <w:lang w:val="cs-CZ"/>
        </w:rPr>
        <w:tab/>
      </w:r>
      <w:r w:rsidR="00BA4E08" w:rsidRPr="00353963">
        <w:rPr>
          <w:noProof/>
          <w:szCs w:val="22"/>
          <w:lang w:val="cs-CZ"/>
        </w:rPr>
        <w:t xml:space="preserve">Všechny </w:t>
      </w:r>
      <w:r w:rsidR="005B3D82" w:rsidRPr="00353963">
        <w:rPr>
          <w:noProof/>
          <w:szCs w:val="22"/>
          <w:lang w:val="cs-CZ"/>
        </w:rPr>
        <w:t xml:space="preserve">s léčbou související </w:t>
      </w:r>
      <w:r w:rsidR="00BA4E08" w:rsidRPr="00353963">
        <w:rPr>
          <w:noProof/>
          <w:szCs w:val="22"/>
          <w:lang w:val="cs-CZ"/>
        </w:rPr>
        <w:t>n</w:t>
      </w:r>
      <w:r w:rsidRPr="00353963">
        <w:rPr>
          <w:noProof/>
          <w:szCs w:val="22"/>
          <w:lang w:val="cs-CZ"/>
        </w:rPr>
        <w:t xml:space="preserve">ežádoucí </w:t>
      </w:r>
      <w:r w:rsidR="008C1DA6" w:rsidRPr="00353963">
        <w:rPr>
          <w:noProof/>
          <w:szCs w:val="22"/>
          <w:lang w:val="cs-CZ"/>
        </w:rPr>
        <w:t>účinky</w:t>
      </w:r>
      <w:r w:rsidR="00BA4E08" w:rsidRPr="00353963">
        <w:rPr>
          <w:noProof/>
          <w:szCs w:val="22"/>
          <w:lang w:val="cs-CZ"/>
        </w:rPr>
        <w:t xml:space="preserve"> </w:t>
      </w:r>
      <w:r w:rsidR="008C1DA6" w:rsidRPr="00353963">
        <w:rPr>
          <w:noProof/>
          <w:szCs w:val="22"/>
          <w:lang w:val="cs-CZ"/>
        </w:rPr>
        <w:t xml:space="preserve">hlášené </w:t>
      </w:r>
      <w:r w:rsidR="00BA4E08" w:rsidRPr="00353963">
        <w:rPr>
          <w:noProof/>
          <w:szCs w:val="22"/>
          <w:lang w:val="cs-CZ"/>
        </w:rPr>
        <w:t xml:space="preserve">u pacientů </w:t>
      </w:r>
      <w:r w:rsidR="008C1DA6" w:rsidRPr="00353963">
        <w:rPr>
          <w:noProof/>
          <w:szCs w:val="22"/>
          <w:lang w:val="cs-CZ"/>
        </w:rPr>
        <w:t>ve studiích fáze </w:t>
      </w:r>
      <w:r w:rsidRPr="00353963">
        <w:rPr>
          <w:noProof/>
          <w:szCs w:val="22"/>
          <w:lang w:val="cs-CZ"/>
        </w:rPr>
        <w:t xml:space="preserve">III </w:t>
      </w:r>
      <w:r w:rsidR="00BA4E08" w:rsidRPr="00353963">
        <w:rPr>
          <w:noProof/>
          <w:szCs w:val="22"/>
          <w:lang w:val="cs-CZ"/>
        </w:rPr>
        <w:t>(</w:t>
      </w:r>
      <w:r w:rsidR="005B3D82" w:rsidRPr="00353963">
        <w:rPr>
          <w:noProof/>
          <w:szCs w:val="22"/>
          <w:lang w:val="cs-CZ"/>
        </w:rPr>
        <w:t>souhrnné</w:t>
      </w:r>
      <w:r w:rsidR="00BA4E08" w:rsidRPr="00353963">
        <w:rPr>
          <w:noProof/>
          <w:szCs w:val="22"/>
          <w:lang w:val="cs-CZ"/>
        </w:rPr>
        <w:t xml:space="preserve"> údaje ze studií fáze III u indikací </w:t>
      </w:r>
      <w:r w:rsidR="005C5C38" w:rsidRPr="00353963">
        <w:rPr>
          <w:noProof/>
          <w:szCs w:val="22"/>
          <w:lang w:val="cs-CZ"/>
        </w:rPr>
        <w:t xml:space="preserve">vlhké formy </w:t>
      </w:r>
      <w:r w:rsidRPr="00353963">
        <w:rPr>
          <w:noProof/>
          <w:szCs w:val="22"/>
          <w:lang w:val="cs-CZ"/>
        </w:rPr>
        <w:t>VPMD</w:t>
      </w:r>
      <w:r w:rsidR="00BA4E08" w:rsidRPr="00353963">
        <w:rPr>
          <w:noProof/>
          <w:szCs w:val="22"/>
          <w:lang w:val="cs-CZ"/>
        </w:rPr>
        <w:t xml:space="preserve">, </w:t>
      </w:r>
      <w:r w:rsidRPr="00353963">
        <w:rPr>
          <w:noProof/>
          <w:szCs w:val="22"/>
          <w:lang w:val="cs-CZ"/>
        </w:rPr>
        <w:t>CRVO</w:t>
      </w:r>
      <w:r w:rsidR="00A80822" w:rsidRPr="00353963">
        <w:rPr>
          <w:noProof/>
          <w:szCs w:val="22"/>
          <w:lang w:val="cs-CZ"/>
        </w:rPr>
        <w:t>, BRVO</w:t>
      </w:r>
      <w:r w:rsidR="00DA3FE1" w:rsidRPr="00353963">
        <w:rPr>
          <w:noProof/>
          <w:szCs w:val="22"/>
          <w:lang w:val="cs-CZ"/>
        </w:rPr>
        <w:t>,</w:t>
      </w:r>
      <w:r w:rsidR="00BA4E08" w:rsidRPr="00353963">
        <w:rPr>
          <w:noProof/>
          <w:szCs w:val="22"/>
          <w:lang w:val="cs-CZ"/>
        </w:rPr>
        <w:t xml:space="preserve"> DME</w:t>
      </w:r>
      <w:r w:rsidR="00DA3FE1" w:rsidRPr="00353963">
        <w:rPr>
          <w:noProof/>
          <w:szCs w:val="22"/>
          <w:lang w:val="cs-CZ"/>
        </w:rPr>
        <w:t xml:space="preserve"> a myopické CNV</w:t>
      </w:r>
      <w:r w:rsidR="00BA4E08" w:rsidRPr="00353963">
        <w:rPr>
          <w:noProof/>
          <w:szCs w:val="22"/>
          <w:lang w:val="cs-CZ"/>
        </w:rPr>
        <w:t>)</w:t>
      </w:r>
      <w:r w:rsidR="00B26711" w:rsidRPr="00353963">
        <w:rPr>
          <w:noProof/>
          <w:szCs w:val="22"/>
          <w:lang w:val="cs-CZ"/>
        </w:rPr>
        <w:t xml:space="preserve"> nebo </w:t>
      </w:r>
      <w:r w:rsidR="00B05D60">
        <w:rPr>
          <w:noProof/>
          <w:szCs w:val="22"/>
          <w:lang w:val="cs-CZ"/>
        </w:rPr>
        <w:t xml:space="preserve">během </w:t>
      </w:r>
      <w:r w:rsidR="007D697B">
        <w:rPr>
          <w:noProof/>
          <w:szCs w:val="22"/>
          <w:lang w:val="cs-CZ"/>
        </w:rPr>
        <w:t>sledování po uvedení na trh</w:t>
      </w:r>
    </w:p>
    <w:tbl>
      <w:tblPr>
        <w:tblStyle w:val="Tabellenraster"/>
        <w:tblW w:w="9072" w:type="dxa"/>
        <w:tblInd w:w="-5" w:type="dxa"/>
        <w:tblLook w:val="04A0" w:firstRow="1" w:lastRow="0" w:firstColumn="1" w:lastColumn="0" w:noHBand="0" w:noVBand="1"/>
      </w:tblPr>
      <w:tblGrid>
        <w:gridCol w:w="2694"/>
        <w:gridCol w:w="1559"/>
        <w:gridCol w:w="4819"/>
      </w:tblGrid>
      <w:tr w:rsidR="00E340D5" w:rsidRPr="00865522" w14:paraId="0BB3B210" w14:textId="77777777" w:rsidTr="00287139">
        <w:trPr>
          <w:trHeight w:val="283"/>
        </w:trPr>
        <w:tc>
          <w:tcPr>
            <w:tcW w:w="2694" w:type="dxa"/>
            <w:vAlign w:val="center"/>
          </w:tcPr>
          <w:p w14:paraId="4C6837E7" w14:textId="06CBB534" w:rsidR="000B5044" w:rsidRPr="00946903" w:rsidRDefault="00C9582D" w:rsidP="00287139">
            <w:pPr>
              <w:pStyle w:val="BayerBodyTextFull"/>
              <w:tabs>
                <w:tab w:val="left" w:pos="360"/>
              </w:tabs>
              <w:spacing w:before="0" w:after="0"/>
              <w:rPr>
                <w:b/>
                <w:sz w:val="22"/>
                <w:szCs w:val="22"/>
                <w:lang w:val="en-GB"/>
              </w:rPr>
            </w:pPr>
            <w:r w:rsidRPr="00353963">
              <w:rPr>
                <w:b/>
                <w:bCs/>
                <w:sz w:val="22"/>
                <w:szCs w:val="22"/>
                <w:lang w:val="cs-CZ"/>
              </w:rPr>
              <w:t>Třída orgánového systému</w:t>
            </w:r>
          </w:p>
        </w:tc>
        <w:tc>
          <w:tcPr>
            <w:tcW w:w="1559" w:type="dxa"/>
            <w:vAlign w:val="center"/>
          </w:tcPr>
          <w:p w14:paraId="61669C92" w14:textId="77777777" w:rsidR="0037279E" w:rsidRDefault="0037279E" w:rsidP="00287139">
            <w:pPr>
              <w:pStyle w:val="BayerBodyTextFull"/>
              <w:tabs>
                <w:tab w:val="left" w:pos="360"/>
              </w:tabs>
              <w:spacing w:before="0" w:after="0"/>
              <w:rPr>
                <w:b/>
                <w:sz w:val="22"/>
                <w:szCs w:val="22"/>
                <w:lang w:val="en-GB"/>
              </w:rPr>
            </w:pPr>
          </w:p>
          <w:p w14:paraId="000D0226" w14:textId="503A233C" w:rsidR="0029158B" w:rsidRDefault="0037279E" w:rsidP="00287139">
            <w:pPr>
              <w:pStyle w:val="BayerBodyTextFull"/>
              <w:tabs>
                <w:tab w:val="left" w:pos="360"/>
              </w:tabs>
              <w:spacing w:before="0" w:after="0"/>
              <w:rPr>
                <w:b/>
                <w:sz w:val="22"/>
                <w:szCs w:val="22"/>
                <w:lang w:val="en-GB"/>
              </w:rPr>
            </w:pPr>
            <w:r>
              <w:rPr>
                <w:b/>
                <w:sz w:val="22"/>
                <w:szCs w:val="22"/>
                <w:lang w:val="en-GB"/>
              </w:rPr>
              <w:t>Frekvence</w:t>
            </w:r>
          </w:p>
          <w:p w14:paraId="553581F7" w14:textId="7CA55978" w:rsidR="0029158B" w:rsidRPr="00946903" w:rsidRDefault="0029158B" w:rsidP="00287139">
            <w:pPr>
              <w:pStyle w:val="BayerBodyTextFull"/>
              <w:tabs>
                <w:tab w:val="left" w:pos="360"/>
              </w:tabs>
              <w:spacing w:before="0" w:after="0"/>
              <w:rPr>
                <w:b/>
                <w:sz w:val="22"/>
                <w:szCs w:val="22"/>
                <w:lang w:val="en-GB"/>
              </w:rPr>
            </w:pPr>
          </w:p>
        </w:tc>
        <w:tc>
          <w:tcPr>
            <w:tcW w:w="4819" w:type="dxa"/>
            <w:vAlign w:val="center"/>
          </w:tcPr>
          <w:p w14:paraId="00C7D3E6" w14:textId="4A76E116" w:rsidR="000B5044" w:rsidRPr="00946903" w:rsidRDefault="0037279E" w:rsidP="00287139">
            <w:pPr>
              <w:pStyle w:val="BayerBodyTextFull"/>
              <w:tabs>
                <w:tab w:val="left" w:pos="360"/>
              </w:tabs>
              <w:spacing w:before="0" w:after="0"/>
              <w:rPr>
                <w:b/>
                <w:sz w:val="22"/>
                <w:szCs w:val="22"/>
                <w:lang w:val="en-GB"/>
              </w:rPr>
            </w:pPr>
            <w:r>
              <w:rPr>
                <w:b/>
                <w:sz w:val="22"/>
                <w:szCs w:val="22"/>
                <w:lang w:val="en-GB"/>
              </w:rPr>
              <w:t>Nežádoucí účinek</w:t>
            </w:r>
          </w:p>
        </w:tc>
      </w:tr>
      <w:tr w:rsidR="00E340D5" w14:paraId="0EF0E751" w14:textId="77777777" w:rsidTr="00287139">
        <w:trPr>
          <w:trHeight w:val="283"/>
        </w:trPr>
        <w:tc>
          <w:tcPr>
            <w:tcW w:w="2694" w:type="dxa"/>
            <w:vAlign w:val="center"/>
          </w:tcPr>
          <w:p w14:paraId="0D49A28E" w14:textId="03CB60EA" w:rsidR="000B5044" w:rsidRPr="00946903" w:rsidRDefault="006A2E5E" w:rsidP="00287139">
            <w:pPr>
              <w:pStyle w:val="BayerBodyTextFull"/>
              <w:tabs>
                <w:tab w:val="left" w:pos="360"/>
              </w:tabs>
              <w:spacing w:before="0" w:after="0"/>
              <w:rPr>
                <w:sz w:val="22"/>
                <w:szCs w:val="22"/>
                <w:lang w:val="en-GB"/>
              </w:rPr>
            </w:pPr>
            <w:r>
              <w:rPr>
                <w:b/>
                <w:sz w:val="22"/>
                <w:szCs w:val="22"/>
                <w:lang w:val="en-GB"/>
              </w:rPr>
              <w:t>Poruchy imunitního systému</w:t>
            </w:r>
          </w:p>
        </w:tc>
        <w:tc>
          <w:tcPr>
            <w:tcW w:w="1559" w:type="dxa"/>
            <w:vAlign w:val="center"/>
          </w:tcPr>
          <w:p w14:paraId="5CEDE07D" w14:textId="08C97F62" w:rsidR="000B5044" w:rsidRPr="00946903" w:rsidRDefault="00E340D5" w:rsidP="00287139">
            <w:pPr>
              <w:pStyle w:val="BayerBodyTextFull"/>
              <w:tabs>
                <w:tab w:val="left" w:pos="360"/>
              </w:tabs>
              <w:spacing w:before="0" w:after="0"/>
              <w:rPr>
                <w:sz w:val="22"/>
                <w:szCs w:val="22"/>
                <w:lang w:val="en-GB"/>
              </w:rPr>
            </w:pPr>
            <w:r>
              <w:rPr>
                <w:sz w:val="22"/>
                <w:szCs w:val="22"/>
                <w:lang w:val="en-GB"/>
              </w:rPr>
              <w:t>Méně časté</w:t>
            </w:r>
          </w:p>
        </w:tc>
        <w:tc>
          <w:tcPr>
            <w:tcW w:w="4819" w:type="dxa"/>
            <w:vAlign w:val="center"/>
          </w:tcPr>
          <w:p w14:paraId="2CC9F4C3" w14:textId="77777777" w:rsidR="000B5044" w:rsidRPr="00946903" w:rsidRDefault="000B5044" w:rsidP="00287139">
            <w:pPr>
              <w:pStyle w:val="BayerBodyTextFull"/>
              <w:tabs>
                <w:tab w:val="left" w:pos="360"/>
              </w:tabs>
              <w:spacing w:before="0" w:after="0"/>
              <w:rPr>
                <w:sz w:val="22"/>
                <w:szCs w:val="22"/>
                <w:lang w:val="en-GB"/>
              </w:rPr>
            </w:pPr>
            <w:r w:rsidRPr="00946903">
              <w:rPr>
                <w:sz w:val="22"/>
                <w:szCs w:val="22"/>
                <w:lang w:val="en-GB"/>
              </w:rPr>
              <w:t>Hypersensitivity***</w:t>
            </w:r>
          </w:p>
        </w:tc>
      </w:tr>
      <w:tr w:rsidR="00E340D5" w14:paraId="1D3EAF15" w14:textId="77777777" w:rsidTr="00287139">
        <w:tc>
          <w:tcPr>
            <w:tcW w:w="2694" w:type="dxa"/>
            <w:vMerge w:val="restart"/>
          </w:tcPr>
          <w:p w14:paraId="086E1BC6" w14:textId="357E2456" w:rsidR="000B5044" w:rsidRPr="00946903" w:rsidRDefault="00C32CF1" w:rsidP="00287139">
            <w:pPr>
              <w:pStyle w:val="BayerBodyTextFull"/>
              <w:tabs>
                <w:tab w:val="left" w:pos="360"/>
              </w:tabs>
              <w:spacing w:before="0" w:after="0"/>
              <w:rPr>
                <w:sz w:val="22"/>
                <w:szCs w:val="22"/>
                <w:lang w:val="en-GB"/>
              </w:rPr>
            </w:pPr>
            <w:r>
              <w:rPr>
                <w:b/>
                <w:sz w:val="22"/>
                <w:szCs w:val="22"/>
                <w:lang w:val="en-GB"/>
              </w:rPr>
              <w:t>Poruchy oka</w:t>
            </w:r>
          </w:p>
        </w:tc>
        <w:tc>
          <w:tcPr>
            <w:tcW w:w="1559" w:type="dxa"/>
          </w:tcPr>
          <w:p w14:paraId="032C317B" w14:textId="66BED197" w:rsidR="000B5044" w:rsidRPr="00946903" w:rsidRDefault="00E340D5" w:rsidP="00287139">
            <w:pPr>
              <w:pStyle w:val="BayerBodyTextFull"/>
              <w:tabs>
                <w:tab w:val="left" w:pos="360"/>
              </w:tabs>
              <w:spacing w:before="0" w:after="0"/>
              <w:rPr>
                <w:sz w:val="22"/>
                <w:szCs w:val="22"/>
                <w:lang w:val="en-GB"/>
              </w:rPr>
            </w:pPr>
            <w:r>
              <w:rPr>
                <w:sz w:val="22"/>
                <w:szCs w:val="22"/>
                <w:lang w:val="en-GB"/>
              </w:rPr>
              <w:t>Velmi časté</w:t>
            </w:r>
          </w:p>
        </w:tc>
        <w:tc>
          <w:tcPr>
            <w:tcW w:w="4819" w:type="dxa"/>
          </w:tcPr>
          <w:p w14:paraId="6EDC069D" w14:textId="5FA43A55" w:rsidR="00D3309A" w:rsidRPr="00353963" w:rsidRDefault="00D3309A" w:rsidP="00D3309A">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Snížení zrakové ostrosti,</w:t>
            </w:r>
            <w:r w:rsidR="00FA7AD6">
              <w:rPr>
                <w:rFonts w:ascii="Times New Roman" w:hAnsi="Times New Roman"/>
                <w:sz w:val="22"/>
                <w:szCs w:val="22"/>
                <w:lang w:val="cs-CZ"/>
              </w:rPr>
              <w:t xml:space="preserve"> </w:t>
            </w:r>
            <w:r w:rsidRPr="00353963">
              <w:rPr>
                <w:rFonts w:ascii="Times New Roman" w:hAnsi="Times New Roman"/>
                <w:sz w:val="22"/>
                <w:szCs w:val="22"/>
                <w:lang w:val="cs-CZ"/>
              </w:rPr>
              <w:t xml:space="preserve">retinální krvácení, </w:t>
            </w:r>
          </w:p>
          <w:p w14:paraId="5172F826" w14:textId="3A2BE2DB" w:rsidR="000B5044" w:rsidRPr="00946903" w:rsidRDefault="00D3309A" w:rsidP="00FB45E4">
            <w:pPr>
              <w:pStyle w:val="GlobalBayerBodyText"/>
              <w:keepNext/>
              <w:keepLines/>
              <w:spacing w:before="0" w:after="0"/>
              <w:rPr>
                <w:sz w:val="22"/>
                <w:szCs w:val="22"/>
                <w:lang w:val="en-GB"/>
              </w:rPr>
            </w:pPr>
            <w:r w:rsidRPr="00353963">
              <w:rPr>
                <w:rFonts w:ascii="Times New Roman" w:hAnsi="Times New Roman"/>
                <w:sz w:val="22"/>
                <w:szCs w:val="22"/>
                <w:lang w:val="cs-CZ"/>
              </w:rPr>
              <w:t>konjunktivální krvácení,</w:t>
            </w:r>
            <w:r w:rsidR="00FA7AD6">
              <w:rPr>
                <w:rFonts w:ascii="Times New Roman" w:hAnsi="Times New Roman"/>
                <w:sz w:val="22"/>
                <w:szCs w:val="22"/>
                <w:lang w:val="cs-CZ"/>
              </w:rPr>
              <w:t xml:space="preserve"> </w:t>
            </w:r>
            <w:r w:rsidRPr="00353963">
              <w:rPr>
                <w:rFonts w:ascii="Times New Roman" w:hAnsi="Times New Roman"/>
                <w:sz w:val="22"/>
                <w:szCs w:val="22"/>
                <w:lang w:val="cs-CZ"/>
              </w:rPr>
              <w:t>bolest oka</w:t>
            </w:r>
          </w:p>
        </w:tc>
      </w:tr>
      <w:tr w:rsidR="00E340D5" w:rsidRPr="00865990" w14:paraId="57D298FD" w14:textId="77777777" w:rsidTr="00287139">
        <w:tc>
          <w:tcPr>
            <w:tcW w:w="2694" w:type="dxa"/>
            <w:vMerge/>
          </w:tcPr>
          <w:p w14:paraId="113C52F3" w14:textId="77777777" w:rsidR="000B5044" w:rsidRPr="00287139" w:rsidRDefault="000B5044" w:rsidP="00287139">
            <w:pPr>
              <w:pStyle w:val="BayerBodyTextFull"/>
              <w:tabs>
                <w:tab w:val="left" w:pos="360"/>
              </w:tabs>
              <w:spacing w:before="0" w:after="0"/>
              <w:rPr>
                <w:sz w:val="22"/>
                <w:szCs w:val="22"/>
                <w:lang w:val="en-GB"/>
              </w:rPr>
            </w:pPr>
          </w:p>
        </w:tc>
        <w:tc>
          <w:tcPr>
            <w:tcW w:w="1559" w:type="dxa"/>
          </w:tcPr>
          <w:p w14:paraId="52470007" w14:textId="2E1EDB10" w:rsidR="000B5044" w:rsidRPr="00287139" w:rsidRDefault="00070219" w:rsidP="00287139">
            <w:pPr>
              <w:pStyle w:val="BayerBodyTextFull"/>
              <w:tabs>
                <w:tab w:val="left" w:pos="360"/>
              </w:tabs>
              <w:spacing w:before="0" w:after="0"/>
              <w:rPr>
                <w:sz w:val="22"/>
                <w:szCs w:val="22"/>
                <w:lang w:val="en-GB"/>
              </w:rPr>
            </w:pPr>
            <w:r>
              <w:rPr>
                <w:sz w:val="22"/>
                <w:szCs w:val="22"/>
                <w:lang w:val="en-GB"/>
              </w:rPr>
              <w:t>Časté</w:t>
            </w:r>
          </w:p>
        </w:tc>
        <w:tc>
          <w:tcPr>
            <w:tcW w:w="4819" w:type="dxa"/>
          </w:tcPr>
          <w:p w14:paraId="64D8B1B0" w14:textId="77777777"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Trhlina v pigmentovém epitelu sítnice</w:t>
            </w:r>
            <w:r w:rsidRPr="00353963">
              <w:rPr>
                <w:rFonts w:ascii="Times New Roman" w:hAnsi="Times New Roman"/>
                <w:b/>
                <w:sz w:val="22"/>
                <w:szCs w:val="22"/>
                <w:lang w:val="cs-CZ"/>
              </w:rPr>
              <w:t>*</w:t>
            </w:r>
            <w:r w:rsidRPr="00353963">
              <w:rPr>
                <w:rFonts w:ascii="Times New Roman" w:hAnsi="Times New Roman"/>
                <w:sz w:val="22"/>
                <w:szCs w:val="22"/>
                <w:lang w:val="cs-CZ"/>
              </w:rPr>
              <w:t>,</w:t>
            </w:r>
          </w:p>
          <w:p w14:paraId="68259EE7" w14:textId="77777777"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odchlípení pigmentového epitelu sítnice,</w:t>
            </w:r>
          </w:p>
          <w:p w14:paraId="75D67AE9" w14:textId="2F466CB8"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degenerace sítnice,</w:t>
            </w:r>
            <w:r w:rsidR="00EE1691">
              <w:rPr>
                <w:rFonts w:ascii="Times New Roman" w:hAnsi="Times New Roman"/>
                <w:sz w:val="22"/>
                <w:szCs w:val="22"/>
                <w:lang w:val="cs-CZ"/>
              </w:rPr>
              <w:t xml:space="preserve"> </w:t>
            </w:r>
            <w:r w:rsidRPr="00353963">
              <w:rPr>
                <w:rFonts w:ascii="Times New Roman" w:hAnsi="Times New Roman"/>
                <w:sz w:val="22"/>
                <w:szCs w:val="22"/>
                <w:lang w:val="cs-CZ"/>
              </w:rPr>
              <w:t>krvácení do sklivce,</w:t>
            </w:r>
          </w:p>
          <w:p w14:paraId="09FBC6DB" w14:textId="50163DA4"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katarakta,</w:t>
            </w:r>
            <w:r w:rsidR="00EE1691">
              <w:rPr>
                <w:rFonts w:ascii="Times New Roman" w:hAnsi="Times New Roman"/>
                <w:sz w:val="22"/>
                <w:szCs w:val="22"/>
                <w:lang w:val="cs-CZ"/>
              </w:rPr>
              <w:t xml:space="preserve"> </w:t>
            </w:r>
            <w:r w:rsidRPr="00353963">
              <w:rPr>
                <w:rFonts w:ascii="Times New Roman" w:hAnsi="Times New Roman"/>
                <w:sz w:val="22"/>
                <w:szCs w:val="22"/>
                <w:lang w:val="cs-CZ"/>
              </w:rPr>
              <w:t>kortikální katarakta,</w:t>
            </w:r>
            <w:r w:rsidR="00EE1691">
              <w:rPr>
                <w:rFonts w:ascii="Times New Roman" w:hAnsi="Times New Roman"/>
                <w:sz w:val="22"/>
                <w:szCs w:val="22"/>
                <w:lang w:val="cs-CZ"/>
              </w:rPr>
              <w:t xml:space="preserve"> </w:t>
            </w:r>
            <w:r w:rsidRPr="00353963">
              <w:rPr>
                <w:rFonts w:ascii="Times New Roman" w:hAnsi="Times New Roman"/>
                <w:sz w:val="22"/>
                <w:szCs w:val="22"/>
                <w:lang w:val="cs-CZ"/>
              </w:rPr>
              <w:t>nukleární katarakta,</w:t>
            </w:r>
          </w:p>
          <w:p w14:paraId="2C71861E" w14:textId="1E1216A6"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subkapsulární katarakta, eroze rohovky,</w:t>
            </w:r>
          </w:p>
          <w:p w14:paraId="3120A325" w14:textId="1BB45FBB"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abraze rohovky,</w:t>
            </w:r>
            <w:r w:rsidR="001A0894">
              <w:rPr>
                <w:rFonts w:ascii="Times New Roman" w:hAnsi="Times New Roman"/>
                <w:sz w:val="22"/>
                <w:szCs w:val="22"/>
                <w:lang w:val="cs-CZ"/>
              </w:rPr>
              <w:t xml:space="preserve"> </w:t>
            </w:r>
            <w:r w:rsidRPr="00353963">
              <w:rPr>
                <w:rFonts w:ascii="Times New Roman" w:hAnsi="Times New Roman"/>
                <w:sz w:val="22"/>
                <w:szCs w:val="22"/>
                <w:lang w:val="cs-CZ"/>
              </w:rPr>
              <w:t>zvýšení nitroočního tlaku,</w:t>
            </w:r>
          </w:p>
          <w:p w14:paraId="73764AEE" w14:textId="6D51C53A"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rozmazané vidění,</w:t>
            </w:r>
            <w:r w:rsidR="001A0894">
              <w:rPr>
                <w:rFonts w:ascii="Times New Roman" w:hAnsi="Times New Roman"/>
                <w:sz w:val="22"/>
                <w:szCs w:val="22"/>
                <w:lang w:val="cs-CZ"/>
              </w:rPr>
              <w:t xml:space="preserve"> </w:t>
            </w:r>
            <w:r w:rsidRPr="00353963">
              <w:rPr>
                <w:rFonts w:ascii="Times New Roman" w:hAnsi="Times New Roman"/>
                <w:sz w:val="22"/>
                <w:szCs w:val="22"/>
                <w:lang w:val="cs-CZ"/>
              </w:rPr>
              <w:t>sklivcové vločky,</w:t>
            </w:r>
          </w:p>
          <w:p w14:paraId="65140437" w14:textId="29CC6DE0"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odloučení sklivce,</w:t>
            </w:r>
            <w:r w:rsidR="001A0894">
              <w:rPr>
                <w:rFonts w:ascii="Times New Roman" w:hAnsi="Times New Roman"/>
                <w:sz w:val="22"/>
                <w:szCs w:val="22"/>
                <w:lang w:val="cs-CZ"/>
              </w:rPr>
              <w:t xml:space="preserve"> </w:t>
            </w:r>
            <w:r w:rsidRPr="00353963">
              <w:rPr>
                <w:rFonts w:ascii="Times New Roman" w:hAnsi="Times New Roman"/>
                <w:sz w:val="22"/>
                <w:szCs w:val="22"/>
                <w:lang w:val="cs-CZ"/>
              </w:rPr>
              <w:t>bolest v místě aplikace injekce,</w:t>
            </w:r>
          </w:p>
          <w:p w14:paraId="3304A7CC" w14:textId="054B8991"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pocit cizího tělesa v očích,</w:t>
            </w:r>
            <w:r w:rsidR="001A0894">
              <w:rPr>
                <w:rFonts w:ascii="Times New Roman" w:hAnsi="Times New Roman"/>
                <w:sz w:val="22"/>
                <w:szCs w:val="22"/>
                <w:lang w:val="cs-CZ"/>
              </w:rPr>
              <w:t xml:space="preserve"> </w:t>
            </w:r>
            <w:r w:rsidRPr="00353963">
              <w:rPr>
                <w:rFonts w:ascii="Times New Roman" w:hAnsi="Times New Roman"/>
                <w:sz w:val="22"/>
                <w:szCs w:val="22"/>
                <w:lang w:val="cs-CZ"/>
              </w:rPr>
              <w:t>zvýšené slzení,</w:t>
            </w:r>
          </w:p>
          <w:p w14:paraId="06818578" w14:textId="2758ADBB" w:rsidR="00FA7AD6" w:rsidRPr="00353963" w:rsidRDefault="00FA7AD6" w:rsidP="00FA7AD6">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otok víček,</w:t>
            </w:r>
            <w:r w:rsidR="001A0894">
              <w:rPr>
                <w:rFonts w:ascii="Times New Roman" w:hAnsi="Times New Roman"/>
                <w:sz w:val="22"/>
                <w:szCs w:val="22"/>
                <w:lang w:val="cs-CZ"/>
              </w:rPr>
              <w:t xml:space="preserve"> </w:t>
            </w:r>
            <w:r w:rsidRPr="00353963">
              <w:rPr>
                <w:rFonts w:ascii="Times New Roman" w:hAnsi="Times New Roman"/>
                <w:sz w:val="22"/>
                <w:szCs w:val="22"/>
                <w:lang w:val="cs-CZ"/>
              </w:rPr>
              <w:t>krvácení v místě aplikace injekce, keratitis punctata,</w:t>
            </w:r>
            <w:r w:rsidR="001A0894">
              <w:rPr>
                <w:rFonts w:ascii="Times New Roman" w:hAnsi="Times New Roman"/>
                <w:sz w:val="22"/>
                <w:szCs w:val="22"/>
                <w:lang w:val="cs-CZ"/>
              </w:rPr>
              <w:t xml:space="preserve"> </w:t>
            </w:r>
            <w:r w:rsidRPr="00353963">
              <w:rPr>
                <w:rFonts w:ascii="Times New Roman" w:hAnsi="Times New Roman"/>
                <w:sz w:val="22"/>
                <w:szCs w:val="22"/>
                <w:lang w:val="cs-CZ"/>
              </w:rPr>
              <w:t>konjunktivální hyperemie,</w:t>
            </w:r>
          </w:p>
          <w:p w14:paraId="07B704FD" w14:textId="31E9F895" w:rsidR="000B5044" w:rsidRPr="00946903" w:rsidRDefault="00FA7AD6" w:rsidP="00FA7AD6">
            <w:pPr>
              <w:pStyle w:val="GlobalBayerBodyText"/>
              <w:spacing w:before="0" w:after="0"/>
              <w:rPr>
                <w:sz w:val="22"/>
                <w:szCs w:val="22"/>
                <w:lang w:val="pt-PT"/>
              </w:rPr>
            </w:pPr>
            <w:r w:rsidRPr="00353963">
              <w:rPr>
                <w:rFonts w:ascii="Times New Roman" w:hAnsi="Times New Roman"/>
                <w:sz w:val="22"/>
                <w:szCs w:val="22"/>
                <w:lang w:val="cs-CZ"/>
              </w:rPr>
              <w:t>okulární hyperemie</w:t>
            </w:r>
          </w:p>
        </w:tc>
      </w:tr>
      <w:tr w:rsidR="00E340D5" w:rsidRPr="001E2A0F" w14:paraId="243B2C03" w14:textId="77777777" w:rsidTr="00287139">
        <w:tc>
          <w:tcPr>
            <w:tcW w:w="2694" w:type="dxa"/>
            <w:vMerge/>
          </w:tcPr>
          <w:p w14:paraId="27A6BDD2" w14:textId="77777777" w:rsidR="000B5044" w:rsidRPr="00287139" w:rsidRDefault="000B5044" w:rsidP="00287139">
            <w:pPr>
              <w:pStyle w:val="BayerBodyTextFull"/>
              <w:tabs>
                <w:tab w:val="left" w:pos="360"/>
              </w:tabs>
              <w:spacing w:before="0" w:after="0"/>
              <w:rPr>
                <w:sz w:val="22"/>
                <w:szCs w:val="22"/>
                <w:lang w:val="pt-PT"/>
              </w:rPr>
            </w:pPr>
          </w:p>
        </w:tc>
        <w:tc>
          <w:tcPr>
            <w:tcW w:w="1559" w:type="dxa"/>
          </w:tcPr>
          <w:p w14:paraId="42CCEC5E" w14:textId="3B7B5899" w:rsidR="000B5044" w:rsidRPr="00287139" w:rsidRDefault="00C571BD" w:rsidP="00287139">
            <w:pPr>
              <w:pStyle w:val="BayerBodyTextFull"/>
              <w:tabs>
                <w:tab w:val="left" w:pos="360"/>
              </w:tabs>
              <w:spacing w:before="0" w:after="0"/>
              <w:rPr>
                <w:sz w:val="22"/>
                <w:szCs w:val="22"/>
                <w:lang w:val="pt-PT"/>
              </w:rPr>
            </w:pPr>
            <w:r>
              <w:rPr>
                <w:sz w:val="22"/>
                <w:szCs w:val="22"/>
                <w:lang w:val="pt-PT"/>
              </w:rPr>
              <w:t>Méně časté</w:t>
            </w:r>
          </w:p>
        </w:tc>
        <w:tc>
          <w:tcPr>
            <w:tcW w:w="4819" w:type="dxa"/>
          </w:tcPr>
          <w:p w14:paraId="19BEC65F" w14:textId="36723AC2" w:rsidR="00865990" w:rsidRPr="00353963" w:rsidRDefault="00865990" w:rsidP="00865990">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Endoftalmitida</w:t>
            </w:r>
            <w:r w:rsidRPr="00353963">
              <w:rPr>
                <w:rFonts w:ascii="Times New Roman" w:hAnsi="Times New Roman"/>
                <w:b/>
                <w:sz w:val="22"/>
                <w:szCs w:val="22"/>
                <w:lang w:val="cs-CZ"/>
              </w:rPr>
              <w:t>**</w:t>
            </w:r>
            <w:r w:rsidRPr="00353963">
              <w:rPr>
                <w:rFonts w:ascii="Times New Roman" w:hAnsi="Times New Roman"/>
                <w:sz w:val="22"/>
                <w:szCs w:val="22"/>
                <w:lang w:val="cs-CZ"/>
              </w:rPr>
              <w:t xml:space="preserve">, odchlípení sítnice, </w:t>
            </w:r>
            <w:r w:rsidRPr="00353963">
              <w:rPr>
                <w:rFonts w:ascii="Times New Roman" w:hAnsi="Times New Roman"/>
                <w:sz w:val="22"/>
                <w:szCs w:val="22"/>
                <w:lang w:val="cs-CZ"/>
              </w:rPr>
              <w:br/>
              <w:t>trhlina sítnice, iritida,</w:t>
            </w:r>
            <w:r w:rsidR="005C1E48">
              <w:rPr>
                <w:rFonts w:ascii="Times New Roman" w:hAnsi="Times New Roman"/>
                <w:sz w:val="22"/>
                <w:szCs w:val="22"/>
                <w:lang w:val="cs-CZ"/>
              </w:rPr>
              <w:t xml:space="preserve"> </w:t>
            </w:r>
            <w:r w:rsidRPr="00353963">
              <w:rPr>
                <w:rFonts w:ascii="Times New Roman" w:hAnsi="Times New Roman"/>
                <w:sz w:val="22"/>
                <w:szCs w:val="22"/>
                <w:lang w:val="cs-CZ"/>
              </w:rPr>
              <w:t>uveitida,</w:t>
            </w:r>
            <w:r w:rsidR="005C1E48">
              <w:rPr>
                <w:rFonts w:ascii="Times New Roman" w:hAnsi="Times New Roman"/>
                <w:sz w:val="22"/>
                <w:szCs w:val="22"/>
                <w:lang w:val="cs-CZ"/>
              </w:rPr>
              <w:t xml:space="preserve"> </w:t>
            </w:r>
            <w:r w:rsidRPr="00353963">
              <w:rPr>
                <w:rFonts w:ascii="Times New Roman" w:hAnsi="Times New Roman"/>
                <w:sz w:val="22"/>
                <w:szCs w:val="22"/>
                <w:lang w:val="cs-CZ"/>
              </w:rPr>
              <w:t>iridocyklitida,</w:t>
            </w:r>
          </w:p>
          <w:p w14:paraId="3EFC6719" w14:textId="51375BA6" w:rsidR="00865990" w:rsidRPr="00353963" w:rsidRDefault="00865990" w:rsidP="00865990">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lentikulární opacita,</w:t>
            </w:r>
            <w:r w:rsidR="005C1E48">
              <w:rPr>
                <w:rFonts w:ascii="Times New Roman" w:hAnsi="Times New Roman"/>
                <w:sz w:val="22"/>
                <w:szCs w:val="22"/>
                <w:lang w:val="cs-CZ"/>
              </w:rPr>
              <w:t xml:space="preserve"> </w:t>
            </w:r>
            <w:r w:rsidRPr="00353963">
              <w:rPr>
                <w:rFonts w:ascii="Times New Roman" w:hAnsi="Times New Roman"/>
                <w:sz w:val="22"/>
                <w:szCs w:val="22"/>
                <w:lang w:val="cs-CZ"/>
              </w:rPr>
              <w:t>defekt korneálního epitelu,</w:t>
            </w:r>
          </w:p>
          <w:p w14:paraId="740BF096" w14:textId="77777777" w:rsidR="00865990" w:rsidRPr="00353963" w:rsidRDefault="00865990" w:rsidP="00865990">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podráždění v místě aplikace injekce,</w:t>
            </w:r>
          </w:p>
          <w:p w14:paraId="38462561" w14:textId="42B26C06" w:rsidR="00865990" w:rsidRPr="00353963" w:rsidRDefault="00865990" w:rsidP="00865990">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abnormální citlivost oka,</w:t>
            </w:r>
            <w:r w:rsidR="005C1E48">
              <w:rPr>
                <w:rFonts w:ascii="Times New Roman" w:hAnsi="Times New Roman"/>
                <w:sz w:val="22"/>
                <w:szCs w:val="22"/>
                <w:lang w:val="cs-CZ"/>
              </w:rPr>
              <w:t xml:space="preserve"> </w:t>
            </w:r>
            <w:r w:rsidRPr="00353963">
              <w:rPr>
                <w:rFonts w:ascii="Times New Roman" w:hAnsi="Times New Roman"/>
                <w:sz w:val="22"/>
                <w:szCs w:val="22"/>
                <w:lang w:val="cs-CZ"/>
              </w:rPr>
              <w:t>podráždění očního víčka,</w:t>
            </w:r>
          </w:p>
          <w:p w14:paraId="7614DAE5" w14:textId="77777777" w:rsidR="00865990" w:rsidRPr="00353963" w:rsidRDefault="00865990" w:rsidP="00865990">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tyndalizace („flare“) v přední oční</w:t>
            </w:r>
            <w:r w:rsidRPr="00353963" w:rsidDel="00ED3082">
              <w:rPr>
                <w:rFonts w:ascii="Times New Roman" w:hAnsi="Times New Roman"/>
                <w:sz w:val="22"/>
                <w:szCs w:val="22"/>
                <w:lang w:val="cs-CZ"/>
              </w:rPr>
              <w:t xml:space="preserve"> </w:t>
            </w:r>
            <w:r w:rsidRPr="00353963">
              <w:rPr>
                <w:rFonts w:ascii="Times New Roman" w:hAnsi="Times New Roman"/>
                <w:sz w:val="22"/>
                <w:szCs w:val="22"/>
                <w:lang w:val="cs-CZ"/>
              </w:rPr>
              <w:t xml:space="preserve"> komoře,</w:t>
            </w:r>
          </w:p>
          <w:p w14:paraId="4A94AC23" w14:textId="191E692C" w:rsidR="000B5044" w:rsidRPr="00946903" w:rsidRDefault="00865990" w:rsidP="00865990">
            <w:pPr>
              <w:pStyle w:val="GlobalBayerBodyText"/>
              <w:spacing w:before="0" w:after="0"/>
              <w:rPr>
                <w:sz w:val="22"/>
                <w:szCs w:val="22"/>
                <w:lang w:val="pt-PT"/>
              </w:rPr>
            </w:pPr>
            <w:r w:rsidRPr="00353963">
              <w:rPr>
                <w:rFonts w:ascii="Times New Roman" w:hAnsi="Times New Roman"/>
                <w:sz w:val="22"/>
                <w:szCs w:val="22"/>
                <w:lang w:val="cs-CZ"/>
              </w:rPr>
              <w:t>korneální edém</w:t>
            </w:r>
          </w:p>
        </w:tc>
      </w:tr>
      <w:tr w:rsidR="008031F4" w:rsidRPr="00EE2F9A" w14:paraId="4B0F800A" w14:textId="77777777" w:rsidTr="00287139">
        <w:trPr>
          <w:trHeight w:val="283"/>
        </w:trPr>
        <w:tc>
          <w:tcPr>
            <w:tcW w:w="2694" w:type="dxa"/>
            <w:vMerge/>
          </w:tcPr>
          <w:p w14:paraId="46D9334D" w14:textId="77777777" w:rsidR="000B5044" w:rsidRPr="00287139" w:rsidRDefault="000B5044" w:rsidP="00287139">
            <w:pPr>
              <w:pStyle w:val="BayerBodyTextFull"/>
              <w:tabs>
                <w:tab w:val="left" w:pos="360"/>
              </w:tabs>
              <w:spacing w:before="0" w:after="0"/>
              <w:rPr>
                <w:sz w:val="22"/>
                <w:szCs w:val="22"/>
                <w:lang w:val="pt-PT"/>
              </w:rPr>
            </w:pPr>
          </w:p>
        </w:tc>
        <w:tc>
          <w:tcPr>
            <w:tcW w:w="1559" w:type="dxa"/>
            <w:vAlign w:val="center"/>
          </w:tcPr>
          <w:p w14:paraId="1591DFF3" w14:textId="0536E96E" w:rsidR="000B5044" w:rsidRPr="00287139" w:rsidRDefault="005762E8" w:rsidP="00287139">
            <w:pPr>
              <w:pStyle w:val="BayerBodyTextFull"/>
              <w:tabs>
                <w:tab w:val="left" w:pos="360"/>
              </w:tabs>
              <w:spacing w:before="0" w:after="0"/>
              <w:rPr>
                <w:sz w:val="22"/>
                <w:szCs w:val="22"/>
                <w:lang w:val="pt-PT"/>
              </w:rPr>
            </w:pPr>
            <w:r>
              <w:rPr>
                <w:sz w:val="22"/>
                <w:szCs w:val="22"/>
                <w:lang w:val="pt-PT"/>
              </w:rPr>
              <w:t>Vzácné</w:t>
            </w:r>
          </w:p>
        </w:tc>
        <w:tc>
          <w:tcPr>
            <w:tcW w:w="4819" w:type="dxa"/>
            <w:vAlign w:val="center"/>
          </w:tcPr>
          <w:p w14:paraId="24D90E79" w14:textId="1C10D46D" w:rsidR="003A0A08" w:rsidRPr="00353963" w:rsidRDefault="003A0A08" w:rsidP="003A0A08">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Slepota,</w:t>
            </w:r>
            <w:r>
              <w:rPr>
                <w:rFonts w:ascii="Times New Roman" w:hAnsi="Times New Roman"/>
                <w:sz w:val="22"/>
                <w:szCs w:val="22"/>
                <w:lang w:val="cs-CZ"/>
              </w:rPr>
              <w:t xml:space="preserve"> </w:t>
            </w:r>
            <w:r w:rsidRPr="00353963">
              <w:rPr>
                <w:rFonts w:ascii="Times New Roman" w:hAnsi="Times New Roman"/>
                <w:sz w:val="22"/>
                <w:szCs w:val="22"/>
                <w:lang w:val="cs-CZ"/>
              </w:rPr>
              <w:t>traumatická katarakta,</w:t>
            </w:r>
            <w:r>
              <w:rPr>
                <w:rFonts w:ascii="Times New Roman" w:hAnsi="Times New Roman"/>
                <w:sz w:val="22"/>
                <w:szCs w:val="22"/>
                <w:lang w:val="cs-CZ"/>
              </w:rPr>
              <w:t xml:space="preserve"> </w:t>
            </w:r>
            <w:r w:rsidRPr="00353963">
              <w:rPr>
                <w:rFonts w:ascii="Times New Roman" w:hAnsi="Times New Roman"/>
                <w:sz w:val="22"/>
                <w:szCs w:val="22"/>
                <w:lang w:val="cs-CZ"/>
              </w:rPr>
              <w:t>vitritida,</w:t>
            </w:r>
          </w:p>
          <w:p w14:paraId="184931FD" w14:textId="60BDABB2" w:rsidR="000B5044" w:rsidRPr="00946903" w:rsidRDefault="00C32E09" w:rsidP="003A0A08">
            <w:pPr>
              <w:pStyle w:val="GlobalBayerBodyText"/>
              <w:spacing w:before="0" w:after="0"/>
              <w:rPr>
                <w:lang w:val="pt-PT"/>
              </w:rPr>
            </w:pPr>
            <w:r>
              <w:rPr>
                <w:rFonts w:ascii="Times New Roman" w:hAnsi="Times New Roman"/>
                <w:sz w:val="22"/>
                <w:szCs w:val="22"/>
                <w:lang w:val="cs-CZ"/>
              </w:rPr>
              <w:t>h</w:t>
            </w:r>
            <w:r w:rsidR="003A0A08" w:rsidRPr="00353963">
              <w:rPr>
                <w:rFonts w:ascii="Times New Roman" w:hAnsi="Times New Roman"/>
                <w:sz w:val="22"/>
                <w:szCs w:val="22"/>
                <w:lang w:val="cs-CZ"/>
              </w:rPr>
              <w:t>ypopyon</w:t>
            </w:r>
            <w:r w:rsidR="003A0A08" w:rsidRPr="00AB657B">
              <w:rPr>
                <w:rFonts w:ascii="Times New Roman" w:hAnsi="Times New Roman"/>
                <w:sz w:val="22"/>
                <w:szCs w:val="22"/>
                <w:lang w:val="pt-PT"/>
              </w:rPr>
              <w:t xml:space="preserve"> </w:t>
            </w:r>
          </w:p>
        </w:tc>
      </w:tr>
      <w:tr w:rsidR="008031F4" w:rsidRPr="003A0A08" w14:paraId="5D2B203C" w14:textId="77777777" w:rsidTr="00287139">
        <w:trPr>
          <w:trHeight w:val="283"/>
        </w:trPr>
        <w:tc>
          <w:tcPr>
            <w:tcW w:w="2694" w:type="dxa"/>
            <w:vMerge/>
          </w:tcPr>
          <w:p w14:paraId="2CAFE443" w14:textId="77777777" w:rsidR="000B5044" w:rsidRPr="005E4D63" w:rsidRDefault="000B5044" w:rsidP="00287139">
            <w:pPr>
              <w:pStyle w:val="BayerBodyTextFull"/>
              <w:tabs>
                <w:tab w:val="left" w:pos="360"/>
              </w:tabs>
              <w:spacing w:before="0" w:after="0"/>
              <w:rPr>
                <w:sz w:val="22"/>
                <w:szCs w:val="22"/>
                <w:lang w:val="pt-PT"/>
              </w:rPr>
            </w:pPr>
          </w:p>
        </w:tc>
        <w:tc>
          <w:tcPr>
            <w:tcW w:w="1559" w:type="dxa"/>
            <w:vAlign w:val="center"/>
          </w:tcPr>
          <w:p w14:paraId="72D4B601" w14:textId="61F29A0B" w:rsidR="000B5044" w:rsidRPr="00946903" w:rsidRDefault="002B607B" w:rsidP="00287139">
            <w:pPr>
              <w:pStyle w:val="BayerBodyTextFull"/>
              <w:tabs>
                <w:tab w:val="left" w:pos="360"/>
              </w:tabs>
              <w:spacing w:before="0" w:after="0"/>
              <w:rPr>
                <w:sz w:val="22"/>
                <w:szCs w:val="22"/>
                <w:lang w:val="pt-PT"/>
              </w:rPr>
            </w:pPr>
            <w:r>
              <w:rPr>
                <w:sz w:val="22"/>
                <w:szCs w:val="22"/>
                <w:lang w:val="pt-PT"/>
              </w:rPr>
              <w:t>Není známo</w:t>
            </w:r>
          </w:p>
        </w:tc>
        <w:tc>
          <w:tcPr>
            <w:tcW w:w="4819" w:type="dxa"/>
            <w:vAlign w:val="center"/>
          </w:tcPr>
          <w:p w14:paraId="65573222" w14:textId="52E764D2" w:rsidR="000B5044" w:rsidRPr="00946903" w:rsidRDefault="002B607B" w:rsidP="00287139">
            <w:pPr>
              <w:pStyle w:val="BayerBodyTextFull"/>
              <w:tabs>
                <w:tab w:val="left" w:pos="360"/>
              </w:tabs>
              <w:spacing w:before="0" w:after="0"/>
              <w:rPr>
                <w:sz w:val="22"/>
                <w:szCs w:val="22"/>
                <w:lang w:val="pt-PT"/>
              </w:rPr>
            </w:pPr>
            <w:r>
              <w:rPr>
                <w:sz w:val="22"/>
                <w:szCs w:val="22"/>
                <w:lang w:val="pt-PT"/>
              </w:rPr>
              <w:t>Skleritida</w:t>
            </w:r>
            <w:r w:rsidR="00634288" w:rsidRPr="00353963">
              <w:rPr>
                <w:rFonts w:eastAsia="MS Mincho"/>
                <w:iCs/>
                <w:lang w:val="cs-CZ" w:eastAsia="zh-CN" w:bidi="he-IL"/>
              </w:rPr>
              <w:t>**</w:t>
            </w:r>
            <w:r w:rsidR="005E2977" w:rsidRPr="00353963">
              <w:rPr>
                <w:rFonts w:eastAsia="MS Mincho"/>
                <w:iCs/>
                <w:lang w:val="cs-CZ" w:eastAsia="zh-CN" w:bidi="he-IL"/>
              </w:rPr>
              <w:t>**</w:t>
            </w:r>
          </w:p>
        </w:tc>
      </w:tr>
    </w:tbl>
    <w:p w14:paraId="4C9440CE" w14:textId="4F3314E4" w:rsidR="006C1F1A" w:rsidRPr="00353963" w:rsidRDefault="00DE69F4" w:rsidP="00C25991">
      <w:pPr>
        <w:pStyle w:val="GlobalBayerBodyText"/>
        <w:keepNext/>
        <w:keepLines/>
        <w:spacing w:before="0" w:after="0"/>
        <w:ind w:left="357" w:hanging="357"/>
        <w:rPr>
          <w:rFonts w:ascii="Times New Roman" w:hAnsi="Times New Roman"/>
          <w:lang w:val="cs-CZ"/>
        </w:rPr>
      </w:pPr>
      <w:r w:rsidRPr="00353963">
        <w:rPr>
          <w:rFonts w:ascii="Times New Roman" w:hAnsi="Times New Roman"/>
          <w:lang w:val="cs-CZ"/>
        </w:rPr>
        <w:t xml:space="preserve">* </w:t>
      </w:r>
      <w:r w:rsidR="004823EC" w:rsidRPr="00353963">
        <w:rPr>
          <w:rFonts w:ascii="Times New Roman" w:hAnsi="Times New Roman"/>
          <w:lang w:val="cs-CZ"/>
        </w:rPr>
        <w:t>Stavy</w:t>
      </w:r>
      <w:r w:rsidR="00FB5C55" w:rsidRPr="00353963">
        <w:rPr>
          <w:rFonts w:ascii="Times New Roman" w:hAnsi="Times New Roman"/>
          <w:lang w:val="cs-CZ"/>
        </w:rPr>
        <w:t>, o kterých je známo, že souvisí s vlhkou formou VPMD</w:t>
      </w:r>
      <w:r w:rsidR="00CE5D03" w:rsidRPr="00353963">
        <w:rPr>
          <w:rFonts w:ascii="Times New Roman" w:hAnsi="Times New Roman"/>
          <w:lang w:val="cs-CZ"/>
        </w:rPr>
        <w:t>.</w:t>
      </w:r>
      <w:r w:rsidR="00FB5C55" w:rsidRPr="00353963">
        <w:rPr>
          <w:rFonts w:ascii="Times New Roman" w:hAnsi="Times New Roman"/>
          <w:lang w:val="cs-CZ"/>
        </w:rPr>
        <w:t xml:space="preserve"> Pozorované pouze ve studiích u vlhké formy VPMD.</w:t>
      </w:r>
    </w:p>
    <w:p w14:paraId="6E8707E2" w14:textId="77777777" w:rsidR="00DE69F4" w:rsidRPr="00353963" w:rsidRDefault="00DE69F4" w:rsidP="00C25991">
      <w:pPr>
        <w:pStyle w:val="GlobalBayerBodyText"/>
        <w:keepNext/>
        <w:keepLines/>
        <w:spacing w:before="0" w:after="0"/>
        <w:ind w:left="357" w:hanging="357"/>
        <w:rPr>
          <w:rFonts w:ascii="Times New Roman" w:eastAsia="MS Mincho" w:hAnsi="Times New Roman"/>
          <w:iCs/>
          <w:lang w:val="cs-CZ" w:eastAsia="zh-CN" w:bidi="he-IL"/>
        </w:rPr>
      </w:pPr>
      <w:r w:rsidRPr="00353963">
        <w:rPr>
          <w:rFonts w:ascii="Times New Roman" w:eastAsia="MS Mincho" w:hAnsi="Times New Roman"/>
          <w:iCs/>
          <w:lang w:val="cs-CZ" w:eastAsia="zh-CN" w:bidi="he-IL"/>
        </w:rPr>
        <w:t xml:space="preserve">** </w:t>
      </w:r>
      <w:r w:rsidR="00E04E8C" w:rsidRPr="00353963">
        <w:rPr>
          <w:rFonts w:ascii="Times New Roman" w:eastAsia="MS Mincho" w:hAnsi="Times New Roman"/>
          <w:iCs/>
          <w:lang w:val="cs-CZ" w:eastAsia="zh-CN" w:bidi="he-IL"/>
        </w:rPr>
        <w:t>Endoftalmitida s pozitivním nebo negativním výsledkem kultivace</w:t>
      </w:r>
      <w:r w:rsidR="00CE5D03" w:rsidRPr="00353963">
        <w:rPr>
          <w:rFonts w:ascii="Times New Roman" w:eastAsia="MS Mincho" w:hAnsi="Times New Roman"/>
          <w:iCs/>
          <w:lang w:val="cs-CZ" w:eastAsia="zh-CN" w:bidi="he-IL"/>
        </w:rPr>
        <w:t>.</w:t>
      </w:r>
    </w:p>
    <w:p w14:paraId="4D465C44" w14:textId="77777777" w:rsidR="00FB5C55" w:rsidRDefault="00FB5C55" w:rsidP="00C25991">
      <w:pPr>
        <w:pStyle w:val="GlobalBayerBodyText"/>
        <w:spacing w:before="0" w:after="0"/>
        <w:ind w:left="357" w:hanging="357"/>
        <w:rPr>
          <w:rFonts w:ascii="Times New Roman" w:eastAsia="MS Mincho" w:hAnsi="Times New Roman"/>
          <w:iCs/>
          <w:lang w:val="cs-CZ" w:eastAsia="zh-CN" w:bidi="he-IL"/>
        </w:rPr>
      </w:pPr>
      <w:r w:rsidRPr="00353963">
        <w:rPr>
          <w:rFonts w:ascii="Times New Roman" w:eastAsia="MS Mincho" w:hAnsi="Times New Roman"/>
          <w:iCs/>
          <w:lang w:val="cs-CZ" w:eastAsia="zh-CN" w:bidi="he-IL"/>
        </w:rPr>
        <w:t xml:space="preserve">*** </w:t>
      </w:r>
      <w:r w:rsidR="00B26711" w:rsidRPr="00353963">
        <w:rPr>
          <w:rFonts w:ascii="Times New Roman" w:eastAsia="MS Mincho" w:hAnsi="Times New Roman"/>
          <w:iCs/>
          <w:lang w:val="cs-CZ" w:eastAsia="zh-CN" w:bidi="he-IL"/>
        </w:rPr>
        <w:t xml:space="preserve">Během postmarketingového období, případy hypersenzitivity </w:t>
      </w:r>
      <w:r w:rsidR="004823EC" w:rsidRPr="00353963">
        <w:rPr>
          <w:rFonts w:ascii="Times New Roman" w:eastAsia="MS Mincho" w:hAnsi="Times New Roman"/>
          <w:iCs/>
          <w:lang w:val="cs-CZ" w:eastAsia="zh-CN" w:bidi="he-IL"/>
        </w:rPr>
        <w:t>zahrnovaly</w:t>
      </w:r>
      <w:r w:rsidR="00B26711" w:rsidRPr="00353963">
        <w:rPr>
          <w:rFonts w:ascii="Times New Roman" w:eastAsia="MS Mincho" w:hAnsi="Times New Roman"/>
          <w:iCs/>
          <w:lang w:val="cs-CZ" w:eastAsia="zh-CN" w:bidi="he-IL"/>
        </w:rPr>
        <w:t xml:space="preserve"> vyrážk</w:t>
      </w:r>
      <w:r w:rsidR="004823EC" w:rsidRPr="00353963">
        <w:rPr>
          <w:rFonts w:ascii="Times New Roman" w:eastAsia="MS Mincho" w:hAnsi="Times New Roman"/>
          <w:iCs/>
          <w:lang w:val="cs-CZ" w:eastAsia="zh-CN" w:bidi="he-IL"/>
        </w:rPr>
        <w:t>u</w:t>
      </w:r>
      <w:r w:rsidR="00B26711" w:rsidRPr="00353963">
        <w:rPr>
          <w:rFonts w:ascii="Times New Roman" w:eastAsia="MS Mincho" w:hAnsi="Times New Roman"/>
          <w:iCs/>
          <w:lang w:val="cs-CZ" w:eastAsia="zh-CN" w:bidi="he-IL"/>
        </w:rPr>
        <w:t>, svědění, kopřivk</w:t>
      </w:r>
      <w:r w:rsidR="004823EC" w:rsidRPr="00353963">
        <w:rPr>
          <w:rFonts w:ascii="Times New Roman" w:eastAsia="MS Mincho" w:hAnsi="Times New Roman"/>
          <w:iCs/>
          <w:lang w:val="cs-CZ" w:eastAsia="zh-CN" w:bidi="he-IL"/>
        </w:rPr>
        <w:t>u</w:t>
      </w:r>
      <w:r w:rsidR="00B26711" w:rsidRPr="00353963">
        <w:rPr>
          <w:rFonts w:ascii="Times New Roman" w:eastAsia="MS Mincho" w:hAnsi="Times New Roman"/>
          <w:iCs/>
          <w:lang w:val="cs-CZ" w:eastAsia="zh-CN" w:bidi="he-IL"/>
        </w:rPr>
        <w:t xml:space="preserve"> a izolované případy </w:t>
      </w:r>
      <w:r w:rsidR="00ED6ED2" w:rsidRPr="00353963">
        <w:rPr>
          <w:rFonts w:ascii="Times New Roman" w:eastAsia="MS Mincho" w:hAnsi="Times New Roman"/>
          <w:iCs/>
          <w:lang w:val="cs-CZ" w:eastAsia="zh-CN" w:bidi="he-IL"/>
        </w:rPr>
        <w:t xml:space="preserve">závažných </w:t>
      </w:r>
      <w:r w:rsidR="00B26711" w:rsidRPr="00353963">
        <w:rPr>
          <w:rFonts w:ascii="Times New Roman" w:eastAsia="MS Mincho" w:hAnsi="Times New Roman"/>
          <w:iCs/>
          <w:lang w:val="cs-CZ" w:eastAsia="zh-CN" w:bidi="he-IL"/>
        </w:rPr>
        <w:t>anafylaktických/anafylaktoidních reakcí</w:t>
      </w:r>
    </w:p>
    <w:p w14:paraId="6FC928E9" w14:textId="767EE795" w:rsidR="0089340D" w:rsidRPr="00353963" w:rsidRDefault="0089340D" w:rsidP="00C25991">
      <w:pPr>
        <w:pStyle w:val="GlobalBayerBodyText"/>
        <w:spacing w:before="0" w:after="0"/>
        <w:ind w:left="357" w:hanging="357"/>
        <w:rPr>
          <w:rFonts w:ascii="Times New Roman" w:eastAsia="MS Mincho" w:hAnsi="Times New Roman"/>
          <w:iCs/>
          <w:lang w:val="cs-CZ" w:eastAsia="zh-CN" w:bidi="he-IL"/>
        </w:rPr>
      </w:pPr>
      <w:r w:rsidRPr="00353963">
        <w:rPr>
          <w:rFonts w:ascii="Times New Roman" w:eastAsia="MS Mincho" w:hAnsi="Times New Roman"/>
          <w:iCs/>
          <w:lang w:val="cs-CZ" w:eastAsia="zh-CN" w:bidi="he-IL"/>
        </w:rPr>
        <w:t>****</w:t>
      </w:r>
      <w:r w:rsidR="00E85202">
        <w:rPr>
          <w:rFonts w:ascii="Times New Roman" w:eastAsia="MS Mincho" w:hAnsi="Times New Roman"/>
          <w:iCs/>
          <w:lang w:val="cs-CZ" w:eastAsia="zh-CN" w:bidi="he-IL"/>
        </w:rPr>
        <w:t xml:space="preserve"> Z hlášení po uvedení na trh</w:t>
      </w:r>
    </w:p>
    <w:p w14:paraId="1F4E7D96" w14:textId="77777777" w:rsidR="00E04E8C" w:rsidRPr="00353963" w:rsidRDefault="00E04E8C" w:rsidP="00C25991">
      <w:pPr>
        <w:pStyle w:val="GlobalBayerBodyText"/>
        <w:spacing w:before="0" w:after="0"/>
        <w:rPr>
          <w:rFonts w:ascii="Times New Roman" w:hAnsi="Times New Roman"/>
          <w:lang w:val="cs-CZ"/>
        </w:rPr>
      </w:pPr>
    </w:p>
    <w:p w14:paraId="2134B803" w14:textId="77777777" w:rsidR="006C1F1A" w:rsidRPr="00353963" w:rsidRDefault="006C1F1A" w:rsidP="00C25991">
      <w:pPr>
        <w:keepNext/>
        <w:keepLines/>
        <w:spacing w:line="240" w:lineRule="auto"/>
        <w:rPr>
          <w:i/>
          <w:iCs/>
          <w:szCs w:val="22"/>
          <w:lang w:val="cs-CZ" w:eastAsia="zh-CN" w:bidi="he-IL"/>
        </w:rPr>
      </w:pPr>
      <w:r w:rsidRPr="00353963">
        <w:rPr>
          <w:i/>
          <w:iCs/>
          <w:szCs w:val="22"/>
          <w:lang w:val="cs-CZ" w:eastAsia="zh-CN" w:bidi="he-IL"/>
        </w:rPr>
        <w:t xml:space="preserve">Popis </w:t>
      </w:r>
      <w:r w:rsidR="00E04E8C" w:rsidRPr="00353963">
        <w:rPr>
          <w:i/>
          <w:iCs/>
          <w:szCs w:val="22"/>
          <w:lang w:val="cs-CZ" w:eastAsia="zh-CN" w:bidi="he-IL"/>
        </w:rPr>
        <w:t xml:space="preserve">vybraných </w:t>
      </w:r>
      <w:r w:rsidRPr="00353963">
        <w:rPr>
          <w:i/>
          <w:iCs/>
          <w:szCs w:val="22"/>
          <w:lang w:val="cs-CZ" w:eastAsia="zh-CN" w:bidi="he-IL"/>
        </w:rPr>
        <w:t>nežádoucích účinků</w:t>
      </w:r>
    </w:p>
    <w:p w14:paraId="7E8420BB" w14:textId="77777777" w:rsidR="004823EC" w:rsidRPr="00353963" w:rsidRDefault="004823EC" w:rsidP="00C25991">
      <w:pPr>
        <w:keepNext/>
        <w:keepLines/>
        <w:spacing w:line="240" w:lineRule="auto"/>
        <w:rPr>
          <w:szCs w:val="22"/>
          <w:lang w:val="cs-CZ"/>
        </w:rPr>
      </w:pPr>
    </w:p>
    <w:p w14:paraId="2DE89760" w14:textId="77777777" w:rsidR="00C807F5" w:rsidRPr="00353963" w:rsidRDefault="00CA53B0"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V rámci </w:t>
      </w:r>
      <w:r w:rsidR="00E95B61" w:rsidRPr="00353963">
        <w:rPr>
          <w:rFonts w:ascii="Times New Roman" w:hAnsi="Times New Roman"/>
          <w:sz w:val="22"/>
          <w:szCs w:val="22"/>
          <w:lang w:val="cs-CZ"/>
        </w:rPr>
        <w:t xml:space="preserve">studií </w:t>
      </w:r>
      <w:r w:rsidRPr="00353963">
        <w:rPr>
          <w:rFonts w:ascii="Times New Roman" w:hAnsi="Times New Roman"/>
          <w:sz w:val="22"/>
          <w:szCs w:val="22"/>
          <w:lang w:val="cs-CZ"/>
        </w:rPr>
        <w:t xml:space="preserve">fáze III </w:t>
      </w:r>
      <w:r w:rsidR="00E95B61" w:rsidRPr="00353963">
        <w:rPr>
          <w:rFonts w:ascii="Times New Roman" w:hAnsi="Times New Roman"/>
          <w:sz w:val="22"/>
          <w:szCs w:val="22"/>
          <w:lang w:val="cs-CZ"/>
        </w:rPr>
        <w:t>s vlhkou formou VPMD</w:t>
      </w:r>
      <w:r w:rsidR="001B68BF" w:rsidRPr="00353963">
        <w:rPr>
          <w:rFonts w:ascii="Times New Roman" w:hAnsi="Times New Roman"/>
          <w:sz w:val="22"/>
          <w:szCs w:val="22"/>
          <w:lang w:val="cs-CZ"/>
        </w:rPr>
        <w:t xml:space="preserve"> byla pozorována zvýšená incidence konjunktiválního krvácení</w:t>
      </w:r>
      <w:r w:rsidR="00E95B61" w:rsidRPr="00353963">
        <w:rPr>
          <w:rFonts w:ascii="Times New Roman" w:hAnsi="Times New Roman"/>
          <w:sz w:val="22"/>
          <w:szCs w:val="22"/>
          <w:lang w:val="cs-CZ"/>
        </w:rPr>
        <w:t xml:space="preserve"> </w:t>
      </w:r>
      <w:r w:rsidR="001B68BF" w:rsidRPr="00353963">
        <w:rPr>
          <w:rFonts w:ascii="Times New Roman" w:hAnsi="Times New Roman"/>
          <w:sz w:val="22"/>
          <w:szCs w:val="22"/>
          <w:lang w:val="cs-CZ"/>
        </w:rPr>
        <w:t>u pacientů, kteří dostávali a</w:t>
      </w:r>
      <w:r w:rsidR="000E6266" w:rsidRPr="00353963">
        <w:rPr>
          <w:rFonts w:ascii="Times New Roman" w:hAnsi="Times New Roman"/>
          <w:sz w:val="22"/>
          <w:szCs w:val="22"/>
          <w:lang w:val="cs-CZ"/>
        </w:rPr>
        <w:t>n</w:t>
      </w:r>
      <w:r w:rsidR="001B68BF" w:rsidRPr="00353963">
        <w:rPr>
          <w:rFonts w:ascii="Times New Roman" w:hAnsi="Times New Roman"/>
          <w:sz w:val="22"/>
          <w:szCs w:val="22"/>
          <w:lang w:val="cs-CZ"/>
        </w:rPr>
        <w:t xml:space="preserve">titrombotika. Tato zvýšená incidence byla srovnatelná </w:t>
      </w:r>
      <w:r w:rsidR="004B6D62" w:rsidRPr="00353963">
        <w:rPr>
          <w:rFonts w:ascii="Times New Roman" w:hAnsi="Times New Roman"/>
          <w:sz w:val="22"/>
          <w:szCs w:val="22"/>
          <w:lang w:val="cs-CZ"/>
        </w:rPr>
        <w:t>mezi pacienty</w:t>
      </w:r>
      <w:r w:rsidR="00951866" w:rsidRPr="00353963">
        <w:rPr>
          <w:rFonts w:ascii="Times New Roman" w:hAnsi="Times New Roman"/>
          <w:sz w:val="22"/>
          <w:szCs w:val="22"/>
          <w:lang w:val="cs-CZ"/>
        </w:rPr>
        <w:t>,</w:t>
      </w:r>
      <w:r w:rsidR="004B6D62" w:rsidRPr="00353963">
        <w:rPr>
          <w:rFonts w:ascii="Times New Roman" w:hAnsi="Times New Roman"/>
          <w:sz w:val="22"/>
          <w:szCs w:val="22"/>
          <w:lang w:val="cs-CZ"/>
        </w:rPr>
        <w:t xml:space="preserve"> kteří dostávali ranibizumab </w:t>
      </w:r>
      <w:r w:rsidR="000E6266" w:rsidRPr="00353963">
        <w:rPr>
          <w:rFonts w:ascii="Times New Roman" w:hAnsi="Times New Roman"/>
          <w:sz w:val="22"/>
          <w:szCs w:val="22"/>
          <w:lang w:val="cs-CZ"/>
        </w:rPr>
        <w:t>či</w:t>
      </w:r>
      <w:r w:rsidR="004B6D62" w:rsidRPr="00353963">
        <w:rPr>
          <w:rFonts w:ascii="Times New Roman" w:hAnsi="Times New Roman"/>
          <w:sz w:val="22"/>
          <w:szCs w:val="22"/>
          <w:lang w:val="cs-CZ"/>
        </w:rPr>
        <w:t xml:space="preserve"> přípravek Eylea.</w:t>
      </w:r>
    </w:p>
    <w:p w14:paraId="4F041803" w14:textId="77777777" w:rsidR="004B6D62" w:rsidRPr="00353963" w:rsidRDefault="004B6D62" w:rsidP="00C25991">
      <w:pPr>
        <w:pStyle w:val="GlobalBayerBodyText"/>
        <w:spacing w:before="0" w:after="0"/>
        <w:rPr>
          <w:rFonts w:ascii="Times New Roman" w:hAnsi="Times New Roman"/>
          <w:sz w:val="22"/>
          <w:szCs w:val="22"/>
          <w:lang w:val="cs-CZ"/>
        </w:rPr>
      </w:pPr>
    </w:p>
    <w:p w14:paraId="6B1A18A2"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Arteriální tromboembolické příhody </w:t>
      </w:r>
      <w:r w:rsidR="00EF331D" w:rsidRPr="00353963">
        <w:rPr>
          <w:rFonts w:ascii="Times New Roman" w:hAnsi="Times New Roman"/>
          <w:color w:val="000000"/>
          <w:sz w:val="22"/>
          <w:szCs w:val="22"/>
          <w:lang w:val="cs-CZ"/>
        </w:rPr>
        <w:t xml:space="preserve">(ATE) </w:t>
      </w:r>
      <w:r w:rsidRPr="00353963">
        <w:rPr>
          <w:rFonts w:ascii="Times New Roman" w:hAnsi="Times New Roman"/>
          <w:sz w:val="22"/>
          <w:szCs w:val="22"/>
          <w:lang w:val="cs-CZ"/>
        </w:rPr>
        <w:t>jsou nežádoucí účinky potenciálně související se systémovou inhibicí</w:t>
      </w:r>
      <w:r w:rsidR="00ED46DD" w:rsidRPr="00353963">
        <w:rPr>
          <w:rFonts w:ascii="Times New Roman" w:hAnsi="Times New Roman"/>
          <w:sz w:val="22"/>
          <w:szCs w:val="22"/>
          <w:lang w:val="cs-CZ"/>
        </w:rPr>
        <w:t xml:space="preserve"> VEGF</w:t>
      </w:r>
      <w:r w:rsidRPr="00353963">
        <w:rPr>
          <w:rFonts w:ascii="Times New Roman" w:hAnsi="Times New Roman"/>
          <w:sz w:val="22"/>
          <w:szCs w:val="22"/>
          <w:lang w:val="cs-CZ"/>
        </w:rPr>
        <w:t xml:space="preserve">. </w:t>
      </w:r>
      <w:r w:rsidR="00E32238" w:rsidRPr="00353963">
        <w:rPr>
          <w:rFonts w:ascii="Times New Roman" w:hAnsi="Times New Roman"/>
          <w:sz w:val="22"/>
          <w:szCs w:val="22"/>
          <w:lang w:val="cs-CZ"/>
        </w:rPr>
        <w:t>Po intravitreálním použití inhibitorů VEGF e</w:t>
      </w:r>
      <w:r w:rsidRPr="00353963">
        <w:rPr>
          <w:rFonts w:ascii="Times New Roman" w:hAnsi="Times New Roman"/>
          <w:sz w:val="22"/>
          <w:szCs w:val="22"/>
          <w:lang w:val="cs-CZ"/>
        </w:rPr>
        <w:t>xistuje teoretické riziko arteriální tromboembolické příhody</w:t>
      </w:r>
      <w:r w:rsidR="00160CB9" w:rsidRPr="00353963">
        <w:rPr>
          <w:rFonts w:ascii="Times New Roman" w:hAnsi="Times New Roman"/>
          <w:sz w:val="22"/>
          <w:szCs w:val="22"/>
          <w:lang w:val="cs-CZ"/>
        </w:rPr>
        <w:t xml:space="preserve">, včetně </w:t>
      </w:r>
      <w:r w:rsidR="00DD19D3" w:rsidRPr="00353963">
        <w:rPr>
          <w:rFonts w:ascii="Times New Roman" w:hAnsi="Times New Roman"/>
          <w:sz w:val="22"/>
          <w:szCs w:val="22"/>
          <w:lang w:val="cs-CZ"/>
        </w:rPr>
        <w:t xml:space="preserve">mozkové příhody </w:t>
      </w:r>
      <w:r w:rsidR="00160CB9" w:rsidRPr="00353963">
        <w:rPr>
          <w:rFonts w:ascii="Times New Roman" w:hAnsi="Times New Roman"/>
          <w:sz w:val="22"/>
          <w:szCs w:val="22"/>
          <w:lang w:val="cs-CZ"/>
        </w:rPr>
        <w:t>a infarktu myok</w:t>
      </w:r>
      <w:r w:rsidR="00376E96" w:rsidRPr="00353963">
        <w:rPr>
          <w:rFonts w:ascii="Times New Roman" w:hAnsi="Times New Roman"/>
          <w:sz w:val="22"/>
          <w:szCs w:val="22"/>
          <w:lang w:val="cs-CZ"/>
        </w:rPr>
        <w:t>ardu</w:t>
      </w:r>
      <w:r w:rsidRPr="00353963">
        <w:rPr>
          <w:rFonts w:ascii="Times New Roman" w:hAnsi="Times New Roman"/>
          <w:sz w:val="22"/>
          <w:szCs w:val="22"/>
          <w:lang w:val="cs-CZ"/>
        </w:rPr>
        <w:t>.</w:t>
      </w:r>
    </w:p>
    <w:p w14:paraId="632FEE1E" w14:textId="77777777" w:rsidR="006C1F1A" w:rsidRPr="00353963" w:rsidRDefault="006C1F1A" w:rsidP="00C25991">
      <w:pPr>
        <w:pStyle w:val="GlobalBayerBodyText"/>
        <w:spacing w:before="0" w:after="0"/>
        <w:rPr>
          <w:rFonts w:ascii="Times New Roman" w:hAnsi="Times New Roman"/>
          <w:sz w:val="22"/>
          <w:szCs w:val="22"/>
          <w:lang w:val="cs-CZ"/>
        </w:rPr>
      </w:pPr>
    </w:p>
    <w:p w14:paraId="40CEEB10" w14:textId="77777777" w:rsidR="00376E96" w:rsidRPr="00353963" w:rsidRDefault="00376E96" w:rsidP="00C25991">
      <w:pPr>
        <w:pStyle w:val="BayerBodyTextFull"/>
        <w:spacing w:before="0" w:after="0"/>
        <w:rPr>
          <w:color w:val="FF0000"/>
          <w:sz w:val="22"/>
          <w:szCs w:val="22"/>
          <w:lang w:val="cs-CZ"/>
        </w:rPr>
      </w:pPr>
      <w:r w:rsidRPr="00353963">
        <w:rPr>
          <w:sz w:val="22"/>
          <w:szCs w:val="22"/>
          <w:lang w:val="cs-CZ"/>
        </w:rPr>
        <w:t>V klinických studiích s přípravkem Eylea byla u pacientů s VPMD, DME</w:t>
      </w:r>
      <w:r w:rsidR="004D062F" w:rsidRPr="00353963">
        <w:rPr>
          <w:sz w:val="22"/>
          <w:szCs w:val="22"/>
          <w:lang w:val="cs-CZ"/>
        </w:rPr>
        <w:t>, RVO</w:t>
      </w:r>
      <w:r w:rsidR="00B87FDA" w:rsidRPr="00353963">
        <w:rPr>
          <w:sz w:val="22"/>
          <w:szCs w:val="22"/>
          <w:lang w:val="cs-CZ"/>
        </w:rPr>
        <w:t>,</w:t>
      </w:r>
      <w:r w:rsidR="004D062F" w:rsidRPr="00353963">
        <w:rPr>
          <w:sz w:val="22"/>
          <w:szCs w:val="22"/>
          <w:lang w:val="cs-CZ"/>
        </w:rPr>
        <w:t xml:space="preserve"> myopick</w:t>
      </w:r>
      <w:r w:rsidR="009E61F8" w:rsidRPr="00353963">
        <w:rPr>
          <w:sz w:val="22"/>
          <w:szCs w:val="22"/>
          <w:lang w:val="cs-CZ"/>
        </w:rPr>
        <w:t>ou</w:t>
      </w:r>
      <w:r w:rsidR="004D062F" w:rsidRPr="00353963">
        <w:rPr>
          <w:sz w:val="22"/>
          <w:szCs w:val="22"/>
          <w:lang w:val="cs-CZ"/>
        </w:rPr>
        <w:t xml:space="preserve"> CNV</w:t>
      </w:r>
      <w:r w:rsidR="00B87FDA" w:rsidRPr="00353963">
        <w:rPr>
          <w:sz w:val="22"/>
          <w:szCs w:val="22"/>
          <w:lang w:val="cs-CZ"/>
        </w:rPr>
        <w:t xml:space="preserve"> a</w:t>
      </w:r>
      <w:r w:rsidR="0072649B" w:rsidRPr="00353963">
        <w:rPr>
          <w:sz w:val="22"/>
          <w:szCs w:val="22"/>
          <w:lang w:val="cs-CZ"/>
        </w:rPr>
        <w:t> </w:t>
      </w:r>
      <w:r w:rsidR="00B87FDA" w:rsidRPr="00353963">
        <w:rPr>
          <w:sz w:val="22"/>
          <w:szCs w:val="22"/>
          <w:lang w:val="cs-CZ"/>
        </w:rPr>
        <w:t>ROP</w:t>
      </w:r>
      <w:r w:rsidR="004D062F" w:rsidRPr="00353963">
        <w:rPr>
          <w:sz w:val="22"/>
          <w:szCs w:val="22"/>
          <w:lang w:val="cs-CZ"/>
        </w:rPr>
        <w:t xml:space="preserve"> pozorována n</w:t>
      </w:r>
      <w:r w:rsidRPr="00353963">
        <w:rPr>
          <w:sz w:val="22"/>
          <w:szCs w:val="22"/>
          <w:lang w:val="cs-CZ"/>
        </w:rPr>
        <w:t xml:space="preserve">ízká </w:t>
      </w:r>
      <w:r w:rsidR="00D17DEA" w:rsidRPr="00353963">
        <w:rPr>
          <w:sz w:val="22"/>
          <w:szCs w:val="22"/>
          <w:lang w:val="cs-CZ"/>
        </w:rPr>
        <w:t xml:space="preserve">incidence </w:t>
      </w:r>
      <w:r w:rsidRPr="00353963">
        <w:rPr>
          <w:sz w:val="22"/>
          <w:szCs w:val="22"/>
          <w:lang w:val="cs-CZ"/>
        </w:rPr>
        <w:t>arteriálních tromboembolických příhod</w:t>
      </w:r>
      <w:r w:rsidR="004D062F" w:rsidRPr="00353963">
        <w:rPr>
          <w:sz w:val="22"/>
          <w:szCs w:val="22"/>
          <w:lang w:val="cs-CZ"/>
        </w:rPr>
        <w:t>. U všech indikací nebyl pozorován významný rozdíl</w:t>
      </w:r>
      <w:r w:rsidRPr="00353963">
        <w:rPr>
          <w:sz w:val="22"/>
          <w:szCs w:val="22"/>
          <w:lang w:val="cs-CZ"/>
        </w:rPr>
        <w:t xml:space="preserve"> </w:t>
      </w:r>
      <w:r w:rsidR="004D062F" w:rsidRPr="00353963">
        <w:rPr>
          <w:sz w:val="22"/>
          <w:szCs w:val="22"/>
          <w:lang w:val="cs-CZ"/>
        </w:rPr>
        <w:t>mezi skupinami léčenými afliberceptem a příslušnými srovnávacími skupinami</w:t>
      </w:r>
      <w:r w:rsidRPr="00353963">
        <w:rPr>
          <w:sz w:val="22"/>
          <w:szCs w:val="22"/>
          <w:lang w:val="cs-CZ"/>
        </w:rPr>
        <w:t>.</w:t>
      </w:r>
    </w:p>
    <w:p w14:paraId="5D1C8972" w14:textId="77777777" w:rsidR="006C1F1A" w:rsidRPr="00353963" w:rsidRDefault="006C1F1A" w:rsidP="00C25991">
      <w:pPr>
        <w:pStyle w:val="GlobalBayerBodyText"/>
        <w:spacing w:before="0" w:after="0"/>
        <w:rPr>
          <w:rFonts w:ascii="Times New Roman" w:hAnsi="Times New Roman"/>
          <w:sz w:val="22"/>
          <w:szCs w:val="22"/>
          <w:lang w:val="cs-CZ"/>
        </w:rPr>
      </w:pPr>
    </w:p>
    <w:p w14:paraId="2AD1C2F1" w14:textId="77777777" w:rsidR="006C1F1A" w:rsidRPr="00353963" w:rsidRDefault="006C1F1A" w:rsidP="00C25991">
      <w:pPr>
        <w:spacing w:line="240" w:lineRule="auto"/>
        <w:rPr>
          <w:szCs w:val="22"/>
          <w:lang w:val="cs-CZ"/>
        </w:rPr>
      </w:pPr>
      <w:r w:rsidRPr="00353963">
        <w:rPr>
          <w:szCs w:val="22"/>
          <w:lang w:val="cs-CZ"/>
        </w:rPr>
        <w:t xml:space="preserve">Jako u všech terapeutických proteinů existuje </w:t>
      </w:r>
      <w:r w:rsidR="00C94DFD" w:rsidRPr="00353963">
        <w:rPr>
          <w:szCs w:val="22"/>
          <w:lang w:val="cs-CZ"/>
        </w:rPr>
        <w:t xml:space="preserve">u přípravku Eylea </w:t>
      </w:r>
      <w:r w:rsidRPr="00353963">
        <w:rPr>
          <w:szCs w:val="22"/>
          <w:lang w:val="cs-CZ"/>
        </w:rPr>
        <w:t>možnost imunogenity.</w:t>
      </w:r>
    </w:p>
    <w:p w14:paraId="4C3059F0" w14:textId="77777777" w:rsidR="00125378" w:rsidRPr="00353963" w:rsidRDefault="00125378" w:rsidP="00C25991">
      <w:pPr>
        <w:spacing w:line="240" w:lineRule="auto"/>
        <w:rPr>
          <w:szCs w:val="22"/>
          <w:lang w:val="cs-CZ"/>
        </w:rPr>
      </w:pPr>
    </w:p>
    <w:p w14:paraId="75F7237A" w14:textId="77777777" w:rsidR="00B87FDA" w:rsidRPr="00353963" w:rsidRDefault="00B87FDA" w:rsidP="00C25991">
      <w:pPr>
        <w:keepNext/>
        <w:autoSpaceDE w:val="0"/>
        <w:autoSpaceDN w:val="0"/>
        <w:adjustRightInd w:val="0"/>
        <w:spacing w:line="240" w:lineRule="auto"/>
        <w:rPr>
          <w:noProof/>
          <w:szCs w:val="24"/>
          <w:u w:val="single"/>
          <w:lang w:val="cs-CZ"/>
        </w:rPr>
      </w:pPr>
      <w:r w:rsidRPr="00353963">
        <w:rPr>
          <w:noProof/>
          <w:szCs w:val="24"/>
          <w:u w:val="single"/>
          <w:lang w:val="cs-CZ"/>
        </w:rPr>
        <w:t>Pediatrická populace</w:t>
      </w:r>
    </w:p>
    <w:p w14:paraId="2518F09D" w14:textId="77777777" w:rsidR="00B87FDA" w:rsidRPr="00353963" w:rsidRDefault="00B87FDA" w:rsidP="00C25991">
      <w:pPr>
        <w:keepNext/>
        <w:autoSpaceDE w:val="0"/>
        <w:autoSpaceDN w:val="0"/>
        <w:adjustRightInd w:val="0"/>
        <w:spacing w:line="240" w:lineRule="auto"/>
        <w:rPr>
          <w:noProof/>
          <w:szCs w:val="24"/>
          <w:lang w:val="cs-CZ"/>
        </w:rPr>
      </w:pPr>
      <w:r w:rsidRPr="00353963">
        <w:rPr>
          <w:noProof/>
          <w:szCs w:val="24"/>
          <w:lang w:val="cs-CZ"/>
        </w:rPr>
        <w:t xml:space="preserve">Bezpečnost přípravku Eylea </w:t>
      </w:r>
      <w:r w:rsidR="0072649B" w:rsidRPr="00353963">
        <w:rPr>
          <w:noProof/>
          <w:szCs w:val="24"/>
          <w:lang w:val="cs-CZ"/>
        </w:rPr>
        <w:t>při</w:t>
      </w:r>
      <w:r w:rsidRPr="00353963">
        <w:rPr>
          <w:noProof/>
          <w:szCs w:val="24"/>
          <w:lang w:val="cs-CZ"/>
        </w:rPr>
        <w:t xml:space="preserve"> léčb</w:t>
      </w:r>
      <w:r w:rsidR="0072649B" w:rsidRPr="00353963">
        <w:rPr>
          <w:noProof/>
          <w:szCs w:val="24"/>
          <w:lang w:val="cs-CZ"/>
        </w:rPr>
        <w:t>ě</w:t>
      </w:r>
      <w:r w:rsidRPr="00353963">
        <w:rPr>
          <w:noProof/>
          <w:szCs w:val="24"/>
          <w:lang w:val="cs-CZ"/>
        </w:rPr>
        <w:t xml:space="preserve"> ROP byla hodnocena v</w:t>
      </w:r>
      <w:r w:rsidR="0072649B" w:rsidRPr="00353963">
        <w:rPr>
          <w:noProof/>
          <w:szCs w:val="24"/>
          <w:lang w:val="cs-CZ"/>
        </w:rPr>
        <w:t> 6</w:t>
      </w:r>
      <w:r w:rsidRPr="00353963">
        <w:rPr>
          <w:noProof/>
          <w:szCs w:val="24"/>
          <w:lang w:val="cs-CZ"/>
        </w:rPr>
        <w:t>měsíční studii fáze</w:t>
      </w:r>
      <w:r w:rsidR="0072649B" w:rsidRPr="00353963">
        <w:rPr>
          <w:noProof/>
          <w:szCs w:val="24"/>
          <w:lang w:val="cs-CZ"/>
        </w:rPr>
        <w:t> </w:t>
      </w:r>
      <w:r w:rsidRPr="00353963">
        <w:rPr>
          <w:noProof/>
          <w:szCs w:val="24"/>
          <w:lang w:val="cs-CZ"/>
        </w:rPr>
        <w:t>III, do které bylo zařazeno 75 předčasně narozených</w:t>
      </w:r>
      <w:r w:rsidR="00F53656" w:rsidRPr="00353963">
        <w:rPr>
          <w:noProof/>
          <w:szCs w:val="24"/>
          <w:lang w:val="cs-CZ"/>
        </w:rPr>
        <w:t xml:space="preserve"> </w:t>
      </w:r>
      <w:r w:rsidR="00676A91" w:rsidRPr="00353963">
        <w:rPr>
          <w:noProof/>
          <w:szCs w:val="24"/>
          <w:lang w:val="cs-CZ"/>
        </w:rPr>
        <w:t>dětí</w:t>
      </w:r>
      <w:r w:rsidRPr="00353963">
        <w:rPr>
          <w:noProof/>
          <w:szCs w:val="24"/>
          <w:lang w:val="cs-CZ"/>
        </w:rPr>
        <w:t xml:space="preserve">, </w:t>
      </w:r>
      <w:r w:rsidR="0072649B" w:rsidRPr="00353963">
        <w:rPr>
          <w:noProof/>
          <w:szCs w:val="24"/>
          <w:lang w:val="cs-CZ"/>
        </w:rPr>
        <w:t>jimž</w:t>
      </w:r>
      <w:r w:rsidRPr="00353963">
        <w:rPr>
          <w:noProof/>
          <w:szCs w:val="24"/>
          <w:lang w:val="cs-CZ"/>
        </w:rPr>
        <w:t xml:space="preserve"> byl </w:t>
      </w:r>
      <w:r w:rsidR="0072649B" w:rsidRPr="00353963">
        <w:rPr>
          <w:noProof/>
          <w:szCs w:val="24"/>
          <w:lang w:val="cs-CZ"/>
        </w:rPr>
        <w:t>ve výchozím stavu podán</w:t>
      </w:r>
      <w:r w:rsidRPr="00353963">
        <w:rPr>
          <w:noProof/>
          <w:szCs w:val="24"/>
          <w:lang w:val="cs-CZ"/>
        </w:rPr>
        <w:t xml:space="preserve"> aflibercept v dávce 0,4 mg. Dlouhodobý bezpečnostní profil u</w:t>
      </w:r>
      <w:r w:rsidR="0072649B" w:rsidRPr="00353963">
        <w:rPr>
          <w:noProof/>
          <w:szCs w:val="24"/>
          <w:lang w:val="cs-CZ"/>
        </w:rPr>
        <w:t> </w:t>
      </w:r>
      <w:r w:rsidRPr="00353963">
        <w:rPr>
          <w:noProof/>
          <w:szCs w:val="24"/>
          <w:lang w:val="cs-CZ"/>
        </w:rPr>
        <w:t xml:space="preserve">předčasně narozených </w:t>
      </w:r>
      <w:r w:rsidR="00676A91" w:rsidRPr="00353963">
        <w:rPr>
          <w:noProof/>
          <w:szCs w:val="24"/>
          <w:lang w:val="cs-CZ"/>
        </w:rPr>
        <w:t>dětí</w:t>
      </w:r>
      <w:r w:rsidRPr="00353963">
        <w:rPr>
          <w:noProof/>
          <w:szCs w:val="24"/>
          <w:lang w:val="cs-CZ"/>
        </w:rPr>
        <w:t xml:space="preserve"> nebyl stanoven.</w:t>
      </w:r>
    </w:p>
    <w:p w14:paraId="48D38316" w14:textId="77777777" w:rsidR="00B87FDA" w:rsidRPr="00353963" w:rsidRDefault="00B87FDA" w:rsidP="00C25991">
      <w:pPr>
        <w:keepNext/>
        <w:autoSpaceDE w:val="0"/>
        <w:autoSpaceDN w:val="0"/>
        <w:adjustRightInd w:val="0"/>
        <w:spacing w:line="240" w:lineRule="auto"/>
        <w:rPr>
          <w:noProof/>
          <w:szCs w:val="24"/>
          <w:lang w:val="cs-CZ"/>
        </w:rPr>
      </w:pPr>
    </w:p>
    <w:p w14:paraId="7558CAD7" w14:textId="77777777" w:rsidR="00B87FDA" w:rsidRPr="00353963" w:rsidRDefault="00B87FDA" w:rsidP="00C25991">
      <w:pPr>
        <w:keepNext/>
        <w:autoSpaceDE w:val="0"/>
        <w:autoSpaceDN w:val="0"/>
        <w:adjustRightInd w:val="0"/>
        <w:spacing w:line="240" w:lineRule="auto"/>
        <w:rPr>
          <w:noProof/>
          <w:szCs w:val="24"/>
          <w:lang w:val="cs-CZ"/>
        </w:rPr>
      </w:pPr>
      <w:r w:rsidRPr="00353963">
        <w:rPr>
          <w:noProof/>
          <w:szCs w:val="24"/>
          <w:lang w:val="cs-CZ"/>
        </w:rPr>
        <w:t>Nežádoucí účinky hlášené u</w:t>
      </w:r>
      <w:r w:rsidR="0072649B" w:rsidRPr="00353963">
        <w:rPr>
          <w:noProof/>
          <w:szCs w:val="24"/>
          <w:lang w:val="cs-CZ"/>
        </w:rPr>
        <w:t> </w:t>
      </w:r>
      <w:r w:rsidRPr="00353963">
        <w:rPr>
          <w:noProof/>
          <w:szCs w:val="24"/>
          <w:lang w:val="cs-CZ"/>
        </w:rPr>
        <w:t>více než jednoho pacienta léčeného afliberceptem v dávce 0,4 mg byly odchlípení sítnice, krvácení do sítnice, krvácení do spojivky, krvácení v</w:t>
      </w:r>
      <w:r w:rsidR="0072649B" w:rsidRPr="00353963">
        <w:rPr>
          <w:noProof/>
          <w:szCs w:val="24"/>
          <w:lang w:val="cs-CZ"/>
        </w:rPr>
        <w:t> </w:t>
      </w:r>
      <w:r w:rsidRPr="00353963">
        <w:rPr>
          <w:noProof/>
          <w:szCs w:val="24"/>
          <w:lang w:val="cs-CZ"/>
        </w:rPr>
        <w:t xml:space="preserve">místě </w:t>
      </w:r>
      <w:r w:rsidR="0072649B" w:rsidRPr="00353963">
        <w:rPr>
          <w:noProof/>
          <w:szCs w:val="24"/>
          <w:lang w:val="cs-CZ"/>
        </w:rPr>
        <w:t>injekce</w:t>
      </w:r>
      <w:r w:rsidRPr="00353963">
        <w:rPr>
          <w:noProof/>
          <w:szCs w:val="24"/>
          <w:lang w:val="cs-CZ"/>
        </w:rPr>
        <w:t>, zvýšení nitroočního tlaku a</w:t>
      </w:r>
      <w:r w:rsidR="0072649B" w:rsidRPr="00353963">
        <w:rPr>
          <w:noProof/>
          <w:szCs w:val="24"/>
          <w:lang w:val="cs-CZ"/>
        </w:rPr>
        <w:t> </w:t>
      </w:r>
      <w:r w:rsidRPr="00353963">
        <w:rPr>
          <w:noProof/>
          <w:szCs w:val="24"/>
          <w:lang w:val="cs-CZ"/>
        </w:rPr>
        <w:t>otok víček.</w:t>
      </w:r>
    </w:p>
    <w:p w14:paraId="6A6A90DD" w14:textId="77777777" w:rsidR="00B87FDA" w:rsidRPr="00353963" w:rsidRDefault="00B87FDA" w:rsidP="00C25991">
      <w:pPr>
        <w:keepNext/>
        <w:autoSpaceDE w:val="0"/>
        <w:autoSpaceDN w:val="0"/>
        <w:adjustRightInd w:val="0"/>
        <w:spacing w:line="240" w:lineRule="auto"/>
        <w:rPr>
          <w:noProof/>
          <w:szCs w:val="24"/>
          <w:lang w:val="cs-CZ"/>
        </w:rPr>
      </w:pPr>
    </w:p>
    <w:p w14:paraId="15446ABE" w14:textId="77777777" w:rsidR="00B87FDA" w:rsidRPr="00353963" w:rsidRDefault="00B87FDA" w:rsidP="00C25991">
      <w:pPr>
        <w:keepNext/>
        <w:autoSpaceDE w:val="0"/>
        <w:autoSpaceDN w:val="0"/>
        <w:adjustRightInd w:val="0"/>
        <w:spacing w:line="240" w:lineRule="auto"/>
        <w:rPr>
          <w:noProof/>
          <w:szCs w:val="24"/>
          <w:lang w:val="cs-CZ"/>
        </w:rPr>
      </w:pPr>
      <w:r w:rsidRPr="00353963">
        <w:rPr>
          <w:noProof/>
          <w:szCs w:val="24"/>
          <w:lang w:val="cs-CZ"/>
        </w:rPr>
        <w:t xml:space="preserve">Nežádoucí účinky stanovené </w:t>
      </w:r>
      <w:r w:rsidR="0072649B" w:rsidRPr="00353963">
        <w:rPr>
          <w:noProof/>
          <w:szCs w:val="24"/>
          <w:lang w:val="cs-CZ"/>
        </w:rPr>
        <w:t>v </w:t>
      </w:r>
      <w:r w:rsidRPr="00353963">
        <w:rPr>
          <w:noProof/>
          <w:szCs w:val="24"/>
          <w:lang w:val="cs-CZ"/>
        </w:rPr>
        <w:t>indikac</w:t>
      </w:r>
      <w:r w:rsidR="0072649B" w:rsidRPr="00353963">
        <w:rPr>
          <w:noProof/>
          <w:szCs w:val="24"/>
          <w:lang w:val="cs-CZ"/>
        </w:rPr>
        <w:t>ích</w:t>
      </w:r>
      <w:r w:rsidRPr="00353963">
        <w:rPr>
          <w:noProof/>
          <w:szCs w:val="24"/>
          <w:lang w:val="cs-CZ"/>
        </w:rPr>
        <w:t xml:space="preserve"> u</w:t>
      </w:r>
      <w:r w:rsidR="0072649B" w:rsidRPr="00353963">
        <w:rPr>
          <w:noProof/>
          <w:szCs w:val="24"/>
          <w:lang w:val="cs-CZ"/>
        </w:rPr>
        <w:t> </w:t>
      </w:r>
      <w:r w:rsidRPr="00353963">
        <w:rPr>
          <w:noProof/>
          <w:szCs w:val="24"/>
          <w:lang w:val="cs-CZ"/>
        </w:rPr>
        <w:t xml:space="preserve">dospělých se považují za </w:t>
      </w:r>
      <w:r w:rsidR="00115F40" w:rsidRPr="00353963">
        <w:rPr>
          <w:noProof/>
          <w:szCs w:val="24"/>
          <w:lang w:val="cs-CZ"/>
        </w:rPr>
        <w:t>relevantní</w:t>
      </w:r>
      <w:r w:rsidRPr="00353963">
        <w:rPr>
          <w:noProof/>
          <w:szCs w:val="24"/>
          <w:lang w:val="cs-CZ"/>
        </w:rPr>
        <w:t xml:space="preserve"> pro předčasně narozené </w:t>
      </w:r>
      <w:r w:rsidR="00F53656" w:rsidRPr="00353963">
        <w:rPr>
          <w:noProof/>
          <w:szCs w:val="24"/>
          <w:lang w:val="cs-CZ"/>
        </w:rPr>
        <w:t>děti</w:t>
      </w:r>
      <w:r w:rsidRPr="00353963">
        <w:rPr>
          <w:noProof/>
          <w:szCs w:val="24"/>
          <w:lang w:val="cs-CZ"/>
        </w:rPr>
        <w:t xml:space="preserve"> s</w:t>
      </w:r>
      <w:r w:rsidR="008A688C" w:rsidRPr="00353963">
        <w:rPr>
          <w:noProof/>
          <w:szCs w:val="24"/>
          <w:lang w:val="cs-CZ"/>
        </w:rPr>
        <w:t> </w:t>
      </w:r>
      <w:r w:rsidRPr="00353963">
        <w:rPr>
          <w:noProof/>
          <w:szCs w:val="24"/>
          <w:lang w:val="cs-CZ"/>
        </w:rPr>
        <w:t>ROP, i</w:t>
      </w:r>
      <w:r w:rsidR="0072649B" w:rsidRPr="00353963">
        <w:rPr>
          <w:noProof/>
          <w:szCs w:val="24"/>
          <w:lang w:val="cs-CZ"/>
        </w:rPr>
        <w:t> </w:t>
      </w:r>
      <w:r w:rsidRPr="00353963">
        <w:rPr>
          <w:noProof/>
          <w:szCs w:val="24"/>
          <w:lang w:val="cs-CZ"/>
        </w:rPr>
        <w:t xml:space="preserve">když ne všechny byly pozorovány ve </w:t>
      </w:r>
      <w:r w:rsidR="008A688C" w:rsidRPr="00353963">
        <w:rPr>
          <w:noProof/>
          <w:szCs w:val="24"/>
          <w:lang w:val="cs-CZ"/>
        </w:rPr>
        <w:t xml:space="preserve">zmíněné </w:t>
      </w:r>
      <w:r w:rsidRPr="00353963">
        <w:rPr>
          <w:noProof/>
          <w:szCs w:val="24"/>
          <w:lang w:val="cs-CZ"/>
        </w:rPr>
        <w:t>studii fáze</w:t>
      </w:r>
      <w:r w:rsidR="0072649B" w:rsidRPr="00353963">
        <w:rPr>
          <w:noProof/>
          <w:szCs w:val="24"/>
          <w:lang w:val="cs-CZ"/>
        </w:rPr>
        <w:t> </w:t>
      </w:r>
      <w:r w:rsidRPr="00353963">
        <w:rPr>
          <w:noProof/>
          <w:szCs w:val="24"/>
          <w:lang w:val="cs-CZ"/>
        </w:rPr>
        <w:t>III.</w:t>
      </w:r>
    </w:p>
    <w:p w14:paraId="7CBFC98B" w14:textId="77777777" w:rsidR="00B87FDA" w:rsidRPr="00353963" w:rsidRDefault="00B87FDA" w:rsidP="00C25991">
      <w:pPr>
        <w:keepNext/>
        <w:autoSpaceDE w:val="0"/>
        <w:autoSpaceDN w:val="0"/>
        <w:adjustRightInd w:val="0"/>
        <w:spacing w:line="240" w:lineRule="auto"/>
        <w:rPr>
          <w:noProof/>
          <w:szCs w:val="24"/>
          <w:u w:val="single"/>
          <w:lang w:val="cs-CZ"/>
        </w:rPr>
      </w:pPr>
    </w:p>
    <w:p w14:paraId="64A3E77C" w14:textId="77777777" w:rsidR="00125378" w:rsidRPr="00353963" w:rsidRDefault="00125378" w:rsidP="00C25991">
      <w:pPr>
        <w:keepNext/>
        <w:autoSpaceDE w:val="0"/>
        <w:autoSpaceDN w:val="0"/>
        <w:adjustRightInd w:val="0"/>
        <w:spacing w:line="240" w:lineRule="auto"/>
        <w:jc w:val="both"/>
        <w:rPr>
          <w:noProof/>
          <w:szCs w:val="24"/>
          <w:u w:val="single"/>
          <w:lang w:val="cs-CZ"/>
        </w:rPr>
      </w:pPr>
      <w:r w:rsidRPr="00353963">
        <w:rPr>
          <w:noProof/>
          <w:szCs w:val="24"/>
          <w:u w:val="single"/>
          <w:lang w:val="cs-CZ"/>
        </w:rPr>
        <w:t>Hlášení podezření na nežádoucí účinky</w:t>
      </w:r>
    </w:p>
    <w:p w14:paraId="7EF461FA" w14:textId="77777777" w:rsidR="00125378" w:rsidRPr="00353963" w:rsidRDefault="00125378" w:rsidP="00C25991">
      <w:pPr>
        <w:keepNext/>
        <w:spacing w:line="240" w:lineRule="auto"/>
        <w:rPr>
          <w:b/>
          <w:szCs w:val="22"/>
          <w:lang w:val="cs-CZ"/>
        </w:rPr>
      </w:pPr>
      <w:r w:rsidRPr="00353963">
        <w:rPr>
          <w:noProof/>
          <w:szCs w:val="24"/>
          <w:lang w:val="cs-CZ"/>
        </w:rPr>
        <w:t>Hlášení podezření na nežádoucí účinky po registraci léčivého přípravku je důležité. Umožňuje to pokrač</w:t>
      </w:r>
      <w:r w:rsidRPr="00353963">
        <w:rPr>
          <w:szCs w:val="24"/>
          <w:lang w:val="cs-CZ"/>
        </w:rPr>
        <w:t>ovat ve</w:t>
      </w:r>
      <w:r w:rsidRPr="00353963">
        <w:rPr>
          <w:noProof/>
          <w:szCs w:val="24"/>
          <w:lang w:val="cs-CZ"/>
        </w:rPr>
        <w:t xml:space="preserve"> sledování poměru přínosů a rizik léčivého přípravku.</w:t>
      </w:r>
      <w:r w:rsidR="009928E1" w:rsidRPr="00353963">
        <w:rPr>
          <w:noProof/>
          <w:szCs w:val="24"/>
          <w:lang w:val="cs-CZ"/>
        </w:rPr>
        <w:t xml:space="preserve"> </w:t>
      </w:r>
      <w:r w:rsidRPr="00353963">
        <w:rPr>
          <w:noProof/>
          <w:szCs w:val="24"/>
          <w:lang w:val="cs-CZ"/>
        </w:rPr>
        <w:t xml:space="preserve">Žádáme </w:t>
      </w:r>
      <w:r w:rsidRPr="00353963">
        <w:rPr>
          <w:szCs w:val="24"/>
          <w:lang w:val="cs-CZ"/>
        </w:rPr>
        <w:t>zdravotnické pracovníky, aby hlásili</w:t>
      </w:r>
      <w:r w:rsidR="009E61F8" w:rsidRPr="00353963">
        <w:rPr>
          <w:szCs w:val="24"/>
          <w:lang w:val="cs-CZ"/>
        </w:rPr>
        <w:t xml:space="preserve"> </w:t>
      </w:r>
      <w:r w:rsidRPr="00353963">
        <w:rPr>
          <w:szCs w:val="24"/>
          <w:lang w:val="cs-CZ"/>
        </w:rPr>
        <w:t xml:space="preserve">podezření na nežádoucí účinky </w:t>
      </w:r>
      <w:r w:rsidRPr="00353963">
        <w:rPr>
          <w:noProof/>
          <w:szCs w:val="24"/>
          <w:lang w:val="cs-CZ"/>
        </w:rPr>
        <w:t xml:space="preserve">prostřednictvím </w:t>
      </w:r>
      <w:r w:rsidRPr="00353963">
        <w:rPr>
          <w:noProof/>
          <w:szCs w:val="24"/>
          <w:highlight w:val="lightGray"/>
          <w:lang w:val="cs-CZ"/>
        </w:rPr>
        <w:t xml:space="preserve">národního systému hlášení nežádoucích účinků uvedeného v </w:t>
      </w:r>
      <w:hyperlink r:id="rId14" w:history="1">
        <w:r w:rsidR="00115F40" w:rsidRPr="00353963">
          <w:rPr>
            <w:rStyle w:val="Hyperlink"/>
            <w:szCs w:val="22"/>
            <w:highlight w:val="lightGray"/>
            <w:lang w:val="cs-CZ"/>
          </w:rPr>
          <w:t>Dodatku</w:t>
        </w:r>
        <w:r w:rsidR="008A688C" w:rsidRPr="00353963">
          <w:rPr>
            <w:rStyle w:val="Hyperlink"/>
            <w:szCs w:val="22"/>
            <w:highlight w:val="lightGray"/>
            <w:lang w:val="cs-CZ"/>
          </w:rPr>
          <w:t> </w:t>
        </w:r>
        <w:r w:rsidR="00115F40" w:rsidRPr="00353963">
          <w:rPr>
            <w:rStyle w:val="Hyperlink"/>
            <w:szCs w:val="22"/>
            <w:highlight w:val="lightGray"/>
            <w:lang w:val="cs-CZ"/>
          </w:rPr>
          <w:t>V</w:t>
        </w:r>
      </w:hyperlink>
      <w:r w:rsidR="00B27D3D" w:rsidRPr="00353963">
        <w:rPr>
          <w:szCs w:val="22"/>
          <w:highlight w:val="lightGray"/>
          <w:lang w:val="cs-CZ"/>
        </w:rPr>
        <w:t>.</w:t>
      </w:r>
    </w:p>
    <w:p w14:paraId="005F9D2C" w14:textId="77777777" w:rsidR="006C1F1A" w:rsidRPr="00353963" w:rsidRDefault="006C1F1A" w:rsidP="00C25991">
      <w:pPr>
        <w:tabs>
          <w:tab w:val="clear" w:pos="567"/>
        </w:tabs>
        <w:spacing w:line="240" w:lineRule="auto"/>
        <w:rPr>
          <w:szCs w:val="22"/>
          <w:lang w:val="cs-CZ" w:eastAsia="de-DE"/>
        </w:rPr>
      </w:pPr>
    </w:p>
    <w:p w14:paraId="6F1D6371" w14:textId="77777777" w:rsidR="006C1F1A" w:rsidRPr="00353963" w:rsidRDefault="006C1F1A" w:rsidP="00C25991">
      <w:pPr>
        <w:keepNext/>
        <w:tabs>
          <w:tab w:val="clear" w:pos="567"/>
        </w:tabs>
        <w:spacing w:line="240" w:lineRule="auto"/>
        <w:outlineLvl w:val="2"/>
        <w:rPr>
          <w:b/>
          <w:noProof/>
          <w:szCs w:val="22"/>
          <w:lang w:val="cs-CZ"/>
        </w:rPr>
      </w:pPr>
      <w:r w:rsidRPr="00353963">
        <w:rPr>
          <w:b/>
          <w:bCs/>
          <w:noProof/>
          <w:szCs w:val="22"/>
          <w:lang w:val="cs-CZ"/>
        </w:rPr>
        <w:t>4.9</w:t>
      </w:r>
      <w:r w:rsidRPr="00353963">
        <w:rPr>
          <w:b/>
          <w:bCs/>
          <w:noProof/>
          <w:szCs w:val="22"/>
          <w:lang w:val="cs-CZ"/>
        </w:rPr>
        <w:tab/>
        <w:t>Předávkování</w:t>
      </w:r>
    </w:p>
    <w:p w14:paraId="557CEAAD" w14:textId="77777777" w:rsidR="006C1F1A" w:rsidRPr="00353963" w:rsidRDefault="006C1F1A" w:rsidP="00C25991">
      <w:pPr>
        <w:keepNext/>
        <w:tabs>
          <w:tab w:val="clear" w:pos="567"/>
        </w:tabs>
        <w:spacing w:line="240" w:lineRule="auto"/>
        <w:rPr>
          <w:noProof/>
          <w:szCs w:val="22"/>
          <w:lang w:val="cs-CZ"/>
        </w:rPr>
      </w:pPr>
    </w:p>
    <w:p w14:paraId="3443C40B" w14:textId="77777777" w:rsidR="006C1F1A" w:rsidRPr="00353963" w:rsidRDefault="006C1F1A" w:rsidP="00C25991">
      <w:pPr>
        <w:tabs>
          <w:tab w:val="left" w:pos="11174"/>
          <w:tab w:val="left" w:pos="15142"/>
        </w:tabs>
        <w:autoSpaceDE w:val="0"/>
        <w:autoSpaceDN w:val="0"/>
        <w:adjustRightInd w:val="0"/>
        <w:spacing w:line="240" w:lineRule="auto"/>
        <w:rPr>
          <w:szCs w:val="24"/>
          <w:lang w:val="cs-CZ" w:eastAsia="de-DE"/>
        </w:rPr>
      </w:pPr>
      <w:r w:rsidRPr="00353963">
        <w:rPr>
          <w:szCs w:val="22"/>
          <w:lang w:val="cs-CZ" w:eastAsia="de-DE"/>
        </w:rPr>
        <w:t>V</w:t>
      </w:r>
      <w:r w:rsidR="006821C7" w:rsidRPr="00353963">
        <w:rPr>
          <w:szCs w:val="22"/>
          <w:lang w:val="cs-CZ" w:eastAsia="de-DE"/>
        </w:rPr>
        <w:t> </w:t>
      </w:r>
      <w:r w:rsidRPr="00353963">
        <w:rPr>
          <w:szCs w:val="22"/>
          <w:lang w:val="cs-CZ" w:eastAsia="de-DE"/>
        </w:rPr>
        <w:t>klinických studiích byly použity dávky až 4</w:t>
      </w:r>
      <w:r w:rsidR="00905792" w:rsidRPr="00353963">
        <w:rPr>
          <w:szCs w:val="22"/>
          <w:lang w:val="cs-CZ" w:eastAsia="de-DE"/>
        </w:rPr>
        <w:t> </w:t>
      </w:r>
      <w:r w:rsidRPr="00353963">
        <w:rPr>
          <w:szCs w:val="22"/>
          <w:lang w:val="cs-CZ" w:eastAsia="de-DE"/>
        </w:rPr>
        <w:t>mg v</w:t>
      </w:r>
      <w:r w:rsidR="006821C7" w:rsidRPr="00353963">
        <w:rPr>
          <w:szCs w:val="22"/>
          <w:lang w:val="cs-CZ" w:eastAsia="de-DE"/>
        </w:rPr>
        <w:t> </w:t>
      </w:r>
      <w:r w:rsidRPr="00353963">
        <w:rPr>
          <w:szCs w:val="22"/>
          <w:lang w:val="cs-CZ" w:eastAsia="de-DE"/>
        </w:rPr>
        <w:t xml:space="preserve">měsíčních intervalech a objevily se </w:t>
      </w:r>
      <w:r w:rsidR="009E61F8" w:rsidRPr="00353963">
        <w:rPr>
          <w:szCs w:val="22"/>
          <w:lang w:val="cs-CZ" w:eastAsia="de-DE"/>
        </w:rPr>
        <w:t>ojedinělé</w:t>
      </w:r>
      <w:r w:rsidRPr="00353963">
        <w:rPr>
          <w:szCs w:val="22"/>
          <w:lang w:val="cs-CZ" w:eastAsia="de-DE"/>
        </w:rPr>
        <w:t xml:space="preserve"> případy předávkování při dávce 8</w:t>
      </w:r>
      <w:r w:rsidR="00905792" w:rsidRPr="00353963">
        <w:rPr>
          <w:szCs w:val="22"/>
          <w:lang w:val="cs-CZ" w:eastAsia="de-DE"/>
        </w:rPr>
        <w:t> </w:t>
      </w:r>
      <w:r w:rsidRPr="00353963">
        <w:rPr>
          <w:szCs w:val="22"/>
          <w:lang w:val="cs-CZ" w:eastAsia="de-DE"/>
        </w:rPr>
        <w:t>mg.</w:t>
      </w:r>
    </w:p>
    <w:p w14:paraId="26C4A1A1" w14:textId="77777777" w:rsidR="006C1F1A" w:rsidRPr="00353963" w:rsidRDefault="006C1F1A" w:rsidP="00C25991">
      <w:pPr>
        <w:tabs>
          <w:tab w:val="left" w:pos="11174"/>
          <w:tab w:val="left" w:pos="15142"/>
        </w:tabs>
        <w:autoSpaceDE w:val="0"/>
        <w:autoSpaceDN w:val="0"/>
        <w:adjustRightInd w:val="0"/>
        <w:spacing w:line="240" w:lineRule="auto"/>
        <w:rPr>
          <w:strike/>
          <w:szCs w:val="24"/>
          <w:lang w:val="cs-CZ" w:eastAsia="de-DE"/>
        </w:rPr>
      </w:pPr>
    </w:p>
    <w:p w14:paraId="607969D7" w14:textId="77777777" w:rsidR="006C1F1A" w:rsidRPr="00353963" w:rsidRDefault="006C1F1A" w:rsidP="00C25991">
      <w:pPr>
        <w:tabs>
          <w:tab w:val="left" w:pos="11174"/>
          <w:tab w:val="left" w:pos="15142"/>
        </w:tabs>
        <w:autoSpaceDE w:val="0"/>
        <w:autoSpaceDN w:val="0"/>
        <w:adjustRightInd w:val="0"/>
        <w:spacing w:line="240" w:lineRule="auto"/>
        <w:rPr>
          <w:szCs w:val="24"/>
          <w:lang w:val="cs-CZ" w:eastAsia="de-DE"/>
        </w:rPr>
      </w:pPr>
      <w:r w:rsidRPr="00353963">
        <w:rPr>
          <w:szCs w:val="22"/>
          <w:lang w:val="cs-CZ" w:eastAsia="de-DE"/>
        </w:rPr>
        <w:t xml:space="preserve">Předávkování </w:t>
      </w:r>
      <w:r w:rsidR="00103390" w:rsidRPr="00353963">
        <w:rPr>
          <w:szCs w:val="22"/>
          <w:lang w:val="cs-CZ" w:eastAsia="de-DE"/>
        </w:rPr>
        <w:t xml:space="preserve">společně s </w:t>
      </w:r>
      <w:r w:rsidR="00197D2D" w:rsidRPr="00353963">
        <w:rPr>
          <w:szCs w:val="22"/>
          <w:lang w:val="cs-CZ" w:eastAsia="de-DE"/>
        </w:rPr>
        <w:t>větším</w:t>
      </w:r>
      <w:r w:rsidRPr="00353963">
        <w:rPr>
          <w:szCs w:val="22"/>
          <w:lang w:val="cs-CZ" w:eastAsia="de-DE"/>
        </w:rPr>
        <w:t xml:space="preserve"> objem</w:t>
      </w:r>
      <w:r w:rsidR="008442F8" w:rsidRPr="00353963">
        <w:rPr>
          <w:szCs w:val="22"/>
          <w:lang w:val="cs-CZ" w:eastAsia="de-DE"/>
        </w:rPr>
        <w:t>em</w:t>
      </w:r>
      <w:r w:rsidRPr="00353963">
        <w:rPr>
          <w:szCs w:val="22"/>
          <w:lang w:val="cs-CZ" w:eastAsia="de-DE"/>
        </w:rPr>
        <w:t xml:space="preserve"> injekce může vést ke zvýšení nitroočního tlaku. Proto </w:t>
      </w:r>
      <w:r w:rsidR="00F27556" w:rsidRPr="00353963">
        <w:rPr>
          <w:szCs w:val="22"/>
          <w:lang w:val="cs-CZ" w:eastAsia="de-DE"/>
        </w:rPr>
        <w:t xml:space="preserve">má být </w:t>
      </w:r>
      <w:r w:rsidRPr="00353963">
        <w:rPr>
          <w:szCs w:val="22"/>
          <w:lang w:val="cs-CZ" w:eastAsia="de-DE"/>
        </w:rPr>
        <w:t>v</w:t>
      </w:r>
      <w:r w:rsidR="006821C7" w:rsidRPr="00353963">
        <w:rPr>
          <w:szCs w:val="22"/>
          <w:lang w:val="cs-CZ" w:eastAsia="de-DE"/>
        </w:rPr>
        <w:t> </w:t>
      </w:r>
      <w:r w:rsidRPr="00353963">
        <w:rPr>
          <w:szCs w:val="22"/>
          <w:lang w:val="cs-CZ" w:eastAsia="de-DE"/>
        </w:rPr>
        <w:t>případě předávkování monitorován nitrooční tlak</w:t>
      </w:r>
      <w:r w:rsidR="00AF518B" w:rsidRPr="00353963">
        <w:rPr>
          <w:szCs w:val="22"/>
          <w:lang w:val="cs-CZ" w:eastAsia="de-DE"/>
        </w:rPr>
        <w:t xml:space="preserve"> </w:t>
      </w:r>
      <w:r w:rsidRPr="00353963">
        <w:rPr>
          <w:szCs w:val="22"/>
          <w:lang w:val="cs-CZ" w:eastAsia="de-DE"/>
        </w:rPr>
        <w:t>a je-li to podle ošetřujícího lékaře</w:t>
      </w:r>
      <w:r w:rsidR="009E61F8" w:rsidRPr="00353963">
        <w:rPr>
          <w:szCs w:val="22"/>
          <w:lang w:val="cs-CZ" w:eastAsia="de-DE"/>
        </w:rPr>
        <w:t xml:space="preserve"> nezbytné</w:t>
      </w:r>
      <w:r w:rsidRPr="00353963">
        <w:rPr>
          <w:szCs w:val="22"/>
          <w:lang w:val="cs-CZ" w:eastAsia="de-DE"/>
        </w:rPr>
        <w:t xml:space="preserve">, </w:t>
      </w:r>
      <w:r w:rsidR="00F27556" w:rsidRPr="00353963">
        <w:rPr>
          <w:szCs w:val="22"/>
          <w:lang w:val="cs-CZ" w:eastAsia="de-DE"/>
        </w:rPr>
        <w:t>má</w:t>
      </w:r>
      <w:r w:rsidRPr="00353963">
        <w:rPr>
          <w:szCs w:val="22"/>
          <w:lang w:val="cs-CZ" w:eastAsia="de-DE"/>
        </w:rPr>
        <w:t xml:space="preserve"> být zahájena odpovídající léčba</w:t>
      </w:r>
      <w:r w:rsidR="001443A9" w:rsidRPr="00353963">
        <w:rPr>
          <w:szCs w:val="22"/>
          <w:lang w:val="cs-CZ" w:eastAsia="de-DE"/>
        </w:rPr>
        <w:t xml:space="preserve"> (viz bod 6.6)</w:t>
      </w:r>
      <w:r w:rsidRPr="00353963">
        <w:rPr>
          <w:szCs w:val="22"/>
          <w:lang w:val="cs-CZ" w:eastAsia="de-DE"/>
        </w:rPr>
        <w:t>.</w:t>
      </w:r>
    </w:p>
    <w:p w14:paraId="2CDE3A78" w14:textId="77777777" w:rsidR="006C1F1A" w:rsidRPr="00353963" w:rsidRDefault="006C1F1A" w:rsidP="00C25991">
      <w:pPr>
        <w:tabs>
          <w:tab w:val="clear" w:pos="567"/>
        </w:tabs>
        <w:spacing w:line="240" w:lineRule="auto"/>
        <w:rPr>
          <w:noProof/>
          <w:szCs w:val="22"/>
          <w:lang w:val="cs-CZ"/>
        </w:rPr>
      </w:pPr>
    </w:p>
    <w:p w14:paraId="6475CD81" w14:textId="77777777" w:rsidR="006C1F1A" w:rsidRPr="00353963" w:rsidRDefault="006C1F1A" w:rsidP="00C25991">
      <w:pPr>
        <w:tabs>
          <w:tab w:val="clear" w:pos="567"/>
        </w:tabs>
        <w:spacing w:line="240" w:lineRule="auto"/>
        <w:rPr>
          <w:noProof/>
          <w:szCs w:val="22"/>
          <w:lang w:val="cs-CZ"/>
        </w:rPr>
      </w:pPr>
    </w:p>
    <w:p w14:paraId="1659CBBF" w14:textId="77777777" w:rsidR="006C1F1A" w:rsidRPr="00353963" w:rsidRDefault="006C1F1A" w:rsidP="00C25991">
      <w:pPr>
        <w:keepNext/>
        <w:tabs>
          <w:tab w:val="clear" w:pos="567"/>
        </w:tabs>
        <w:spacing w:line="240" w:lineRule="auto"/>
        <w:ind w:left="567" w:hanging="567"/>
        <w:outlineLvl w:val="1"/>
        <w:rPr>
          <w:noProof/>
          <w:szCs w:val="22"/>
          <w:lang w:val="cs-CZ"/>
        </w:rPr>
      </w:pPr>
      <w:r w:rsidRPr="00353963">
        <w:rPr>
          <w:b/>
          <w:bCs/>
          <w:noProof/>
          <w:szCs w:val="22"/>
          <w:lang w:val="cs-CZ"/>
        </w:rPr>
        <w:t>5.</w:t>
      </w:r>
      <w:r w:rsidRPr="00353963">
        <w:rPr>
          <w:b/>
          <w:bCs/>
          <w:noProof/>
          <w:szCs w:val="22"/>
          <w:lang w:val="cs-CZ"/>
        </w:rPr>
        <w:tab/>
        <w:t>FARMAKOLOGICKÉ VLASTNOSTI</w:t>
      </w:r>
    </w:p>
    <w:p w14:paraId="0DEA17DC" w14:textId="77777777" w:rsidR="006C1F1A" w:rsidRPr="00353963" w:rsidRDefault="006C1F1A" w:rsidP="00C25991">
      <w:pPr>
        <w:keepNext/>
        <w:tabs>
          <w:tab w:val="clear" w:pos="567"/>
        </w:tabs>
        <w:spacing w:line="240" w:lineRule="auto"/>
        <w:rPr>
          <w:noProof/>
          <w:szCs w:val="22"/>
          <w:lang w:val="cs-CZ"/>
        </w:rPr>
      </w:pPr>
    </w:p>
    <w:p w14:paraId="68A2129C" w14:textId="77777777" w:rsidR="006C1F1A" w:rsidRPr="00353963" w:rsidRDefault="0000521C" w:rsidP="00C25991">
      <w:pPr>
        <w:keepNext/>
        <w:tabs>
          <w:tab w:val="clear" w:pos="567"/>
        </w:tabs>
        <w:spacing w:line="240" w:lineRule="auto"/>
        <w:outlineLvl w:val="2"/>
        <w:rPr>
          <w:noProof/>
          <w:szCs w:val="22"/>
          <w:lang w:val="cs-CZ"/>
        </w:rPr>
      </w:pPr>
      <w:r w:rsidRPr="00353963">
        <w:rPr>
          <w:b/>
          <w:bCs/>
          <w:noProof/>
          <w:szCs w:val="22"/>
          <w:lang w:val="cs-CZ"/>
        </w:rPr>
        <w:t>5.1</w:t>
      </w:r>
      <w:r w:rsidRPr="00353963">
        <w:rPr>
          <w:b/>
          <w:bCs/>
          <w:noProof/>
          <w:szCs w:val="22"/>
          <w:lang w:val="cs-CZ"/>
        </w:rPr>
        <w:tab/>
      </w:r>
      <w:r w:rsidR="006C1F1A" w:rsidRPr="00353963">
        <w:rPr>
          <w:b/>
          <w:bCs/>
          <w:noProof/>
          <w:szCs w:val="22"/>
          <w:lang w:val="cs-CZ"/>
        </w:rPr>
        <w:t>Farmakodynamické vlastnosti</w:t>
      </w:r>
    </w:p>
    <w:p w14:paraId="2CB0D3A6" w14:textId="77777777" w:rsidR="006C1F1A" w:rsidRPr="00353963" w:rsidRDefault="006C1F1A" w:rsidP="00C25991">
      <w:pPr>
        <w:keepNext/>
        <w:tabs>
          <w:tab w:val="clear" w:pos="567"/>
        </w:tabs>
        <w:spacing w:line="240" w:lineRule="auto"/>
        <w:rPr>
          <w:noProof/>
          <w:szCs w:val="22"/>
          <w:lang w:val="cs-CZ"/>
        </w:rPr>
      </w:pPr>
    </w:p>
    <w:p w14:paraId="16B44D24" w14:textId="10EBC8A3" w:rsidR="006C1F1A" w:rsidRPr="00353963" w:rsidRDefault="006C1F1A" w:rsidP="00C25991">
      <w:pPr>
        <w:keepNext/>
        <w:tabs>
          <w:tab w:val="clear" w:pos="567"/>
        </w:tabs>
        <w:spacing w:line="240" w:lineRule="auto"/>
        <w:rPr>
          <w:szCs w:val="22"/>
          <w:lang w:val="cs-CZ"/>
        </w:rPr>
      </w:pPr>
      <w:r w:rsidRPr="00353963">
        <w:rPr>
          <w:noProof/>
          <w:szCs w:val="22"/>
          <w:lang w:val="cs-CZ"/>
        </w:rPr>
        <w:t>Farmakoterapeutická skupina: Oftalmologika/</w:t>
      </w:r>
      <w:r w:rsidR="00C63F4F">
        <w:rPr>
          <w:noProof/>
          <w:szCs w:val="22"/>
          <w:lang w:val="cs-CZ"/>
        </w:rPr>
        <w:t xml:space="preserve">antineovaskularizační </w:t>
      </w:r>
      <w:r w:rsidRPr="00353963">
        <w:rPr>
          <w:noProof/>
          <w:szCs w:val="22"/>
          <w:lang w:val="cs-CZ"/>
        </w:rPr>
        <w:t>látky</w:t>
      </w:r>
    </w:p>
    <w:p w14:paraId="1E001CA5" w14:textId="77777777" w:rsidR="006C1F1A" w:rsidRPr="00353963" w:rsidRDefault="006C1F1A" w:rsidP="00C25991">
      <w:pPr>
        <w:keepNext/>
        <w:tabs>
          <w:tab w:val="clear" w:pos="567"/>
        </w:tabs>
        <w:spacing w:line="240" w:lineRule="auto"/>
        <w:rPr>
          <w:szCs w:val="22"/>
          <w:lang w:val="cs-CZ"/>
        </w:rPr>
      </w:pPr>
      <w:r w:rsidRPr="00353963">
        <w:rPr>
          <w:noProof/>
          <w:szCs w:val="22"/>
          <w:lang w:val="cs-CZ"/>
        </w:rPr>
        <w:t>ATC kód: S01LA05</w:t>
      </w:r>
    </w:p>
    <w:p w14:paraId="0557B31F" w14:textId="77777777" w:rsidR="006C1F1A" w:rsidRPr="00353963" w:rsidRDefault="006C1F1A" w:rsidP="00C25991">
      <w:pPr>
        <w:tabs>
          <w:tab w:val="clear" w:pos="567"/>
        </w:tabs>
        <w:spacing w:line="240" w:lineRule="auto"/>
        <w:rPr>
          <w:szCs w:val="22"/>
          <w:lang w:val="cs-CZ"/>
        </w:rPr>
      </w:pPr>
    </w:p>
    <w:p w14:paraId="107F6330"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Aflibercept je rekombinantní fúzní protein skládající se z</w:t>
      </w:r>
      <w:r w:rsidR="006821C7" w:rsidRPr="00353963">
        <w:rPr>
          <w:rFonts w:ascii="Times New Roman" w:hAnsi="Times New Roman"/>
          <w:sz w:val="22"/>
          <w:szCs w:val="22"/>
          <w:lang w:val="cs-CZ"/>
        </w:rPr>
        <w:t> </w:t>
      </w:r>
      <w:r w:rsidRPr="00353963">
        <w:rPr>
          <w:rFonts w:ascii="Times New Roman" w:hAnsi="Times New Roman"/>
          <w:sz w:val="22"/>
          <w:szCs w:val="22"/>
          <w:lang w:val="cs-CZ"/>
        </w:rPr>
        <w:t>částí extracelulárních domén humánního VEGF receptoru</w:t>
      </w:r>
      <w:r w:rsidR="00905792" w:rsidRPr="00353963">
        <w:rPr>
          <w:rFonts w:ascii="Times New Roman" w:hAnsi="Times New Roman"/>
          <w:sz w:val="22"/>
          <w:szCs w:val="22"/>
          <w:lang w:val="cs-CZ"/>
        </w:rPr>
        <w:t> </w:t>
      </w:r>
      <w:r w:rsidRPr="00353963">
        <w:rPr>
          <w:rFonts w:ascii="Times New Roman" w:hAnsi="Times New Roman"/>
          <w:sz w:val="22"/>
          <w:szCs w:val="22"/>
          <w:lang w:val="cs-CZ"/>
        </w:rPr>
        <w:t>1 a 2</w:t>
      </w:r>
      <w:r w:rsidR="00464AEA" w:rsidRPr="00353963">
        <w:rPr>
          <w:rFonts w:ascii="Times New Roman" w:hAnsi="Times New Roman"/>
          <w:sz w:val="22"/>
          <w:szCs w:val="22"/>
          <w:lang w:val="cs-CZ"/>
        </w:rPr>
        <w:t>,</w:t>
      </w:r>
      <w:r w:rsidR="00AF518B" w:rsidRPr="00353963">
        <w:rPr>
          <w:rFonts w:ascii="Times New Roman" w:hAnsi="Times New Roman"/>
          <w:sz w:val="22"/>
          <w:szCs w:val="22"/>
          <w:lang w:val="cs-CZ"/>
        </w:rPr>
        <w:t xml:space="preserve"> </w:t>
      </w:r>
      <w:r w:rsidRPr="00353963">
        <w:rPr>
          <w:rFonts w:ascii="Times New Roman" w:hAnsi="Times New Roman"/>
          <w:sz w:val="22"/>
          <w:szCs w:val="22"/>
          <w:lang w:val="cs-CZ"/>
        </w:rPr>
        <w:t>fúzovaných na Fc fragment humánního IgG1.</w:t>
      </w:r>
    </w:p>
    <w:p w14:paraId="020CE163" w14:textId="77777777" w:rsidR="006C1F1A" w:rsidRPr="00353963" w:rsidRDefault="006C1F1A" w:rsidP="00C25991">
      <w:pPr>
        <w:pStyle w:val="GlobalBayerBodyText"/>
        <w:spacing w:before="0" w:after="0"/>
        <w:rPr>
          <w:rFonts w:ascii="Times New Roman" w:hAnsi="Times New Roman"/>
          <w:sz w:val="22"/>
          <w:szCs w:val="22"/>
          <w:lang w:val="cs-CZ"/>
        </w:rPr>
      </w:pPr>
    </w:p>
    <w:p w14:paraId="432F483D" w14:textId="77777777" w:rsidR="006C1F1A" w:rsidRPr="00353963" w:rsidRDefault="006C1F1A" w:rsidP="00C25991">
      <w:pPr>
        <w:tabs>
          <w:tab w:val="clear" w:pos="567"/>
        </w:tabs>
        <w:spacing w:line="240" w:lineRule="auto"/>
        <w:rPr>
          <w:szCs w:val="22"/>
          <w:lang w:val="cs-CZ"/>
        </w:rPr>
      </w:pPr>
      <w:r w:rsidRPr="00353963">
        <w:rPr>
          <w:szCs w:val="22"/>
          <w:lang w:val="cs-CZ"/>
        </w:rPr>
        <w:t xml:space="preserve">Aflibercept se vyrábí rekombinantní DNA technologií </w:t>
      </w:r>
      <w:r w:rsidR="00ED46DD" w:rsidRPr="00353963">
        <w:rPr>
          <w:szCs w:val="22"/>
          <w:lang w:val="cs-CZ"/>
        </w:rPr>
        <w:t>v</w:t>
      </w:r>
      <w:r w:rsidR="006821C7" w:rsidRPr="00353963">
        <w:rPr>
          <w:szCs w:val="22"/>
          <w:lang w:val="cs-CZ"/>
        </w:rPr>
        <w:t> </w:t>
      </w:r>
      <w:r w:rsidR="00ED46DD" w:rsidRPr="00353963">
        <w:rPr>
          <w:szCs w:val="22"/>
          <w:lang w:val="cs-CZ"/>
        </w:rPr>
        <w:t>buňkách</w:t>
      </w:r>
      <w:r w:rsidRPr="00353963">
        <w:rPr>
          <w:szCs w:val="22"/>
          <w:lang w:val="cs-CZ"/>
        </w:rPr>
        <w:t xml:space="preserve"> K1 ovarií křečíka čínského.</w:t>
      </w:r>
    </w:p>
    <w:p w14:paraId="07F32BA0" w14:textId="77777777" w:rsidR="006C1F1A" w:rsidRPr="00353963" w:rsidRDefault="006C1F1A" w:rsidP="00C25991">
      <w:pPr>
        <w:tabs>
          <w:tab w:val="clear" w:pos="567"/>
        </w:tabs>
        <w:spacing w:line="240" w:lineRule="auto"/>
        <w:rPr>
          <w:noProof/>
          <w:szCs w:val="22"/>
          <w:lang w:val="cs-CZ"/>
        </w:rPr>
      </w:pPr>
    </w:p>
    <w:p w14:paraId="16DD4CFA" w14:textId="77777777" w:rsidR="006C1F1A" w:rsidRPr="00353963" w:rsidRDefault="00197D2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Aflibercept působí jako</w:t>
      </w:r>
      <w:r w:rsidR="009329B5" w:rsidRPr="00353963">
        <w:rPr>
          <w:rFonts w:ascii="Times New Roman" w:hAnsi="Times New Roman"/>
          <w:sz w:val="22"/>
          <w:szCs w:val="22"/>
          <w:lang w:val="cs-CZ"/>
        </w:rPr>
        <w:t xml:space="preserve"> rozpustný</w:t>
      </w:r>
      <w:r w:rsidRPr="00353963">
        <w:rPr>
          <w:rFonts w:ascii="Times New Roman" w:hAnsi="Times New Roman"/>
          <w:sz w:val="22"/>
          <w:szCs w:val="22"/>
          <w:lang w:val="cs-CZ"/>
        </w:rPr>
        <w:t xml:space="preserve"> </w:t>
      </w:r>
      <w:r w:rsidR="00ED46DD" w:rsidRPr="00353963">
        <w:rPr>
          <w:rFonts w:ascii="Times New Roman" w:hAnsi="Times New Roman"/>
          <w:sz w:val="22"/>
          <w:szCs w:val="22"/>
          <w:lang w:val="cs-CZ"/>
        </w:rPr>
        <w:t>falešný (</w:t>
      </w:r>
      <w:r w:rsidRPr="00353963">
        <w:rPr>
          <w:rFonts w:ascii="Times New Roman" w:hAnsi="Times New Roman"/>
          <w:sz w:val="22"/>
          <w:szCs w:val="22"/>
          <w:lang w:val="cs-CZ"/>
        </w:rPr>
        <w:t>„</w:t>
      </w:r>
      <w:r w:rsidR="006C1F1A" w:rsidRPr="00353963">
        <w:rPr>
          <w:rFonts w:ascii="Times New Roman" w:hAnsi="Times New Roman"/>
          <w:sz w:val="22"/>
          <w:szCs w:val="22"/>
          <w:lang w:val="cs-CZ"/>
        </w:rPr>
        <w:t>decoy</w:t>
      </w:r>
      <w:r w:rsidRPr="00353963">
        <w:rPr>
          <w:rFonts w:ascii="Times New Roman" w:hAnsi="Times New Roman"/>
          <w:sz w:val="22"/>
          <w:szCs w:val="22"/>
          <w:lang w:val="cs-CZ"/>
        </w:rPr>
        <w:t>“</w:t>
      </w:r>
      <w:r w:rsidR="00ED46DD" w:rsidRPr="00353963">
        <w:rPr>
          <w:rFonts w:ascii="Times New Roman" w:hAnsi="Times New Roman"/>
          <w:sz w:val="22"/>
          <w:szCs w:val="22"/>
          <w:lang w:val="cs-CZ"/>
        </w:rPr>
        <w:t>)</w:t>
      </w:r>
      <w:r w:rsidR="006C1F1A" w:rsidRPr="00353963">
        <w:rPr>
          <w:rFonts w:ascii="Times New Roman" w:hAnsi="Times New Roman"/>
          <w:sz w:val="22"/>
          <w:szCs w:val="22"/>
          <w:lang w:val="cs-CZ"/>
        </w:rPr>
        <w:t xml:space="preserve"> receptor, který váže VEGF-A a PlGF s</w:t>
      </w:r>
      <w:r w:rsidR="006821C7" w:rsidRPr="00353963">
        <w:rPr>
          <w:rFonts w:ascii="Times New Roman" w:hAnsi="Times New Roman"/>
          <w:sz w:val="22"/>
          <w:szCs w:val="22"/>
          <w:lang w:val="cs-CZ"/>
        </w:rPr>
        <w:t> </w:t>
      </w:r>
      <w:r w:rsidR="006C1F1A" w:rsidRPr="00353963">
        <w:rPr>
          <w:rFonts w:ascii="Times New Roman" w:hAnsi="Times New Roman"/>
          <w:sz w:val="22"/>
          <w:szCs w:val="22"/>
          <w:lang w:val="cs-CZ"/>
        </w:rPr>
        <w:t>vyšší afinitou než jejich přirozené receptory a tím může inhibovat vazbu a aktivaci těchto příbuzných receptorů</w:t>
      </w:r>
      <w:r w:rsidR="00ED46DD" w:rsidRPr="00353963">
        <w:rPr>
          <w:rFonts w:ascii="Times New Roman" w:hAnsi="Times New Roman"/>
          <w:sz w:val="22"/>
          <w:szCs w:val="22"/>
          <w:lang w:val="cs-CZ"/>
        </w:rPr>
        <w:t xml:space="preserve"> VEGF</w:t>
      </w:r>
      <w:r w:rsidR="006C1F1A" w:rsidRPr="00353963">
        <w:rPr>
          <w:rFonts w:ascii="Times New Roman" w:hAnsi="Times New Roman"/>
          <w:sz w:val="22"/>
          <w:szCs w:val="22"/>
          <w:lang w:val="cs-CZ"/>
        </w:rPr>
        <w:t>.</w:t>
      </w:r>
    </w:p>
    <w:p w14:paraId="42DEE0F8" w14:textId="77777777" w:rsidR="006C1F1A" w:rsidRPr="00353963" w:rsidRDefault="006C1F1A" w:rsidP="00C25991">
      <w:pPr>
        <w:tabs>
          <w:tab w:val="clear" w:pos="567"/>
        </w:tabs>
        <w:spacing w:line="240" w:lineRule="auto"/>
        <w:rPr>
          <w:noProof/>
          <w:szCs w:val="22"/>
          <w:lang w:val="cs-CZ"/>
        </w:rPr>
      </w:pPr>
    </w:p>
    <w:p w14:paraId="7B69753D" w14:textId="77777777" w:rsidR="006C1F1A" w:rsidRPr="00353963" w:rsidRDefault="006C1F1A"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Mechanismus účinku</w:t>
      </w:r>
    </w:p>
    <w:p w14:paraId="17C39BA0" w14:textId="77777777" w:rsidR="00067767" w:rsidRPr="00353963" w:rsidRDefault="00067767" w:rsidP="00C25991">
      <w:pPr>
        <w:pStyle w:val="GlobalBayerBodyText"/>
        <w:keepNext/>
        <w:spacing w:before="0" w:after="0"/>
        <w:rPr>
          <w:rFonts w:ascii="Times New Roman" w:hAnsi="Times New Roman"/>
          <w:iCs/>
          <w:sz w:val="22"/>
          <w:szCs w:val="22"/>
          <w:u w:val="single"/>
          <w:lang w:val="cs-CZ"/>
        </w:rPr>
      </w:pPr>
    </w:p>
    <w:p w14:paraId="46360358" w14:textId="77777777" w:rsidR="006C1F1A" w:rsidRPr="00353963" w:rsidRDefault="006C1F1A"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 xml:space="preserve">Vaskulární endoteliální růstový faktor-A (VEGF-A) a placentární růstový faktor (PlGF) jsou zástupci VEGF skupiny angiogenních faktorů, které </w:t>
      </w:r>
      <w:r w:rsidR="00103390" w:rsidRPr="00353963">
        <w:rPr>
          <w:rFonts w:ascii="Times New Roman" w:hAnsi="Times New Roman"/>
          <w:sz w:val="22"/>
          <w:szCs w:val="22"/>
          <w:lang w:val="cs-CZ"/>
        </w:rPr>
        <w:t xml:space="preserve">mohou </w:t>
      </w:r>
      <w:r w:rsidRPr="00353963">
        <w:rPr>
          <w:rFonts w:ascii="Times New Roman" w:hAnsi="Times New Roman"/>
          <w:sz w:val="22"/>
          <w:szCs w:val="22"/>
          <w:lang w:val="cs-CZ"/>
        </w:rPr>
        <w:t>působ</w:t>
      </w:r>
      <w:r w:rsidR="00103390" w:rsidRPr="00353963">
        <w:rPr>
          <w:rFonts w:ascii="Times New Roman" w:hAnsi="Times New Roman"/>
          <w:sz w:val="22"/>
          <w:szCs w:val="22"/>
          <w:lang w:val="cs-CZ"/>
        </w:rPr>
        <w:t>it</w:t>
      </w:r>
      <w:r w:rsidRPr="00353963">
        <w:rPr>
          <w:rFonts w:ascii="Times New Roman" w:hAnsi="Times New Roman"/>
          <w:sz w:val="22"/>
          <w:szCs w:val="22"/>
          <w:lang w:val="cs-CZ"/>
        </w:rPr>
        <w:t xml:space="preserve"> jako silné mitogenní, chemotaktické a vaskulární </w:t>
      </w:r>
      <w:r w:rsidR="00ED46DD" w:rsidRPr="00353963">
        <w:rPr>
          <w:rFonts w:ascii="Times New Roman" w:hAnsi="Times New Roman"/>
          <w:sz w:val="22"/>
          <w:szCs w:val="22"/>
          <w:lang w:val="cs-CZ"/>
        </w:rPr>
        <w:t xml:space="preserve">permeabilitu ovlivňující </w:t>
      </w:r>
      <w:r w:rsidRPr="00353963">
        <w:rPr>
          <w:rFonts w:ascii="Times New Roman" w:hAnsi="Times New Roman"/>
          <w:sz w:val="22"/>
          <w:szCs w:val="22"/>
          <w:lang w:val="cs-CZ"/>
        </w:rPr>
        <w:t>faktory pro endoteliální buňky. VEGF působí přes dva tyrosinkinázové receptory; VEGFR-1 a VEGFR-2 nacházející se na povrchu endoteliálních buněk. PlGF se váže pouze na VEGFR-1, který se také nachází na povrchu leukocytů. Nadměrná aktivace těchto receptorů působením VEGF-A může vést k</w:t>
      </w:r>
      <w:r w:rsidR="006821C7" w:rsidRPr="00353963">
        <w:rPr>
          <w:rFonts w:ascii="Times New Roman" w:hAnsi="Times New Roman"/>
          <w:sz w:val="22"/>
          <w:szCs w:val="22"/>
          <w:lang w:val="cs-CZ"/>
        </w:rPr>
        <w:t> </w:t>
      </w:r>
      <w:r w:rsidRPr="00353963">
        <w:rPr>
          <w:rFonts w:ascii="Times New Roman" w:hAnsi="Times New Roman"/>
          <w:sz w:val="22"/>
          <w:szCs w:val="22"/>
          <w:lang w:val="cs-CZ"/>
        </w:rPr>
        <w:t>patologické neovaskularizaci a nadměrné cévní permeabilitě. PlGF může v</w:t>
      </w:r>
      <w:r w:rsidR="006821C7" w:rsidRPr="00353963">
        <w:rPr>
          <w:rFonts w:ascii="Times New Roman" w:hAnsi="Times New Roman"/>
          <w:sz w:val="22"/>
          <w:szCs w:val="22"/>
          <w:lang w:val="cs-CZ"/>
        </w:rPr>
        <w:t> </w:t>
      </w:r>
      <w:r w:rsidRPr="00353963">
        <w:rPr>
          <w:rFonts w:ascii="Times New Roman" w:hAnsi="Times New Roman"/>
          <w:sz w:val="22"/>
          <w:szCs w:val="22"/>
          <w:lang w:val="cs-CZ"/>
        </w:rPr>
        <w:t>těchto procesech synergi</w:t>
      </w:r>
      <w:r w:rsidR="00ED46DD" w:rsidRPr="00353963">
        <w:rPr>
          <w:rFonts w:ascii="Times New Roman" w:hAnsi="Times New Roman"/>
          <w:sz w:val="22"/>
          <w:szCs w:val="22"/>
          <w:lang w:val="cs-CZ"/>
        </w:rPr>
        <w:t>cky působit</w:t>
      </w:r>
      <w:r w:rsidRPr="00353963">
        <w:rPr>
          <w:rFonts w:ascii="Times New Roman" w:hAnsi="Times New Roman"/>
          <w:sz w:val="22"/>
          <w:szCs w:val="22"/>
          <w:lang w:val="cs-CZ"/>
        </w:rPr>
        <w:t xml:space="preserve"> s</w:t>
      </w:r>
      <w:r w:rsidR="006821C7" w:rsidRPr="00353963">
        <w:rPr>
          <w:rFonts w:ascii="Times New Roman" w:hAnsi="Times New Roman"/>
          <w:sz w:val="22"/>
          <w:szCs w:val="22"/>
          <w:lang w:val="cs-CZ"/>
        </w:rPr>
        <w:t> </w:t>
      </w:r>
      <w:r w:rsidRPr="00353963">
        <w:rPr>
          <w:rFonts w:ascii="Times New Roman" w:hAnsi="Times New Roman"/>
          <w:sz w:val="22"/>
          <w:szCs w:val="22"/>
          <w:lang w:val="cs-CZ"/>
        </w:rPr>
        <w:t>VEGF-A</w:t>
      </w:r>
      <w:r w:rsidR="008553BF" w:rsidRPr="00353963">
        <w:rPr>
          <w:rFonts w:ascii="Times New Roman" w:hAnsi="Times New Roman"/>
          <w:sz w:val="22"/>
          <w:szCs w:val="22"/>
          <w:lang w:val="cs-CZ"/>
        </w:rPr>
        <w:t>,</w:t>
      </w:r>
      <w:r w:rsidRPr="00353963">
        <w:rPr>
          <w:rFonts w:ascii="Times New Roman" w:hAnsi="Times New Roman"/>
          <w:sz w:val="22"/>
          <w:szCs w:val="22"/>
          <w:lang w:val="cs-CZ"/>
        </w:rPr>
        <w:t xml:space="preserve"> a je také známo, že podporuje leukocytární infiltraci a cévní zánět. </w:t>
      </w:r>
    </w:p>
    <w:p w14:paraId="212B25FB" w14:textId="77777777" w:rsidR="00A2046E" w:rsidRPr="00353963" w:rsidRDefault="00A2046E" w:rsidP="00C25991">
      <w:pPr>
        <w:pStyle w:val="GlobalBayerBodyText"/>
        <w:spacing w:before="0" w:after="0"/>
        <w:rPr>
          <w:rFonts w:ascii="Times New Roman" w:hAnsi="Times New Roman"/>
          <w:sz w:val="22"/>
          <w:szCs w:val="22"/>
          <w:lang w:val="cs-CZ"/>
        </w:rPr>
      </w:pPr>
    </w:p>
    <w:p w14:paraId="0F5CCDF3" w14:textId="77777777" w:rsidR="006C1F1A" w:rsidRPr="00353963" w:rsidRDefault="006C1F1A"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Farmakodynamické účinky</w:t>
      </w:r>
    </w:p>
    <w:p w14:paraId="7655ACDB" w14:textId="77777777" w:rsidR="008553BF" w:rsidRPr="00353963" w:rsidRDefault="008553BF" w:rsidP="00C25991">
      <w:pPr>
        <w:pStyle w:val="GlobalBayerBodyText"/>
        <w:keepNext/>
        <w:keepLines/>
        <w:spacing w:before="0" w:after="0"/>
        <w:rPr>
          <w:rFonts w:ascii="Times New Roman" w:hAnsi="Times New Roman"/>
          <w:iCs/>
          <w:sz w:val="22"/>
          <w:szCs w:val="22"/>
          <w:u w:val="single"/>
          <w:lang w:val="cs-CZ"/>
        </w:rPr>
      </w:pPr>
    </w:p>
    <w:p w14:paraId="4FD535A2" w14:textId="77777777" w:rsidR="00277E3A" w:rsidRPr="00353963" w:rsidRDefault="00277E3A" w:rsidP="00C25991">
      <w:pPr>
        <w:pStyle w:val="GlobalBayerBodyText"/>
        <w:keepNext/>
        <w:keepLines/>
        <w:spacing w:before="0" w:after="0"/>
        <w:rPr>
          <w:rFonts w:ascii="Times New Roman" w:hAnsi="Times New Roman"/>
          <w:i/>
          <w:sz w:val="22"/>
          <w:szCs w:val="22"/>
          <w:lang w:val="cs-CZ"/>
        </w:rPr>
      </w:pPr>
      <w:r w:rsidRPr="00353963">
        <w:rPr>
          <w:rFonts w:ascii="Times New Roman" w:hAnsi="Times New Roman"/>
          <w:i/>
          <w:sz w:val="22"/>
          <w:szCs w:val="22"/>
          <w:lang w:val="cs-CZ"/>
        </w:rPr>
        <w:t>Vlhká forma VPMD</w:t>
      </w:r>
    </w:p>
    <w:p w14:paraId="41776D3B" w14:textId="77777777" w:rsidR="008553BF" w:rsidRPr="00353963" w:rsidRDefault="008553BF" w:rsidP="00C25991">
      <w:pPr>
        <w:pStyle w:val="GlobalBayerBodyText"/>
        <w:keepNext/>
        <w:keepLines/>
        <w:spacing w:before="0" w:after="0"/>
        <w:rPr>
          <w:rFonts w:ascii="Times New Roman" w:hAnsi="Times New Roman"/>
          <w:i/>
          <w:sz w:val="22"/>
          <w:szCs w:val="22"/>
          <w:lang w:val="cs-CZ"/>
        </w:rPr>
      </w:pPr>
    </w:p>
    <w:p w14:paraId="1DA6410F" w14:textId="77777777" w:rsidR="006C1F1A" w:rsidRPr="00353963" w:rsidRDefault="006C1F1A"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Vlhká forma VPMD je charakterizována patologickou choroidální neovaskularizací (CNV). </w:t>
      </w:r>
      <w:r w:rsidR="008553BF" w:rsidRPr="00353963">
        <w:rPr>
          <w:rFonts w:ascii="Times New Roman" w:hAnsi="Times New Roman"/>
          <w:sz w:val="22"/>
          <w:szCs w:val="22"/>
          <w:lang w:val="cs-CZ"/>
        </w:rPr>
        <w:t>Průsak</w:t>
      </w:r>
      <w:r w:rsidRPr="00353963">
        <w:rPr>
          <w:rFonts w:ascii="Times New Roman" w:hAnsi="Times New Roman"/>
          <w:sz w:val="22"/>
          <w:szCs w:val="22"/>
          <w:lang w:val="cs-CZ"/>
        </w:rPr>
        <w:t xml:space="preserve"> krve a tekutiny z</w:t>
      </w:r>
      <w:r w:rsidR="006821C7" w:rsidRPr="00353963">
        <w:rPr>
          <w:rFonts w:ascii="Times New Roman" w:hAnsi="Times New Roman"/>
          <w:sz w:val="22"/>
          <w:szCs w:val="22"/>
          <w:lang w:val="cs-CZ"/>
        </w:rPr>
        <w:t> </w:t>
      </w:r>
      <w:r w:rsidRPr="00353963">
        <w:rPr>
          <w:rFonts w:ascii="Times New Roman" w:hAnsi="Times New Roman"/>
          <w:sz w:val="22"/>
          <w:szCs w:val="22"/>
          <w:lang w:val="cs-CZ"/>
        </w:rPr>
        <w:t xml:space="preserve">CNV může způsobit </w:t>
      </w:r>
      <w:r w:rsidR="00C9724A" w:rsidRPr="00353963">
        <w:rPr>
          <w:rFonts w:ascii="Times New Roman" w:hAnsi="Times New Roman"/>
          <w:sz w:val="22"/>
          <w:szCs w:val="22"/>
          <w:lang w:val="cs-CZ"/>
        </w:rPr>
        <w:t xml:space="preserve">ztluštění nebo </w:t>
      </w:r>
      <w:r w:rsidRPr="00353963">
        <w:rPr>
          <w:rFonts w:ascii="Times New Roman" w:hAnsi="Times New Roman"/>
          <w:sz w:val="22"/>
          <w:szCs w:val="22"/>
          <w:lang w:val="cs-CZ"/>
        </w:rPr>
        <w:t>edém</w:t>
      </w:r>
      <w:r w:rsidR="00C9724A" w:rsidRPr="00353963">
        <w:rPr>
          <w:rFonts w:ascii="Times New Roman" w:hAnsi="Times New Roman"/>
          <w:sz w:val="22"/>
          <w:szCs w:val="22"/>
          <w:lang w:val="cs-CZ"/>
        </w:rPr>
        <w:t xml:space="preserve"> sítnice</w:t>
      </w:r>
      <w:r w:rsidRPr="00353963">
        <w:rPr>
          <w:rFonts w:ascii="Times New Roman" w:hAnsi="Times New Roman"/>
          <w:sz w:val="22"/>
          <w:szCs w:val="22"/>
          <w:lang w:val="cs-CZ"/>
        </w:rPr>
        <w:t xml:space="preserve"> a/nebo sub</w:t>
      </w:r>
      <w:r w:rsidR="00ED46DD" w:rsidRPr="00353963">
        <w:rPr>
          <w:rFonts w:ascii="Times New Roman" w:hAnsi="Times New Roman"/>
          <w:sz w:val="22"/>
          <w:szCs w:val="22"/>
          <w:lang w:val="cs-CZ"/>
        </w:rPr>
        <w:t>retinální</w:t>
      </w:r>
      <w:r w:rsidRPr="00353963">
        <w:rPr>
          <w:rFonts w:ascii="Times New Roman" w:hAnsi="Times New Roman"/>
          <w:sz w:val="22"/>
          <w:szCs w:val="22"/>
          <w:lang w:val="cs-CZ"/>
        </w:rPr>
        <w:t xml:space="preserve">/intraretinální hemoragii, které </w:t>
      </w:r>
      <w:r w:rsidR="008553BF" w:rsidRPr="00353963">
        <w:rPr>
          <w:rFonts w:ascii="Times New Roman" w:hAnsi="Times New Roman"/>
          <w:sz w:val="22"/>
          <w:szCs w:val="22"/>
          <w:lang w:val="cs-CZ"/>
        </w:rPr>
        <w:t xml:space="preserve">následně </w:t>
      </w:r>
      <w:r w:rsidRPr="00353963">
        <w:rPr>
          <w:rFonts w:ascii="Times New Roman" w:hAnsi="Times New Roman"/>
          <w:sz w:val="22"/>
          <w:szCs w:val="22"/>
          <w:lang w:val="cs-CZ"/>
        </w:rPr>
        <w:t>vedou ke ztrát</w:t>
      </w:r>
      <w:r w:rsidR="004A2478" w:rsidRPr="00353963">
        <w:rPr>
          <w:rFonts w:ascii="Times New Roman" w:hAnsi="Times New Roman"/>
          <w:sz w:val="22"/>
          <w:szCs w:val="22"/>
          <w:lang w:val="cs-CZ"/>
        </w:rPr>
        <w:t>ě</w:t>
      </w:r>
      <w:r w:rsidRPr="00353963">
        <w:rPr>
          <w:rFonts w:ascii="Times New Roman" w:hAnsi="Times New Roman"/>
          <w:sz w:val="22"/>
          <w:szCs w:val="22"/>
          <w:lang w:val="cs-CZ"/>
        </w:rPr>
        <w:t xml:space="preserve"> zrakové ostrosti.</w:t>
      </w:r>
    </w:p>
    <w:p w14:paraId="0E1AA103" w14:textId="77777777" w:rsidR="006C1F1A" w:rsidRPr="00353963" w:rsidRDefault="006C1F1A" w:rsidP="00C25991">
      <w:pPr>
        <w:pStyle w:val="GlobalBayerBodyText"/>
        <w:spacing w:before="0" w:after="0"/>
        <w:rPr>
          <w:rFonts w:ascii="Times New Roman" w:hAnsi="Times New Roman"/>
          <w:sz w:val="22"/>
          <w:szCs w:val="22"/>
          <w:lang w:val="cs-CZ"/>
        </w:rPr>
      </w:pPr>
    </w:p>
    <w:p w14:paraId="2E9FAB49"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U pacientů léčených přípravkem Eylea (jedna injekce měsíčně po dobu tří po sobě jdoucích měsíců s</w:t>
      </w:r>
      <w:r w:rsidR="006821C7" w:rsidRPr="00353963">
        <w:rPr>
          <w:rFonts w:ascii="Times New Roman" w:hAnsi="Times New Roman"/>
          <w:sz w:val="22"/>
          <w:szCs w:val="22"/>
          <w:lang w:val="cs-CZ"/>
        </w:rPr>
        <w:t> </w:t>
      </w:r>
      <w:r w:rsidRPr="00353963">
        <w:rPr>
          <w:rFonts w:ascii="Times New Roman" w:hAnsi="Times New Roman"/>
          <w:sz w:val="22"/>
          <w:szCs w:val="22"/>
          <w:lang w:val="cs-CZ"/>
        </w:rPr>
        <w:t xml:space="preserve">následnou jednou injekcí každé dva měsíce) se snížila </w:t>
      </w:r>
      <w:r w:rsidR="005F1F50" w:rsidRPr="00353963">
        <w:rPr>
          <w:rFonts w:ascii="Times New Roman" w:hAnsi="Times New Roman"/>
          <w:sz w:val="22"/>
          <w:szCs w:val="22"/>
          <w:lang w:val="cs-CZ"/>
        </w:rPr>
        <w:t xml:space="preserve">centrální </w:t>
      </w:r>
      <w:r w:rsidRPr="00353963">
        <w:rPr>
          <w:rFonts w:ascii="Times New Roman" w:hAnsi="Times New Roman"/>
          <w:sz w:val="22"/>
          <w:szCs w:val="22"/>
          <w:lang w:val="cs-CZ"/>
        </w:rPr>
        <w:t xml:space="preserve">tloušťka sítnice </w:t>
      </w:r>
      <w:r w:rsidR="00160CB9" w:rsidRPr="00353963">
        <w:rPr>
          <w:rFonts w:ascii="Times New Roman" w:hAnsi="Times New Roman"/>
          <w:sz w:val="22"/>
          <w:szCs w:val="22"/>
          <w:lang w:val="cs-CZ"/>
        </w:rPr>
        <w:t>[CRT</w:t>
      </w:r>
      <w:r w:rsidR="005F1F50" w:rsidRPr="00353963">
        <w:rPr>
          <w:rFonts w:ascii="Times New Roman" w:hAnsi="Times New Roman"/>
          <w:sz w:val="22"/>
          <w:szCs w:val="22"/>
          <w:lang w:val="cs-CZ"/>
        </w:rPr>
        <w:t>]</w:t>
      </w:r>
      <w:r w:rsidR="00160CB9" w:rsidRPr="00353963">
        <w:rPr>
          <w:rFonts w:ascii="Times New Roman" w:hAnsi="Times New Roman"/>
          <w:sz w:val="22"/>
          <w:szCs w:val="22"/>
          <w:lang w:val="cs-CZ"/>
        </w:rPr>
        <w:t xml:space="preserve"> </w:t>
      </w:r>
      <w:r w:rsidRPr="00353963">
        <w:rPr>
          <w:rFonts w:ascii="Times New Roman" w:hAnsi="Times New Roman"/>
          <w:sz w:val="22"/>
          <w:szCs w:val="22"/>
          <w:lang w:val="cs-CZ"/>
        </w:rPr>
        <w:t>brzy po zahájení léčby</w:t>
      </w:r>
      <w:r w:rsidR="00464AEA" w:rsidRPr="00353963">
        <w:rPr>
          <w:rFonts w:ascii="Times New Roman" w:hAnsi="Times New Roman"/>
          <w:sz w:val="22"/>
          <w:szCs w:val="22"/>
          <w:lang w:val="cs-CZ"/>
        </w:rPr>
        <w:t xml:space="preserve"> </w:t>
      </w:r>
      <w:r w:rsidR="008553BF" w:rsidRPr="00353963">
        <w:rPr>
          <w:rFonts w:ascii="Times New Roman" w:hAnsi="Times New Roman"/>
          <w:sz w:val="22"/>
          <w:szCs w:val="22"/>
          <w:lang w:val="cs-CZ"/>
        </w:rPr>
        <w:t>a</w:t>
      </w:r>
      <w:r w:rsidR="005316B0" w:rsidRPr="00353963">
        <w:rPr>
          <w:rFonts w:ascii="Times New Roman" w:hAnsi="Times New Roman"/>
          <w:sz w:val="22"/>
          <w:szCs w:val="22"/>
          <w:lang w:val="cs-CZ"/>
        </w:rPr>
        <w:t xml:space="preserve"> také se snížila</w:t>
      </w:r>
      <w:r w:rsidRPr="00353963">
        <w:rPr>
          <w:rFonts w:ascii="Times New Roman" w:hAnsi="Times New Roman"/>
          <w:sz w:val="22"/>
          <w:szCs w:val="22"/>
          <w:lang w:val="cs-CZ"/>
        </w:rPr>
        <w:t xml:space="preserve"> průměrná velikost CNV léze, což odpovídalo výsledkům</w:t>
      </w:r>
      <w:r w:rsidR="00C547C3" w:rsidRPr="00353963">
        <w:rPr>
          <w:rFonts w:ascii="Times New Roman" w:hAnsi="Times New Roman"/>
          <w:sz w:val="22"/>
          <w:szCs w:val="22"/>
          <w:lang w:val="cs-CZ"/>
        </w:rPr>
        <w:t>,</w:t>
      </w:r>
      <w:r w:rsidRPr="00353963">
        <w:rPr>
          <w:rFonts w:ascii="Times New Roman" w:hAnsi="Times New Roman"/>
          <w:sz w:val="22"/>
          <w:szCs w:val="22"/>
          <w:lang w:val="cs-CZ"/>
        </w:rPr>
        <w:t xml:space="preserve"> </w:t>
      </w:r>
      <w:r w:rsidR="00C9724A" w:rsidRPr="00353963">
        <w:rPr>
          <w:rFonts w:ascii="Times New Roman" w:hAnsi="Times New Roman"/>
          <w:sz w:val="22"/>
          <w:szCs w:val="22"/>
          <w:lang w:val="cs-CZ"/>
        </w:rPr>
        <w:t xml:space="preserve">které byly pozorovány </w:t>
      </w:r>
      <w:r w:rsidRPr="00353963">
        <w:rPr>
          <w:rFonts w:ascii="Times New Roman" w:hAnsi="Times New Roman"/>
          <w:sz w:val="22"/>
          <w:szCs w:val="22"/>
          <w:lang w:val="cs-CZ"/>
        </w:rPr>
        <w:t>u ranibizumabu 0,5</w:t>
      </w:r>
      <w:r w:rsidR="00905792" w:rsidRPr="00353963">
        <w:rPr>
          <w:rFonts w:ascii="Times New Roman" w:hAnsi="Times New Roman"/>
          <w:sz w:val="22"/>
          <w:szCs w:val="22"/>
          <w:lang w:val="cs-CZ"/>
        </w:rPr>
        <w:t> </w:t>
      </w:r>
      <w:r w:rsidRPr="00353963">
        <w:rPr>
          <w:rFonts w:ascii="Times New Roman" w:hAnsi="Times New Roman"/>
          <w:sz w:val="22"/>
          <w:szCs w:val="22"/>
          <w:lang w:val="cs-CZ"/>
        </w:rPr>
        <w:t>mg podávaného každý měsíc.</w:t>
      </w:r>
    </w:p>
    <w:p w14:paraId="3E7AD607" w14:textId="77777777" w:rsidR="006C1F1A" w:rsidRPr="00353963" w:rsidRDefault="006C1F1A" w:rsidP="00C25991">
      <w:pPr>
        <w:pStyle w:val="GlobalBayerBodyText"/>
        <w:spacing w:before="0" w:after="0"/>
        <w:rPr>
          <w:rFonts w:ascii="Times New Roman" w:hAnsi="Times New Roman"/>
          <w:sz w:val="22"/>
          <w:szCs w:val="22"/>
          <w:lang w:val="cs-CZ"/>
        </w:rPr>
      </w:pPr>
    </w:p>
    <w:p w14:paraId="0971A177"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Ve studii VIEW1 došlo k</w:t>
      </w:r>
      <w:r w:rsidR="006821C7" w:rsidRPr="00353963">
        <w:rPr>
          <w:rFonts w:ascii="Times New Roman" w:hAnsi="Times New Roman"/>
          <w:sz w:val="22"/>
          <w:szCs w:val="22"/>
          <w:lang w:val="cs-CZ"/>
        </w:rPr>
        <w:t> </w:t>
      </w:r>
      <w:r w:rsidRPr="00353963">
        <w:rPr>
          <w:rFonts w:ascii="Times New Roman" w:hAnsi="Times New Roman"/>
          <w:sz w:val="22"/>
          <w:szCs w:val="22"/>
          <w:lang w:val="cs-CZ"/>
        </w:rPr>
        <w:t>průměrn</w:t>
      </w:r>
      <w:r w:rsidR="00C9724A" w:rsidRPr="00353963">
        <w:rPr>
          <w:rFonts w:ascii="Times New Roman" w:hAnsi="Times New Roman"/>
          <w:sz w:val="22"/>
          <w:szCs w:val="22"/>
          <w:lang w:val="cs-CZ"/>
        </w:rPr>
        <w:t>ému</w:t>
      </w:r>
      <w:r w:rsidRPr="00353963">
        <w:rPr>
          <w:rFonts w:ascii="Times New Roman" w:hAnsi="Times New Roman"/>
          <w:sz w:val="22"/>
          <w:szCs w:val="22"/>
          <w:lang w:val="cs-CZ"/>
        </w:rPr>
        <w:t xml:space="preserve"> snížení </w:t>
      </w:r>
      <w:r w:rsidR="005F1F50" w:rsidRPr="00353963">
        <w:rPr>
          <w:rFonts w:ascii="Times New Roman" w:hAnsi="Times New Roman"/>
          <w:sz w:val="22"/>
          <w:szCs w:val="22"/>
          <w:lang w:val="cs-CZ"/>
        </w:rPr>
        <w:t>CRT</w:t>
      </w:r>
      <w:r w:rsidRPr="00353963">
        <w:rPr>
          <w:rFonts w:ascii="Times New Roman" w:hAnsi="Times New Roman"/>
          <w:sz w:val="22"/>
          <w:szCs w:val="22"/>
          <w:lang w:val="cs-CZ"/>
        </w:rPr>
        <w:t xml:space="preserve"> při vyšetření pomocí optické koherentní tomografie (OCT)</w:t>
      </w:r>
      <w:r w:rsidR="00D50985" w:rsidRPr="00353963">
        <w:rPr>
          <w:rFonts w:ascii="Times New Roman" w:hAnsi="Times New Roman"/>
          <w:sz w:val="22"/>
          <w:szCs w:val="22"/>
          <w:lang w:val="cs-CZ"/>
        </w:rPr>
        <w:t xml:space="preserve"> </w:t>
      </w:r>
      <w:r w:rsidR="00C9724A" w:rsidRPr="00353963">
        <w:rPr>
          <w:rFonts w:ascii="Times New Roman" w:hAnsi="Times New Roman"/>
          <w:sz w:val="22"/>
          <w:szCs w:val="22"/>
          <w:lang w:val="cs-CZ"/>
        </w:rPr>
        <w:t>(</w:t>
      </w:r>
      <w:r w:rsidRPr="00353963">
        <w:rPr>
          <w:rFonts w:ascii="Times New Roman" w:hAnsi="Times New Roman"/>
          <w:sz w:val="22"/>
          <w:szCs w:val="22"/>
          <w:lang w:val="cs-CZ"/>
        </w:rPr>
        <w:t xml:space="preserve">-130 </w:t>
      </w:r>
      <w:r w:rsidR="00F66F8A" w:rsidRPr="00353963">
        <w:rPr>
          <w:rFonts w:ascii="Times New Roman" w:hAnsi="Times New Roman"/>
          <w:sz w:val="22"/>
          <w:szCs w:val="22"/>
          <w:lang w:val="cs-CZ"/>
        </w:rPr>
        <w:t xml:space="preserve">mikrometrů </w:t>
      </w:r>
      <w:r w:rsidRPr="00353963">
        <w:rPr>
          <w:rFonts w:ascii="Times New Roman" w:hAnsi="Times New Roman"/>
          <w:sz w:val="22"/>
          <w:szCs w:val="22"/>
          <w:lang w:val="cs-CZ"/>
        </w:rPr>
        <w:t>v</w:t>
      </w:r>
      <w:r w:rsidR="006821C7" w:rsidRPr="00353963">
        <w:rPr>
          <w:rFonts w:ascii="Times New Roman" w:hAnsi="Times New Roman"/>
          <w:sz w:val="22"/>
          <w:szCs w:val="22"/>
          <w:lang w:val="cs-CZ"/>
        </w:rPr>
        <w:t> </w:t>
      </w:r>
      <w:r w:rsidRPr="00353963">
        <w:rPr>
          <w:rFonts w:ascii="Times New Roman" w:hAnsi="Times New Roman"/>
          <w:sz w:val="22"/>
          <w:szCs w:val="22"/>
          <w:lang w:val="cs-CZ"/>
        </w:rPr>
        <w:t>52.</w:t>
      </w:r>
      <w:r w:rsidR="00905792" w:rsidRPr="00353963">
        <w:rPr>
          <w:rFonts w:ascii="Times New Roman" w:hAnsi="Times New Roman"/>
          <w:sz w:val="22"/>
          <w:szCs w:val="22"/>
          <w:lang w:val="cs-CZ"/>
        </w:rPr>
        <w:t> </w:t>
      </w:r>
      <w:r w:rsidRPr="00353963">
        <w:rPr>
          <w:rFonts w:ascii="Times New Roman" w:hAnsi="Times New Roman"/>
          <w:sz w:val="22"/>
          <w:szCs w:val="22"/>
          <w:lang w:val="cs-CZ"/>
        </w:rPr>
        <w:t>týdnu léčby přípravkem Eylea 2</w:t>
      </w:r>
      <w:r w:rsidR="00905792" w:rsidRPr="00353963">
        <w:rPr>
          <w:rFonts w:ascii="Times New Roman" w:hAnsi="Times New Roman"/>
          <w:sz w:val="22"/>
          <w:szCs w:val="22"/>
          <w:lang w:val="cs-CZ"/>
        </w:rPr>
        <w:t> </w:t>
      </w:r>
      <w:r w:rsidRPr="00353963">
        <w:rPr>
          <w:rFonts w:ascii="Times New Roman" w:hAnsi="Times New Roman"/>
          <w:sz w:val="22"/>
          <w:szCs w:val="22"/>
          <w:lang w:val="cs-CZ"/>
        </w:rPr>
        <w:t xml:space="preserve">mg každé dva měsíce a </w:t>
      </w:r>
      <w:r w:rsidR="00FD390E" w:rsidRPr="00353963">
        <w:rPr>
          <w:rFonts w:ascii="Times New Roman" w:hAnsi="Times New Roman"/>
          <w:sz w:val="22"/>
          <w:szCs w:val="22"/>
          <w:lang w:val="cs-CZ"/>
        </w:rPr>
        <w:t>-129 mikro</w:t>
      </w:r>
      <w:r w:rsidR="00F66F8A" w:rsidRPr="00353963">
        <w:rPr>
          <w:rFonts w:ascii="Times New Roman" w:hAnsi="Times New Roman"/>
          <w:sz w:val="22"/>
          <w:szCs w:val="22"/>
          <w:lang w:val="cs-CZ"/>
        </w:rPr>
        <w:t>metr</w:t>
      </w:r>
      <w:r w:rsidR="00FD390E" w:rsidRPr="00353963">
        <w:rPr>
          <w:rFonts w:ascii="Times New Roman" w:hAnsi="Times New Roman"/>
          <w:sz w:val="22"/>
          <w:szCs w:val="22"/>
          <w:lang w:val="cs-CZ"/>
        </w:rPr>
        <w:t xml:space="preserve">ů </w:t>
      </w:r>
      <w:r w:rsidR="001C5857" w:rsidRPr="00353963">
        <w:rPr>
          <w:rFonts w:ascii="Times New Roman" w:hAnsi="Times New Roman"/>
          <w:sz w:val="22"/>
          <w:szCs w:val="22"/>
          <w:lang w:val="cs-CZ"/>
        </w:rPr>
        <w:t xml:space="preserve">v 52. týdnu léčby </w:t>
      </w:r>
      <w:r w:rsidRPr="00353963">
        <w:rPr>
          <w:rFonts w:ascii="Times New Roman" w:hAnsi="Times New Roman"/>
          <w:sz w:val="22"/>
          <w:szCs w:val="22"/>
          <w:lang w:val="cs-CZ"/>
        </w:rPr>
        <w:t>ranibizumabem v</w:t>
      </w:r>
      <w:r w:rsidR="006821C7" w:rsidRPr="00353963">
        <w:rPr>
          <w:rFonts w:ascii="Times New Roman" w:hAnsi="Times New Roman"/>
          <w:sz w:val="22"/>
          <w:szCs w:val="22"/>
          <w:lang w:val="cs-CZ"/>
        </w:rPr>
        <w:t> </w:t>
      </w:r>
      <w:r w:rsidRPr="00353963">
        <w:rPr>
          <w:rFonts w:ascii="Times New Roman" w:hAnsi="Times New Roman"/>
          <w:sz w:val="22"/>
          <w:szCs w:val="22"/>
          <w:lang w:val="cs-CZ"/>
        </w:rPr>
        <w:t>dávce 0,5</w:t>
      </w:r>
      <w:r w:rsidR="00905792" w:rsidRPr="00353963">
        <w:rPr>
          <w:rFonts w:ascii="Times New Roman" w:hAnsi="Times New Roman"/>
          <w:sz w:val="22"/>
          <w:szCs w:val="22"/>
          <w:lang w:val="cs-CZ"/>
        </w:rPr>
        <w:t> </w:t>
      </w:r>
      <w:r w:rsidRPr="00353963">
        <w:rPr>
          <w:rFonts w:ascii="Times New Roman" w:hAnsi="Times New Roman"/>
          <w:sz w:val="22"/>
          <w:szCs w:val="22"/>
          <w:lang w:val="cs-CZ"/>
        </w:rPr>
        <w:t>mg každý měsíc). V</w:t>
      </w:r>
      <w:r w:rsidR="006821C7" w:rsidRPr="00353963">
        <w:rPr>
          <w:rFonts w:ascii="Times New Roman" w:hAnsi="Times New Roman"/>
          <w:sz w:val="22"/>
          <w:szCs w:val="22"/>
          <w:lang w:val="cs-CZ"/>
        </w:rPr>
        <w:t> </w:t>
      </w:r>
      <w:r w:rsidRPr="00353963">
        <w:rPr>
          <w:rFonts w:ascii="Times New Roman" w:hAnsi="Times New Roman"/>
          <w:sz w:val="22"/>
          <w:szCs w:val="22"/>
          <w:lang w:val="cs-CZ"/>
        </w:rPr>
        <w:t>52.</w:t>
      </w:r>
      <w:r w:rsidR="00905792" w:rsidRPr="00353963">
        <w:rPr>
          <w:rFonts w:ascii="Times New Roman" w:hAnsi="Times New Roman"/>
          <w:sz w:val="22"/>
          <w:szCs w:val="22"/>
          <w:lang w:val="cs-CZ"/>
        </w:rPr>
        <w:t> </w:t>
      </w:r>
      <w:r w:rsidRPr="00353963">
        <w:rPr>
          <w:rFonts w:ascii="Times New Roman" w:hAnsi="Times New Roman"/>
          <w:sz w:val="22"/>
          <w:szCs w:val="22"/>
          <w:lang w:val="cs-CZ"/>
        </w:rPr>
        <w:t>týdnu došlo také ve studii VIEW2 k</w:t>
      </w:r>
      <w:r w:rsidR="006821C7" w:rsidRPr="00353963">
        <w:rPr>
          <w:rFonts w:ascii="Times New Roman" w:hAnsi="Times New Roman"/>
          <w:sz w:val="22"/>
          <w:szCs w:val="22"/>
          <w:lang w:val="cs-CZ"/>
        </w:rPr>
        <w:t> </w:t>
      </w:r>
      <w:r w:rsidR="00C9724A" w:rsidRPr="00353963">
        <w:rPr>
          <w:rFonts w:ascii="Times New Roman" w:hAnsi="Times New Roman"/>
          <w:sz w:val="22"/>
          <w:szCs w:val="22"/>
          <w:lang w:val="cs-CZ"/>
        </w:rPr>
        <w:t xml:space="preserve">průměrnému </w:t>
      </w:r>
      <w:r w:rsidRPr="00353963">
        <w:rPr>
          <w:rFonts w:ascii="Times New Roman" w:hAnsi="Times New Roman"/>
          <w:sz w:val="22"/>
          <w:szCs w:val="22"/>
          <w:lang w:val="cs-CZ"/>
        </w:rPr>
        <w:t xml:space="preserve">snížení </w:t>
      </w:r>
      <w:r w:rsidR="005F1F50" w:rsidRPr="00353963">
        <w:rPr>
          <w:rFonts w:ascii="Times New Roman" w:hAnsi="Times New Roman"/>
          <w:sz w:val="22"/>
          <w:szCs w:val="22"/>
          <w:lang w:val="cs-CZ"/>
        </w:rPr>
        <w:t>CRT</w:t>
      </w:r>
      <w:r w:rsidRPr="00353963">
        <w:rPr>
          <w:rFonts w:ascii="Times New Roman" w:hAnsi="Times New Roman"/>
          <w:sz w:val="22"/>
          <w:szCs w:val="22"/>
          <w:lang w:val="cs-CZ"/>
        </w:rPr>
        <w:t xml:space="preserve"> na OCT (-149 </w:t>
      </w:r>
      <w:r w:rsidR="00F66F8A" w:rsidRPr="00353963">
        <w:rPr>
          <w:rFonts w:ascii="Times New Roman" w:hAnsi="Times New Roman"/>
          <w:sz w:val="22"/>
          <w:szCs w:val="22"/>
          <w:lang w:val="cs-CZ"/>
        </w:rPr>
        <w:t xml:space="preserve">mikrometrů </w:t>
      </w:r>
      <w:r w:rsidRPr="00353963">
        <w:rPr>
          <w:rFonts w:ascii="Times New Roman" w:hAnsi="Times New Roman"/>
          <w:sz w:val="22"/>
          <w:szCs w:val="22"/>
          <w:lang w:val="cs-CZ"/>
        </w:rPr>
        <w:t>ve skupinách léčených přípravkem Eylea 2</w:t>
      </w:r>
      <w:r w:rsidR="00905792" w:rsidRPr="00353963">
        <w:rPr>
          <w:rFonts w:ascii="Times New Roman" w:hAnsi="Times New Roman"/>
          <w:sz w:val="22"/>
          <w:szCs w:val="22"/>
          <w:lang w:val="cs-CZ"/>
        </w:rPr>
        <w:t> </w:t>
      </w:r>
      <w:r w:rsidRPr="00353963">
        <w:rPr>
          <w:rFonts w:ascii="Times New Roman" w:hAnsi="Times New Roman"/>
          <w:sz w:val="22"/>
          <w:szCs w:val="22"/>
          <w:lang w:val="cs-CZ"/>
        </w:rPr>
        <w:t xml:space="preserve">mg podávaným každé dva měsíce a </w:t>
      </w:r>
      <w:r w:rsidR="001C5857" w:rsidRPr="00353963">
        <w:rPr>
          <w:rFonts w:ascii="Times New Roman" w:hAnsi="Times New Roman"/>
          <w:sz w:val="22"/>
          <w:szCs w:val="22"/>
          <w:lang w:val="cs-CZ"/>
        </w:rPr>
        <w:t>-139 </w:t>
      </w:r>
      <w:r w:rsidR="00F66F8A" w:rsidRPr="00353963">
        <w:rPr>
          <w:rFonts w:ascii="Times New Roman" w:hAnsi="Times New Roman"/>
          <w:sz w:val="22"/>
          <w:szCs w:val="22"/>
          <w:lang w:val="cs-CZ"/>
        </w:rPr>
        <w:t xml:space="preserve">mikrometrů </w:t>
      </w:r>
      <w:r w:rsidRPr="00353963">
        <w:rPr>
          <w:rFonts w:ascii="Times New Roman" w:hAnsi="Times New Roman"/>
          <w:sz w:val="22"/>
          <w:szCs w:val="22"/>
          <w:lang w:val="cs-CZ"/>
        </w:rPr>
        <w:t>ranibizumabem 0,5</w:t>
      </w:r>
      <w:r w:rsidR="00905792" w:rsidRPr="00353963">
        <w:rPr>
          <w:rFonts w:ascii="Times New Roman" w:hAnsi="Times New Roman"/>
          <w:sz w:val="22"/>
          <w:szCs w:val="22"/>
          <w:lang w:val="cs-CZ"/>
        </w:rPr>
        <w:t> </w:t>
      </w:r>
      <w:r w:rsidRPr="00353963">
        <w:rPr>
          <w:rFonts w:ascii="Times New Roman" w:hAnsi="Times New Roman"/>
          <w:sz w:val="22"/>
          <w:szCs w:val="22"/>
          <w:lang w:val="cs-CZ"/>
        </w:rPr>
        <w:t>mg podávaným každý měsíc).</w:t>
      </w:r>
    </w:p>
    <w:p w14:paraId="674BFA51"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Snížení velikosti CNV a snížení </w:t>
      </w:r>
      <w:r w:rsidR="005F1F50" w:rsidRPr="00353963">
        <w:rPr>
          <w:rFonts w:ascii="Times New Roman" w:hAnsi="Times New Roman"/>
          <w:sz w:val="22"/>
          <w:szCs w:val="22"/>
          <w:lang w:val="cs-CZ"/>
        </w:rPr>
        <w:t>CRT</w:t>
      </w:r>
      <w:r w:rsidRPr="00353963">
        <w:rPr>
          <w:rFonts w:ascii="Times New Roman" w:hAnsi="Times New Roman"/>
          <w:sz w:val="22"/>
          <w:szCs w:val="22"/>
          <w:lang w:val="cs-CZ"/>
        </w:rPr>
        <w:t xml:space="preserve"> byly obecně udržovány v</w:t>
      </w:r>
      <w:r w:rsidR="006821C7" w:rsidRPr="00353963">
        <w:rPr>
          <w:rFonts w:ascii="Times New Roman" w:hAnsi="Times New Roman"/>
          <w:sz w:val="22"/>
          <w:szCs w:val="22"/>
          <w:lang w:val="cs-CZ"/>
        </w:rPr>
        <w:t> </w:t>
      </w:r>
      <w:r w:rsidRPr="00353963">
        <w:rPr>
          <w:rFonts w:ascii="Times New Roman" w:hAnsi="Times New Roman"/>
          <w:sz w:val="22"/>
          <w:szCs w:val="22"/>
          <w:lang w:val="cs-CZ"/>
        </w:rPr>
        <w:t>druhém roce studií.</w:t>
      </w:r>
    </w:p>
    <w:p w14:paraId="68CED615" w14:textId="77777777" w:rsidR="00A60A37" w:rsidRPr="00353963" w:rsidRDefault="00A60A37" w:rsidP="00C25991">
      <w:pPr>
        <w:pStyle w:val="GlobalBayerBodyText"/>
        <w:spacing w:before="0" w:after="0"/>
        <w:rPr>
          <w:rFonts w:ascii="Times New Roman" w:hAnsi="Times New Roman"/>
          <w:color w:val="222222"/>
          <w:sz w:val="22"/>
          <w:szCs w:val="22"/>
          <w:lang w:val="cs-CZ"/>
        </w:rPr>
      </w:pPr>
    </w:p>
    <w:p w14:paraId="61F7C99B" w14:textId="77777777" w:rsidR="00A2667A" w:rsidRPr="00353963" w:rsidRDefault="00A2667A"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 xml:space="preserve">Studie ALTAIR provedená u japonských pacientů s dosud neléčenou vlhkou formou VPMD </w:t>
      </w:r>
      <w:r w:rsidR="00A01F07" w:rsidRPr="00353963">
        <w:rPr>
          <w:rFonts w:ascii="Times New Roman" w:hAnsi="Times New Roman"/>
          <w:color w:val="222222"/>
          <w:sz w:val="22"/>
          <w:szCs w:val="22"/>
          <w:lang w:val="cs-CZ"/>
        </w:rPr>
        <w:t>ukázala</w:t>
      </w:r>
      <w:r w:rsidRPr="00353963">
        <w:rPr>
          <w:rFonts w:ascii="Times New Roman" w:hAnsi="Times New Roman"/>
          <w:color w:val="222222"/>
          <w:sz w:val="22"/>
          <w:szCs w:val="22"/>
          <w:lang w:val="cs-CZ"/>
        </w:rPr>
        <w:t xml:space="preserve"> podobné výsledky jako studie VIEW s použitím 3 počátečních</w:t>
      </w:r>
      <w:r w:rsidR="007C2563" w:rsidRPr="00353963">
        <w:rPr>
          <w:rFonts w:ascii="Times New Roman" w:hAnsi="Times New Roman"/>
          <w:color w:val="222222"/>
          <w:sz w:val="22"/>
          <w:szCs w:val="22"/>
          <w:lang w:val="cs-CZ"/>
        </w:rPr>
        <w:t xml:space="preserve"> </w:t>
      </w:r>
      <w:r w:rsidRPr="00353963">
        <w:rPr>
          <w:rFonts w:ascii="Times New Roman" w:hAnsi="Times New Roman"/>
          <w:color w:val="222222"/>
          <w:sz w:val="22"/>
          <w:szCs w:val="22"/>
          <w:lang w:val="cs-CZ"/>
        </w:rPr>
        <w:t>injekcí přípravku Eylea 2 mg</w:t>
      </w:r>
      <w:r w:rsidR="007C2563" w:rsidRPr="00353963">
        <w:rPr>
          <w:rFonts w:ascii="Times New Roman" w:hAnsi="Times New Roman"/>
          <w:color w:val="222222"/>
          <w:sz w:val="22"/>
          <w:szCs w:val="22"/>
          <w:lang w:val="cs-CZ"/>
        </w:rPr>
        <w:t xml:space="preserve"> podávaných měsíčně</w:t>
      </w:r>
      <w:r w:rsidRPr="00353963">
        <w:rPr>
          <w:rFonts w:ascii="Times New Roman" w:hAnsi="Times New Roman"/>
          <w:color w:val="222222"/>
          <w:sz w:val="22"/>
          <w:szCs w:val="22"/>
          <w:lang w:val="cs-CZ"/>
        </w:rPr>
        <w:t xml:space="preserve">, dále jedné injekce </w:t>
      </w:r>
      <w:r w:rsidR="007C2563" w:rsidRPr="00353963">
        <w:rPr>
          <w:rFonts w:ascii="Times New Roman" w:hAnsi="Times New Roman"/>
          <w:color w:val="222222"/>
          <w:sz w:val="22"/>
          <w:szCs w:val="22"/>
          <w:lang w:val="cs-CZ"/>
        </w:rPr>
        <w:t xml:space="preserve">podávané </w:t>
      </w:r>
      <w:r w:rsidRPr="00353963">
        <w:rPr>
          <w:rFonts w:ascii="Times New Roman" w:hAnsi="Times New Roman"/>
          <w:color w:val="222222"/>
          <w:sz w:val="22"/>
          <w:szCs w:val="22"/>
          <w:lang w:val="cs-CZ"/>
        </w:rPr>
        <w:t xml:space="preserve">po dalších 2 měsících </w:t>
      </w:r>
      <w:r w:rsidR="00A01F07" w:rsidRPr="00353963">
        <w:rPr>
          <w:rFonts w:ascii="Times New Roman" w:hAnsi="Times New Roman"/>
          <w:color w:val="222222"/>
          <w:sz w:val="22"/>
          <w:szCs w:val="22"/>
          <w:lang w:val="cs-CZ"/>
        </w:rPr>
        <w:t>s následným pokračováním</w:t>
      </w:r>
      <w:r w:rsidRPr="00353963">
        <w:rPr>
          <w:rFonts w:ascii="Times New Roman" w:hAnsi="Times New Roman"/>
          <w:color w:val="222222"/>
          <w:sz w:val="22"/>
          <w:szCs w:val="22"/>
          <w:lang w:val="cs-CZ"/>
        </w:rPr>
        <w:t xml:space="preserve"> „</w:t>
      </w:r>
      <w:r w:rsidRPr="00353963">
        <w:rPr>
          <w:rFonts w:ascii="Times New Roman" w:hAnsi="Times New Roman"/>
          <w:i/>
          <w:iCs/>
          <w:color w:val="222222"/>
          <w:sz w:val="22"/>
          <w:szCs w:val="22"/>
          <w:lang w:val="cs-CZ"/>
        </w:rPr>
        <w:t>treat and extend</w:t>
      </w:r>
      <w:r w:rsidRPr="00353963">
        <w:rPr>
          <w:rFonts w:ascii="Times New Roman" w:hAnsi="Times New Roman"/>
          <w:color w:val="222222"/>
          <w:sz w:val="22"/>
          <w:szCs w:val="22"/>
          <w:lang w:val="cs-CZ"/>
        </w:rPr>
        <w:t>“ režimem s různými léčebnými intervaly (</w:t>
      </w:r>
      <w:r w:rsidR="00114800" w:rsidRPr="00353963">
        <w:rPr>
          <w:rFonts w:ascii="Times New Roman" w:hAnsi="Times New Roman"/>
          <w:color w:val="222222"/>
          <w:sz w:val="22"/>
          <w:szCs w:val="22"/>
          <w:lang w:val="cs-CZ"/>
        </w:rPr>
        <w:t xml:space="preserve">jejich </w:t>
      </w:r>
      <w:r w:rsidRPr="00353963">
        <w:rPr>
          <w:rFonts w:ascii="Times New Roman" w:hAnsi="Times New Roman"/>
          <w:color w:val="222222"/>
          <w:sz w:val="22"/>
          <w:szCs w:val="22"/>
          <w:lang w:val="cs-CZ"/>
        </w:rPr>
        <w:t>2týdenní nebo 4týdenní úprav</w:t>
      </w:r>
      <w:r w:rsidR="00AC2593" w:rsidRPr="00353963">
        <w:rPr>
          <w:rFonts w:ascii="Times New Roman" w:hAnsi="Times New Roman"/>
          <w:color w:val="222222"/>
          <w:sz w:val="22"/>
          <w:szCs w:val="22"/>
          <w:lang w:val="cs-CZ"/>
        </w:rPr>
        <w:t>a</w:t>
      </w:r>
      <w:r w:rsidRPr="00353963">
        <w:rPr>
          <w:rFonts w:ascii="Times New Roman" w:hAnsi="Times New Roman"/>
          <w:color w:val="222222"/>
          <w:sz w:val="22"/>
          <w:szCs w:val="22"/>
          <w:lang w:val="cs-CZ"/>
        </w:rPr>
        <w:t xml:space="preserve">) až do maximálního intervalu 16 týdnů podle předem stanovených kritérií. V týdnu </w:t>
      </w:r>
      <w:r w:rsidR="00114800" w:rsidRPr="00353963">
        <w:rPr>
          <w:rFonts w:ascii="Times New Roman" w:hAnsi="Times New Roman"/>
          <w:color w:val="222222"/>
          <w:sz w:val="22"/>
          <w:szCs w:val="22"/>
          <w:lang w:val="cs-CZ"/>
        </w:rPr>
        <w:t xml:space="preserve">52 </w:t>
      </w:r>
      <w:r w:rsidRPr="00353963">
        <w:rPr>
          <w:rFonts w:ascii="Times New Roman" w:hAnsi="Times New Roman"/>
          <w:color w:val="222222"/>
          <w:sz w:val="22"/>
          <w:szCs w:val="22"/>
          <w:lang w:val="cs-CZ"/>
        </w:rPr>
        <w:t xml:space="preserve">došlo k průměrnému poklesu centrální tloušťky sítnice (CRT) na OCT o -134,4 </w:t>
      </w:r>
      <w:r w:rsidR="00114800" w:rsidRPr="00353963">
        <w:rPr>
          <w:rFonts w:ascii="Times New Roman" w:hAnsi="Times New Roman"/>
          <w:color w:val="222222"/>
          <w:sz w:val="22"/>
          <w:szCs w:val="22"/>
          <w:lang w:val="cs-CZ"/>
        </w:rPr>
        <w:t xml:space="preserve">mikrometrů </w:t>
      </w:r>
      <w:r w:rsidRPr="00353963">
        <w:rPr>
          <w:rFonts w:ascii="Times New Roman" w:hAnsi="Times New Roman"/>
          <w:color w:val="222222"/>
          <w:sz w:val="22"/>
          <w:szCs w:val="22"/>
          <w:lang w:val="cs-CZ"/>
        </w:rPr>
        <w:t>a -126,1 mikrometrů pro skupin</w:t>
      </w:r>
      <w:r w:rsidR="00114800" w:rsidRPr="00353963">
        <w:rPr>
          <w:rFonts w:ascii="Times New Roman" w:hAnsi="Times New Roman"/>
          <w:color w:val="222222"/>
          <w:sz w:val="22"/>
          <w:szCs w:val="22"/>
          <w:lang w:val="cs-CZ"/>
        </w:rPr>
        <w:t>y</w:t>
      </w:r>
      <w:r w:rsidR="009D027A" w:rsidRPr="00353963">
        <w:rPr>
          <w:rFonts w:ascii="Times New Roman" w:hAnsi="Times New Roman"/>
          <w:color w:val="222222"/>
          <w:sz w:val="22"/>
          <w:szCs w:val="22"/>
          <w:lang w:val="cs-CZ"/>
        </w:rPr>
        <w:t xml:space="preserve"> s 2týdenní</w:t>
      </w:r>
      <w:r w:rsidR="00114800" w:rsidRPr="00353963">
        <w:rPr>
          <w:rFonts w:ascii="Times New Roman" w:hAnsi="Times New Roman"/>
          <w:color w:val="222222"/>
          <w:sz w:val="22"/>
          <w:szCs w:val="22"/>
          <w:lang w:val="cs-CZ"/>
        </w:rPr>
        <w:t>, respektive</w:t>
      </w:r>
      <w:r w:rsidRPr="00353963">
        <w:rPr>
          <w:rFonts w:ascii="Times New Roman" w:hAnsi="Times New Roman"/>
          <w:color w:val="222222"/>
          <w:sz w:val="22"/>
          <w:szCs w:val="22"/>
          <w:lang w:val="cs-CZ"/>
        </w:rPr>
        <w:t xml:space="preserve"> </w:t>
      </w:r>
      <w:r w:rsidR="009D027A" w:rsidRPr="00353963">
        <w:rPr>
          <w:rFonts w:ascii="Times New Roman" w:hAnsi="Times New Roman"/>
          <w:color w:val="222222"/>
          <w:sz w:val="22"/>
          <w:szCs w:val="22"/>
          <w:lang w:val="cs-CZ"/>
        </w:rPr>
        <w:t>4</w:t>
      </w:r>
      <w:r w:rsidRPr="00353963">
        <w:rPr>
          <w:rFonts w:ascii="Times New Roman" w:hAnsi="Times New Roman"/>
          <w:color w:val="222222"/>
          <w:sz w:val="22"/>
          <w:szCs w:val="22"/>
          <w:lang w:val="cs-CZ"/>
        </w:rPr>
        <w:t xml:space="preserve">týdenní </w:t>
      </w:r>
      <w:r w:rsidR="009D027A" w:rsidRPr="00353963">
        <w:rPr>
          <w:rFonts w:ascii="Times New Roman" w:hAnsi="Times New Roman"/>
          <w:color w:val="222222"/>
          <w:sz w:val="22"/>
          <w:szCs w:val="22"/>
          <w:lang w:val="cs-CZ"/>
        </w:rPr>
        <w:t>úpravou</w:t>
      </w:r>
      <w:r w:rsidR="00114800" w:rsidRPr="00353963">
        <w:rPr>
          <w:rFonts w:ascii="Times New Roman" w:hAnsi="Times New Roman"/>
          <w:color w:val="222222"/>
          <w:sz w:val="22"/>
          <w:szCs w:val="22"/>
          <w:lang w:val="cs-CZ"/>
        </w:rPr>
        <w:t xml:space="preserve"> intervalu</w:t>
      </w:r>
      <w:r w:rsidRPr="00353963">
        <w:rPr>
          <w:rFonts w:ascii="Times New Roman" w:hAnsi="Times New Roman"/>
          <w:color w:val="222222"/>
          <w:sz w:val="22"/>
          <w:szCs w:val="22"/>
          <w:lang w:val="cs-CZ"/>
        </w:rPr>
        <w:t>. Podíl pacientů bez tekutiny na OCT v</w:t>
      </w:r>
      <w:r w:rsidR="00114800" w:rsidRPr="00353963">
        <w:rPr>
          <w:rFonts w:ascii="Times New Roman" w:hAnsi="Times New Roman"/>
          <w:color w:val="222222"/>
          <w:sz w:val="22"/>
          <w:szCs w:val="22"/>
          <w:lang w:val="cs-CZ"/>
        </w:rPr>
        <w:t> </w:t>
      </w:r>
      <w:r w:rsidRPr="00353963">
        <w:rPr>
          <w:rFonts w:ascii="Times New Roman" w:hAnsi="Times New Roman"/>
          <w:color w:val="222222"/>
          <w:sz w:val="22"/>
          <w:szCs w:val="22"/>
          <w:lang w:val="cs-CZ"/>
        </w:rPr>
        <w:t>týdnu</w:t>
      </w:r>
      <w:r w:rsidR="00114800" w:rsidRPr="00353963">
        <w:rPr>
          <w:rFonts w:ascii="Times New Roman" w:hAnsi="Times New Roman"/>
          <w:color w:val="222222"/>
          <w:sz w:val="22"/>
          <w:szCs w:val="22"/>
          <w:lang w:val="cs-CZ"/>
        </w:rPr>
        <w:t xml:space="preserve"> 52</w:t>
      </w:r>
      <w:r w:rsidRPr="00353963">
        <w:rPr>
          <w:rFonts w:ascii="Times New Roman" w:hAnsi="Times New Roman"/>
          <w:color w:val="222222"/>
          <w:sz w:val="22"/>
          <w:szCs w:val="22"/>
          <w:lang w:val="cs-CZ"/>
        </w:rPr>
        <w:t xml:space="preserve"> byl 68,3% a 69,1% ve skupinách s</w:t>
      </w:r>
      <w:r w:rsidR="009D027A" w:rsidRPr="00353963">
        <w:rPr>
          <w:rFonts w:ascii="Times New Roman" w:hAnsi="Times New Roman"/>
          <w:color w:val="222222"/>
          <w:sz w:val="22"/>
          <w:szCs w:val="22"/>
          <w:lang w:val="cs-CZ"/>
        </w:rPr>
        <w:t> </w:t>
      </w:r>
      <w:r w:rsidRPr="00353963">
        <w:rPr>
          <w:rFonts w:ascii="Times New Roman" w:hAnsi="Times New Roman"/>
          <w:color w:val="222222"/>
          <w:sz w:val="22"/>
          <w:szCs w:val="22"/>
          <w:lang w:val="cs-CZ"/>
        </w:rPr>
        <w:t>2</w:t>
      </w:r>
      <w:r w:rsidR="009D027A" w:rsidRPr="00353963">
        <w:rPr>
          <w:rFonts w:ascii="Times New Roman" w:hAnsi="Times New Roman"/>
          <w:color w:val="222222"/>
          <w:sz w:val="22"/>
          <w:szCs w:val="22"/>
          <w:lang w:val="cs-CZ"/>
        </w:rPr>
        <w:t>týdenní</w:t>
      </w:r>
      <w:r w:rsidR="00114800" w:rsidRPr="00353963">
        <w:rPr>
          <w:rFonts w:ascii="Times New Roman" w:hAnsi="Times New Roman"/>
          <w:color w:val="222222"/>
          <w:sz w:val="22"/>
          <w:szCs w:val="22"/>
          <w:lang w:val="cs-CZ"/>
        </w:rPr>
        <w:t>, respektive se</w:t>
      </w:r>
      <w:r w:rsidRPr="00353963">
        <w:rPr>
          <w:rFonts w:ascii="Times New Roman" w:hAnsi="Times New Roman"/>
          <w:color w:val="222222"/>
          <w:sz w:val="22"/>
          <w:szCs w:val="22"/>
          <w:lang w:val="cs-CZ"/>
        </w:rPr>
        <w:t xml:space="preserve"> 4týdenní úprav</w:t>
      </w:r>
      <w:r w:rsidR="00AC2593" w:rsidRPr="00353963">
        <w:rPr>
          <w:rFonts w:ascii="Times New Roman" w:hAnsi="Times New Roman"/>
          <w:color w:val="222222"/>
          <w:sz w:val="22"/>
          <w:szCs w:val="22"/>
          <w:lang w:val="cs-CZ"/>
        </w:rPr>
        <w:t>ou</w:t>
      </w:r>
      <w:r w:rsidR="00114800" w:rsidRPr="00353963">
        <w:rPr>
          <w:rFonts w:ascii="Times New Roman" w:hAnsi="Times New Roman"/>
          <w:color w:val="222222"/>
          <w:sz w:val="22"/>
          <w:szCs w:val="22"/>
          <w:lang w:val="cs-CZ"/>
        </w:rPr>
        <w:t xml:space="preserve"> intervalu</w:t>
      </w:r>
      <w:r w:rsidR="00AC2593" w:rsidRPr="00353963">
        <w:rPr>
          <w:rFonts w:ascii="Times New Roman" w:hAnsi="Times New Roman"/>
          <w:color w:val="222222"/>
          <w:sz w:val="22"/>
          <w:szCs w:val="22"/>
          <w:lang w:val="cs-CZ"/>
        </w:rPr>
        <w:t>.</w:t>
      </w:r>
      <w:r w:rsidR="00CF2C65" w:rsidRPr="00353963">
        <w:rPr>
          <w:rFonts w:ascii="Times New Roman" w:hAnsi="Times New Roman"/>
          <w:color w:val="222222"/>
          <w:sz w:val="22"/>
          <w:szCs w:val="22"/>
          <w:lang w:val="cs-CZ"/>
        </w:rPr>
        <w:t xml:space="preserve"> </w:t>
      </w:r>
      <w:r w:rsidR="00E51327" w:rsidRPr="00353963">
        <w:rPr>
          <w:rFonts w:ascii="Times New Roman" w:hAnsi="Times New Roman"/>
          <w:color w:val="222222"/>
          <w:sz w:val="22"/>
          <w:szCs w:val="22"/>
          <w:lang w:val="cs-CZ"/>
        </w:rPr>
        <w:t xml:space="preserve">V obou léčebných ramenech </w:t>
      </w:r>
      <w:r w:rsidR="00782DCB" w:rsidRPr="00353963">
        <w:rPr>
          <w:rFonts w:ascii="Times New Roman" w:hAnsi="Times New Roman"/>
          <w:color w:val="222222"/>
          <w:sz w:val="22"/>
          <w:szCs w:val="22"/>
          <w:lang w:val="cs-CZ"/>
        </w:rPr>
        <w:t xml:space="preserve">byl </w:t>
      </w:r>
      <w:r w:rsidR="00E51327" w:rsidRPr="00353963">
        <w:rPr>
          <w:rFonts w:ascii="Times New Roman" w:hAnsi="Times New Roman"/>
          <w:color w:val="222222"/>
          <w:sz w:val="22"/>
          <w:szCs w:val="22"/>
          <w:lang w:val="cs-CZ"/>
        </w:rPr>
        <w:t xml:space="preserve">pokles CRT </w:t>
      </w:r>
      <w:r w:rsidR="00782DCB" w:rsidRPr="00353963">
        <w:rPr>
          <w:rFonts w:ascii="Times New Roman" w:hAnsi="Times New Roman"/>
          <w:color w:val="222222"/>
          <w:sz w:val="22"/>
          <w:szCs w:val="22"/>
          <w:lang w:val="cs-CZ"/>
        </w:rPr>
        <w:t>ve druhém roce studie ALTAIR</w:t>
      </w:r>
      <w:r w:rsidR="00E51327" w:rsidRPr="00353963">
        <w:rPr>
          <w:rFonts w:ascii="Times New Roman" w:hAnsi="Times New Roman"/>
          <w:color w:val="222222"/>
          <w:sz w:val="22"/>
          <w:szCs w:val="22"/>
          <w:lang w:val="cs-CZ"/>
        </w:rPr>
        <w:t xml:space="preserve"> obecně udržen. </w:t>
      </w:r>
    </w:p>
    <w:p w14:paraId="79FE2150" w14:textId="77777777" w:rsidR="00A2667A" w:rsidRPr="00353963" w:rsidRDefault="00A2667A" w:rsidP="00C25991">
      <w:pPr>
        <w:pStyle w:val="GlobalBayerBodyText"/>
        <w:spacing w:before="0" w:after="0"/>
        <w:rPr>
          <w:rFonts w:ascii="Times New Roman" w:hAnsi="Times New Roman"/>
          <w:sz w:val="22"/>
          <w:szCs w:val="22"/>
          <w:lang w:val="cs-CZ"/>
        </w:rPr>
      </w:pPr>
    </w:p>
    <w:p w14:paraId="2550EA62" w14:textId="77777777" w:rsidR="000D6F92" w:rsidRPr="00353963" w:rsidRDefault="000D6F92" w:rsidP="00C25991">
      <w:pPr>
        <w:pStyle w:val="GlobalBayerBodyText"/>
        <w:spacing w:before="0" w:after="0"/>
        <w:rPr>
          <w:rFonts w:ascii="Times New Roman" w:hAnsi="Times New Roman"/>
          <w:iCs/>
          <w:sz w:val="22"/>
          <w:szCs w:val="22"/>
          <w:lang w:val="cs-CZ"/>
        </w:rPr>
      </w:pPr>
      <w:r w:rsidRPr="00353963">
        <w:rPr>
          <w:rFonts w:ascii="Times New Roman" w:hAnsi="Times New Roman"/>
          <w:iCs/>
          <w:sz w:val="22"/>
          <w:szCs w:val="22"/>
          <w:lang w:val="cs-CZ"/>
        </w:rPr>
        <w:t xml:space="preserve">Studie ARIES byla navržená k posouzení non-inferiority přípravku Eylea 2 mg v dávkovacím režimu „treat and extend“ zahájeným ihned po podání 3 úvodních injekcí podávaných měsíčně a jedné další injekce podané po 2 měsících oproti dávkovacímu režimu „treat and extend“ zahájenému po 1 roce léčby. U pacinetů vyžadujících dávkování častější než </w:t>
      </w:r>
      <w:r w:rsidR="00D250BA" w:rsidRPr="00353963">
        <w:rPr>
          <w:rFonts w:ascii="Times New Roman" w:hAnsi="Times New Roman"/>
          <w:iCs/>
          <w:sz w:val="22"/>
          <w:szCs w:val="22"/>
          <w:lang w:val="cs-CZ"/>
        </w:rPr>
        <w:t xml:space="preserve">každých </w:t>
      </w:r>
      <w:r w:rsidRPr="00353963">
        <w:rPr>
          <w:rFonts w:ascii="Times New Roman" w:hAnsi="Times New Roman"/>
          <w:iCs/>
          <w:sz w:val="22"/>
          <w:szCs w:val="22"/>
          <w:lang w:val="cs-CZ"/>
        </w:rPr>
        <w:t xml:space="preserve">8 týdnů alespoň jednou v průběhu studie zůstala CRT vyšší, ale průměrné snížení CRT od výchozí hodnoty po hodnotu v týdnu 104 bylo -160,4 mikrometrů, podobně jako u pacinetů léčených v intervalech </w:t>
      </w:r>
      <w:r w:rsidR="00D250BA" w:rsidRPr="00353963">
        <w:rPr>
          <w:rFonts w:ascii="Times New Roman" w:hAnsi="Times New Roman"/>
          <w:iCs/>
          <w:sz w:val="22"/>
          <w:szCs w:val="22"/>
          <w:lang w:val="cs-CZ"/>
        </w:rPr>
        <w:t>každých</w:t>
      </w:r>
      <w:r w:rsidRPr="00353963">
        <w:rPr>
          <w:rFonts w:ascii="Times New Roman" w:hAnsi="Times New Roman"/>
          <w:iCs/>
          <w:sz w:val="22"/>
          <w:szCs w:val="22"/>
          <w:lang w:val="cs-CZ"/>
        </w:rPr>
        <w:t xml:space="preserve"> 8 týdnů nebo méně častých. </w:t>
      </w:r>
    </w:p>
    <w:p w14:paraId="2C3C6FDE" w14:textId="77777777" w:rsidR="00C2543F" w:rsidRPr="00353963" w:rsidRDefault="00C2543F" w:rsidP="00C25991">
      <w:pPr>
        <w:pStyle w:val="GlobalBayerBodyText"/>
        <w:spacing w:before="0" w:after="0"/>
        <w:rPr>
          <w:rFonts w:ascii="Times New Roman" w:hAnsi="Times New Roman"/>
          <w:i/>
          <w:sz w:val="22"/>
          <w:szCs w:val="22"/>
          <w:lang w:val="cs-CZ"/>
        </w:rPr>
      </w:pPr>
    </w:p>
    <w:p w14:paraId="7D673DD4" w14:textId="77777777" w:rsidR="0019328D" w:rsidRPr="00353963" w:rsidRDefault="0019328D"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rPr>
        <w:t xml:space="preserve">Makulární edém v důsledku </w:t>
      </w:r>
      <w:r w:rsidRPr="00353963">
        <w:rPr>
          <w:rFonts w:ascii="Times New Roman" w:hAnsi="Times New Roman"/>
          <w:i/>
          <w:sz w:val="22"/>
          <w:szCs w:val="22"/>
          <w:lang w:val="cs-CZ" w:eastAsia="en-US"/>
        </w:rPr>
        <w:t>CRVO</w:t>
      </w:r>
      <w:r w:rsidR="007B1603" w:rsidRPr="00353963">
        <w:rPr>
          <w:rFonts w:ascii="Times New Roman" w:hAnsi="Times New Roman"/>
          <w:i/>
          <w:sz w:val="22"/>
          <w:szCs w:val="22"/>
          <w:lang w:val="cs-CZ" w:eastAsia="en-US"/>
        </w:rPr>
        <w:t xml:space="preserve"> a BRVO</w:t>
      </w:r>
    </w:p>
    <w:p w14:paraId="7CBBF230" w14:textId="77777777" w:rsidR="008553BF" w:rsidRPr="00353963" w:rsidRDefault="008553BF" w:rsidP="00C25991">
      <w:pPr>
        <w:pStyle w:val="GlobalBayerBodyText"/>
        <w:keepNext/>
        <w:spacing w:before="0" w:after="0"/>
        <w:rPr>
          <w:rFonts w:ascii="Times New Roman" w:hAnsi="Times New Roman"/>
          <w:i/>
          <w:sz w:val="22"/>
          <w:szCs w:val="22"/>
          <w:lang w:val="cs-CZ" w:eastAsia="en-US"/>
        </w:rPr>
      </w:pPr>
    </w:p>
    <w:p w14:paraId="51470529" w14:textId="1802CB1F" w:rsidR="0019328D" w:rsidRPr="00353963" w:rsidRDefault="00AF1C03" w:rsidP="00C25991">
      <w:pPr>
        <w:pStyle w:val="BayerBodyTextFull"/>
        <w:spacing w:before="0" w:after="0"/>
        <w:rPr>
          <w:sz w:val="22"/>
          <w:szCs w:val="22"/>
          <w:lang w:val="cs-CZ" w:eastAsia="de-DE"/>
        </w:rPr>
      </w:pPr>
      <w:r w:rsidRPr="00353963">
        <w:rPr>
          <w:b/>
          <w:bCs/>
          <w:i/>
          <w:iCs/>
          <w:noProof/>
          <w:sz w:val="22"/>
          <w:szCs w:val="22"/>
          <w:lang w:val="cs-CZ"/>
        </w:rPr>
        <mc:AlternateContent>
          <mc:Choice Requires="wps">
            <w:drawing>
              <wp:anchor distT="0" distB="0" distL="114300" distR="114300" simplePos="0" relativeHeight="251652096" behindDoc="1" locked="0" layoutInCell="0" allowOverlap="1" wp14:anchorId="40CD35FD" wp14:editId="69DE3490">
                <wp:simplePos x="0" y="0"/>
                <wp:positionH relativeFrom="column">
                  <wp:posOffset>-100330</wp:posOffset>
                </wp:positionH>
                <wp:positionV relativeFrom="paragraph">
                  <wp:posOffset>-430530</wp:posOffset>
                </wp:positionV>
                <wp:extent cx="6353175" cy="6318250"/>
                <wp:effectExtent l="0" t="0" r="0" b="0"/>
                <wp:wrapNone/>
                <wp:docPr id="1814185886" name="Flussdiagramm: Prozess 1814185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318250"/>
                        </a:xfrm>
                        <a:prstGeom prst="flowChartProcess">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154EB" id="_x0000_t109" coordsize="21600,21600" o:spt="109" path="m,l,21600r21600,l21600,xe">
                <v:stroke joinstyle="miter"/>
                <v:path gradientshapeok="t" o:connecttype="rect"/>
              </v:shapetype>
              <v:shape id="Flussdiagramm: Prozess 1814185886" o:spid="_x0000_s1026" type="#_x0000_t109" style="position:absolute;margin-left:-7.9pt;margin-top:-33.9pt;width:500.25pt;height:4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" o:allowincell="f" filled="f" stroked="f"/>
            </w:pict>
          </mc:Fallback>
        </mc:AlternateContent>
      </w:r>
      <w:r w:rsidR="00B14436" w:rsidRPr="00353963">
        <w:rPr>
          <w:bCs/>
          <w:iCs/>
          <w:noProof/>
          <w:sz w:val="22"/>
          <w:szCs w:val="22"/>
          <w:lang w:val="cs-CZ"/>
        </w:rPr>
        <w:t>U</w:t>
      </w:r>
      <w:r w:rsidR="0019328D" w:rsidRPr="00353963">
        <w:rPr>
          <w:sz w:val="22"/>
          <w:szCs w:val="22"/>
          <w:lang w:val="cs-CZ" w:eastAsia="de-DE"/>
        </w:rPr>
        <w:t xml:space="preserve"> CRVO</w:t>
      </w:r>
      <w:r w:rsidR="007B1603" w:rsidRPr="00353963">
        <w:rPr>
          <w:sz w:val="22"/>
          <w:szCs w:val="22"/>
          <w:lang w:val="cs-CZ" w:eastAsia="de-DE"/>
        </w:rPr>
        <w:t xml:space="preserve"> a BRVO</w:t>
      </w:r>
      <w:r w:rsidR="0019328D" w:rsidRPr="00353963">
        <w:rPr>
          <w:sz w:val="22"/>
          <w:szCs w:val="22"/>
          <w:lang w:val="cs-CZ" w:eastAsia="de-DE"/>
        </w:rPr>
        <w:t xml:space="preserve"> </w:t>
      </w:r>
      <w:r w:rsidR="00B14436" w:rsidRPr="00353963">
        <w:rPr>
          <w:sz w:val="22"/>
          <w:szCs w:val="22"/>
          <w:lang w:val="cs-CZ" w:eastAsia="de-DE"/>
        </w:rPr>
        <w:t xml:space="preserve">dochází k </w:t>
      </w:r>
      <w:r w:rsidR="00CF5C6A" w:rsidRPr="00353963">
        <w:rPr>
          <w:sz w:val="22"/>
          <w:szCs w:val="22"/>
          <w:lang w:val="cs-CZ" w:eastAsia="de-DE"/>
        </w:rPr>
        <w:t>retinální isch</w:t>
      </w:r>
      <w:r w:rsidR="00B267F8" w:rsidRPr="00353963">
        <w:rPr>
          <w:sz w:val="22"/>
          <w:szCs w:val="22"/>
          <w:lang w:val="cs-CZ" w:eastAsia="de-DE"/>
        </w:rPr>
        <w:t>e</w:t>
      </w:r>
      <w:r w:rsidR="00B14436" w:rsidRPr="00353963">
        <w:rPr>
          <w:sz w:val="22"/>
          <w:szCs w:val="22"/>
          <w:lang w:val="cs-CZ" w:eastAsia="de-DE"/>
        </w:rPr>
        <w:t>mii</w:t>
      </w:r>
      <w:r w:rsidR="00CF5C6A" w:rsidRPr="00353963">
        <w:rPr>
          <w:sz w:val="22"/>
          <w:szCs w:val="22"/>
          <w:lang w:val="cs-CZ" w:eastAsia="de-DE"/>
        </w:rPr>
        <w:t>, která</w:t>
      </w:r>
      <w:r w:rsidR="00B14436" w:rsidRPr="00353963">
        <w:rPr>
          <w:sz w:val="22"/>
          <w:szCs w:val="22"/>
          <w:lang w:val="cs-CZ" w:eastAsia="de-DE"/>
        </w:rPr>
        <w:t xml:space="preserve"> </w:t>
      </w:r>
      <w:r w:rsidR="008553BF" w:rsidRPr="00353963">
        <w:rPr>
          <w:sz w:val="22"/>
          <w:szCs w:val="22"/>
          <w:lang w:val="cs-CZ" w:eastAsia="de-DE"/>
        </w:rPr>
        <w:t>signalizuje</w:t>
      </w:r>
      <w:r w:rsidR="00B14436" w:rsidRPr="00353963">
        <w:rPr>
          <w:sz w:val="22"/>
          <w:szCs w:val="22"/>
          <w:lang w:val="cs-CZ" w:eastAsia="de-DE"/>
        </w:rPr>
        <w:t xml:space="preserve"> </w:t>
      </w:r>
      <w:r w:rsidR="00496575" w:rsidRPr="00353963">
        <w:rPr>
          <w:sz w:val="22"/>
          <w:szCs w:val="22"/>
          <w:lang w:val="cs-CZ" w:eastAsia="de-DE"/>
        </w:rPr>
        <w:t>uvolnění</w:t>
      </w:r>
      <w:r w:rsidR="00B14436" w:rsidRPr="00353963">
        <w:rPr>
          <w:sz w:val="22"/>
          <w:szCs w:val="22"/>
          <w:lang w:val="cs-CZ" w:eastAsia="de-DE"/>
        </w:rPr>
        <w:t xml:space="preserve"> </w:t>
      </w:r>
      <w:r w:rsidR="0019328D" w:rsidRPr="00353963">
        <w:rPr>
          <w:sz w:val="22"/>
          <w:szCs w:val="22"/>
          <w:lang w:val="cs-CZ" w:eastAsia="de-DE"/>
        </w:rPr>
        <w:t>VEGF</w:t>
      </w:r>
      <w:r w:rsidR="00B14436" w:rsidRPr="00353963">
        <w:rPr>
          <w:sz w:val="22"/>
          <w:szCs w:val="22"/>
          <w:lang w:val="cs-CZ" w:eastAsia="de-DE"/>
        </w:rPr>
        <w:t xml:space="preserve">, který </w:t>
      </w:r>
      <w:r w:rsidR="00024818" w:rsidRPr="00353963">
        <w:rPr>
          <w:sz w:val="22"/>
          <w:szCs w:val="22"/>
          <w:lang w:val="cs-CZ" w:eastAsia="de-DE"/>
        </w:rPr>
        <w:t>střídavě</w:t>
      </w:r>
      <w:r w:rsidR="00B14436" w:rsidRPr="00353963">
        <w:rPr>
          <w:sz w:val="22"/>
          <w:szCs w:val="22"/>
          <w:lang w:val="cs-CZ" w:eastAsia="de-DE"/>
        </w:rPr>
        <w:t xml:space="preserve"> destabilizuje těsná spojení a podporuje proliferac</w:t>
      </w:r>
      <w:r w:rsidR="00CF5C6A" w:rsidRPr="00353963">
        <w:rPr>
          <w:sz w:val="22"/>
          <w:szCs w:val="22"/>
          <w:lang w:val="cs-CZ" w:eastAsia="de-DE"/>
        </w:rPr>
        <w:t>i</w:t>
      </w:r>
      <w:r w:rsidR="00B14436" w:rsidRPr="00353963">
        <w:rPr>
          <w:sz w:val="22"/>
          <w:szCs w:val="22"/>
          <w:lang w:val="cs-CZ" w:eastAsia="de-DE"/>
        </w:rPr>
        <w:t xml:space="preserve"> endoteliálních buněk</w:t>
      </w:r>
      <w:r w:rsidR="0019328D" w:rsidRPr="00353963">
        <w:rPr>
          <w:sz w:val="22"/>
          <w:szCs w:val="22"/>
          <w:lang w:val="cs-CZ" w:eastAsia="de-DE"/>
        </w:rPr>
        <w:t xml:space="preserve">. </w:t>
      </w:r>
      <w:r w:rsidR="00AC5E30" w:rsidRPr="00353963">
        <w:rPr>
          <w:sz w:val="22"/>
          <w:szCs w:val="22"/>
          <w:lang w:val="cs-CZ" w:eastAsia="de-DE"/>
        </w:rPr>
        <w:t>Zvýšená tvorba</w:t>
      </w:r>
      <w:r w:rsidR="00B14436" w:rsidRPr="00353963">
        <w:rPr>
          <w:sz w:val="22"/>
          <w:szCs w:val="22"/>
          <w:lang w:val="cs-CZ" w:eastAsia="de-DE"/>
        </w:rPr>
        <w:t xml:space="preserve"> </w:t>
      </w:r>
      <w:r w:rsidR="0019328D" w:rsidRPr="00353963">
        <w:rPr>
          <w:sz w:val="22"/>
          <w:szCs w:val="22"/>
          <w:lang w:val="cs-CZ" w:eastAsia="de-DE"/>
        </w:rPr>
        <w:t xml:space="preserve">VEGF </w:t>
      </w:r>
      <w:r w:rsidR="00B14436" w:rsidRPr="00353963">
        <w:rPr>
          <w:sz w:val="22"/>
          <w:szCs w:val="22"/>
          <w:lang w:val="cs-CZ" w:eastAsia="de-DE"/>
        </w:rPr>
        <w:t>souvisí s rozpadem bariéry mezi krví a sítnicí</w:t>
      </w:r>
      <w:r w:rsidR="007450A1" w:rsidRPr="00353963">
        <w:rPr>
          <w:sz w:val="22"/>
          <w:szCs w:val="22"/>
          <w:lang w:val="cs-CZ" w:eastAsia="de-DE"/>
        </w:rPr>
        <w:t>,</w:t>
      </w:r>
      <w:r w:rsidR="00B14436" w:rsidRPr="00353963">
        <w:rPr>
          <w:sz w:val="22"/>
          <w:szCs w:val="22"/>
          <w:lang w:val="cs-CZ" w:eastAsia="de-DE"/>
        </w:rPr>
        <w:t xml:space="preserve"> zvýšení</w:t>
      </w:r>
      <w:r w:rsidR="007450A1" w:rsidRPr="00353963">
        <w:rPr>
          <w:sz w:val="22"/>
          <w:szCs w:val="22"/>
          <w:lang w:val="cs-CZ" w:eastAsia="de-DE"/>
        </w:rPr>
        <w:t>m</w:t>
      </w:r>
      <w:r w:rsidR="00B14436" w:rsidRPr="00353963">
        <w:rPr>
          <w:sz w:val="22"/>
          <w:szCs w:val="22"/>
          <w:lang w:val="cs-CZ" w:eastAsia="de-DE"/>
        </w:rPr>
        <w:t xml:space="preserve"> vaskulární permeability</w:t>
      </w:r>
      <w:r w:rsidR="005F1F50" w:rsidRPr="00353963">
        <w:rPr>
          <w:sz w:val="22"/>
          <w:szCs w:val="22"/>
          <w:lang w:val="cs-CZ" w:eastAsia="de-DE"/>
        </w:rPr>
        <w:t>,</w:t>
      </w:r>
      <w:r w:rsidR="00CF5C6A" w:rsidRPr="00353963">
        <w:rPr>
          <w:sz w:val="22"/>
          <w:szCs w:val="22"/>
          <w:lang w:val="cs-CZ" w:eastAsia="de-DE"/>
        </w:rPr>
        <w:t xml:space="preserve"> </w:t>
      </w:r>
      <w:r w:rsidR="00B14436" w:rsidRPr="00353963">
        <w:rPr>
          <w:sz w:val="22"/>
          <w:szCs w:val="22"/>
          <w:lang w:val="cs-CZ" w:eastAsia="de-DE"/>
        </w:rPr>
        <w:t>edém</w:t>
      </w:r>
      <w:r w:rsidR="005F1F50" w:rsidRPr="00353963">
        <w:rPr>
          <w:sz w:val="22"/>
          <w:szCs w:val="22"/>
          <w:lang w:val="cs-CZ" w:eastAsia="de-DE"/>
        </w:rPr>
        <w:t>em</w:t>
      </w:r>
      <w:r w:rsidR="00B14436" w:rsidRPr="00353963">
        <w:rPr>
          <w:sz w:val="22"/>
          <w:szCs w:val="22"/>
          <w:lang w:val="cs-CZ" w:eastAsia="de-DE"/>
        </w:rPr>
        <w:t xml:space="preserve"> sítnice a </w:t>
      </w:r>
      <w:r w:rsidR="005F1F50" w:rsidRPr="00353963">
        <w:rPr>
          <w:sz w:val="22"/>
          <w:szCs w:val="22"/>
          <w:lang w:val="cs-CZ" w:eastAsia="de-DE"/>
        </w:rPr>
        <w:t xml:space="preserve">komplikacemi spojenými s </w:t>
      </w:r>
      <w:r w:rsidR="00B14436" w:rsidRPr="00353963">
        <w:rPr>
          <w:sz w:val="22"/>
          <w:szCs w:val="22"/>
          <w:lang w:val="cs-CZ" w:eastAsia="de-DE"/>
        </w:rPr>
        <w:t>neovaskularizac</w:t>
      </w:r>
      <w:r w:rsidR="005F1F50" w:rsidRPr="00353963">
        <w:rPr>
          <w:sz w:val="22"/>
          <w:szCs w:val="22"/>
          <w:lang w:val="cs-CZ" w:eastAsia="de-DE"/>
        </w:rPr>
        <w:t>í</w:t>
      </w:r>
      <w:r w:rsidR="0019328D" w:rsidRPr="00353963">
        <w:rPr>
          <w:sz w:val="22"/>
          <w:szCs w:val="22"/>
          <w:lang w:val="cs-CZ" w:eastAsia="de-DE"/>
        </w:rPr>
        <w:t>.</w:t>
      </w:r>
    </w:p>
    <w:p w14:paraId="2C9DDB20" w14:textId="77777777" w:rsidR="00067767" w:rsidRPr="00353963" w:rsidRDefault="00067767" w:rsidP="00C25991">
      <w:pPr>
        <w:pStyle w:val="BayerBodyTextFull"/>
        <w:spacing w:before="0" w:after="0"/>
        <w:rPr>
          <w:sz w:val="22"/>
          <w:szCs w:val="22"/>
          <w:lang w:val="cs-CZ" w:eastAsia="de-DE"/>
        </w:rPr>
      </w:pPr>
    </w:p>
    <w:p w14:paraId="3EEC1D50" w14:textId="77777777" w:rsidR="0019328D" w:rsidRPr="00353963" w:rsidRDefault="0048698D" w:rsidP="00C25991">
      <w:pPr>
        <w:pStyle w:val="BayerBodyTextFull"/>
        <w:spacing w:before="0" w:after="0"/>
        <w:rPr>
          <w:sz w:val="22"/>
          <w:szCs w:val="22"/>
          <w:lang w:val="cs-CZ" w:eastAsia="de-DE"/>
        </w:rPr>
      </w:pPr>
      <w:r w:rsidRPr="00353963">
        <w:rPr>
          <w:sz w:val="22"/>
          <w:szCs w:val="22"/>
          <w:lang w:val="cs-CZ" w:eastAsia="de-DE"/>
        </w:rPr>
        <w:t xml:space="preserve">U pacientů léčených </w:t>
      </w:r>
      <w:r w:rsidR="005F1F50" w:rsidRPr="00353963">
        <w:rPr>
          <w:sz w:val="22"/>
          <w:szCs w:val="22"/>
          <w:lang w:val="cs-CZ" w:eastAsia="de-DE"/>
        </w:rPr>
        <w:t xml:space="preserve">6 následnými injekcemi </w:t>
      </w:r>
      <w:r w:rsidRPr="00353963">
        <w:rPr>
          <w:sz w:val="22"/>
          <w:szCs w:val="22"/>
          <w:lang w:val="cs-CZ" w:eastAsia="de-DE"/>
        </w:rPr>
        <w:t>přípravk</w:t>
      </w:r>
      <w:r w:rsidR="005F1F50" w:rsidRPr="00353963">
        <w:rPr>
          <w:sz w:val="22"/>
          <w:szCs w:val="22"/>
          <w:lang w:val="cs-CZ" w:eastAsia="de-DE"/>
        </w:rPr>
        <w:t>u</w:t>
      </w:r>
      <w:r w:rsidRPr="00353963">
        <w:rPr>
          <w:sz w:val="22"/>
          <w:szCs w:val="22"/>
          <w:lang w:val="cs-CZ" w:eastAsia="de-DE"/>
        </w:rPr>
        <w:t xml:space="preserve"> </w:t>
      </w:r>
      <w:r w:rsidR="0019328D" w:rsidRPr="00353963">
        <w:rPr>
          <w:sz w:val="22"/>
          <w:szCs w:val="22"/>
          <w:lang w:val="cs-CZ" w:eastAsia="de-DE"/>
        </w:rPr>
        <w:t xml:space="preserve">Eylea </w:t>
      </w:r>
      <w:r w:rsidR="005F1F50" w:rsidRPr="00353963">
        <w:rPr>
          <w:sz w:val="22"/>
          <w:szCs w:val="22"/>
          <w:lang w:val="cs-CZ" w:eastAsia="de-DE"/>
        </w:rPr>
        <w:t>2 mg jednou měsíčně</w:t>
      </w:r>
      <w:r w:rsidR="0019328D" w:rsidRPr="00353963">
        <w:rPr>
          <w:sz w:val="22"/>
          <w:szCs w:val="22"/>
          <w:lang w:val="cs-CZ" w:eastAsia="de-DE"/>
        </w:rPr>
        <w:t xml:space="preserve"> </w:t>
      </w:r>
      <w:r w:rsidR="00856156" w:rsidRPr="00353963">
        <w:rPr>
          <w:sz w:val="22"/>
          <w:szCs w:val="22"/>
          <w:lang w:val="cs-CZ" w:eastAsia="de-DE"/>
        </w:rPr>
        <w:t>byla pozorována</w:t>
      </w:r>
      <w:r w:rsidRPr="00353963">
        <w:rPr>
          <w:sz w:val="22"/>
          <w:szCs w:val="22"/>
          <w:lang w:val="cs-CZ" w:eastAsia="de-DE"/>
        </w:rPr>
        <w:t xml:space="preserve"> konzistentní, rychl</w:t>
      </w:r>
      <w:r w:rsidR="00856156" w:rsidRPr="00353963">
        <w:rPr>
          <w:sz w:val="22"/>
          <w:szCs w:val="22"/>
          <w:lang w:val="cs-CZ" w:eastAsia="de-DE"/>
        </w:rPr>
        <w:t>á</w:t>
      </w:r>
      <w:r w:rsidRPr="00353963">
        <w:rPr>
          <w:sz w:val="22"/>
          <w:szCs w:val="22"/>
          <w:lang w:val="cs-CZ" w:eastAsia="de-DE"/>
        </w:rPr>
        <w:t xml:space="preserve"> a siln</w:t>
      </w:r>
      <w:r w:rsidR="00856156" w:rsidRPr="00353963">
        <w:rPr>
          <w:sz w:val="22"/>
          <w:szCs w:val="22"/>
          <w:lang w:val="cs-CZ" w:eastAsia="de-DE"/>
        </w:rPr>
        <w:t>á</w:t>
      </w:r>
      <w:r w:rsidRPr="00353963">
        <w:rPr>
          <w:sz w:val="22"/>
          <w:szCs w:val="22"/>
          <w:lang w:val="cs-CZ" w:eastAsia="de-DE"/>
        </w:rPr>
        <w:t xml:space="preserve"> </w:t>
      </w:r>
      <w:r w:rsidR="00856156" w:rsidRPr="00353963">
        <w:rPr>
          <w:sz w:val="22"/>
          <w:szCs w:val="22"/>
          <w:lang w:val="cs-CZ" w:eastAsia="de-DE"/>
        </w:rPr>
        <w:t xml:space="preserve">morfologická </w:t>
      </w:r>
      <w:r w:rsidRPr="00353963">
        <w:rPr>
          <w:sz w:val="22"/>
          <w:szCs w:val="22"/>
          <w:lang w:val="cs-CZ" w:eastAsia="de-DE"/>
        </w:rPr>
        <w:t>odpově</w:t>
      </w:r>
      <w:r w:rsidR="00856156" w:rsidRPr="00353963">
        <w:rPr>
          <w:sz w:val="22"/>
          <w:szCs w:val="22"/>
          <w:lang w:val="cs-CZ" w:eastAsia="de-DE"/>
        </w:rPr>
        <w:t>ď</w:t>
      </w:r>
      <w:r w:rsidR="0019328D" w:rsidRPr="00353963">
        <w:rPr>
          <w:sz w:val="22"/>
          <w:szCs w:val="22"/>
          <w:lang w:val="cs-CZ" w:eastAsia="de-DE"/>
        </w:rPr>
        <w:t xml:space="preserve"> (</w:t>
      </w:r>
      <w:r w:rsidR="00CD3F86" w:rsidRPr="00353963">
        <w:rPr>
          <w:sz w:val="22"/>
          <w:szCs w:val="22"/>
          <w:lang w:val="cs-CZ" w:eastAsia="de-DE"/>
        </w:rPr>
        <w:t>při měření</w:t>
      </w:r>
      <w:r w:rsidR="00856156" w:rsidRPr="00353963">
        <w:rPr>
          <w:sz w:val="22"/>
          <w:szCs w:val="22"/>
          <w:lang w:val="cs-CZ" w:eastAsia="de-DE"/>
        </w:rPr>
        <w:t xml:space="preserve"> </w:t>
      </w:r>
      <w:r w:rsidR="00CD3F86" w:rsidRPr="00353963">
        <w:rPr>
          <w:sz w:val="22"/>
          <w:szCs w:val="22"/>
          <w:lang w:val="cs-CZ" w:eastAsia="de-DE"/>
        </w:rPr>
        <w:t>zlepšení</w:t>
      </w:r>
      <w:r w:rsidR="00856156" w:rsidRPr="00353963">
        <w:rPr>
          <w:sz w:val="22"/>
          <w:szCs w:val="22"/>
          <w:lang w:val="cs-CZ" w:eastAsia="de-DE"/>
        </w:rPr>
        <w:t xml:space="preserve"> průměrné</w:t>
      </w:r>
      <w:r w:rsidR="0019328D" w:rsidRPr="00353963">
        <w:rPr>
          <w:sz w:val="22"/>
          <w:szCs w:val="22"/>
          <w:lang w:val="cs-CZ" w:eastAsia="de-DE"/>
        </w:rPr>
        <w:t xml:space="preserve"> CRT). </w:t>
      </w:r>
      <w:r w:rsidR="00856156" w:rsidRPr="00353963">
        <w:rPr>
          <w:sz w:val="22"/>
          <w:szCs w:val="22"/>
          <w:lang w:val="cs-CZ" w:eastAsia="de-DE"/>
        </w:rPr>
        <w:t>V týdnu 24</w:t>
      </w:r>
      <w:r w:rsidR="00BC0BCE" w:rsidRPr="00353963">
        <w:rPr>
          <w:sz w:val="22"/>
          <w:szCs w:val="22"/>
          <w:lang w:val="cs-CZ" w:eastAsia="de-DE"/>
        </w:rPr>
        <w:t xml:space="preserve"> byl</w:t>
      </w:r>
      <w:r w:rsidR="00E26C7E" w:rsidRPr="00353963">
        <w:rPr>
          <w:sz w:val="22"/>
          <w:szCs w:val="22"/>
          <w:lang w:val="cs-CZ" w:eastAsia="de-DE"/>
        </w:rPr>
        <w:t>a</w:t>
      </w:r>
      <w:r w:rsidR="00BC0BCE" w:rsidRPr="00353963">
        <w:rPr>
          <w:sz w:val="22"/>
          <w:szCs w:val="22"/>
          <w:lang w:val="cs-CZ" w:eastAsia="de-DE"/>
        </w:rPr>
        <w:t xml:space="preserve"> </w:t>
      </w:r>
      <w:r w:rsidR="00E26C7E" w:rsidRPr="00353963">
        <w:rPr>
          <w:sz w:val="22"/>
          <w:szCs w:val="22"/>
          <w:lang w:val="cs-CZ" w:eastAsia="de-DE"/>
        </w:rPr>
        <w:t>redukce</w:t>
      </w:r>
      <w:r w:rsidR="00BC0BCE" w:rsidRPr="00353963">
        <w:rPr>
          <w:sz w:val="22"/>
          <w:szCs w:val="22"/>
          <w:lang w:val="cs-CZ" w:eastAsia="de-DE"/>
        </w:rPr>
        <w:t xml:space="preserve"> CRT statisticky </w:t>
      </w:r>
      <w:r w:rsidR="00024818" w:rsidRPr="00353963">
        <w:rPr>
          <w:sz w:val="22"/>
          <w:szCs w:val="22"/>
          <w:lang w:val="cs-CZ" w:eastAsia="de-DE"/>
        </w:rPr>
        <w:t>významně lepší</w:t>
      </w:r>
      <w:r w:rsidR="00CA246F" w:rsidRPr="00353963">
        <w:rPr>
          <w:sz w:val="22"/>
          <w:szCs w:val="22"/>
          <w:lang w:val="cs-CZ" w:eastAsia="de-DE"/>
        </w:rPr>
        <w:t xml:space="preserve"> (superior)</w:t>
      </w:r>
      <w:r w:rsidR="00024818" w:rsidRPr="00353963">
        <w:rPr>
          <w:sz w:val="22"/>
          <w:szCs w:val="22"/>
          <w:lang w:val="cs-CZ" w:eastAsia="de-DE"/>
        </w:rPr>
        <w:t xml:space="preserve"> oproti</w:t>
      </w:r>
      <w:r w:rsidR="00BC0BCE" w:rsidRPr="00353963">
        <w:rPr>
          <w:sz w:val="22"/>
          <w:szCs w:val="22"/>
          <w:lang w:val="cs-CZ" w:eastAsia="de-DE"/>
        </w:rPr>
        <w:t xml:space="preserve"> kontrole</w:t>
      </w:r>
      <w:r w:rsidR="00173513" w:rsidRPr="00353963">
        <w:rPr>
          <w:sz w:val="22"/>
          <w:szCs w:val="22"/>
          <w:lang w:val="cs-CZ" w:eastAsia="de-DE"/>
        </w:rPr>
        <w:t xml:space="preserve"> ve všech třech studiích</w:t>
      </w:r>
      <w:r w:rsidR="00856156" w:rsidRPr="00353963">
        <w:rPr>
          <w:sz w:val="22"/>
          <w:szCs w:val="22"/>
          <w:lang w:val="cs-CZ" w:eastAsia="de-DE"/>
        </w:rPr>
        <w:t xml:space="preserve"> (</w:t>
      </w:r>
      <w:r w:rsidR="00173513" w:rsidRPr="00353963">
        <w:rPr>
          <w:sz w:val="22"/>
          <w:szCs w:val="22"/>
          <w:lang w:val="cs-CZ" w:eastAsia="de-DE"/>
        </w:rPr>
        <w:t xml:space="preserve">COPERNICUS u CRVO: -457 vs. -145 </w:t>
      </w:r>
      <w:r w:rsidR="00F66F8A" w:rsidRPr="00353963">
        <w:rPr>
          <w:sz w:val="22"/>
          <w:szCs w:val="22"/>
          <w:lang w:val="cs-CZ" w:eastAsia="de-DE"/>
        </w:rPr>
        <w:t>mikrometrů</w:t>
      </w:r>
      <w:r w:rsidR="00173513" w:rsidRPr="00353963">
        <w:rPr>
          <w:sz w:val="22"/>
          <w:szCs w:val="22"/>
          <w:lang w:val="cs-CZ" w:eastAsia="de-DE"/>
        </w:rPr>
        <w:t xml:space="preserve">; GALILEO u CRVO: -449 vs. -169 </w:t>
      </w:r>
      <w:r w:rsidR="00F66F8A" w:rsidRPr="00353963">
        <w:rPr>
          <w:sz w:val="22"/>
          <w:szCs w:val="22"/>
          <w:lang w:val="cs-CZ" w:eastAsia="de-DE"/>
        </w:rPr>
        <w:t>mikrometrů</w:t>
      </w:r>
      <w:r w:rsidR="00173513" w:rsidRPr="00353963">
        <w:rPr>
          <w:sz w:val="22"/>
          <w:szCs w:val="22"/>
          <w:lang w:val="cs-CZ" w:eastAsia="de-DE"/>
        </w:rPr>
        <w:t xml:space="preserve">; VIBRANT u BRVO: -280 vs. -128 </w:t>
      </w:r>
      <w:r w:rsidR="00F66F8A" w:rsidRPr="00353963">
        <w:rPr>
          <w:sz w:val="22"/>
          <w:szCs w:val="22"/>
          <w:lang w:val="cs-CZ" w:eastAsia="de-DE"/>
        </w:rPr>
        <w:t>mikrometrů</w:t>
      </w:r>
      <w:r w:rsidR="00856156" w:rsidRPr="00353963">
        <w:rPr>
          <w:sz w:val="22"/>
          <w:szCs w:val="22"/>
          <w:lang w:val="cs-CZ" w:eastAsia="de-DE"/>
        </w:rPr>
        <w:t>).</w:t>
      </w:r>
    </w:p>
    <w:p w14:paraId="032D52DE" w14:textId="77777777" w:rsidR="00474759" w:rsidRPr="00353963" w:rsidRDefault="002D1E6D" w:rsidP="00C25991">
      <w:pPr>
        <w:pStyle w:val="BayerBodyTextFull"/>
        <w:spacing w:before="0" w:after="0"/>
        <w:rPr>
          <w:sz w:val="22"/>
          <w:szCs w:val="22"/>
          <w:lang w:val="cs-CZ"/>
        </w:rPr>
      </w:pPr>
      <w:r w:rsidRPr="00353963">
        <w:rPr>
          <w:sz w:val="22"/>
          <w:szCs w:val="22"/>
          <w:lang w:val="cs-CZ"/>
        </w:rPr>
        <w:t>Tento pokles</w:t>
      </w:r>
      <w:r w:rsidR="005914FE" w:rsidRPr="00353963">
        <w:rPr>
          <w:sz w:val="22"/>
          <w:szCs w:val="22"/>
          <w:lang w:val="cs-CZ"/>
        </w:rPr>
        <w:t xml:space="preserve"> od výchozího stavu</w:t>
      </w:r>
      <w:r w:rsidR="00173513" w:rsidRPr="00353963">
        <w:rPr>
          <w:sz w:val="22"/>
          <w:szCs w:val="22"/>
          <w:lang w:val="cs-CZ"/>
        </w:rPr>
        <w:t xml:space="preserve"> CRT </w:t>
      </w:r>
      <w:r w:rsidRPr="00353963">
        <w:rPr>
          <w:sz w:val="22"/>
          <w:szCs w:val="22"/>
          <w:lang w:val="cs-CZ"/>
        </w:rPr>
        <w:t xml:space="preserve">byl udržen do </w:t>
      </w:r>
      <w:r w:rsidR="00EC7FFD" w:rsidRPr="00353963">
        <w:rPr>
          <w:sz w:val="22"/>
          <w:szCs w:val="22"/>
          <w:lang w:val="cs-CZ"/>
        </w:rPr>
        <w:t xml:space="preserve">konce </w:t>
      </w:r>
      <w:r w:rsidR="00173513" w:rsidRPr="00353963">
        <w:rPr>
          <w:sz w:val="22"/>
          <w:szCs w:val="22"/>
          <w:lang w:val="cs-CZ"/>
        </w:rPr>
        <w:t xml:space="preserve">každé </w:t>
      </w:r>
      <w:r w:rsidR="00EC7FFD" w:rsidRPr="00353963">
        <w:rPr>
          <w:sz w:val="22"/>
          <w:szCs w:val="22"/>
          <w:lang w:val="cs-CZ"/>
        </w:rPr>
        <w:t>studie, týdne 100 u studie COPERNICUS, týdne 76 u studie GALILEO</w:t>
      </w:r>
      <w:r w:rsidR="003E7654" w:rsidRPr="00353963">
        <w:rPr>
          <w:sz w:val="22"/>
          <w:szCs w:val="22"/>
          <w:lang w:val="cs-CZ"/>
        </w:rPr>
        <w:t xml:space="preserve"> </w:t>
      </w:r>
      <w:r w:rsidR="00EC7FFD" w:rsidRPr="00353963">
        <w:rPr>
          <w:sz w:val="22"/>
          <w:szCs w:val="22"/>
          <w:lang w:val="cs-CZ"/>
        </w:rPr>
        <w:t xml:space="preserve">a </w:t>
      </w:r>
      <w:r w:rsidRPr="00353963">
        <w:rPr>
          <w:sz w:val="22"/>
          <w:szCs w:val="22"/>
          <w:lang w:val="cs-CZ"/>
        </w:rPr>
        <w:t>týdne</w:t>
      </w:r>
      <w:r w:rsidR="00474759" w:rsidRPr="00353963">
        <w:rPr>
          <w:sz w:val="22"/>
          <w:szCs w:val="22"/>
          <w:lang w:val="cs-CZ"/>
        </w:rPr>
        <w:t xml:space="preserve"> 52</w:t>
      </w:r>
      <w:r w:rsidR="00EC7FFD" w:rsidRPr="00353963">
        <w:rPr>
          <w:sz w:val="22"/>
          <w:szCs w:val="22"/>
          <w:lang w:val="cs-CZ"/>
        </w:rPr>
        <w:t xml:space="preserve"> u st</w:t>
      </w:r>
      <w:r w:rsidR="003E7654" w:rsidRPr="00353963">
        <w:rPr>
          <w:sz w:val="22"/>
          <w:szCs w:val="22"/>
          <w:lang w:val="cs-CZ"/>
        </w:rPr>
        <w:t>u</w:t>
      </w:r>
      <w:r w:rsidR="00EC7FFD" w:rsidRPr="00353963">
        <w:rPr>
          <w:sz w:val="22"/>
          <w:szCs w:val="22"/>
          <w:lang w:val="cs-CZ"/>
        </w:rPr>
        <w:t>die VIBRANT</w:t>
      </w:r>
      <w:r w:rsidR="00474759" w:rsidRPr="00353963">
        <w:rPr>
          <w:sz w:val="22"/>
          <w:szCs w:val="22"/>
          <w:lang w:val="cs-CZ"/>
        </w:rPr>
        <w:t>.</w:t>
      </w:r>
    </w:p>
    <w:p w14:paraId="7CD0C917" w14:textId="77777777" w:rsidR="00B14CB2" w:rsidRPr="00353963" w:rsidRDefault="00B14CB2" w:rsidP="00C25991">
      <w:pPr>
        <w:widowControl w:val="0"/>
        <w:tabs>
          <w:tab w:val="clear" w:pos="567"/>
        </w:tabs>
        <w:spacing w:line="240" w:lineRule="auto"/>
        <w:rPr>
          <w:i/>
          <w:szCs w:val="22"/>
          <w:lang w:val="cs-CZ"/>
        </w:rPr>
      </w:pPr>
    </w:p>
    <w:p w14:paraId="70BF6B45" w14:textId="77777777" w:rsidR="0019328D" w:rsidRPr="00353963" w:rsidRDefault="00326C7E" w:rsidP="00C25991">
      <w:pPr>
        <w:keepNext/>
        <w:widowControl w:val="0"/>
        <w:tabs>
          <w:tab w:val="clear" w:pos="567"/>
        </w:tabs>
        <w:spacing w:line="240" w:lineRule="auto"/>
        <w:rPr>
          <w:i/>
          <w:szCs w:val="22"/>
          <w:lang w:val="cs-CZ"/>
        </w:rPr>
      </w:pPr>
      <w:r w:rsidRPr="00353963">
        <w:rPr>
          <w:i/>
          <w:szCs w:val="22"/>
          <w:lang w:val="cs-CZ"/>
        </w:rPr>
        <w:t>Diabetický makulární edém</w:t>
      </w:r>
    </w:p>
    <w:p w14:paraId="7A8326D5" w14:textId="77777777" w:rsidR="00024818" w:rsidRPr="00353963" w:rsidRDefault="00024818" w:rsidP="00C25991">
      <w:pPr>
        <w:keepNext/>
        <w:widowControl w:val="0"/>
        <w:tabs>
          <w:tab w:val="clear" w:pos="567"/>
        </w:tabs>
        <w:spacing w:line="240" w:lineRule="auto"/>
        <w:rPr>
          <w:i/>
          <w:szCs w:val="22"/>
          <w:lang w:val="cs-CZ"/>
        </w:rPr>
      </w:pPr>
    </w:p>
    <w:p w14:paraId="1475A175" w14:textId="77777777" w:rsidR="00326C7E" w:rsidRPr="00353963" w:rsidRDefault="00326C7E" w:rsidP="00C25991">
      <w:pPr>
        <w:keepNext/>
        <w:widowControl w:val="0"/>
        <w:tabs>
          <w:tab w:val="clear" w:pos="567"/>
        </w:tabs>
        <w:spacing w:line="240" w:lineRule="auto"/>
        <w:rPr>
          <w:szCs w:val="22"/>
          <w:lang w:val="cs-CZ"/>
        </w:rPr>
      </w:pPr>
      <w:r w:rsidRPr="00353963">
        <w:rPr>
          <w:szCs w:val="22"/>
          <w:lang w:val="cs-CZ"/>
        </w:rPr>
        <w:t xml:space="preserve">Diabetický makulární edém je </w:t>
      </w:r>
      <w:r w:rsidR="00173513" w:rsidRPr="00353963">
        <w:rPr>
          <w:szCs w:val="22"/>
          <w:lang w:val="cs-CZ"/>
        </w:rPr>
        <w:t xml:space="preserve">následek diabetické retinopatie a je </w:t>
      </w:r>
      <w:r w:rsidRPr="00353963">
        <w:rPr>
          <w:szCs w:val="22"/>
          <w:lang w:val="cs-CZ"/>
        </w:rPr>
        <w:t>charakterizovaný zvýšenou cévní permeabilitou a poškozením retinálních kapilár, což může vést ke ztrátě zrakové ostrosti.</w:t>
      </w:r>
    </w:p>
    <w:p w14:paraId="7FBFC484" w14:textId="77777777" w:rsidR="00326C7E" w:rsidRPr="00353963" w:rsidRDefault="00326C7E" w:rsidP="00C25991">
      <w:pPr>
        <w:widowControl w:val="0"/>
        <w:tabs>
          <w:tab w:val="clear" w:pos="567"/>
        </w:tabs>
        <w:spacing w:line="240" w:lineRule="auto"/>
        <w:rPr>
          <w:szCs w:val="22"/>
          <w:lang w:val="cs-CZ"/>
        </w:rPr>
      </w:pPr>
    </w:p>
    <w:p w14:paraId="7AE2F2F0" w14:textId="77777777" w:rsidR="00326C7E" w:rsidRPr="00353963" w:rsidRDefault="00170C0D" w:rsidP="00C25991">
      <w:pPr>
        <w:widowControl w:val="0"/>
        <w:tabs>
          <w:tab w:val="clear" w:pos="567"/>
        </w:tabs>
        <w:spacing w:line="240" w:lineRule="auto"/>
        <w:rPr>
          <w:szCs w:val="22"/>
          <w:lang w:val="cs-CZ" w:eastAsia="de-DE"/>
        </w:rPr>
      </w:pPr>
      <w:r w:rsidRPr="00353963">
        <w:rPr>
          <w:szCs w:val="22"/>
          <w:lang w:val="cs-CZ"/>
        </w:rPr>
        <w:t>U pacientů léčených přípravkem Eylea</w:t>
      </w:r>
      <w:r w:rsidR="00B16975" w:rsidRPr="00353963">
        <w:rPr>
          <w:szCs w:val="22"/>
          <w:lang w:val="cs-CZ"/>
        </w:rPr>
        <w:t>, z nichž většina byla klasifikována jako p</w:t>
      </w:r>
      <w:r w:rsidR="004C6324" w:rsidRPr="00353963">
        <w:rPr>
          <w:szCs w:val="22"/>
          <w:lang w:val="cs-CZ"/>
        </w:rPr>
        <w:t>acienti s diabetem typu </w:t>
      </w:r>
      <w:r w:rsidR="00B16975" w:rsidRPr="00353963">
        <w:rPr>
          <w:szCs w:val="22"/>
          <w:lang w:val="cs-CZ"/>
        </w:rPr>
        <w:t xml:space="preserve">II, </w:t>
      </w:r>
      <w:r w:rsidRPr="00353963">
        <w:rPr>
          <w:szCs w:val="22"/>
          <w:lang w:val="cs-CZ"/>
        </w:rPr>
        <w:t>byla</w:t>
      </w:r>
      <w:r w:rsidR="00AA0A5D" w:rsidRPr="00353963">
        <w:rPr>
          <w:szCs w:val="22"/>
          <w:lang w:val="cs-CZ"/>
        </w:rPr>
        <w:t xml:space="preserve"> brzy po zahájení léčby</w:t>
      </w:r>
      <w:r w:rsidRPr="00353963">
        <w:rPr>
          <w:szCs w:val="22"/>
          <w:lang w:val="cs-CZ"/>
        </w:rPr>
        <w:t xml:space="preserve"> pozorována rychlá a </w:t>
      </w:r>
      <w:r w:rsidR="0066665A" w:rsidRPr="00353963">
        <w:rPr>
          <w:szCs w:val="22"/>
          <w:lang w:val="cs-CZ"/>
        </w:rPr>
        <w:t>masivní</w:t>
      </w:r>
      <w:r w:rsidRPr="00353963">
        <w:rPr>
          <w:szCs w:val="22"/>
          <w:lang w:val="cs-CZ"/>
        </w:rPr>
        <w:t xml:space="preserve"> morfologická odpověď </w:t>
      </w:r>
      <w:r w:rsidR="00CD3F86" w:rsidRPr="00353963">
        <w:rPr>
          <w:szCs w:val="22"/>
          <w:lang w:val="cs-CZ"/>
        </w:rPr>
        <w:t>(CRT, stupeň</w:t>
      </w:r>
      <w:r w:rsidR="00173513" w:rsidRPr="00353963">
        <w:rPr>
          <w:szCs w:val="22"/>
          <w:lang w:val="cs-CZ"/>
        </w:rPr>
        <w:t xml:space="preserve"> DRSS)</w:t>
      </w:r>
      <w:r w:rsidR="00C55978" w:rsidRPr="00353963">
        <w:rPr>
          <w:szCs w:val="22"/>
          <w:lang w:val="cs-CZ"/>
        </w:rPr>
        <w:t>.</w:t>
      </w:r>
    </w:p>
    <w:p w14:paraId="6F8ECC1C" w14:textId="77777777" w:rsidR="00170C0D" w:rsidRPr="00353963" w:rsidRDefault="00170C0D" w:rsidP="00C25991">
      <w:pPr>
        <w:widowControl w:val="0"/>
        <w:tabs>
          <w:tab w:val="clear" w:pos="567"/>
        </w:tabs>
        <w:spacing w:line="240" w:lineRule="auto"/>
        <w:rPr>
          <w:szCs w:val="22"/>
          <w:lang w:val="cs-CZ"/>
        </w:rPr>
      </w:pPr>
    </w:p>
    <w:p w14:paraId="54392FCD" w14:textId="77777777" w:rsidR="00EC7FFD" w:rsidRPr="00353963" w:rsidRDefault="003744C3" w:rsidP="00C25991">
      <w:pPr>
        <w:widowControl w:val="0"/>
        <w:tabs>
          <w:tab w:val="clear" w:pos="567"/>
          <w:tab w:val="left" w:pos="8647"/>
        </w:tabs>
        <w:spacing w:line="240" w:lineRule="auto"/>
        <w:rPr>
          <w:szCs w:val="22"/>
          <w:lang w:val="cs-CZ"/>
        </w:rPr>
      </w:pPr>
      <w:r w:rsidRPr="00353963">
        <w:rPr>
          <w:szCs w:val="22"/>
          <w:lang w:val="cs-CZ"/>
        </w:rPr>
        <w:t>Ve studi</w:t>
      </w:r>
      <w:r w:rsidR="00486110" w:rsidRPr="00353963">
        <w:rPr>
          <w:szCs w:val="22"/>
          <w:lang w:val="cs-CZ"/>
        </w:rPr>
        <w:t>ích</w:t>
      </w:r>
      <w:r w:rsidRPr="00353963">
        <w:rPr>
          <w:szCs w:val="22"/>
          <w:lang w:val="cs-CZ"/>
        </w:rPr>
        <w:t xml:space="preserve"> VIVID</w:t>
      </w:r>
      <w:r w:rsidRPr="00353963">
        <w:rPr>
          <w:szCs w:val="22"/>
          <w:vertAlign w:val="superscript"/>
          <w:lang w:val="cs-CZ"/>
        </w:rPr>
        <w:t>DME</w:t>
      </w:r>
      <w:r w:rsidR="00486110" w:rsidRPr="00353963">
        <w:rPr>
          <w:szCs w:val="22"/>
          <w:lang w:val="cs-CZ"/>
        </w:rPr>
        <w:t xml:space="preserve"> a VISTA</w:t>
      </w:r>
      <w:r w:rsidR="00486110" w:rsidRPr="00353963">
        <w:rPr>
          <w:szCs w:val="22"/>
          <w:vertAlign w:val="superscript"/>
          <w:lang w:val="cs-CZ"/>
        </w:rPr>
        <w:t>DME</w:t>
      </w:r>
      <w:r w:rsidR="00486110" w:rsidRPr="00353963">
        <w:rPr>
          <w:szCs w:val="22"/>
          <w:lang w:val="cs-CZ"/>
        </w:rPr>
        <w:t xml:space="preserve"> </w:t>
      </w:r>
      <w:r w:rsidRPr="00353963">
        <w:rPr>
          <w:szCs w:val="22"/>
          <w:lang w:val="cs-CZ"/>
        </w:rPr>
        <w:t xml:space="preserve">bylo </w:t>
      </w:r>
      <w:r w:rsidR="002E610E" w:rsidRPr="00353963">
        <w:rPr>
          <w:szCs w:val="22"/>
          <w:lang w:val="cs-CZ"/>
        </w:rPr>
        <w:t xml:space="preserve">statisticky významné větší </w:t>
      </w:r>
      <w:r w:rsidRPr="00353963">
        <w:rPr>
          <w:szCs w:val="22"/>
          <w:lang w:val="cs-CZ"/>
        </w:rPr>
        <w:t xml:space="preserve">průměrné snížení </w:t>
      </w:r>
      <w:r w:rsidR="00EC7FFD" w:rsidRPr="00353963">
        <w:rPr>
          <w:szCs w:val="22"/>
          <w:lang w:val="cs-CZ"/>
        </w:rPr>
        <w:t>CRT</w:t>
      </w:r>
      <w:r w:rsidR="003246A1" w:rsidRPr="00353963">
        <w:rPr>
          <w:szCs w:val="22"/>
          <w:lang w:val="cs-CZ"/>
        </w:rPr>
        <w:t xml:space="preserve"> </w:t>
      </w:r>
      <w:r w:rsidR="002E610E" w:rsidRPr="00353963">
        <w:rPr>
          <w:szCs w:val="22"/>
          <w:lang w:val="cs-CZ"/>
        </w:rPr>
        <w:t>od výchozího stavu do</w:t>
      </w:r>
      <w:r w:rsidRPr="00353963">
        <w:rPr>
          <w:szCs w:val="22"/>
          <w:lang w:val="cs-CZ"/>
        </w:rPr>
        <w:t xml:space="preserve"> </w:t>
      </w:r>
      <w:r w:rsidR="00634BE6" w:rsidRPr="00353963">
        <w:rPr>
          <w:szCs w:val="22"/>
          <w:lang w:val="cs-CZ"/>
        </w:rPr>
        <w:t>týdn</w:t>
      </w:r>
      <w:r w:rsidR="00674C9B" w:rsidRPr="00353963">
        <w:rPr>
          <w:szCs w:val="22"/>
          <w:lang w:val="cs-CZ"/>
        </w:rPr>
        <w:t>e</w:t>
      </w:r>
      <w:r w:rsidR="00634BE6" w:rsidRPr="00353963">
        <w:rPr>
          <w:szCs w:val="22"/>
          <w:lang w:val="cs-CZ"/>
        </w:rPr>
        <w:t xml:space="preserve"> </w:t>
      </w:r>
      <w:r w:rsidRPr="00353963">
        <w:rPr>
          <w:szCs w:val="22"/>
          <w:lang w:val="cs-CZ"/>
        </w:rPr>
        <w:t>52</w:t>
      </w:r>
      <w:r w:rsidR="002E610E" w:rsidRPr="00353963">
        <w:rPr>
          <w:bCs/>
          <w:szCs w:val="22"/>
          <w:lang w:val="cs-CZ" w:eastAsia="de-DE"/>
        </w:rPr>
        <w:t xml:space="preserve"> pozorováno u pacientů léčených přípravkem Eylea než v kontrolní skupině léčené laserem,</w:t>
      </w:r>
      <w:r w:rsidRPr="00353963">
        <w:rPr>
          <w:szCs w:val="22"/>
          <w:lang w:val="cs-CZ"/>
        </w:rPr>
        <w:t xml:space="preserve"> -192,4 </w:t>
      </w:r>
      <w:r w:rsidR="00486110" w:rsidRPr="00353963">
        <w:rPr>
          <w:szCs w:val="22"/>
          <w:lang w:val="cs-CZ"/>
        </w:rPr>
        <w:t>a -183,1</w:t>
      </w:r>
      <w:r w:rsidR="003246A1" w:rsidRPr="00353963">
        <w:rPr>
          <w:szCs w:val="22"/>
          <w:lang w:val="cs-CZ"/>
        </w:rPr>
        <w:t xml:space="preserve"> </w:t>
      </w:r>
      <w:r w:rsidRPr="00353963">
        <w:rPr>
          <w:szCs w:val="22"/>
          <w:lang w:val="cs-CZ"/>
        </w:rPr>
        <w:t>mikrometrů pro skupin</w:t>
      </w:r>
      <w:r w:rsidR="00486110" w:rsidRPr="00353963">
        <w:rPr>
          <w:szCs w:val="22"/>
          <w:lang w:val="cs-CZ"/>
        </w:rPr>
        <w:t>y</w:t>
      </w:r>
      <w:r w:rsidRPr="00353963">
        <w:rPr>
          <w:szCs w:val="22"/>
          <w:lang w:val="cs-CZ"/>
        </w:rPr>
        <w:t xml:space="preserve"> léčen</w:t>
      </w:r>
      <w:r w:rsidR="00486110" w:rsidRPr="00353963">
        <w:rPr>
          <w:szCs w:val="22"/>
          <w:lang w:val="cs-CZ"/>
        </w:rPr>
        <w:t>é</w:t>
      </w:r>
      <w:r w:rsidRPr="00353963">
        <w:rPr>
          <w:szCs w:val="22"/>
          <w:lang w:val="cs-CZ"/>
        </w:rPr>
        <w:t xml:space="preserve"> přípravkem Eylea 2Q8 a -66,2</w:t>
      </w:r>
      <w:r w:rsidR="00486110" w:rsidRPr="00353963">
        <w:rPr>
          <w:szCs w:val="22"/>
          <w:lang w:val="cs-CZ"/>
        </w:rPr>
        <w:t xml:space="preserve"> a -73,3 </w:t>
      </w:r>
      <w:r w:rsidRPr="00353963">
        <w:rPr>
          <w:szCs w:val="22"/>
          <w:lang w:val="cs-CZ"/>
        </w:rPr>
        <w:t xml:space="preserve">mikrometrů pro </w:t>
      </w:r>
      <w:r w:rsidR="00486110" w:rsidRPr="00353963">
        <w:rPr>
          <w:szCs w:val="22"/>
          <w:lang w:val="cs-CZ"/>
        </w:rPr>
        <w:t xml:space="preserve">kontrolní </w:t>
      </w:r>
      <w:r w:rsidRPr="00353963">
        <w:rPr>
          <w:szCs w:val="22"/>
          <w:lang w:val="cs-CZ"/>
        </w:rPr>
        <w:t>skupin</w:t>
      </w:r>
      <w:r w:rsidR="00486110" w:rsidRPr="00353963">
        <w:rPr>
          <w:szCs w:val="22"/>
          <w:lang w:val="cs-CZ"/>
        </w:rPr>
        <w:t>y, v</w:t>
      </w:r>
      <w:r w:rsidR="003246A1" w:rsidRPr="00353963">
        <w:rPr>
          <w:szCs w:val="22"/>
          <w:lang w:val="cs-CZ"/>
        </w:rPr>
        <w:t xml:space="preserve"> </w:t>
      </w:r>
      <w:r w:rsidR="00486110" w:rsidRPr="00353963">
        <w:rPr>
          <w:szCs w:val="22"/>
          <w:lang w:val="cs-CZ"/>
        </w:rPr>
        <w:t>uvedeném pořadí</w:t>
      </w:r>
      <w:r w:rsidR="00EC7FFD" w:rsidRPr="00353963">
        <w:rPr>
          <w:szCs w:val="22"/>
          <w:lang w:val="cs-CZ"/>
        </w:rPr>
        <w:t>.</w:t>
      </w:r>
      <w:r w:rsidR="00486110" w:rsidRPr="00353963">
        <w:rPr>
          <w:szCs w:val="22"/>
          <w:lang w:val="cs-CZ"/>
        </w:rPr>
        <w:t xml:space="preserve"> V</w:t>
      </w:r>
      <w:r w:rsidR="003246A1" w:rsidRPr="00353963">
        <w:rPr>
          <w:szCs w:val="22"/>
          <w:lang w:val="cs-CZ"/>
        </w:rPr>
        <w:t xml:space="preserve"> </w:t>
      </w:r>
      <w:r w:rsidR="00486110" w:rsidRPr="00353963">
        <w:rPr>
          <w:szCs w:val="22"/>
          <w:lang w:val="cs-CZ"/>
        </w:rPr>
        <w:t>týdnu 100 bylo udrženo sníž</w:t>
      </w:r>
      <w:r w:rsidR="003246A1" w:rsidRPr="00353963">
        <w:rPr>
          <w:szCs w:val="22"/>
          <w:lang w:val="cs-CZ"/>
        </w:rPr>
        <w:t>e</w:t>
      </w:r>
      <w:r w:rsidR="00486110" w:rsidRPr="00353963">
        <w:rPr>
          <w:szCs w:val="22"/>
          <w:lang w:val="cs-CZ"/>
        </w:rPr>
        <w:t>ní -195,8 a -191,1</w:t>
      </w:r>
      <w:r w:rsidR="003246A1" w:rsidRPr="00353963">
        <w:rPr>
          <w:szCs w:val="22"/>
          <w:lang w:val="cs-CZ"/>
        </w:rPr>
        <w:t> </w:t>
      </w:r>
      <w:r w:rsidR="00486110" w:rsidRPr="00353963">
        <w:rPr>
          <w:szCs w:val="22"/>
          <w:lang w:val="cs-CZ"/>
        </w:rPr>
        <w:t>mikrometrů pro skupiny</w:t>
      </w:r>
      <w:r w:rsidR="00EE0602" w:rsidRPr="00353963">
        <w:rPr>
          <w:szCs w:val="22"/>
          <w:lang w:val="cs-CZ"/>
        </w:rPr>
        <w:t xml:space="preserve"> </w:t>
      </w:r>
      <w:r w:rsidR="00486110" w:rsidRPr="00353963">
        <w:rPr>
          <w:szCs w:val="22"/>
          <w:lang w:val="cs-CZ"/>
        </w:rPr>
        <w:t>Eylea 2Q8 a -85,7 a -83,9</w:t>
      </w:r>
      <w:r w:rsidR="00486110" w:rsidRPr="00353963">
        <w:rPr>
          <w:lang w:val="cs-CZ"/>
        </w:rPr>
        <w:t> mikrometrů pro kontrolní skupiny ve studiích</w:t>
      </w:r>
      <w:r w:rsidR="00486110" w:rsidRPr="00353963">
        <w:rPr>
          <w:szCs w:val="22"/>
          <w:lang w:val="cs-CZ"/>
        </w:rPr>
        <w:t xml:space="preserve"> VIVID</w:t>
      </w:r>
      <w:r w:rsidR="00486110" w:rsidRPr="00353963">
        <w:rPr>
          <w:szCs w:val="22"/>
          <w:vertAlign w:val="superscript"/>
          <w:lang w:val="cs-CZ"/>
        </w:rPr>
        <w:t>DME</w:t>
      </w:r>
      <w:r w:rsidR="00486110" w:rsidRPr="00353963">
        <w:rPr>
          <w:szCs w:val="22"/>
          <w:lang w:val="cs-CZ"/>
        </w:rPr>
        <w:t xml:space="preserve"> a VISTA</w:t>
      </w:r>
      <w:r w:rsidR="00486110" w:rsidRPr="00353963">
        <w:rPr>
          <w:szCs w:val="22"/>
          <w:vertAlign w:val="superscript"/>
          <w:lang w:val="cs-CZ"/>
        </w:rPr>
        <w:t>DME</w:t>
      </w:r>
      <w:r w:rsidR="00486110" w:rsidRPr="00353963">
        <w:rPr>
          <w:lang w:val="cs-CZ"/>
        </w:rPr>
        <w:t>, v uvedeném pořadí.</w:t>
      </w:r>
    </w:p>
    <w:p w14:paraId="30EBBF63" w14:textId="77777777" w:rsidR="00486110" w:rsidRPr="00353963" w:rsidRDefault="00486110" w:rsidP="00C25991">
      <w:pPr>
        <w:widowControl w:val="0"/>
        <w:tabs>
          <w:tab w:val="clear" w:pos="567"/>
        </w:tabs>
        <w:spacing w:line="240" w:lineRule="auto"/>
        <w:rPr>
          <w:szCs w:val="22"/>
          <w:lang w:val="cs-CZ"/>
        </w:rPr>
      </w:pPr>
    </w:p>
    <w:p w14:paraId="5F1A12BA" w14:textId="77777777" w:rsidR="00486110" w:rsidRPr="00353963" w:rsidRDefault="00EE0602" w:rsidP="00C25991">
      <w:pPr>
        <w:pStyle w:val="BayerBodyTextFull"/>
        <w:spacing w:before="0" w:after="0"/>
        <w:rPr>
          <w:sz w:val="22"/>
          <w:szCs w:val="22"/>
          <w:lang w:val="cs-CZ" w:eastAsia="de-DE"/>
        </w:rPr>
      </w:pPr>
      <w:r w:rsidRPr="00353963">
        <w:rPr>
          <w:bCs/>
          <w:sz w:val="22"/>
          <w:szCs w:val="22"/>
          <w:lang w:val="cs-CZ" w:eastAsia="de-DE"/>
        </w:rPr>
        <w:t xml:space="preserve">Ve studiích </w:t>
      </w:r>
      <w:r w:rsidRPr="00353963">
        <w:rPr>
          <w:rFonts w:eastAsia="MS Mincho"/>
          <w:sz w:val="22"/>
          <w:szCs w:val="22"/>
          <w:lang w:val="cs-CZ"/>
        </w:rPr>
        <w:t>VIVID</w:t>
      </w:r>
      <w:r w:rsidRPr="00353963">
        <w:rPr>
          <w:rFonts w:eastAsia="MS Mincho"/>
          <w:sz w:val="22"/>
          <w:szCs w:val="22"/>
          <w:vertAlign w:val="superscript"/>
          <w:lang w:val="cs-CZ"/>
        </w:rPr>
        <w:t>DME</w:t>
      </w:r>
      <w:r w:rsidRPr="00353963">
        <w:rPr>
          <w:rFonts w:eastAsia="MS Mincho"/>
          <w:sz w:val="22"/>
          <w:szCs w:val="22"/>
          <w:lang w:val="cs-CZ"/>
        </w:rPr>
        <w:t xml:space="preserve"> a VISTA</w:t>
      </w:r>
      <w:r w:rsidRPr="00353963">
        <w:rPr>
          <w:rFonts w:eastAsia="MS Mincho"/>
          <w:sz w:val="22"/>
          <w:szCs w:val="22"/>
          <w:vertAlign w:val="superscript"/>
          <w:lang w:val="cs-CZ"/>
        </w:rPr>
        <w:t>DME</w:t>
      </w:r>
      <w:r w:rsidRPr="00353963">
        <w:rPr>
          <w:bCs/>
          <w:sz w:val="22"/>
          <w:szCs w:val="22"/>
          <w:lang w:val="cs-CZ" w:eastAsia="de-DE"/>
        </w:rPr>
        <w:t xml:space="preserve"> bylo předem definovaným způsobem hodnoceno </w:t>
      </w:r>
      <w:r w:rsidR="00486110" w:rsidRPr="00353963">
        <w:rPr>
          <w:bCs/>
          <w:sz w:val="22"/>
          <w:szCs w:val="22"/>
          <w:lang w:val="cs-CZ" w:eastAsia="de-DE"/>
        </w:rPr>
        <w:t xml:space="preserve">zlepšení o </w:t>
      </w:r>
      <w:r w:rsidR="00486110" w:rsidRPr="00353963">
        <w:rPr>
          <w:rFonts w:eastAsia="MS Mincho"/>
          <w:sz w:val="22"/>
          <w:szCs w:val="22"/>
          <w:lang w:val="cs-CZ"/>
        </w:rPr>
        <w:t>≥ 2 </w:t>
      </w:r>
      <w:r w:rsidR="00BE527B" w:rsidRPr="00353963">
        <w:rPr>
          <w:rFonts w:eastAsia="MS Mincho"/>
          <w:sz w:val="22"/>
          <w:szCs w:val="22"/>
          <w:lang w:val="cs-CZ"/>
        </w:rPr>
        <w:t>stupně (nebo úrovně)</w:t>
      </w:r>
      <w:r w:rsidR="00486110" w:rsidRPr="00353963">
        <w:rPr>
          <w:rFonts w:eastAsia="MS Mincho"/>
          <w:sz w:val="22"/>
          <w:szCs w:val="22"/>
          <w:lang w:val="cs-CZ"/>
        </w:rPr>
        <w:t xml:space="preserve"> </w:t>
      </w:r>
      <w:r w:rsidR="000F7298" w:rsidRPr="00353963">
        <w:rPr>
          <w:rFonts w:eastAsia="MS Mincho"/>
          <w:sz w:val="22"/>
          <w:szCs w:val="22"/>
          <w:lang w:val="cs-CZ"/>
        </w:rPr>
        <w:t xml:space="preserve">škály </w:t>
      </w:r>
      <w:r w:rsidRPr="00353963">
        <w:rPr>
          <w:rFonts w:eastAsia="MS Mincho"/>
          <w:sz w:val="22"/>
          <w:szCs w:val="22"/>
          <w:lang w:val="cs-CZ"/>
        </w:rPr>
        <w:t> </w:t>
      </w:r>
      <w:r w:rsidR="00486110" w:rsidRPr="00353963">
        <w:rPr>
          <w:rFonts w:eastAsia="MS Mincho"/>
          <w:sz w:val="22"/>
          <w:szCs w:val="22"/>
          <w:lang w:val="cs-CZ"/>
        </w:rPr>
        <w:t>DRSS</w:t>
      </w:r>
      <w:r w:rsidRPr="00353963">
        <w:rPr>
          <w:rFonts w:eastAsia="MS Mincho"/>
          <w:sz w:val="22"/>
          <w:szCs w:val="22"/>
          <w:lang w:val="cs-CZ"/>
        </w:rPr>
        <w:t>.</w:t>
      </w:r>
      <w:r w:rsidR="00486110" w:rsidRPr="00353963">
        <w:rPr>
          <w:rFonts w:eastAsia="MS Mincho"/>
          <w:sz w:val="22"/>
          <w:szCs w:val="22"/>
          <w:lang w:val="cs-CZ"/>
        </w:rPr>
        <w:t xml:space="preserve"> </w:t>
      </w:r>
      <w:r w:rsidR="004F1EDB" w:rsidRPr="00353963">
        <w:rPr>
          <w:rFonts w:eastAsia="MS Mincho"/>
          <w:sz w:val="22"/>
          <w:szCs w:val="22"/>
          <w:lang w:val="cs-CZ"/>
        </w:rPr>
        <w:t xml:space="preserve">Skóre </w:t>
      </w:r>
      <w:r w:rsidRPr="00353963">
        <w:rPr>
          <w:rFonts w:eastAsia="MS Mincho"/>
          <w:sz w:val="22"/>
          <w:szCs w:val="22"/>
          <w:lang w:val="cs-CZ"/>
        </w:rPr>
        <w:t>DRSS bylo hodnotitelné u 73,7 % pacientů ve studii VIVID</w:t>
      </w:r>
      <w:r w:rsidRPr="00353963">
        <w:rPr>
          <w:rFonts w:eastAsia="MS Mincho"/>
          <w:sz w:val="22"/>
          <w:szCs w:val="22"/>
          <w:vertAlign w:val="superscript"/>
          <w:lang w:val="cs-CZ"/>
        </w:rPr>
        <w:t>DME</w:t>
      </w:r>
      <w:r w:rsidRPr="00353963">
        <w:rPr>
          <w:rFonts w:eastAsia="MS Mincho"/>
          <w:sz w:val="22"/>
          <w:szCs w:val="22"/>
          <w:lang w:val="cs-CZ"/>
        </w:rPr>
        <w:t xml:space="preserve"> a u 98,3 % pacientů ve studii VISTA</w:t>
      </w:r>
      <w:r w:rsidRPr="00353963">
        <w:rPr>
          <w:rFonts w:eastAsia="MS Mincho"/>
          <w:sz w:val="22"/>
          <w:szCs w:val="22"/>
          <w:vertAlign w:val="superscript"/>
          <w:lang w:val="cs-CZ"/>
        </w:rPr>
        <w:t>DME</w:t>
      </w:r>
      <w:r w:rsidRPr="00353963">
        <w:rPr>
          <w:rFonts w:eastAsia="MS Mincho"/>
          <w:sz w:val="22"/>
          <w:szCs w:val="22"/>
          <w:lang w:val="cs-CZ"/>
        </w:rPr>
        <w:t xml:space="preserve">. </w:t>
      </w:r>
      <w:r w:rsidR="00486110" w:rsidRPr="00353963">
        <w:rPr>
          <w:rFonts w:eastAsia="MS Mincho"/>
          <w:sz w:val="22"/>
          <w:szCs w:val="22"/>
          <w:lang w:val="cs-CZ"/>
        </w:rPr>
        <w:t>V 52. týdnu došlo ke zlepšení o ≥ 2 </w:t>
      </w:r>
      <w:r w:rsidR="002A1133" w:rsidRPr="00353963">
        <w:rPr>
          <w:rFonts w:eastAsia="MS Mincho"/>
          <w:sz w:val="22"/>
          <w:szCs w:val="22"/>
          <w:lang w:val="cs-CZ"/>
        </w:rPr>
        <w:t>stupně (nebo úrovně)</w:t>
      </w:r>
      <w:r w:rsidR="00486110" w:rsidRPr="00353963">
        <w:rPr>
          <w:rFonts w:eastAsia="MS Mincho"/>
          <w:sz w:val="22"/>
          <w:szCs w:val="22"/>
          <w:lang w:val="cs-CZ"/>
        </w:rPr>
        <w:t xml:space="preserve"> </w:t>
      </w:r>
      <w:r w:rsidR="002A1133" w:rsidRPr="00353963">
        <w:rPr>
          <w:rFonts w:eastAsia="MS Mincho"/>
          <w:sz w:val="22"/>
          <w:szCs w:val="22"/>
          <w:lang w:val="cs-CZ"/>
        </w:rPr>
        <w:t>škály</w:t>
      </w:r>
      <w:r w:rsidR="00486110" w:rsidRPr="00353963">
        <w:rPr>
          <w:rFonts w:eastAsia="MS Mincho"/>
          <w:sz w:val="22"/>
          <w:szCs w:val="22"/>
          <w:lang w:val="cs-CZ"/>
        </w:rPr>
        <w:t xml:space="preserve"> DRSS u 27,7 % a 29,1 % pacientů ve skupinách</w:t>
      </w:r>
      <w:r w:rsidRPr="00353963">
        <w:rPr>
          <w:rFonts w:eastAsia="MS Mincho"/>
          <w:sz w:val="22"/>
          <w:szCs w:val="22"/>
          <w:lang w:val="cs-CZ"/>
        </w:rPr>
        <w:t xml:space="preserve"> léčených přípravkem</w:t>
      </w:r>
      <w:r w:rsidR="00486110" w:rsidRPr="00353963">
        <w:rPr>
          <w:rFonts w:eastAsia="MS Mincho"/>
          <w:sz w:val="22"/>
          <w:szCs w:val="22"/>
          <w:lang w:val="cs-CZ"/>
        </w:rPr>
        <w:t xml:space="preserve"> Eylea 2Q8 a 7,5 % a 14,3 % v kontrolních skupinách.</w:t>
      </w:r>
      <w:r w:rsidR="00486110" w:rsidRPr="00353963">
        <w:rPr>
          <w:sz w:val="22"/>
          <w:szCs w:val="22"/>
          <w:lang w:val="cs-CZ"/>
        </w:rPr>
        <w:t xml:space="preserve"> </w:t>
      </w:r>
      <w:r w:rsidR="00486110" w:rsidRPr="00353963">
        <w:rPr>
          <w:sz w:val="22"/>
          <w:szCs w:val="22"/>
          <w:lang w:val="cs-CZ" w:eastAsia="de-DE"/>
        </w:rPr>
        <w:t>V týdnu 100 byla příslušná procenta 32,6 % a 37,1 % ve skupinách</w:t>
      </w:r>
      <w:r w:rsidRPr="00353963">
        <w:rPr>
          <w:sz w:val="22"/>
          <w:szCs w:val="22"/>
          <w:lang w:val="cs-CZ" w:eastAsia="de-DE"/>
        </w:rPr>
        <w:t xml:space="preserve"> léčených přípravkem</w:t>
      </w:r>
      <w:r w:rsidR="00486110" w:rsidRPr="00353963">
        <w:rPr>
          <w:sz w:val="22"/>
          <w:szCs w:val="22"/>
          <w:lang w:val="cs-CZ" w:eastAsia="de-DE"/>
        </w:rPr>
        <w:t xml:space="preserve"> Eylea 2Q8 a 8,2 % a 15,6 % v kontrolních skupinách.</w:t>
      </w:r>
    </w:p>
    <w:p w14:paraId="064D5AA4" w14:textId="77777777" w:rsidR="00EC7FFD" w:rsidRPr="00353963" w:rsidRDefault="00EC7FFD" w:rsidP="00C25991">
      <w:pPr>
        <w:pStyle w:val="BayerBodyTextFull"/>
        <w:spacing w:before="0" w:after="0"/>
        <w:rPr>
          <w:sz w:val="22"/>
          <w:szCs w:val="22"/>
          <w:lang w:val="cs-CZ" w:eastAsia="en-US"/>
        </w:rPr>
      </w:pPr>
    </w:p>
    <w:p w14:paraId="609AFCB9" w14:textId="77777777" w:rsidR="002760F7" w:rsidRPr="00353963" w:rsidRDefault="00811FAD" w:rsidP="00C25991">
      <w:pPr>
        <w:pStyle w:val="BayerBodyTextFull"/>
        <w:spacing w:before="0" w:after="0"/>
        <w:rPr>
          <w:noProof/>
          <w:sz w:val="22"/>
          <w:szCs w:val="22"/>
          <w:lang w:val="cs-CZ" w:eastAsia="de-DE"/>
        </w:rPr>
      </w:pPr>
      <w:r w:rsidRPr="00353963">
        <w:rPr>
          <w:iCs/>
          <w:sz w:val="22"/>
          <w:szCs w:val="22"/>
          <w:lang w:val="cs-CZ" w:eastAsia="en-US"/>
        </w:rPr>
        <w:t>Studie VIOLET srovnávala 3 různé</w:t>
      </w:r>
      <w:r w:rsidR="00C145E8" w:rsidRPr="00353963">
        <w:rPr>
          <w:iCs/>
          <w:sz w:val="22"/>
          <w:szCs w:val="22"/>
          <w:lang w:val="cs-CZ" w:eastAsia="en-US"/>
        </w:rPr>
        <w:t xml:space="preserve"> </w:t>
      </w:r>
      <w:r w:rsidRPr="00353963">
        <w:rPr>
          <w:iCs/>
          <w:sz w:val="22"/>
          <w:szCs w:val="22"/>
          <w:lang w:val="cs-CZ" w:eastAsia="en-US"/>
        </w:rPr>
        <w:t>dávkovací režimy přípravku Eylea 2 mg v léčbě DME po</w:t>
      </w:r>
      <w:r w:rsidR="00C145E8" w:rsidRPr="00353963">
        <w:rPr>
          <w:iCs/>
          <w:sz w:val="22"/>
          <w:szCs w:val="22"/>
          <w:lang w:val="cs-CZ" w:eastAsia="en-US"/>
        </w:rPr>
        <w:t xml:space="preserve"> </w:t>
      </w:r>
    </w:p>
    <w:p w14:paraId="34DE396C" w14:textId="77777777" w:rsidR="00811FAD" w:rsidRPr="00353963" w:rsidRDefault="00C145E8" w:rsidP="00C25991">
      <w:pPr>
        <w:pStyle w:val="GlobalBayerBodyText"/>
        <w:keepNext/>
        <w:spacing w:before="0" w:after="0"/>
        <w:rPr>
          <w:rFonts w:ascii="Times New Roman" w:hAnsi="Times New Roman"/>
          <w:iCs/>
          <w:sz w:val="22"/>
          <w:szCs w:val="22"/>
          <w:lang w:val="cs-CZ" w:eastAsia="en-US"/>
        </w:rPr>
      </w:pPr>
      <w:r w:rsidRPr="00353963">
        <w:rPr>
          <w:rFonts w:ascii="Times New Roman" w:hAnsi="Times New Roman"/>
          <w:iCs/>
          <w:sz w:val="22"/>
          <w:szCs w:val="22"/>
          <w:lang w:val="cs-CZ" w:eastAsia="en-US"/>
        </w:rPr>
        <w:t>proběhlém</w:t>
      </w:r>
      <w:r w:rsidR="00811FAD" w:rsidRPr="00353963">
        <w:rPr>
          <w:rFonts w:ascii="Times New Roman" w:hAnsi="Times New Roman"/>
          <w:iCs/>
          <w:sz w:val="22"/>
          <w:szCs w:val="22"/>
          <w:lang w:val="cs-CZ" w:eastAsia="en-US"/>
        </w:rPr>
        <w:t xml:space="preserve"> nejméně jednom roce léčby ve fixních intervalech, kd</w:t>
      </w:r>
      <w:r w:rsidRPr="00353963">
        <w:rPr>
          <w:rFonts w:ascii="Times New Roman" w:hAnsi="Times New Roman"/>
          <w:iCs/>
          <w:sz w:val="22"/>
          <w:szCs w:val="22"/>
          <w:lang w:val="cs-CZ" w:eastAsia="en-US"/>
        </w:rPr>
        <w:t>y</w:t>
      </w:r>
      <w:r w:rsidR="00811FAD" w:rsidRPr="00353963">
        <w:rPr>
          <w:rFonts w:ascii="Times New Roman" w:hAnsi="Times New Roman"/>
          <w:iCs/>
          <w:sz w:val="22"/>
          <w:szCs w:val="22"/>
          <w:lang w:val="cs-CZ" w:eastAsia="en-US"/>
        </w:rPr>
        <w:t xml:space="preserve"> léčba byla zahájena</w:t>
      </w:r>
      <w:r w:rsidR="001150D8" w:rsidRPr="00353963">
        <w:rPr>
          <w:rFonts w:ascii="Times New Roman" w:hAnsi="Times New Roman"/>
          <w:iCs/>
          <w:sz w:val="22"/>
          <w:szCs w:val="22"/>
          <w:lang w:val="cs-CZ" w:eastAsia="en-US"/>
        </w:rPr>
        <w:t xml:space="preserve"> </w:t>
      </w:r>
      <w:r w:rsidR="00717EF7" w:rsidRPr="00353963">
        <w:rPr>
          <w:rFonts w:ascii="Times New Roman" w:hAnsi="Times New Roman"/>
          <w:iCs/>
          <w:sz w:val="22"/>
          <w:szCs w:val="22"/>
          <w:lang w:val="cs-CZ" w:eastAsia="en-US"/>
        </w:rPr>
        <w:t xml:space="preserve">5 </w:t>
      </w:r>
      <w:r w:rsidR="00811FAD" w:rsidRPr="00353963">
        <w:rPr>
          <w:rFonts w:ascii="Times New Roman" w:hAnsi="Times New Roman"/>
          <w:iCs/>
          <w:sz w:val="22"/>
          <w:szCs w:val="22"/>
          <w:lang w:val="cs-CZ" w:eastAsia="en-US"/>
        </w:rPr>
        <w:t xml:space="preserve">po sobě jdoucími měsíčními </w:t>
      </w:r>
      <w:r w:rsidR="00B80F1F" w:rsidRPr="00353963">
        <w:rPr>
          <w:rFonts w:ascii="Times New Roman" w:hAnsi="Times New Roman"/>
          <w:iCs/>
          <w:sz w:val="22"/>
          <w:szCs w:val="22"/>
          <w:lang w:val="cs-CZ" w:eastAsia="en-US"/>
        </w:rPr>
        <w:t>dávkami následovanými dávkováním každé 2 měsíce. V</w:t>
      </w:r>
      <w:r w:rsidRPr="00353963">
        <w:rPr>
          <w:rFonts w:ascii="Times New Roman" w:hAnsi="Times New Roman"/>
          <w:iCs/>
          <w:sz w:val="22"/>
          <w:szCs w:val="22"/>
          <w:lang w:val="cs-CZ" w:eastAsia="en-US"/>
        </w:rPr>
        <w:t xml:space="preserve"> týdnu </w:t>
      </w:r>
      <w:r w:rsidR="00B80F1F" w:rsidRPr="00353963">
        <w:rPr>
          <w:rFonts w:ascii="Times New Roman" w:hAnsi="Times New Roman"/>
          <w:iCs/>
          <w:sz w:val="22"/>
          <w:szCs w:val="22"/>
          <w:lang w:val="cs-CZ" w:eastAsia="en-US"/>
        </w:rPr>
        <w:t>52</w:t>
      </w:r>
      <w:r w:rsidR="00370979" w:rsidRPr="00353963">
        <w:rPr>
          <w:rFonts w:ascii="Times New Roman" w:hAnsi="Times New Roman"/>
          <w:iCs/>
          <w:sz w:val="22"/>
          <w:szCs w:val="22"/>
          <w:lang w:val="cs-CZ" w:eastAsia="en-US"/>
        </w:rPr>
        <w:t xml:space="preserve"> a v týdnu 1</w:t>
      </w:r>
      <w:r w:rsidR="00B80F1F" w:rsidRPr="00353963">
        <w:rPr>
          <w:rFonts w:ascii="Times New Roman" w:hAnsi="Times New Roman"/>
          <w:iCs/>
          <w:sz w:val="22"/>
          <w:szCs w:val="22"/>
          <w:lang w:val="cs-CZ" w:eastAsia="en-US"/>
        </w:rPr>
        <w:t>00 studie, to je ve druhém a třetím roce léčby</w:t>
      </w:r>
      <w:r w:rsidR="0036463B" w:rsidRPr="00353963">
        <w:rPr>
          <w:rFonts w:ascii="Times New Roman" w:hAnsi="Times New Roman"/>
          <w:iCs/>
          <w:sz w:val="22"/>
          <w:szCs w:val="22"/>
          <w:lang w:val="cs-CZ" w:eastAsia="en-US"/>
        </w:rPr>
        <w:t>, průměrné změny CRT</w:t>
      </w:r>
      <w:r w:rsidR="00B80F1F" w:rsidRPr="00353963">
        <w:rPr>
          <w:rFonts w:ascii="Times New Roman" w:hAnsi="Times New Roman"/>
          <w:iCs/>
          <w:sz w:val="22"/>
          <w:szCs w:val="22"/>
          <w:lang w:val="cs-CZ" w:eastAsia="en-US"/>
        </w:rPr>
        <w:t xml:space="preserve"> </w:t>
      </w:r>
      <w:r w:rsidR="0036463B" w:rsidRPr="00353963">
        <w:rPr>
          <w:rFonts w:ascii="Times New Roman" w:hAnsi="Times New Roman"/>
          <w:iCs/>
          <w:sz w:val="22"/>
          <w:szCs w:val="22"/>
          <w:lang w:val="cs-CZ" w:eastAsia="en-US"/>
        </w:rPr>
        <w:t xml:space="preserve">byly klinicky podobné </w:t>
      </w:r>
      <w:r w:rsidR="00A83FCF" w:rsidRPr="00353963">
        <w:rPr>
          <w:rFonts w:ascii="Times New Roman" w:hAnsi="Times New Roman"/>
          <w:iCs/>
          <w:sz w:val="22"/>
          <w:szCs w:val="22"/>
          <w:lang w:val="cs-CZ" w:eastAsia="en-US"/>
        </w:rPr>
        <w:t>v režimu „</w:t>
      </w:r>
      <w:r w:rsidR="0036463B" w:rsidRPr="00353963">
        <w:rPr>
          <w:rFonts w:ascii="Times New Roman" w:hAnsi="Times New Roman"/>
          <w:i/>
          <w:sz w:val="22"/>
          <w:szCs w:val="22"/>
          <w:lang w:val="cs-CZ" w:eastAsia="en-US"/>
        </w:rPr>
        <w:t>treat and extend</w:t>
      </w:r>
      <w:r w:rsidR="00A83FCF" w:rsidRPr="00353963">
        <w:rPr>
          <w:rFonts w:ascii="Times New Roman" w:hAnsi="Times New Roman"/>
          <w:i/>
          <w:sz w:val="22"/>
          <w:szCs w:val="22"/>
          <w:lang w:val="cs-CZ" w:eastAsia="en-US"/>
        </w:rPr>
        <w:t>“</w:t>
      </w:r>
      <w:r w:rsidR="0036463B" w:rsidRPr="00353963">
        <w:rPr>
          <w:rFonts w:ascii="Times New Roman" w:hAnsi="Times New Roman"/>
          <w:iCs/>
          <w:sz w:val="22"/>
          <w:szCs w:val="22"/>
          <w:lang w:val="cs-CZ" w:eastAsia="en-US"/>
        </w:rPr>
        <w:t xml:space="preserve"> (</w:t>
      </w:r>
      <w:r w:rsidR="0036463B" w:rsidRPr="00353963">
        <w:rPr>
          <w:rFonts w:ascii="Times New Roman" w:hAnsi="Times New Roman"/>
          <w:kern w:val="24"/>
          <w:sz w:val="22"/>
          <w:szCs w:val="22"/>
          <w:lang w:val="cs-CZ"/>
        </w:rPr>
        <w:t>2T&amp;E),</w:t>
      </w:r>
      <w:r w:rsidR="0036463B" w:rsidRPr="00353963">
        <w:rPr>
          <w:rFonts w:ascii="Times New Roman" w:hAnsi="Times New Roman"/>
          <w:i/>
          <w:iCs/>
          <w:kern w:val="24"/>
          <w:sz w:val="22"/>
          <w:szCs w:val="22"/>
          <w:lang w:val="cs-CZ"/>
        </w:rPr>
        <w:t xml:space="preserve"> </w:t>
      </w:r>
      <w:r w:rsidR="00A83FCF" w:rsidRPr="00353963">
        <w:rPr>
          <w:rFonts w:ascii="Times New Roman" w:hAnsi="Times New Roman"/>
          <w:i/>
          <w:iCs/>
          <w:kern w:val="24"/>
          <w:sz w:val="22"/>
          <w:szCs w:val="22"/>
          <w:lang w:val="cs-CZ"/>
        </w:rPr>
        <w:t>„</w:t>
      </w:r>
      <w:r w:rsidR="0036463B" w:rsidRPr="00353963">
        <w:rPr>
          <w:rFonts w:ascii="Times New Roman" w:hAnsi="Times New Roman"/>
          <w:i/>
          <w:iCs/>
          <w:kern w:val="24"/>
          <w:sz w:val="22"/>
          <w:szCs w:val="22"/>
          <w:lang w:val="cs-CZ"/>
        </w:rPr>
        <w:t>pro re nata</w:t>
      </w:r>
      <w:r w:rsidR="00A83FCF" w:rsidRPr="00353963">
        <w:rPr>
          <w:rFonts w:ascii="Times New Roman" w:hAnsi="Times New Roman"/>
          <w:i/>
          <w:iCs/>
          <w:kern w:val="24"/>
          <w:sz w:val="22"/>
          <w:szCs w:val="22"/>
          <w:lang w:val="cs-CZ"/>
        </w:rPr>
        <w:t>“</w:t>
      </w:r>
      <w:r w:rsidR="00B80F1F" w:rsidRPr="00353963">
        <w:rPr>
          <w:rFonts w:ascii="Times New Roman" w:hAnsi="Times New Roman"/>
          <w:i/>
          <w:iCs/>
          <w:sz w:val="22"/>
          <w:szCs w:val="22"/>
          <w:lang w:val="cs-CZ" w:eastAsia="en-US"/>
        </w:rPr>
        <w:t xml:space="preserve"> </w:t>
      </w:r>
      <w:r w:rsidR="0036463B" w:rsidRPr="00353963">
        <w:rPr>
          <w:rFonts w:ascii="Times New Roman" w:hAnsi="Times New Roman"/>
          <w:iCs/>
          <w:sz w:val="22"/>
          <w:szCs w:val="22"/>
          <w:lang w:val="cs-CZ" w:eastAsia="en-US"/>
        </w:rPr>
        <w:t>(2PRN) a 2Q8</w:t>
      </w:r>
      <w:r w:rsidR="00370979" w:rsidRPr="00353963">
        <w:rPr>
          <w:rFonts w:ascii="Times New Roman" w:hAnsi="Times New Roman"/>
          <w:iCs/>
          <w:sz w:val="22"/>
          <w:szCs w:val="22"/>
          <w:lang w:val="cs-CZ" w:eastAsia="en-US"/>
        </w:rPr>
        <w:t>, což bylo -2,1</w:t>
      </w:r>
      <w:r w:rsidR="00717EF7" w:rsidRPr="00353963">
        <w:rPr>
          <w:rFonts w:ascii="Times New Roman" w:hAnsi="Times New Roman"/>
          <w:iCs/>
          <w:sz w:val="22"/>
          <w:szCs w:val="22"/>
          <w:lang w:val="cs-CZ" w:eastAsia="en-US"/>
        </w:rPr>
        <w:t>;</w:t>
      </w:r>
      <w:r w:rsidR="001150D8" w:rsidRPr="00353963">
        <w:rPr>
          <w:rFonts w:ascii="Times New Roman" w:hAnsi="Times New Roman"/>
          <w:iCs/>
          <w:sz w:val="22"/>
          <w:szCs w:val="22"/>
          <w:lang w:val="cs-CZ" w:eastAsia="en-US"/>
        </w:rPr>
        <w:t xml:space="preserve"> </w:t>
      </w:r>
      <w:r w:rsidR="00370979" w:rsidRPr="00353963">
        <w:rPr>
          <w:rFonts w:ascii="Times New Roman" w:hAnsi="Times New Roman"/>
          <w:iCs/>
          <w:sz w:val="22"/>
          <w:szCs w:val="22"/>
          <w:lang w:val="cs-CZ" w:eastAsia="en-US"/>
        </w:rPr>
        <w:t>2,2 a -18,8 mikrometrů v</w:t>
      </w:r>
      <w:r w:rsidRPr="00353963">
        <w:rPr>
          <w:rFonts w:ascii="Times New Roman" w:hAnsi="Times New Roman"/>
          <w:iCs/>
          <w:sz w:val="22"/>
          <w:szCs w:val="22"/>
          <w:lang w:val="cs-CZ" w:eastAsia="en-US"/>
        </w:rPr>
        <w:t xml:space="preserve"> týdnu </w:t>
      </w:r>
      <w:r w:rsidR="00370979" w:rsidRPr="00353963">
        <w:rPr>
          <w:rFonts w:ascii="Times New Roman" w:hAnsi="Times New Roman"/>
          <w:iCs/>
          <w:sz w:val="22"/>
          <w:szCs w:val="22"/>
          <w:lang w:val="cs-CZ" w:eastAsia="en-US"/>
        </w:rPr>
        <w:t>52 a 2,3</w:t>
      </w:r>
      <w:r w:rsidR="00717EF7" w:rsidRPr="00353963">
        <w:rPr>
          <w:rFonts w:ascii="Times New Roman" w:hAnsi="Times New Roman"/>
          <w:iCs/>
          <w:sz w:val="22"/>
          <w:szCs w:val="22"/>
          <w:lang w:val="cs-CZ" w:eastAsia="en-US"/>
        </w:rPr>
        <w:t>;</w:t>
      </w:r>
      <w:r w:rsidR="00370979" w:rsidRPr="00353963">
        <w:rPr>
          <w:rFonts w:ascii="Times New Roman" w:hAnsi="Times New Roman"/>
          <w:iCs/>
          <w:sz w:val="22"/>
          <w:szCs w:val="22"/>
          <w:lang w:val="cs-CZ" w:eastAsia="en-US"/>
        </w:rPr>
        <w:t xml:space="preserve"> -13,9 a -15,5 mikrometrů v týdnu 100. </w:t>
      </w:r>
      <w:r w:rsidR="00B80F1F" w:rsidRPr="00353963">
        <w:rPr>
          <w:rFonts w:ascii="Times New Roman" w:hAnsi="Times New Roman"/>
          <w:iCs/>
          <w:sz w:val="22"/>
          <w:szCs w:val="22"/>
          <w:lang w:val="cs-CZ" w:eastAsia="en-US"/>
        </w:rPr>
        <w:t xml:space="preserve"> </w:t>
      </w:r>
      <w:r w:rsidR="00811FAD" w:rsidRPr="00353963">
        <w:rPr>
          <w:rFonts w:ascii="Times New Roman" w:hAnsi="Times New Roman"/>
          <w:iCs/>
          <w:sz w:val="22"/>
          <w:szCs w:val="22"/>
          <w:lang w:val="cs-CZ" w:eastAsia="en-US"/>
        </w:rPr>
        <w:t xml:space="preserve"> </w:t>
      </w:r>
    </w:p>
    <w:p w14:paraId="4C4DB382" w14:textId="77777777" w:rsidR="00811FAD" w:rsidRPr="00353963" w:rsidRDefault="00811FAD" w:rsidP="00C25991">
      <w:pPr>
        <w:pStyle w:val="GlobalBayerBodyText"/>
        <w:keepNext/>
        <w:spacing w:before="0" w:after="0"/>
        <w:rPr>
          <w:rFonts w:ascii="Times New Roman" w:hAnsi="Times New Roman"/>
          <w:i/>
          <w:sz w:val="22"/>
          <w:szCs w:val="22"/>
          <w:lang w:val="cs-CZ" w:eastAsia="en-US"/>
        </w:rPr>
      </w:pPr>
    </w:p>
    <w:p w14:paraId="5BEC62CF" w14:textId="77777777" w:rsidR="001718EB" w:rsidRPr="00353963" w:rsidRDefault="00601683"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Myopická chorioideální neovaskularizace</w:t>
      </w:r>
    </w:p>
    <w:p w14:paraId="16977E36" w14:textId="77777777" w:rsidR="002A1133" w:rsidRPr="00353963" w:rsidRDefault="002A1133" w:rsidP="00C25991">
      <w:pPr>
        <w:pStyle w:val="GlobalBayerBodyText"/>
        <w:keepNext/>
        <w:spacing w:before="0" w:after="0"/>
        <w:rPr>
          <w:rFonts w:ascii="Times New Roman" w:hAnsi="Times New Roman"/>
          <w:i/>
          <w:sz w:val="22"/>
          <w:szCs w:val="22"/>
          <w:lang w:val="cs-CZ" w:eastAsia="en-US"/>
        </w:rPr>
      </w:pPr>
    </w:p>
    <w:p w14:paraId="4CD19D61" w14:textId="77777777" w:rsidR="001718EB" w:rsidRPr="00353963" w:rsidRDefault="001718EB" w:rsidP="00C25991">
      <w:pPr>
        <w:pStyle w:val="GlobalBayerBodyText"/>
        <w:keepNext/>
        <w:spacing w:before="0" w:after="0"/>
        <w:rPr>
          <w:rFonts w:ascii="Times New Roman" w:hAnsi="Times New Roman"/>
          <w:strike/>
          <w:sz w:val="22"/>
          <w:szCs w:val="22"/>
          <w:lang w:val="cs-CZ"/>
        </w:rPr>
      </w:pPr>
      <w:r w:rsidRPr="00353963">
        <w:rPr>
          <w:rFonts w:ascii="Times New Roman" w:hAnsi="Times New Roman"/>
          <w:sz w:val="22"/>
          <w:szCs w:val="22"/>
          <w:lang w:val="cs-CZ"/>
        </w:rPr>
        <w:t>M</w:t>
      </w:r>
      <w:r w:rsidR="00601683" w:rsidRPr="00353963">
        <w:rPr>
          <w:rFonts w:ascii="Times New Roman" w:hAnsi="Times New Roman"/>
          <w:sz w:val="22"/>
          <w:szCs w:val="22"/>
          <w:lang w:val="cs-CZ"/>
        </w:rPr>
        <w:t>yopická chorioideální neovaskularizace</w:t>
      </w:r>
      <w:r w:rsidRPr="00353963">
        <w:rPr>
          <w:rFonts w:ascii="Times New Roman" w:hAnsi="Times New Roman"/>
          <w:sz w:val="22"/>
          <w:szCs w:val="22"/>
          <w:lang w:val="cs-CZ"/>
        </w:rPr>
        <w:t xml:space="preserve"> (myopic</w:t>
      </w:r>
      <w:r w:rsidR="00601683" w:rsidRPr="00353963">
        <w:rPr>
          <w:rFonts w:ascii="Times New Roman" w:hAnsi="Times New Roman"/>
          <w:sz w:val="22"/>
          <w:szCs w:val="22"/>
          <w:lang w:val="cs-CZ"/>
        </w:rPr>
        <w:t>ká</w:t>
      </w:r>
      <w:r w:rsidRPr="00353963">
        <w:rPr>
          <w:rFonts w:ascii="Times New Roman" w:hAnsi="Times New Roman"/>
          <w:sz w:val="22"/>
          <w:szCs w:val="22"/>
          <w:lang w:val="cs-CZ"/>
        </w:rPr>
        <w:t xml:space="preserve"> CNV)</w:t>
      </w:r>
      <w:r w:rsidR="00601683" w:rsidRPr="00353963">
        <w:rPr>
          <w:rFonts w:ascii="Times New Roman" w:hAnsi="Times New Roman"/>
          <w:sz w:val="22"/>
          <w:szCs w:val="22"/>
          <w:lang w:val="cs-CZ"/>
        </w:rPr>
        <w:t xml:space="preserve"> je častá př</w:t>
      </w:r>
      <w:r w:rsidR="009931D9" w:rsidRPr="00353963">
        <w:rPr>
          <w:rFonts w:ascii="Times New Roman" w:hAnsi="Times New Roman"/>
          <w:sz w:val="22"/>
          <w:szCs w:val="22"/>
          <w:lang w:val="cs-CZ"/>
        </w:rPr>
        <w:t>í</w:t>
      </w:r>
      <w:r w:rsidR="00601683" w:rsidRPr="00353963">
        <w:rPr>
          <w:rFonts w:ascii="Times New Roman" w:hAnsi="Times New Roman"/>
          <w:sz w:val="22"/>
          <w:szCs w:val="22"/>
          <w:lang w:val="cs-CZ"/>
        </w:rPr>
        <w:t xml:space="preserve">čina ztráty zraku u dospělých s </w:t>
      </w:r>
      <w:r w:rsidR="00B80F1F" w:rsidRPr="00353963">
        <w:rPr>
          <w:rFonts w:ascii="Times New Roman" w:hAnsi="Times New Roman"/>
          <w:sz w:val="22"/>
          <w:szCs w:val="22"/>
          <w:lang w:val="cs-CZ"/>
        </w:rPr>
        <w:t xml:space="preserve"> </w:t>
      </w:r>
      <w:r w:rsidR="00601683" w:rsidRPr="00353963">
        <w:rPr>
          <w:rFonts w:ascii="Times New Roman" w:hAnsi="Times New Roman"/>
          <w:sz w:val="22"/>
          <w:szCs w:val="22"/>
          <w:lang w:val="cs-CZ"/>
        </w:rPr>
        <w:t>patologickou myopií</w:t>
      </w:r>
      <w:r w:rsidRPr="00353963">
        <w:rPr>
          <w:rFonts w:ascii="Times New Roman" w:hAnsi="Times New Roman"/>
          <w:sz w:val="22"/>
          <w:szCs w:val="22"/>
          <w:lang w:val="cs-CZ"/>
        </w:rPr>
        <w:t xml:space="preserve">. </w:t>
      </w:r>
      <w:r w:rsidR="00601683" w:rsidRPr="00353963">
        <w:rPr>
          <w:rFonts w:ascii="Times New Roman" w:hAnsi="Times New Roman"/>
          <w:sz w:val="22"/>
          <w:szCs w:val="22"/>
          <w:lang w:val="cs-CZ"/>
        </w:rPr>
        <w:t>Vyvíjí se v</w:t>
      </w:r>
      <w:r w:rsidR="009F59C4" w:rsidRPr="00353963">
        <w:rPr>
          <w:rFonts w:ascii="Times New Roman" w:hAnsi="Times New Roman"/>
          <w:sz w:val="22"/>
          <w:szCs w:val="22"/>
          <w:lang w:val="cs-CZ"/>
        </w:rPr>
        <w:t xml:space="preserve"> důsledku</w:t>
      </w:r>
      <w:r w:rsidR="00601683" w:rsidRPr="00353963">
        <w:rPr>
          <w:rFonts w:ascii="Times New Roman" w:hAnsi="Times New Roman"/>
          <w:sz w:val="22"/>
          <w:szCs w:val="22"/>
          <w:lang w:val="cs-CZ"/>
        </w:rPr>
        <w:t xml:space="preserve"> </w:t>
      </w:r>
      <w:r w:rsidR="002A1133" w:rsidRPr="00353963">
        <w:rPr>
          <w:rFonts w:ascii="Times New Roman" w:hAnsi="Times New Roman"/>
          <w:sz w:val="22"/>
          <w:szCs w:val="22"/>
          <w:lang w:val="cs-CZ"/>
        </w:rPr>
        <w:t xml:space="preserve">mechanismu </w:t>
      </w:r>
      <w:r w:rsidR="00601683" w:rsidRPr="00353963">
        <w:rPr>
          <w:rFonts w:ascii="Times New Roman" w:hAnsi="Times New Roman"/>
          <w:sz w:val="22"/>
          <w:szCs w:val="22"/>
          <w:lang w:val="cs-CZ"/>
        </w:rPr>
        <w:t>hojení rány</w:t>
      </w:r>
      <w:r w:rsidR="009F59C4" w:rsidRPr="00353963">
        <w:rPr>
          <w:rFonts w:ascii="Times New Roman" w:hAnsi="Times New Roman"/>
          <w:sz w:val="22"/>
          <w:szCs w:val="22"/>
          <w:lang w:val="cs-CZ"/>
        </w:rPr>
        <w:t>, které následuje</w:t>
      </w:r>
      <w:r w:rsidR="00601683" w:rsidRPr="00353963">
        <w:rPr>
          <w:rFonts w:ascii="Times New Roman" w:hAnsi="Times New Roman"/>
          <w:sz w:val="22"/>
          <w:szCs w:val="22"/>
          <w:lang w:val="cs-CZ"/>
        </w:rPr>
        <w:t xml:space="preserve"> po rupturách Bruchovy membrány a představuje </w:t>
      </w:r>
      <w:r w:rsidR="00D367A7" w:rsidRPr="00353963">
        <w:rPr>
          <w:rFonts w:ascii="Times New Roman" w:hAnsi="Times New Roman"/>
          <w:sz w:val="22"/>
          <w:szCs w:val="22"/>
          <w:lang w:val="cs-CZ"/>
        </w:rPr>
        <w:t>nejnebezpečnější</w:t>
      </w:r>
      <w:r w:rsidR="00601683" w:rsidRPr="00353963">
        <w:rPr>
          <w:rFonts w:ascii="Times New Roman" w:hAnsi="Times New Roman"/>
          <w:sz w:val="22"/>
          <w:szCs w:val="22"/>
          <w:lang w:val="cs-CZ"/>
        </w:rPr>
        <w:t xml:space="preserve"> </w:t>
      </w:r>
      <w:r w:rsidR="009F59C4" w:rsidRPr="00353963">
        <w:rPr>
          <w:rFonts w:ascii="Times New Roman" w:hAnsi="Times New Roman"/>
          <w:sz w:val="22"/>
          <w:szCs w:val="22"/>
          <w:lang w:val="cs-CZ"/>
        </w:rPr>
        <w:t xml:space="preserve">zrak ohrožující </w:t>
      </w:r>
      <w:r w:rsidR="00601683" w:rsidRPr="00353963">
        <w:rPr>
          <w:rFonts w:ascii="Times New Roman" w:hAnsi="Times New Roman"/>
          <w:sz w:val="22"/>
          <w:szCs w:val="22"/>
          <w:lang w:val="cs-CZ"/>
        </w:rPr>
        <w:t>příhodu u patologické myopie</w:t>
      </w:r>
      <w:r w:rsidRPr="00353963">
        <w:rPr>
          <w:rFonts w:ascii="Times New Roman" w:hAnsi="Times New Roman"/>
          <w:sz w:val="22"/>
          <w:szCs w:val="22"/>
          <w:lang w:val="cs-CZ"/>
        </w:rPr>
        <w:t>.</w:t>
      </w:r>
    </w:p>
    <w:p w14:paraId="208F822F" w14:textId="77777777" w:rsidR="001718EB" w:rsidRPr="00353963" w:rsidRDefault="001718EB" w:rsidP="00C25991">
      <w:pPr>
        <w:pStyle w:val="GlobalBayerBodyText"/>
        <w:spacing w:before="0" w:after="0"/>
        <w:rPr>
          <w:rFonts w:ascii="Times New Roman" w:hAnsi="Times New Roman"/>
          <w:i/>
          <w:sz w:val="22"/>
          <w:szCs w:val="22"/>
          <w:lang w:val="cs-CZ" w:eastAsia="en-US"/>
        </w:rPr>
      </w:pPr>
    </w:p>
    <w:p w14:paraId="3C8206C9" w14:textId="77777777" w:rsidR="00036A97" w:rsidRPr="00353963" w:rsidRDefault="00601683" w:rsidP="00C25991">
      <w:pPr>
        <w:widowControl w:val="0"/>
        <w:tabs>
          <w:tab w:val="clear" w:pos="567"/>
        </w:tabs>
        <w:spacing w:line="240" w:lineRule="auto"/>
        <w:rPr>
          <w:szCs w:val="22"/>
          <w:lang w:val="cs-CZ"/>
        </w:rPr>
      </w:pPr>
      <w:r w:rsidRPr="00353963">
        <w:rPr>
          <w:szCs w:val="22"/>
          <w:lang w:val="cs-CZ"/>
        </w:rPr>
        <w:t xml:space="preserve">U pacientů léčených přípravkem </w:t>
      </w:r>
      <w:r w:rsidR="001718EB" w:rsidRPr="00353963">
        <w:rPr>
          <w:szCs w:val="22"/>
          <w:lang w:val="cs-CZ"/>
        </w:rPr>
        <w:t>Eylea</w:t>
      </w:r>
      <w:r w:rsidRPr="00353963">
        <w:rPr>
          <w:szCs w:val="22"/>
          <w:lang w:val="cs-CZ"/>
        </w:rPr>
        <w:t xml:space="preserve"> ve studii </w:t>
      </w:r>
      <w:r w:rsidR="001718EB" w:rsidRPr="00353963">
        <w:rPr>
          <w:szCs w:val="22"/>
          <w:lang w:val="cs-CZ"/>
        </w:rPr>
        <w:t>MYRROR (</w:t>
      </w:r>
      <w:r w:rsidRPr="00353963">
        <w:rPr>
          <w:szCs w:val="22"/>
          <w:lang w:val="cs-CZ"/>
        </w:rPr>
        <w:t xml:space="preserve">jedna injekce podávaná na začátku léčby s dalšími injekcemi podávanými v případě přetrvávání nebo </w:t>
      </w:r>
      <w:r w:rsidR="00271568" w:rsidRPr="00353963">
        <w:rPr>
          <w:szCs w:val="22"/>
          <w:lang w:val="cs-CZ"/>
        </w:rPr>
        <w:t xml:space="preserve">rekurence </w:t>
      </w:r>
      <w:r w:rsidRPr="00353963">
        <w:rPr>
          <w:szCs w:val="22"/>
          <w:lang w:val="cs-CZ"/>
        </w:rPr>
        <w:t>onemocnění</w:t>
      </w:r>
      <w:r w:rsidR="001718EB" w:rsidRPr="00353963">
        <w:rPr>
          <w:szCs w:val="22"/>
          <w:lang w:val="cs-CZ"/>
        </w:rPr>
        <w:t>)</w:t>
      </w:r>
      <w:r w:rsidR="002A060D" w:rsidRPr="00353963">
        <w:rPr>
          <w:szCs w:val="22"/>
          <w:lang w:val="cs-CZ"/>
        </w:rPr>
        <w:t xml:space="preserve"> se </w:t>
      </w:r>
      <w:r w:rsidR="002E610E" w:rsidRPr="00353963">
        <w:rPr>
          <w:szCs w:val="22"/>
          <w:lang w:val="cs-CZ"/>
        </w:rPr>
        <w:t>CRT</w:t>
      </w:r>
      <w:r w:rsidR="002A060D" w:rsidRPr="00353963">
        <w:rPr>
          <w:szCs w:val="22"/>
          <w:lang w:val="cs-CZ"/>
        </w:rPr>
        <w:t xml:space="preserve"> snížila brzy po zahájení léčby </w:t>
      </w:r>
      <w:r w:rsidR="002E610E" w:rsidRPr="00353963">
        <w:rPr>
          <w:szCs w:val="22"/>
          <w:lang w:val="cs-CZ"/>
        </w:rPr>
        <w:t>ve prospěch přípravku Eylea v týdnu 24 (-79 </w:t>
      </w:r>
      <w:r w:rsidR="00702227" w:rsidRPr="00353963">
        <w:rPr>
          <w:szCs w:val="22"/>
          <w:lang w:val="cs-CZ"/>
        </w:rPr>
        <w:t xml:space="preserve">mikrometrů </w:t>
      </w:r>
      <w:r w:rsidR="002E610E" w:rsidRPr="00353963">
        <w:rPr>
          <w:szCs w:val="22"/>
          <w:lang w:val="cs-CZ"/>
        </w:rPr>
        <w:t>a -4 </w:t>
      </w:r>
      <w:r w:rsidR="00702227" w:rsidRPr="00353963">
        <w:rPr>
          <w:szCs w:val="22"/>
          <w:lang w:val="cs-CZ"/>
        </w:rPr>
        <w:t>mikrometr</w:t>
      </w:r>
      <w:r w:rsidR="00331DBB" w:rsidRPr="00353963">
        <w:rPr>
          <w:szCs w:val="22"/>
          <w:lang w:val="cs-CZ"/>
        </w:rPr>
        <w:t>y</w:t>
      </w:r>
      <w:r w:rsidR="00702227" w:rsidRPr="00353963">
        <w:rPr>
          <w:szCs w:val="22"/>
          <w:lang w:val="cs-CZ"/>
        </w:rPr>
        <w:t xml:space="preserve"> </w:t>
      </w:r>
      <w:r w:rsidR="00036A97" w:rsidRPr="00353963">
        <w:rPr>
          <w:szCs w:val="22"/>
          <w:lang w:val="cs-CZ"/>
        </w:rPr>
        <w:t xml:space="preserve">u skupiny léčené přípravkem Eylea 2 mg a kontrolní skupinou, v uvedeném pořadí), </w:t>
      </w:r>
      <w:r w:rsidR="002A1133" w:rsidRPr="00353963">
        <w:rPr>
          <w:szCs w:val="22"/>
          <w:lang w:val="cs-CZ"/>
        </w:rPr>
        <w:t xml:space="preserve">a </w:t>
      </w:r>
      <w:r w:rsidR="00036A97" w:rsidRPr="00353963">
        <w:rPr>
          <w:szCs w:val="22"/>
          <w:lang w:val="cs-CZ"/>
        </w:rPr>
        <w:t>kter</w:t>
      </w:r>
      <w:r w:rsidR="002A1133" w:rsidRPr="00353963">
        <w:rPr>
          <w:szCs w:val="22"/>
          <w:lang w:val="cs-CZ"/>
        </w:rPr>
        <w:t>á přetrvávala</w:t>
      </w:r>
      <w:r w:rsidR="00036A97" w:rsidRPr="00353963">
        <w:rPr>
          <w:szCs w:val="22"/>
          <w:lang w:val="cs-CZ"/>
        </w:rPr>
        <w:t xml:space="preserve"> do týdne</w:t>
      </w:r>
      <w:r w:rsidR="002E610E" w:rsidRPr="00353963">
        <w:rPr>
          <w:szCs w:val="22"/>
          <w:lang w:val="cs-CZ"/>
        </w:rPr>
        <w:t> 48</w:t>
      </w:r>
      <w:r w:rsidR="00634BE6" w:rsidRPr="00353963">
        <w:rPr>
          <w:szCs w:val="22"/>
          <w:lang w:val="cs-CZ"/>
        </w:rPr>
        <w:t>.</w:t>
      </w:r>
    </w:p>
    <w:p w14:paraId="634B3252" w14:textId="77777777" w:rsidR="001718EB" w:rsidRPr="00353963" w:rsidRDefault="00036A97" w:rsidP="00C25991">
      <w:pPr>
        <w:widowControl w:val="0"/>
        <w:tabs>
          <w:tab w:val="clear" w:pos="567"/>
        </w:tabs>
        <w:spacing w:line="240" w:lineRule="auto"/>
        <w:rPr>
          <w:szCs w:val="22"/>
          <w:lang w:val="cs-CZ" w:eastAsia="de-DE"/>
        </w:rPr>
      </w:pPr>
      <w:r w:rsidRPr="00353963">
        <w:rPr>
          <w:szCs w:val="22"/>
          <w:lang w:val="cs-CZ"/>
        </w:rPr>
        <w:t>Navíc poklesla</w:t>
      </w:r>
      <w:r w:rsidR="002A060D" w:rsidRPr="00353963">
        <w:rPr>
          <w:szCs w:val="22"/>
          <w:lang w:val="cs-CZ"/>
        </w:rPr>
        <w:t xml:space="preserve"> průměrná velikost CNV léze</w:t>
      </w:r>
      <w:r w:rsidR="001718EB" w:rsidRPr="00353963">
        <w:rPr>
          <w:szCs w:val="22"/>
          <w:lang w:val="cs-CZ"/>
        </w:rPr>
        <w:t>.</w:t>
      </w:r>
    </w:p>
    <w:p w14:paraId="56D663CE" w14:textId="77777777" w:rsidR="00105B9F" w:rsidRPr="00353963" w:rsidRDefault="00105B9F" w:rsidP="00C25991">
      <w:pPr>
        <w:widowControl w:val="0"/>
        <w:tabs>
          <w:tab w:val="clear" w:pos="567"/>
        </w:tabs>
        <w:spacing w:line="240" w:lineRule="auto"/>
        <w:rPr>
          <w:szCs w:val="22"/>
          <w:lang w:val="cs-CZ"/>
        </w:rPr>
      </w:pPr>
    </w:p>
    <w:p w14:paraId="79BFC4E0" w14:textId="77777777" w:rsidR="00105B9F" w:rsidRPr="00353963" w:rsidRDefault="00105B9F" w:rsidP="00C25991">
      <w:pPr>
        <w:keepNext/>
        <w:widowControl w:val="0"/>
        <w:tabs>
          <w:tab w:val="clear" w:pos="567"/>
        </w:tabs>
        <w:spacing w:line="240" w:lineRule="auto"/>
        <w:rPr>
          <w:iCs/>
          <w:szCs w:val="22"/>
          <w:u w:val="single"/>
          <w:lang w:val="cs-CZ"/>
        </w:rPr>
      </w:pPr>
      <w:r w:rsidRPr="00353963">
        <w:rPr>
          <w:iCs/>
          <w:szCs w:val="22"/>
          <w:u w:val="single"/>
          <w:lang w:val="cs-CZ"/>
        </w:rPr>
        <w:t>Klinická účinnost a bezpečnost</w:t>
      </w:r>
    </w:p>
    <w:p w14:paraId="4CF0CCEB" w14:textId="77777777" w:rsidR="002A1133" w:rsidRPr="00353963" w:rsidRDefault="002A1133" w:rsidP="00C25991">
      <w:pPr>
        <w:keepNext/>
        <w:widowControl w:val="0"/>
        <w:tabs>
          <w:tab w:val="clear" w:pos="567"/>
        </w:tabs>
        <w:spacing w:line="240" w:lineRule="auto"/>
        <w:rPr>
          <w:iCs/>
          <w:szCs w:val="22"/>
          <w:u w:val="single"/>
          <w:lang w:val="cs-CZ"/>
        </w:rPr>
      </w:pPr>
    </w:p>
    <w:p w14:paraId="4CF243D7" w14:textId="77777777" w:rsidR="00AF5BFC" w:rsidRPr="00353963" w:rsidRDefault="00AF5BFC" w:rsidP="00C25991">
      <w:pPr>
        <w:keepNext/>
        <w:widowControl w:val="0"/>
        <w:tabs>
          <w:tab w:val="clear" w:pos="567"/>
        </w:tabs>
        <w:spacing w:line="240" w:lineRule="auto"/>
        <w:rPr>
          <w:i/>
          <w:szCs w:val="22"/>
          <w:lang w:val="cs-CZ"/>
        </w:rPr>
      </w:pPr>
      <w:r w:rsidRPr="00353963">
        <w:rPr>
          <w:i/>
          <w:szCs w:val="22"/>
          <w:lang w:val="cs-CZ"/>
        </w:rPr>
        <w:t>Vlhká forma VPMD</w:t>
      </w:r>
    </w:p>
    <w:p w14:paraId="05215B3D" w14:textId="77777777" w:rsidR="002A1133" w:rsidRPr="00353963" w:rsidRDefault="002A1133" w:rsidP="00C25991">
      <w:pPr>
        <w:keepNext/>
        <w:widowControl w:val="0"/>
        <w:tabs>
          <w:tab w:val="clear" w:pos="567"/>
        </w:tabs>
        <w:spacing w:line="240" w:lineRule="auto"/>
        <w:rPr>
          <w:i/>
          <w:szCs w:val="22"/>
          <w:lang w:val="cs-CZ"/>
        </w:rPr>
      </w:pPr>
    </w:p>
    <w:p w14:paraId="6BB5D540" w14:textId="77777777" w:rsidR="006C1F1A" w:rsidRPr="00353963" w:rsidRDefault="006C1F1A" w:rsidP="00C25991">
      <w:pPr>
        <w:keepNext/>
        <w:widowControl w:val="0"/>
        <w:tabs>
          <w:tab w:val="clear" w:pos="567"/>
        </w:tabs>
        <w:spacing w:line="240" w:lineRule="auto"/>
        <w:rPr>
          <w:szCs w:val="22"/>
          <w:lang w:val="cs-CZ"/>
        </w:rPr>
      </w:pPr>
      <w:r w:rsidRPr="00353963">
        <w:rPr>
          <w:szCs w:val="22"/>
          <w:lang w:val="cs-CZ"/>
        </w:rPr>
        <w:t>Bezpečnost a účinnost přípravku Eylea byly hodnoceny ve dvou randomizovaných, multicentrických, dvojitě zaslepených studiích s</w:t>
      </w:r>
      <w:r w:rsidR="006821C7" w:rsidRPr="00353963">
        <w:rPr>
          <w:szCs w:val="22"/>
          <w:lang w:val="cs-CZ"/>
        </w:rPr>
        <w:t> </w:t>
      </w:r>
      <w:r w:rsidRPr="00353963">
        <w:rPr>
          <w:szCs w:val="22"/>
          <w:lang w:val="cs-CZ"/>
        </w:rPr>
        <w:t>aktivní kontrolou u pacientů s</w:t>
      </w:r>
      <w:r w:rsidR="006821C7" w:rsidRPr="00353963">
        <w:rPr>
          <w:szCs w:val="22"/>
          <w:lang w:val="cs-CZ"/>
        </w:rPr>
        <w:t> </w:t>
      </w:r>
      <w:r w:rsidRPr="00353963">
        <w:rPr>
          <w:szCs w:val="22"/>
          <w:lang w:val="cs-CZ"/>
        </w:rPr>
        <w:t>vlhkou formou VPMD</w:t>
      </w:r>
      <w:r w:rsidR="00036A97" w:rsidRPr="00353963">
        <w:rPr>
          <w:szCs w:val="22"/>
          <w:lang w:val="cs-CZ"/>
        </w:rPr>
        <w:t xml:space="preserve"> (VIEW1 a VIEW2)</w:t>
      </w:r>
      <w:r w:rsidRPr="00353963">
        <w:rPr>
          <w:szCs w:val="22"/>
          <w:lang w:val="cs-CZ"/>
        </w:rPr>
        <w:t xml:space="preserve"> </w:t>
      </w:r>
      <w:r w:rsidR="00036A97" w:rsidRPr="00353963">
        <w:rPr>
          <w:szCs w:val="22"/>
          <w:lang w:val="cs-CZ"/>
        </w:rPr>
        <w:t>s c</w:t>
      </w:r>
      <w:r w:rsidRPr="00353963">
        <w:rPr>
          <w:szCs w:val="22"/>
          <w:lang w:val="cs-CZ"/>
        </w:rPr>
        <w:t xml:space="preserve">elkem </w:t>
      </w:r>
      <w:r w:rsidR="008F22FE" w:rsidRPr="00353963">
        <w:rPr>
          <w:szCs w:val="22"/>
          <w:lang w:val="cs-CZ"/>
        </w:rPr>
        <w:t>2412 pacient</w:t>
      </w:r>
      <w:r w:rsidR="00036A97" w:rsidRPr="00353963">
        <w:rPr>
          <w:szCs w:val="22"/>
          <w:lang w:val="cs-CZ"/>
        </w:rPr>
        <w:t>y</w:t>
      </w:r>
      <w:r w:rsidR="008F22FE" w:rsidRPr="00353963">
        <w:rPr>
          <w:szCs w:val="22"/>
          <w:lang w:val="cs-CZ"/>
        </w:rPr>
        <w:t xml:space="preserve"> </w:t>
      </w:r>
      <w:r w:rsidR="002129DC" w:rsidRPr="00353963">
        <w:rPr>
          <w:szCs w:val="22"/>
          <w:lang w:val="cs-CZ"/>
        </w:rPr>
        <w:t>léčenými a hodnotiteln</w:t>
      </w:r>
      <w:r w:rsidR="00036A97" w:rsidRPr="00353963">
        <w:rPr>
          <w:szCs w:val="22"/>
          <w:lang w:val="cs-CZ"/>
        </w:rPr>
        <w:t>ými</w:t>
      </w:r>
      <w:r w:rsidR="00D62EFF" w:rsidRPr="00353963">
        <w:rPr>
          <w:szCs w:val="22"/>
          <w:lang w:val="cs-CZ"/>
        </w:rPr>
        <w:t xml:space="preserve"> pro účinnost</w:t>
      </w:r>
      <w:r w:rsidR="002A1133" w:rsidRPr="00353963">
        <w:rPr>
          <w:szCs w:val="22"/>
          <w:lang w:val="cs-CZ"/>
        </w:rPr>
        <w:t xml:space="preserve"> (1817 s přípravkem Eylea)</w:t>
      </w:r>
      <w:r w:rsidRPr="00353963">
        <w:rPr>
          <w:szCs w:val="22"/>
          <w:lang w:val="cs-CZ"/>
        </w:rPr>
        <w:t xml:space="preserve">. </w:t>
      </w:r>
      <w:r w:rsidR="00D62EFF" w:rsidRPr="00353963">
        <w:rPr>
          <w:szCs w:val="22"/>
          <w:lang w:val="cs-CZ"/>
        </w:rPr>
        <w:t>Věk pacientů se pohyboval od 49 do 99 </w:t>
      </w:r>
      <w:r w:rsidR="00634BE6" w:rsidRPr="00353963">
        <w:rPr>
          <w:szCs w:val="22"/>
          <w:lang w:val="cs-CZ"/>
        </w:rPr>
        <w:t>let s průměrným věkem</w:t>
      </w:r>
      <w:r w:rsidR="00D62EFF" w:rsidRPr="00353963">
        <w:rPr>
          <w:szCs w:val="22"/>
          <w:lang w:val="cs-CZ"/>
        </w:rPr>
        <w:t xml:space="preserve"> 76 let. </w:t>
      </w:r>
      <w:r w:rsidR="00D62EFF" w:rsidRPr="00353963">
        <w:rPr>
          <w:szCs w:val="22"/>
          <w:lang w:val="cs-CZ" w:eastAsia="de-DE"/>
        </w:rPr>
        <w:t xml:space="preserve">V těchto klinických hodnoceních bylo přibližně 89 </w:t>
      </w:r>
      <w:r w:rsidR="00634BE6" w:rsidRPr="00353963">
        <w:rPr>
          <w:szCs w:val="22"/>
          <w:lang w:val="cs-CZ" w:eastAsia="de-DE"/>
        </w:rPr>
        <w:t xml:space="preserve">% (1 616/1 </w:t>
      </w:r>
      <w:r w:rsidR="00D62EFF" w:rsidRPr="00353963">
        <w:rPr>
          <w:szCs w:val="22"/>
          <w:lang w:val="cs-CZ" w:eastAsia="de-DE"/>
        </w:rPr>
        <w:t xml:space="preserve">817) pacientů </w:t>
      </w:r>
      <w:r w:rsidR="00EB7ECA" w:rsidRPr="00353963">
        <w:rPr>
          <w:szCs w:val="22"/>
          <w:lang w:val="cs-CZ" w:eastAsia="de-DE"/>
        </w:rPr>
        <w:t>randomizovaných</w:t>
      </w:r>
      <w:r w:rsidR="00D62EFF" w:rsidRPr="00353963">
        <w:rPr>
          <w:szCs w:val="22"/>
          <w:lang w:val="cs-CZ" w:eastAsia="de-DE"/>
        </w:rPr>
        <w:t xml:space="preserve"> k léčbě přípravkem </w:t>
      </w:r>
      <w:r w:rsidR="00D62EFF" w:rsidRPr="00353963">
        <w:rPr>
          <w:szCs w:val="22"/>
          <w:lang w:val="cs-CZ"/>
        </w:rPr>
        <w:t>Eylea</w:t>
      </w:r>
      <w:r w:rsidR="00D62EFF" w:rsidRPr="00353963">
        <w:rPr>
          <w:szCs w:val="22"/>
          <w:lang w:val="cs-CZ" w:eastAsia="de-DE"/>
        </w:rPr>
        <w:t xml:space="preserve"> ve věku 65 let nebo starších a přibližně 63 </w:t>
      </w:r>
      <w:r w:rsidR="00634BE6" w:rsidRPr="00353963">
        <w:rPr>
          <w:szCs w:val="22"/>
          <w:lang w:val="cs-CZ" w:eastAsia="de-DE"/>
        </w:rPr>
        <w:t xml:space="preserve">% (1 139/1 </w:t>
      </w:r>
      <w:r w:rsidR="00D62EFF" w:rsidRPr="00353963">
        <w:rPr>
          <w:szCs w:val="22"/>
          <w:lang w:val="cs-CZ" w:eastAsia="de-DE"/>
        </w:rPr>
        <w:t xml:space="preserve">817) ve věku 75 let nebo starších. </w:t>
      </w:r>
      <w:r w:rsidRPr="00353963">
        <w:rPr>
          <w:szCs w:val="22"/>
          <w:lang w:val="cs-CZ"/>
        </w:rPr>
        <w:t>V</w:t>
      </w:r>
      <w:r w:rsidR="006821C7" w:rsidRPr="00353963">
        <w:rPr>
          <w:szCs w:val="22"/>
          <w:lang w:val="cs-CZ"/>
        </w:rPr>
        <w:t> </w:t>
      </w:r>
      <w:r w:rsidRPr="00353963">
        <w:rPr>
          <w:szCs w:val="22"/>
          <w:lang w:val="cs-CZ"/>
        </w:rPr>
        <w:t>každé studii byli pacienti náhodně přiřazeni v</w:t>
      </w:r>
      <w:r w:rsidR="006821C7" w:rsidRPr="00353963">
        <w:rPr>
          <w:szCs w:val="22"/>
          <w:lang w:val="cs-CZ"/>
        </w:rPr>
        <w:t> </w:t>
      </w:r>
      <w:r w:rsidRPr="00353963">
        <w:rPr>
          <w:szCs w:val="22"/>
          <w:lang w:val="cs-CZ"/>
        </w:rPr>
        <w:t>poměru 1:1:1:1 do 1 ze 4</w:t>
      </w:r>
      <w:r w:rsidR="00501926" w:rsidRPr="00353963">
        <w:rPr>
          <w:szCs w:val="22"/>
          <w:lang w:val="cs-CZ"/>
        </w:rPr>
        <w:t> </w:t>
      </w:r>
      <w:r w:rsidRPr="00353963">
        <w:rPr>
          <w:szCs w:val="22"/>
          <w:lang w:val="cs-CZ"/>
        </w:rPr>
        <w:t>dávkovacích režimů:</w:t>
      </w:r>
    </w:p>
    <w:p w14:paraId="39C2EAE4" w14:textId="77777777" w:rsidR="005316B0" w:rsidRPr="00353963" w:rsidRDefault="005316B0" w:rsidP="00C25991">
      <w:pPr>
        <w:widowControl w:val="0"/>
        <w:tabs>
          <w:tab w:val="clear" w:pos="567"/>
        </w:tabs>
        <w:spacing w:line="240" w:lineRule="auto"/>
        <w:rPr>
          <w:lang w:val="cs-CZ"/>
        </w:rPr>
      </w:pPr>
    </w:p>
    <w:p w14:paraId="05BA0360" w14:textId="77777777" w:rsidR="006C1F1A" w:rsidRPr="00353963" w:rsidRDefault="006C1F1A" w:rsidP="00C25991">
      <w:pPr>
        <w:keepNext/>
        <w:keepLines/>
        <w:widowControl w:val="0"/>
        <w:tabs>
          <w:tab w:val="clear" w:pos="567"/>
        </w:tabs>
        <w:spacing w:line="240" w:lineRule="auto"/>
        <w:rPr>
          <w:szCs w:val="22"/>
          <w:lang w:val="cs-CZ"/>
        </w:rPr>
      </w:pPr>
      <w:r w:rsidRPr="00353963">
        <w:rPr>
          <w:szCs w:val="22"/>
          <w:lang w:val="cs-CZ"/>
        </w:rPr>
        <w:t>1)</w:t>
      </w:r>
      <w:r w:rsidR="00501926" w:rsidRPr="00353963">
        <w:rPr>
          <w:szCs w:val="22"/>
          <w:lang w:val="cs-CZ"/>
        </w:rPr>
        <w:t> </w:t>
      </w:r>
      <w:r w:rsidR="00271568" w:rsidRPr="00353963">
        <w:rPr>
          <w:szCs w:val="22"/>
          <w:lang w:val="cs-CZ"/>
        </w:rPr>
        <w:t>p</w:t>
      </w:r>
      <w:r w:rsidR="00331DBB" w:rsidRPr="00353963">
        <w:rPr>
          <w:szCs w:val="22"/>
          <w:lang w:val="cs-CZ"/>
        </w:rPr>
        <w:t>ř</w:t>
      </w:r>
      <w:r w:rsidR="00DE62E3" w:rsidRPr="00353963">
        <w:rPr>
          <w:szCs w:val="22"/>
          <w:lang w:val="cs-CZ"/>
        </w:rPr>
        <w:t xml:space="preserve">ípravek </w:t>
      </w:r>
      <w:r w:rsidRPr="00353963">
        <w:rPr>
          <w:szCs w:val="22"/>
          <w:lang w:val="cs-CZ"/>
        </w:rPr>
        <w:t xml:space="preserve">Eylea </w:t>
      </w:r>
      <w:r w:rsidR="00A254DF" w:rsidRPr="00353963">
        <w:rPr>
          <w:szCs w:val="22"/>
          <w:lang w:val="cs-CZ"/>
        </w:rPr>
        <w:t>podávaný v</w:t>
      </w:r>
      <w:r w:rsidR="00C9352B" w:rsidRPr="00353963">
        <w:rPr>
          <w:szCs w:val="22"/>
          <w:lang w:val="cs-CZ"/>
        </w:rPr>
        <w:t> </w:t>
      </w:r>
      <w:r w:rsidR="00A254DF" w:rsidRPr="00353963">
        <w:rPr>
          <w:szCs w:val="22"/>
          <w:lang w:val="cs-CZ"/>
        </w:rPr>
        <w:t>dávce</w:t>
      </w:r>
      <w:r w:rsidR="00C9352B" w:rsidRPr="00353963">
        <w:rPr>
          <w:szCs w:val="22"/>
          <w:lang w:val="cs-CZ"/>
        </w:rPr>
        <w:t xml:space="preserve"> </w:t>
      </w:r>
      <w:r w:rsidRPr="00353963">
        <w:rPr>
          <w:szCs w:val="22"/>
          <w:lang w:val="cs-CZ"/>
        </w:rPr>
        <w:t>2</w:t>
      </w:r>
      <w:r w:rsidR="00501926" w:rsidRPr="00353963">
        <w:rPr>
          <w:szCs w:val="22"/>
          <w:lang w:val="cs-CZ"/>
        </w:rPr>
        <w:t> </w:t>
      </w:r>
      <w:r w:rsidRPr="00353963">
        <w:rPr>
          <w:szCs w:val="22"/>
          <w:lang w:val="cs-CZ"/>
        </w:rPr>
        <w:t>mg</w:t>
      </w:r>
      <w:r w:rsidR="00086FD6" w:rsidRPr="00353963">
        <w:rPr>
          <w:szCs w:val="22"/>
          <w:lang w:val="cs-CZ"/>
        </w:rPr>
        <w:t xml:space="preserve"> </w:t>
      </w:r>
      <w:r w:rsidRPr="00353963">
        <w:rPr>
          <w:szCs w:val="22"/>
          <w:lang w:val="cs-CZ"/>
        </w:rPr>
        <w:t>každých 8</w:t>
      </w:r>
      <w:r w:rsidR="00501926" w:rsidRPr="00353963">
        <w:rPr>
          <w:szCs w:val="22"/>
          <w:lang w:val="cs-CZ"/>
        </w:rPr>
        <w:t> </w:t>
      </w:r>
      <w:r w:rsidRPr="00353963">
        <w:rPr>
          <w:szCs w:val="22"/>
          <w:lang w:val="cs-CZ"/>
        </w:rPr>
        <w:t>týdnů po 3</w:t>
      </w:r>
      <w:r w:rsidR="00501926" w:rsidRPr="00353963">
        <w:rPr>
          <w:szCs w:val="22"/>
          <w:lang w:val="cs-CZ"/>
        </w:rPr>
        <w:t> </w:t>
      </w:r>
      <w:r w:rsidRPr="00353963">
        <w:rPr>
          <w:szCs w:val="22"/>
          <w:lang w:val="cs-CZ"/>
        </w:rPr>
        <w:t xml:space="preserve">úvodních měsíčních dávkách (Eylea </w:t>
      </w:r>
      <w:r w:rsidR="00BC5015" w:rsidRPr="00353963">
        <w:rPr>
          <w:szCs w:val="22"/>
          <w:lang w:val="cs-CZ"/>
        </w:rPr>
        <w:t>2</w:t>
      </w:r>
      <w:r w:rsidRPr="00353963">
        <w:rPr>
          <w:szCs w:val="22"/>
          <w:lang w:val="cs-CZ"/>
        </w:rPr>
        <w:t>Q8);</w:t>
      </w:r>
    </w:p>
    <w:p w14:paraId="4C20257C" w14:textId="77777777" w:rsidR="006C1F1A" w:rsidRPr="00353963" w:rsidRDefault="006C1F1A" w:rsidP="00C25991">
      <w:pPr>
        <w:keepNext/>
        <w:keepLines/>
        <w:widowControl w:val="0"/>
        <w:tabs>
          <w:tab w:val="clear" w:pos="567"/>
        </w:tabs>
        <w:spacing w:line="240" w:lineRule="auto"/>
        <w:rPr>
          <w:szCs w:val="22"/>
          <w:lang w:val="cs-CZ"/>
        </w:rPr>
      </w:pPr>
      <w:r w:rsidRPr="00353963">
        <w:rPr>
          <w:szCs w:val="22"/>
          <w:lang w:val="cs-CZ"/>
        </w:rPr>
        <w:t>2) </w:t>
      </w:r>
      <w:r w:rsidR="00271568" w:rsidRPr="00353963">
        <w:rPr>
          <w:szCs w:val="22"/>
          <w:lang w:val="cs-CZ"/>
        </w:rPr>
        <w:t>p</w:t>
      </w:r>
      <w:r w:rsidR="00DE62E3" w:rsidRPr="00353963">
        <w:rPr>
          <w:szCs w:val="22"/>
          <w:lang w:val="cs-CZ"/>
        </w:rPr>
        <w:t xml:space="preserve">řípravek </w:t>
      </w:r>
      <w:r w:rsidRPr="00353963">
        <w:rPr>
          <w:szCs w:val="22"/>
          <w:lang w:val="cs-CZ"/>
        </w:rPr>
        <w:t xml:space="preserve">Eylea </w:t>
      </w:r>
      <w:r w:rsidR="00A254DF" w:rsidRPr="00353963">
        <w:rPr>
          <w:szCs w:val="22"/>
          <w:lang w:val="cs-CZ"/>
        </w:rPr>
        <w:t xml:space="preserve">podávaný v dávce </w:t>
      </w:r>
      <w:r w:rsidRPr="00353963">
        <w:rPr>
          <w:szCs w:val="22"/>
          <w:lang w:val="cs-CZ"/>
        </w:rPr>
        <w:t>2</w:t>
      </w:r>
      <w:r w:rsidR="00501926" w:rsidRPr="00353963">
        <w:rPr>
          <w:szCs w:val="22"/>
          <w:lang w:val="cs-CZ"/>
        </w:rPr>
        <w:t> </w:t>
      </w:r>
      <w:r w:rsidRPr="00353963">
        <w:rPr>
          <w:szCs w:val="22"/>
          <w:lang w:val="cs-CZ"/>
        </w:rPr>
        <w:t>mg</w:t>
      </w:r>
      <w:r w:rsidR="00086FD6" w:rsidRPr="00353963">
        <w:rPr>
          <w:szCs w:val="22"/>
          <w:lang w:val="cs-CZ"/>
        </w:rPr>
        <w:t xml:space="preserve"> </w:t>
      </w:r>
      <w:r w:rsidRPr="00353963">
        <w:rPr>
          <w:szCs w:val="22"/>
          <w:lang w:val="cs-CZ"/>
        </w:rPr>
        <w:t>každé 4</w:t>
      </w:r>
      <w:r w:rsidR="00501926" w:rsidRPr="00353963">
        <w:rPr>
          <w:szCs w:val="22"/>
          <w:lang w:val="cs-CZ"/>
        </w:rPr>
        <w:t> </w:t>
      </w:r>
      <w:r w:rsidRPr="00353963">
        <w:rPr>
          <w:szCs w:val="22"/>
          <w:lang w:val="cs-CZ"/>
        </w:rPr>
        <w:t>týdny (Eylea 2Q4);</w:t>
      </w:r>
    </w:p>
    <w:p w14:paraId="084AD4F3" w14:textId="77777777" w:rsidR="006C1F1A" w:rsidRPr="00353963" w:rsidRDefault="006C1F1A" w:rsidP="00C25991">
      <w:pPr>
        <w:keepNext/>
        <w:keepLines/>
        <w:widowControl w:val="0"/>
        <w:tabs>
          <w:tab w:val="clear" w:pos="567"/>
        </w:tabs>
        <w:spacing w:line="240" w:lineRule="auto"/>
        <w:rPr>
          <w:szCs w:val="22"/>
          <w:lang w:val="cs-CZ"/>
        </w:rPr>
      </w:pPr>
      <w:r w:rsidRPr="00353963">
        <w:rPr>
          <w:szCs w:val="22"/>
          <w:lang w:val="cs-CZ"/>
        </w:rPr>
        <w:t>3) </w:t>
      </w:r>
      <w:r w:rsidR="00271568" w:rsidRPr="00353963">
        <w:rPr>
          <w:szCs w:val="22"/>
          <w:lang w:val="cs-CZ"/>
        </w:rPr>
        <w:t>p</w:t>
      </w:r>
      <w:r w:rsidR="00DE62E3" w:rsidRPr="00353963">
        <w:rPr>
          <w:szCs w:val="22"/>
          <w:lang w:val="cs-CZ"/>
        </w:rPr>
        <w:t xml:space="preserve">řípravek </w:t>
      </w:r>
      <w:r w:rsidRPr="00353963">
        <w:rPr>
          <w:szCs w:val="22"/>
          <w:lang w:val="cs-CZ"/>
        </w:rPr>
        <w:t xml:space="preserve">Eylea </w:t>
      </w:r>
      <w:r w:rsidR="00A254DF" w:rsidRPr="00353963">
        <w:rPr>
          <w:szCs w:val="22"/>
          <w:lang w:val="cs-CZ"/>
        </w:rPr>
        <w:t xml:space="preserve">podávaný v dávce </w:t>
      </w:r>
      <w:r w:rsidRPr="00353963">
        <w:rPr>
          <w:szCs w:val="22"/>
          <w:lang w:val="cs-CZ"/>
        </w:rPr>
        <w:t>0,5</w:t>
      </w:r>
      <w:r w:rsidR="00501926" w:rsidRPr="00353963">
        <w:rPr>
          <w:szCs w:val="22"/>
          <w:lang w:val="cs-CZ"/>
        </w:rPr>
        <w:t> </w:t>
      </w:r>
      <w:r w:rsidRPr="00353963">
        <w:rPr>
          <w:szCs w:val="22"/>
          <w:lang w:val="cs-CZ"/>
        </w:rPr>
        <w:t>mg</w:t>
      </w:r>
      <w:r w:rsidR="00086FD6" w:rsidRPr="00353963">
        <w:rPr>
          <w:szCs w:val="22"/>
          <w:lang w:val="cs-CZ"/>
        </w:rPr>
        <w:t xml:space="preserve"> </w:t>
      </w:r>
      <w:r w:rsidRPr="00353963">
        <w:rPr>
          <w:szCs w:val="22"/>
          <w:lang w:val="cs-CZ"/>
        </w:rPr>
        <w:t>každé 4</w:t>
      </w:r>
      <w:r w:rsidR="00501926" w:rsidRPr="00353963">
        <w:rPr>
          <w:szCs w:val="22"/>
          <w:lang w:val="cs-CZ"/>
        </w:rPr>
        <w:t> </w:t>
      </w:r>
      <w:r w:rsidRPr="00353963">
        <w:rPr>
          <w:szCs w:val="22"/>
          <w:lang w:val="cs-CZ"/>
        </w:rPr>
        <w:t>týdny (Eylea 0,5Q4);</w:t>
      </w:r>
      <w:r w:rsidR="006E5802" w:rsidRPr="00353963" w:rsidDel="006E5802">
        <w:rPr>
          <w:szCs w:val="22"/>
          <w:lang w:val="cs-CZ"/>
        </w:rPr>
        <w:t xml:space="preserve"> </w:t>
      </w:r>
    </w:p>
    <w:p w14:paraId="39D82C05" w14:textId="77777777" w:rsidR="006C1F1A" w:rsidRPr="00353963" w:rsidRDefault="006C1F1A" w:rsidP="00C25991">
      <w:pPr>
        <w:keepNext/>
        <w:keepLines/>
        <w:widowControl w:val="0"/>
        <w:tabs>
          <w:tab w:val="clear" w:pos="567"/>
        </w:tabs>
        <w:spacing w:line="240" w:lineRule="auto"/>
        <w:rPr>
          <w:szCs w:val="22"/>
          <w:lang w:val="cs-CZ"/>
        </w:rPr>
      </w:pPr>
      <w:r w:rsidRPr="00353963">
        <w:rPr>
          <w:szCs w:val="22"/>
          <w:lang w:val="cs-CZ"/>
        </w:rPr>
        <w:t xml:space="preserve">4) </w:t>
      </w:r>
      <w:r w:rsidR="00271568" w:rsidRPr="00353963">
        <w:rPr>
          <w:szCs w:val="22"/>
          <w:lang w:val="cs-CZ"/>
        </w:rPr>
        <w:t>r</w:t>
      </w:r>
      <w:r w:rsidRPr="00353963">
        <w:rPr>
          <w:szCs w:val="22"/>
          <w:lang w:val="cs-CZ"/>
        </w:rPr>
        <w:t xml:space="preserve">anibizumab </w:t>
      </w:r>
      <w:r w:rsidR="00A254DF" w:rsidRPr="00353963">
        <w:rPr>
          <w:szCs w:val="22"/>
          <w:lang w:val="cs-CZ"/>
        </w:rPr>
        <w:t xml:space="preserve">podávaný v dávce </w:t>
      </w:r>
      <w:r w:rsidRPr="00353963">
        <w:rPr>
          <w:szCs w:val="22"/>
          <w:lang w:val="cs-CZ"/>
        </w:rPr>
        <w:t>0,5</w:t>
      </w:r>
      <w:r w:rsidR="00501926" w:rsidRPr="00353963">
        <w:rPr>
          <w:szCs w:val="22"/>
          <w:lang w:val="cs-CZ"/>
        </w:rPr>
        <w:t> </w:t>
      </w:r>
      <w:r w:rsidRPr="00353963">
        <w:rPr>
          <w:szCs w:val="22"/>
          <w:lang w:val="cs-CZ"/>
        </w:rPr>
        <w:t>mg každé 4</w:t>
      </w:r>
      <w:r w:rsidR="00501926" w:rsidRPr="00353963">
        <w:rPr>
          <w:szCs w:val="22"/>
          <w:lang w:val="cs-CZ"/>
        </w:rPr>
        <w:t> </w:t>
      </w:r>
      <w:r w:rsidRPr="00353963">
        <w:rPr>
          <w:szCs w:val="22"/>
          <w:lang w:val="cs-CZ"/>
        </w:rPr>
        <w:t>týdny (ranibizumab 0,5Q4).</w:t>
      </w:r>
    </w:p>
    <w:p w14:paraId="351D8912" w14:textId="77777777" w:rsidR="006C1F1A" w:rsidRPr="00353963" w:rsidRDefault="006C1F1A" w:rsidP="00C25991">
      <w:pPr>
        <w:widowControl w:val="0"/>
        <w:tabs>
          <w:tab w:val="clear" w:pos="567"/>
        </w:tabs>
        <w:spacing w:line="240" w:lineRule="auto"/>
        <w:rPr>
          <w:szCs w:val="22"/>
          <w:lang w:val="cs-CZ"/>
        </w:rPr>
      </w:pPr>
    </w:p>
    <w:p w14:paraId="4920356E" w14:textId="77777777" w:rsidR="006C1F1A" w:rsidRPr="00353963" w:rsidRDefault="006C1F1A" w:rsidP="00C25991">
      <w:pPr>
        <w:pStyle w:val="C-BodyText"/>
        <w:spacing w:before="0" w:after="0" w:line="240" w:lineRule="auto"/>
        <w:rPr>
          <w:sz w:val="22"/>
          <w:szCs w:val="22"/>
          <w:lang w:val="cs-CZ"/>
        </w:rPr>
      </w:pPr>
      <w:r w:rsidRPr="00353963">
        <w:rPr>
          <w:sz w:val="22"/>
          <w:szCs w:val="22"/>
          <w:lang w:val="cs-CZ"/>
        </w:rPr>
        <w:t>Ve druhém roce studií pokračovali pacienti v</w:t>
      </w:r>
      <w:r w:rsidR="006821C7" w:rsidRPr="00353963">
        <w:rPr>
          <w:sz w:val="22"/>
          <w:szCs w:val="22"/>
          <w:lang w:val="cs-CZ"/>
        </w:rPr>
        <w:t> </w:t>
      </w:r>
      <w:r w:rsidRPr="00353963">
        <w:rPr>
          <w:sz w:val="22"/>
          <w:szCs w:val="22"/>
          <w:lang w:val="cs-CZ"/>
        </w:rPr>
        <w:t>léčbě na dávce, do které byl</w:t>
      </w:r>
      <w:r w:rsidR="008442F8" w:rsidRPr="00353963">
        <w:rPr>
          <w:sz w:val="22"/>
          <w:szCs w:val="22"/>
          <w:lang w:val="cs-CZ"/>
        </w:rPr>
        <w:t>i</w:t>
      </w:r>
      <w:r w:rsidRPr="00353963">
        <w:rPr>
          <w:sz w:val="22"/>
          <w:szCs w:val="22"/>
          <w:lang w:val="cs-CZ"/>
        </w:rPr>
        <w:t xml:space="preserve"> původně randomizováni, ale s</w:t>
      </w:r>
      <w:r w:rsidR="006821C7" w:rsidRPr="00353963">
        <w:rPr>
          <w:sz w:val="22"/>
          <w:szCs w:val="22"/>
          <w:lang w:val="cs-CZ"/>
        </w:rPr>
        <w:t> </w:t>
      </w:r>
      <w:r w:rsidRPr="00353963">
        <w:rPr>
          <w:sz w:val="22"/>
          <w:szCs w:val="22"/>
          <w:lang w:val="cs-CZ"/>
        </w:rPr>
        <w:t xml:space="preserve">upraveným plánem dávkování na základě </w:t>
      </w:r>
      <w:r w:rsidR="00AC5E30" w:rsidRPr="00353963">
        <w:rPr>
          <w:sz w:val="22"/>
          <w:szCs w:val="22"/>
          <w:lang w:val="cs-CZ"/>
        </w:rPr>
        <w:t>výsledků vyšetření zraku a anatomických poměrů</w:t>
      </w:r>
      <w:r w:rsidRPr="00353963">
        <w:rPr>
          <w:sz w:val="22"/>
          <w:szCs w:val="22"/>
          <w:lang w:val="cs-CZ"/>
        </w:rPr>
        <w:t xml:space="preserve"> při protokolem definovaném maximálním intervalu dávkování 12</w:t>
      </w:r>
      <w:r w:rsidR="00501926" w:rsidRPr="00353963">
        <w:rPr>
          <w:sz w:val="22"/>
          <w:szCs w:val="22"/>
          <w:lang w:val="cs-CZ"/>
        </w:rPr>
        <w:t> </w:t>
      </w:r>
      <w:r w:rsidRPr="00353963">
        <w:rPr>
          <w:sz w:val="22"/>
          <w:szCs w:val="22"/>
          <w:lang w:val="cs-CZ"/>
        </w:rPr>
        <w:t>týdnů.</w:t>
      </w:r>
    </w:p>
    <w:p w14:paraId="73AE9825" w14:textId="77777777" w:rsidR="006C1F1A" w:rsidRPr="00353963" w:rsidRDefault="006C1F1A" w:rsidP="00C25991">
      <w:pPr>
        <w:widowControl w:val="0"/>
        <w:tabs>
          <w:tab w:val="clear" w:pos="567"/>
        </w:tabs>
        <w:spacing w:line="240" w:lineRule="auto"/>
        <w:rPr>
          <w:szCs w:val="22"/>
          <w:lang w:val="cs-CZ"/>
        </w:rPr>
      </w:pPr>
    </w:p>
    <w:p w14:paraId="0C0FC5D2" w14:textId="77777777" w:rsidR="006C1F1A" w:rsidRPr="00353963" w:rsidRDefault="006C1F1A" w:rsidP="00C25991">
      <w:pPr>
        <w:widowControl w:val="0"/>
        <w:tabs>
          <w:tab w:val="clear" w:pos="567"/>
        </w:tabs>
        <w:spacing w:line="240" w:lineRule="auto"/>
        <w:rPr>
          <w:szCs w:val="22"/>
          <w:lang w:val="cs-CZ"/>
        </w:rPr>
      </w:pPr>
      <w:r w:rsidRPr="00353963">
        <w:rPr>
          <w:szCs w:val="22"/>
          <w:lang w:val="cs-CZ"/>
        </w:rPr>
        <w:t>V</w:t>
      </w:r>
      <w:r w:rsidR="006821C7" w:rsidRPr="00353963">
        <w:rPr>
          <w:szCs w:val="22"/>
          <w:lang w:val="cs-CZ"/>
        </w:rPr>
        <w:t> </w:t>
      </w:r>
      <w:r w:rsidRPr="00353963">
        <w:rPr>
          <w:szCs w:val="22"/>
          <w:lang w:val="cs-CZ"/>
        </w:rPr>
        <w:t>obou studiích byl primární cílový ukazatel účinnosti podíl pacientů v</w:t>
      </w:r>
      <w:r w:rsidR="006821C7" w:rsidRPr="00353963">
        <w:rPr>
          <w:szCs w:val="22"/>
          <w:lang w:val="cs-CZ"/>
        </w:rPr>
        <w:t> </w:t>
      </w:r>
      <w:r w:rsidRPr="00353963">
        <w:rPr>
          <w:szCs w:val="22"/>
          <w:lang w:val="cs-CZ"/>
        </w:rPr>
        <w:t xml:space="preserve">souboru podle protokolu, u kterých byl udržen zrak, </w:t>
      </w:r>
      <w:r w:rsidR="00D62EFF" w:rsidRPr="00353963">
        <w:rPr>
          <w:szCs w:val="22"/>
          <w:lang w:val="cs-CZ"/>
        </w:rPr>
        <w:t>to znamená</w:t>
      </w:r>
      <w:r w:rsidRPr="00353963">
        <w:rPr>
          <w:szCs w:val="22"/>
          <w:lang w:val="cs-CZ"/>
        </w:rPr>
        <w:t xml:space="preserve"> ztráta méně než 15</w:t>
      </w:r>
      <w:r w:rsidR="00501926" w:rsidRPr="00353963">
        <w:rPr>
          <w:szCs w:val="22"/>
          <w:lang w:val="cs-CZ"/>
        </w:rPr>
        <w:t> </w:t>
      </w:r>
      <w:r w:rsidRPr="00353963">
        <w:rPr>
          <w:szCs w:val="22"/>
          <w:lang w:val="cs-CZ"/>
        </w:rPr>
        <w:t>písmen zrakové ostrosti v</w:t>
      </w:r>
      <w:r w:rsidR="006821C7" w:rsidRPr="00353963">
        <w:rPr>
          <w:szCs w:val="22"/>
          <w:lang w:val="cs-CZ"/>
        </w:rPr>
        <w:t> </w:t>
      </w:r>
      <w:r w:rsidRPr="00353963">
        <w:rPr>
          <w:szCs w:val="22"/>
          <w:lang w:val="cs-CZ"/>
        </w:rPr>
        <w:t>týdnu</w:t>
      </w:r>
      <w:r w:rsidR="00501926" w:rsidRPr="00353963">
        <w:rPr>
          <w:szCs w:val="22"/>
          <w:lang w:val="cs-CZ"/>
        </w:rPr>
        <w:t> </w:t>
      </w:r>
      <w:r w:rsidRPr="00353963">
        <w:rPr>
          <w:szCs w:val="22"/>
          <w:lang w:val="cs-CZ"/>
        </w:rPr>
        <w:t>52</w:t>
      </w:r>
      <w:r w:rsidR="00D62EFF" w:rsidRPr="00353963">
        <w:rPr>
          <w:szCs w:val="22"/>
          <w:lang w:val="cs-CZ"/>
        </w:rPr>
        <w:t xml:space="preserve"> oproti </w:t>
      </w:r>
      <w:r w:rsidRPr="00353963">
        <w:rPr>
          <w:szCs w:val="22"/>
          <w:lang w:val="cs-CZ"/>
        </w:rPr>
        <w:t>výchozím</w:t>
      </w:r>
      <w:r w:rsidR="00D62EFF" w:rsidRPr="00353963">
        <w:rPr>
          <w:szCs w:val="22"/>
          <w:lang w:val="cs-CZ"/>
        </w:rPr>
        <w:t>u</w:t>
      </w:r>
      <w:r w:rsidRPr="00353963">
        <w:rPr>
          <w:szCs w:val="22"/>
          <w:lang w:val="cs-CZ"/>
        </w:rPr>
        <w:t xml:space="preserve"> stav</w:t>
      </w:r>
      <w:r w:rsidR="00D62EFF" w:rsidRPr="00353963">
        <w:rPr>
          <w:szCs w:val="22"/>
          <w:lang w:val="cs-CZ"/>
        </w:rPr>
        <w:t>u</w:t>
      </w:r>
      <w:r w:rsidRPr="00353963">
        <w:rPr>
          <w:szCs w:val="22"/>
          <w:lang w:val="cs-CZ"/>
        </w:rPr>
        <w:t>.</w:t>
      </w:r>
    </w:p>
    <w:p w14:paraId="5424BEDD" w14:textId="77777777" w:rsidR="006C1F1A" w:rsidRPr="00353963" w:rsidRDefault="006C1F1A" w:rsidP="00C25991">
      <w:pPr>
        <w:widowControl w:val="0"/>
        <w:tabs>
          <w:tab w:val="clear" w:pos="567"/>
        </w:tabs>
        <w:spacing w:line="240" w:lineRule="auto"/>
        <w:rPr>
          <w:szCs w:val="22"/>
          <w:lang w:val="cs-CZ"/>
        </w:rPr>
      </w:pPr>
    </w:p>
    <w:p w14:paraId="20BAF942" w14:textId="77777777" w:rsidR="006C1F1A" w:rsidRPr="00353963" w:rsidRDefault="006C1F1A" w:rsidP="00C25991">
      <w:pPr>
        <w:pStyle w:val="C-BodyText"/>
        <w:spacing w:before="0" w:after="0" w:line="240" w:lineRule="auto"/>
        <w:rPr>
          <w:sz w:val="22"/>
          <w:szCs w:val="22"/>
          <w:lang w:val="cs-CZ"/>
        </w:rPr>
      </w:pPr>
      <w:r w:rsidRPr="00353963">
        <w:rPr>
          <w:sz w:val="22"/>
          <w:szCs w:val="22"/>
          <w:lang w:val="cs-CZ"/>
        </w:rPr>
        <w:t xml:space="preserve">Ve studii VIEW1 byl zrak </w:t>
      </w:r>
      <w:r w:rsidR="007F320C" w:rsidRPr="00353963">
        <w:rPr>
          <w:sz w:val="22"/>
          <w:szCs w:val="22"/>
          <w:lang w:val="cs-CZ"/>
        </w:rPr>
        <w:t>udržen</w:t>
      </w:r>
      <w:r w:rsidRPr="00353963">
        <w:rPr>
          <w:sz w:val="22"/>
          <w:szCs w:val="22"/>
          <w:lang w:val="cs-CZ"/>
        </w:rPr>
        <w:t xml:space="preserve"> v</w:t>
      </w:r>
      <w:r w:rsidR="006821C7" w:rsidRPr="00353963">
        <w:rPr>
          <w:sz w:val="22"/>
          <w:szCs w:val="22"/>
          <w:lang w:val="cs-CZ"/>
        </w:rPr>
        <w:t> </w:t>
      </w:r>
      <w:r w:rsidRPr="00353963">
        <w:rPr>
          <w:sz w:val="22"/>
          <w:szCs w:val="22"/>
          <w:lang w:val="cs-CZ"/>
        </w:rPr>
        <w:t>týdnu</w:t>
      </w:r>
      <w:r w:rsidR="00656DF5" w:rsidRPr="00353963">
        <w:rPr>
          <w:sz w:val="22"/>
          <w:szCs w:val="22"/>
          <w:lang w:val="cs-CZ"/>
        </w:rPr>
        <w:t> </w:t>
      </w:r>
      <w:r w:rsidRPr="00353963">
        <w:rPr>
          <w:sz w:val="22"/>
          <w:szCs w:val="22"/>
          <w:lang w:val="cs-CZ"/>
        </w:rPr>
        <w:t>52 u 95,1</w:t>
      </w:r>
      <w:r w:rsidR="00656DF5" w:rsidRPr="00353963">
        <w:rPr>
          <w:sz w:val="22"/>
          <w:szCs w:val="22"/>
          <w:lang w:val="cs-CZ"/>
        </w:rPr>
        <w:t> </w:t>
      </w:r>
      <w:r w:rsidRPr="00353963">
        <w:rPr>
          <w:sz w:val="22"/>
          <w:szCs w:val="22"/>
          <w:lang w:val="cs-CZ"/>
        </w:rPr>
        <w:t xml:space="preserve">% pacientů ve skupině </w:t>
      </w:r>
      <w:r w:rsidR="00062CB9" w:rsidRPr="00353963">
        <w:rPr>
          <w:sz w:val="22"/>
          <w:szCs w:val="22"/>
          <w:lang w:val="cs-CZ"/>
        </w:rPr>
        <w:t xml:space="preserve">přípravku </w:t>
      </w:r>
      <w:r w:rsidRPr="00353963">
        <w:rPr>
          <w:sz w:val="22"/>
          <w:szCs w:val="22"/>
          <w:lang w:val="cs-CZ"/>
        </w:rPr>
        <w:t>Eylea 2Q8 ve srovnání s</w:t>
      </w:r>
      <w:r w:rsidR="006821C7" w:rsidRPr="00353963">
        <w:rPr>
          <w:sz w:val="22"/>
          <w:szCs w:val="22"/>
          <w:lang w:val="cs-CZ"/>
        </w:rPr>
        <w:t> </w:t>
      </w:r>
      <w:r w:rsidRPr="00353963">
        <w:rPr>
          <w:sz w:val="22"/>
          <w:szCs w:val="22"/>
          <w:lang w:val="cs-CZ"/>
        </w:rPr>
        <w:t>94,4</w:t>
      </w:r>
      <w:r w:rsidR="00656DF5" w:rsidRPr="00353963">
        <w:rPr>
          <w:sz w:val="22"/>
          <w:szCs w:val="22"/>
          <w:lang w:val="cs-CZ"/>
        </w:rPr>
        <w:t> </w:t>
      </w:r>
      <w:r w:rsidRPr="00353963">
        <w:rPr>
          <w:sz w:val="22"/>
          <w:szCs w:val="22"/>
          <w:lang w:val="cs-CZ"/>
        </w:rPr>
        <w:t>% pacientů ve skupině ranibizumab</w:t>
      </w:r>
      <w:r w:rsidR="007F320C" w:rsidRPr="00353963">
        <w:rPr>
          <w:sz w:val="22"/>
          <w:szCs w:val="22"/>
          <w:lang w:val="cs-CZ"/>
        </w:rPr>
        <w:t>u</w:t>
      </w:r>
      <w:r w:rsidRPr="00353963">
        <w:rPr>
          <w:sz w:val="22"/>
          <w:szCs w:val="22"/>
          <w:lang w:val="cs-CZ"/>
        </w:rPr>
        <w:t xml:space="preserve"> 0,5Q4.</w:t>
      </w:r>
      <w:r w:rsidR="00CA246F" w:rsidRPr="00353963">
        <w:rPr>
          <w:sz w:val="22"/>
          <w:szCs w:val="22"/>
          <w:lang w:val="cs-CZ"/>
        </w:rPr>
        <w:t xml:space="preserve"> </w:t>
      </w:r>
      <w:r w:rsidRPr="00353963">
        <w:rPr>
          <w:sz w:val="22"/>
          <w:szCs w:val="22"/>
          <w:lang w:val="cs-CZ"/>
        </w:rPr>
        <w:t>Ve studii VIEW2 byl zrak udrž</w:t>
      </w:r>
      <w:r w:rsidR="008832F7" w:rsidRPr="00353963">
        <w:rPr>
          <w:sz w:val="22"/>
          <w:szCs w:val="22"/>
          <w:lang w:val="cs-CZ"/>
        </w:rPr>
        <w:t>en</w:t>
      </w:r>
      <w:r w:rsidRPr="00353963">
        <w:rPr>
          <w:sz w:val="22"/>
          <w:szCs w:val="22"/>
          <w:lang w:val="cs-CZ"/>
        </w:rPr>
        <w:t xml:space="preserve"> v</w:t>
      </w:r>
      <w:r w:rsidR="006821C7" w:rsidRPr="00353963">
        <w:rPr>
          <w:sz w:val="22"/>
          <w:szCs w:val="22"/>
          <w:lang w:val="cs-CZ"/>
        </w:rPr>
        <w:t> </w:t>
      </w:r>
      <w:r w:rsidRPr="00353963">
        <w:rPr>
          <w:sz w:val="22"/>
          <w:szCs w:val="22"/>
          <w:lang w:val="cs-CZ"/>
        </w:rPr>
        <w:t>týdnu</w:t>
      </w:r>
      <w:r w:rsidR="00656DF5" w:rsidRPr="00353963">
        <w:rPr>
          <w:sz w:val="22"/>
          <w:szCs w:val="22"/>
          <w:lang w:val="cs-CZ"/>
        </w:rPr>
        <w:t> </w:t>
      </w:r>
      <w:r w:rsidRPr="00353963">
        <w:rPr>
          <w:sz w:val="22"/>
          <w:szCs w:val="22"/>
          <w:lang w:val="cs-CZ"/>
        </w:rPr>
        <w:t>52 u 95,6</w:t>
      </w:r>
      <w:r w:rsidR="00656DF5" w:rsidRPr="00353963">
        <w:rPr>
          <w:sz w:val="22"/>
          <w:szCs w:val="22"/>
          <w:lang w:val="cs-CZ"/>
        </w:rPr>
        <w:t> </w:t>
      </w:r>
      <w:r w:rsidRPr="00353963">
        <w:rPr>
          <w:sz w:val="22"/>
          <w:szCs w:val="22"/>
          <w:lang w:val="cs-CZ"/>
        </w:rPr>
        <w:t xml:space="preserve">% pacientů ve skupině </w:t>
      </w:r>
      <w:r w:rsidR="00062CB9" w:rsidRPr="00353963">
        <w:rPr>
          <w:sz w:val="22"/>
          <w:szCs w:val="22"/>
          <w:lang w:val="cs-CZ"/>
        </w:rPr>
        <w:t xml:space="preserve">přípravku </w:t>
      </w:r>
      <w:r w:rsidRPr="00353963">
        <w:rPr>
          <w:sz w:val="22"/>
          <w:szCs w:val="22"/>
          <w:lang w:val="cs-CZ"/>
        </w:rPr>
        <w:t>Eylea 2Q8 ve srovnání s</w:t>
      </w:r>
      <w:r w:rsidR="006821C7" w:rsidRPr="00353963">
        <w:rPr>
          <w:sz w:val="22"/>
          <w:szCs w:val="22"/>
          <w:lang w:val="cs-CZ"/>
        </w:rPr>
        <w:t> </w:t>
      </w:r>
      <w:r w:rsidRPr="00353963">
        <w:rPr>
          <w:sz w:val="22"/>
          <w:szCs w:val="22"/>
          <w:lang w:val="cs-CZ"/>
        </w:rPr>
        <w:t>94,4</w:t>
      </w:r>
      <w:r w:rsidR="00656DF5" w:rsidRPr="00353963">
        <w:rPr>
          <w:sz w:val="22"/>
          <w:szCs w:val="22"/>
          <w:lang w:val="cs-CZ"/>
        </w:rPr>
        <w:t> </w:t>
      </w:r>
      <w:r w:rsidRPr="00353963">
        <w:rPr>
          <w:sz w:val="22"/>
          <w:szCs w:val="22"/>
          <w:lang w:val="cs-CZ"/>
        </w:rPr>
        <w:t>% pacientů ve skupině ranibizumab</w:t>
      </w:r>
      <w:r w:rsidR="007F320C" w:rsidRPr="00353963">
        <w:rPr>
          <w:sz w:val="22"/>
          <w:szCs w:val="22"/>
          <w:lang w:val="cs-CZ"/>
        </w:rPr>
        <w:t>u</w:t>
      </w:r>
      <w:r w:rsidRPr="00353963">
        <w:rPr>
          <w:sz w:val="22"/>
          <w:szCs w:val="22"/>
          <w:lang w:val="cs-CZ"/>
        </w:rPr>
        <w:t xml:space="preserve"> 0,5Q4. </w:t>
      </w:r>
      <w:r w:rsidR="00D62EFF" w:rsidRPr="00353963">
        <w:rPr>
          <w:sz w:val="22"/>
          <w:szCs w:val="22"/>
          <w:lang w:val="cs-CZ"/>
        </w:rPr>
        <w:t>V obou studiích</w:t>
      </w:r>
      <w:r w:rsidRPr="00353963">
        <w:rPr>
          <w:sz w:val="22"/>
          <w:szCs w:val="22"/>
          <w:lang w:val="cs-CZ"/>
        </w:rPr>
        <w:t xml:space="preserve"> příprav</w:t>
      </w:r>
      <w:r w:rsidR="00D62EFF" w:rsidRPr="00353963">
        <w:rPr>
          <w:sz w:val="22"/>
          <w:szCs w:val="22"/>
          <w:lang w:val="cs-CZ"/>
        </w:rPr>
        <w:t>ek</w:t>
      </w:r>
      <w:r w:rsidRPr="00353963">
        <w:rPr>
          <w:sz w:val="22"/>
          <w:szCs w:val="22"/>
          <w:lang w:val="cs-CZ"/>
        </w:rPr>
        <w:t xml:space="preserve"> Eylea prokázal, že není horší</w:t>
      </w:r>
      <w:r w:rsidR="008832F7" w:rsidRPr="00353963">
        <w:rPr>
          <w:sz w:val="22"/>
          <w:szCs w:val="22"/>
          <w:lang w:val="cs-CZ"/>
        </w:rPr>
        <w:t xml:space="preserve"> (non-inferior)</w:t>
      </w:r>
      <w:r w:rsidRPr="00353963">
        <w:rPr>
          <w:sz w:val="22"/>
          <w:szCs w:val="22"/>
          <w:lang w:val="cs-CZ"/>
        </w:rPr>
        <w:t xml:space="preserve"> a že je klinicky ekvivalentní skupině léčené ranibizumabem 0,5Q4.</w:t>
      </w:r>
    </w:p>
    <w:p w14:paraId="3FF90BB4" w14:textId="77777777" w:rsidR="006C1F1A" w:rsidRPr="00353963" w:rsidRDefault="006C1F1A" w:rsidP="00C25991">
      <w:pPr>
        <w:widowControl w:val="0"/>
        <w:tabs>
          <w:tab w:val="clear" w:pos="567"/>
        </w:tabs>
        <w:spacing w:line="240" w:lineRule="auto"/>
        <w:rPr>
          <w:szCs w:val="22"/>
          <w:lang w:val="cs-CZ"/>
        </w:rPr>
      </w:pPr>
    </w:p>
    <w:p w14:paraId="5042D11B" w14:textId="77777777" w:rsidR="006C1F1A" w:rsidRPr="00353963" w:rsidRDefault="006C1F1A" w:rsidP="00C25991">
      <w:pPr>
        <w:widowControl w:val="0"/>
        <w:tabs>
          <w:tab w:val="clear" w:pos="567"/>
        </w:tabs>
        <w:spacing w:line="240" w:lineRule="auto"/>
        <w:rPr>
          <w:szCs w:val="22"/>
          <w:lang w:val="cs-CZ"/>
        </w:rPr>
      </w:pPr>
      <w:r w:rsidRPr="00353963">
        <w:rPr>
          <w:szCs w:val="22"/>
          <w:lang w:val="cs-CZ"/>
        </w:rPr>
        <w:t xml:space="preserve">Podrobné výsledky kombinované analýzy obou studií jsou uvedeny </w:t>
      </w:r>
      <w:r w:rsidR="00F82641" w:rsidRPr="00353963">
        <w:rPr>
          <w:szCs w:val="22"/>
          <w:lang w:val="cs-CZ"/>
        </w:rPr>
        <w:t>v</w:t>
      </w:r>
      <w:r w:rsidR="00AA63D4" w:rsidRPr="00353963">
        <w:rPr>
          <w:szCs w:val="22"/>
          <w:lang w:val="cs-CZ"/>
        </w:rPr>
        <w:t> </w:t>
      </w:r>
      <w:r w:rsidRPr="00353963">
        <w:rPr>
          <w:szCs w:val="22"/>
          <w:lang w:val="cs-CZ"/>
        </w:rPr>
        <w:t>tabulce</w:t>
      </w:r>
      <w:r w:rsidR="00AA63D4" w:rsidRPr="00353963">
        <w:rPr>
          <w:szCs w:val="22"/>
          <w:lang w:val="cs-CZ"/>
        </w:rPr>
        <w:t> </w:t>
      </w:r>
      <w:r w:rsidR="00CA246F" w:rsidRPr="00353963">
        <w:rPr>
          <w:szCs w:val="22"/>
          <w:lang w:val="cs-CZ"/>
        </w:rPr>
        <w:t>2</w:t>
      </w:r>
      <w:r w:rsidRPr="00353963">
        <w:rPr>
          <w:szCs w:val="22"/>
          <w:lang w:val="cs-CZ"/>
        </w:rPr>
        <w:t xml:space="preserve"> a na obrázku</w:t>
      </w:r>
      <w:r w:rsidR="00AA63D4" w:rsidRPr="00353963">
        <w:rPr>
          <w:szCs w:val="22"/>
          <w:lang w:val="cs-CZ"/>
        </w:rPr>
        <w:t> 1</w:t>
      </w:r>
      <w:r w:rsidRPr="00353963">
        <w:rPr>
          <w:szCs w:val="22"/>
          <w:lang w:val="cs-CZ"/>
        </w:rPr>
        <w:t xml:space="preserve"> níže.</w:t>
      </w:r>
    </w:p>
    <w:p w14:paraId="2E5CD50C" w14:textId="77777777" w:rsidR="006C1F1A" w:rsidRPr="00353963" w:rsidRDefault="006C1F1A" w:rsidP="00C25991">
      <w:pPr>
        <w:widowControl w:val="0"/>
        <w:tabs>
          <w:tab w:val="clear" w:pos="567"/>
        </w:tabs>
        <w:spacing w:line="240" w:lineRule="auto"/>
        <w:rPr>
          <w:szCs w:val="22"/>
          <w:lang w:val="cs-CZ"/>
        </w:rPr>
      </w:pPr>
    </w:p>
    <w:p w14:paraId="3A65F7D7" w14:textId="77777777" w:rsidR="006C1F1A" w:rsidRPr="00353963" w:rsidRDefault="006C1F1A" w:rsidP="00C25991">
      <w:pPr>
        <w:pStyle w:val="GlobalBayerBodyText"/>
        <w:keepNext/>
        <w:spacing w:before="0" w:after="0"/>
        <w:rPr>
          <w:rFonts w:ascii="Times New Roman" w:hAnsi="Times New Roman"/>
          <w:sz w:val="22"/>
          <w:szCs w:val="22"/>
          <w:lang w:val="cs-CZ"/>
        </w:rPr>
      </w:pPr>
      <w:r w:rsidRPr="00353963">
        <w:rPr>
          <w:rFonts w:ascii="Times New Roman" w:hAnsi="Times New Roman"/>
          <w:b/>
          <w:sz w:val="22"/>
          <w:szCs w:val="22"/>
          <w:lang w:val="cs-CZ" w:eastAsia="en-US"/>
        </w:rPr>
        <w:t>Tabulka</w:t>
      </w:r>
      <w:r w:rsidR="00654D7D" w:rsidRPr="00353963">
        <w:rPr>
          <w:rFonts w:ascii="Times New Roman" w:hAnsi="Times New Roman"/>
          <w:b/>
          <w:sz w:val="22"/>
          <w:szCs w:val="22"/>
          <w:lang w:val="cs-CZ" w:eastAsia="en-US"/>
        </w:rPr>
        <w:t> </w:t>
      </w:r>
      <w:r w:rsidR="002D1E6D" w:rsidRPr="00353963">
        <w:rPr>
          <w:rFonts w:ascii="Times New Roman" w:hAnsi="Times New Roman"/>
          <w:b/>
          <w:sz w:val="22"/>
          <w:szCs w:val="22"/>
          <w:lang w:val="cs-CZ" w:eastAsia="en-US"/>
        </w:rPr>
        <w:t>2</w:t>
      </w:r>
      <w:r w:rsidRPr="00353963">
        <w:rPr>
          <w:rFonts w:ascii="Times New Roman" w:hAnsi="Times New Roman"/>
          <w:sz w:val="22"/>
          <w:szCs w:val="22"/>
          <w:lang w:val="cs-CZ" w:eastAsia="en-US"/>
        </w:rPr>
        <w:t>: Výsledky účinnosti v</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týdnu</w:t>
      </w:r>
      <w:r w:rsidR="00656DF5" w:rsidRPr="00353963">
        <w:rPr>
          <w:rFonts w:ascii="Times New Roman" w:hAnsi="Times New Roman"/>
          <w:sz w:val="22"/>
          <w:szCs w:val="22"/>
          <w:lang w:val="cs-CZ" w:eastAsia="en-US"/>
        </w:rPr>
        <w:t> </w:t>
      </w:r>
      <w:r w:rsidRPr="00353963">
        <w:rPr>
          <w:rFonts w:ascii="Times New Roman" w:hAnsi="Times New Roman"/>
          <w:sz w:val="22"/>
          <w:szCs w:val="22"/>
          <w:lang w:val="cs-CZ" w:eastAsia="en-US"/>
        </w:rPr>
        <w:t>52 (primární analýza) a</w:t>
      </w:r>
      <w:r w:rsidR="008832F7" w:rsidRPr="00353963">
        <w:rPr>
          <w:rFonts w:ascii="Times New Roman" w:hAnsi="Times New Roman"/>
          <w:sz w:val="22"/>
          <w:szCs w:val="22"/>
          <w:lang w:val="cs-CZ" w:eastAsia="en-US"/>
        </w:rPr>
        <w:t xml:space="preserve"> v</w:t>
      </w:r>
      <w:r w:rsidRPr="00353963">
        <w:rPr>
          <w:rFonts w:ascii="Times New Roman" w:hAnsi="Times New Roman"/>
          <w:sz w:val="22"/>
          <w:szCs w:val="22"/>
          <w:lang w:val="cs-CZ" w:eastAsia="en-US"/>
        </w:rPr>
        <w:t xml:space="preserve"> týdnu</w:t>
      </w:r>
      <w:r w:rsidR="00656DF5" w:rsidRPr="00353963">
        <w:rPr>
          <w:rFonts w:ascii="Times New Roman" w:hAnsi="Times New Roman"/>
          <w:sz w:val="22"/>
          <w:szCs w:val="22"/>
          <w:lang w:val="cs-CZ" w:eastAsia="en-US"/>
        </w:rPr>
        <w:t> </w:t>
      </w:r>
      <w:r w:rsidRPr="00353963">
        <w:rPr>
          <w:rFonts w:ascii="Times New Roman" w:hAnsi="Times New Roman"/>
          <w:sz w:val="22"/>
          <w:szCs w:val="22"/>
          <w:lang w:val="cs-CZ" w:eastAsia="en-US"/>
        </w:rPr>
        <w:t>96; kombinovaná data ze studií VIEW1 a VIEW2</w:t>
      </w:r>
      <w:r w:rsidRPr="00353963">
        <w:rPr>
          <w:rFonts w:ascii="Times New Roman" w:hAnsi="Times New Roman"/>
          <w:sz w:val="22"/>
          <w:szCs w:val="22"/>
          <w:vertAlign w:val="superscript"/>
          <w:lang w:val="cs-CZ" w:eastAsia="en-US"/>
        </w:rPr>
        <w:t>B)</w:t>
      </w: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521"/>
        <w:gridCol w:w="1629"/>
      </w:tblGrid>
      <w:tr w:rsidR="006C1F1A" w:rsidRPr="00353963" w14:paraId="185818AF" w14:textId="77777777">
        <w:trPr>
          <w:cantSplit/>
        </w:trPr>
        <w:tc>
          <w:tcPr>
            <w:tcW w:w="2694" w:type="dxa"/>
          </w:tcPr>
          <w:p w14:paraId="12EB0F55" w14:textId="77777777" w:rsidR="006C1F1A" w:rsidRPr="00353963" w:rsidRDefault="006C1F1A" w:rsidP="00C25991">
            <w:pPr>
              <w:pStyle w:val="C-TableHeader"/>
              <w:spacing w:before="0" w:after="0"/>
              <w:rPr>
                <w:lang w:val="cs-CZ"/>
              </w:rPr>
            </w:pPr>
            <w:r w:rsidRPr="00353963">
              <w:rPr>
                <w:bCs/>
                <w:szCs w:val="22"/>
                <w:lang w:val="cs-CZ"/>
              </w:rPr>
              <w:t>Výsledek účinnosti</w:t>
            </w:r>
          </w:p>
        </w:tc>
        <w:tc>
          <w:tcPr>
            <w:tcW w:w="3156" w:type="dxa"/>
            <w:gridSpan w:val="2"/>
          </w:tcPr>
          <w:p w14:paraId="5EB7FE07" w14:textId="77777777" w:rsidR="006C1F1A" w:rsidRPr="00353963" w:rsidRDefault="006C1F1A" w:rsidP="00C25991">
            <w:pPr>
              <w:pStyle w:val="C-TableHeader"/>
              <w:spacing w:before="0" w:after="0"/>
              <w:jc w:val="center"/>
              <w:rPr>
                <w:szCs w:val="22"/>
                <w:lang w:val="cs-CZ"/>
              </w:rPr>
            </w:pPr>
            <w:r w:rsidRPr="00353963">
              <w:rPr>
                <w:bCs/>
                <w:szCs w:val="22"/>
                <w:lang w:val="cs-CZ"/>
              </w:rPr>
              <w:t>Eylea 2Q8</w:t>
            </w:r>
            <w:r w:rsidRPr="00353963">
              <w:rPr>
                <w:bCs/>
                <w:szCs w:val="22"/>
                <w:vertAlign w:val="superscript"/>
                <w:lang w:val="cs-CZ"/>
              </w:rPr>
              <w:t xml:space="preserve"> E)</w:t>
            </w:r>
          </w:p>
          <w:p w14:paraId="53993DB1" w14:textId="77777777" w:rsidR="006C1F1A" w:rsidRPr="00353963" w:rsidRDefault="006C1F1A" w:rsidP="00C25991">
            <w:pPr>
              <w:pStyle w:val="C-TableText"/>
              <w:keepNext/>
              <w:spacing w:before="0" w:after="0"/>
              <w:jc w:val="center"/>
              <w:rPr>
                <w:szCs w:val="22"/>
                <w:lang w:val="cs-CZ"/>
              </w:rPr>
            </w:pPr>
            <w:r w:rsidRPr="00353963">
              <w:rPr>
                <w:szCs w:val="22"/>
                <w:lang w:val="cs-CZ"/>
              </w:rPr>
              <w:t>(Eylea 2</w:t>
            </w:r>
            <w:r w:rsidR="00656DF5" w:rsidRPr="00353963">
              <w:rPr>
                <w:szCs w:val="22"/>
                <w:lang w:val="cs-CZ"/>
              </w:rPr>
              <w:t> </w:t>
            </w:r>
            <w:r w:rsidRPr="00353963">
              <w:rPr>
                <w:szCs w:val="22"/>
                <w:lang w:val="cs-CZ"/>
              </w:rPr>
              <w:t>mg každých 8</w:t>
            </w:r>
            <w:r w:rsidR="00656DF5" w:rsidRPr="00353963">
              <w:rPr>
                <w:szCs w:val="22"/>
                <w:lang w:val="cs-CZ"/>
              </w:rPr>
              <w:t> </w:t>
            </w:r>
            <w:r w:rsidRPr="00353963">
              <w:rPr>
                <w:szCs w:val="22"/>
                <w:lang w:val="cs-CZ"/>
              </w:rPr>
              <w:t>týdnů po 3</w:t>
            </w:r>
            <w:r w:rsidR="00656DF5" w:rsidRPr="00353963">
              <w:rPr>
                <w:szCs w:val="22"/>
                <w:lang w:val="cs-CZ"/>
              </w:rPr>
              <w:t> </w:t>
            </w:r>
            <w:r w:rsidRPr="00353963">
              <w:rPr>
                <w:szCs w:val="22"/>
                <w:lang w:val="cs-CZ"/>
              </w:rPr>
              <w:t>úvodních měsíčních dávkách)</w:t>
            </w:r>
          </w:p>
          <w:p w14:paraId="38E07F66" w14:textId="77777777" w:rsidR="00656DF5" w:rsidRPr="00353963" w:rsidRDefault="00656DF5" w:rsidP="00C25991">
            <w:pPr>
              <w:pStyle w:val="C-TableText"/>
              <w:keepNext/>
              <w:spacing w:before="0" w:after="0"/>
              <w:jc w:val="center"/>
              <w:rPr>
                <w:lang w:val="cs-CZ"/>
              </w:rPr>
            </w:pPr>
          </w:p>
          <w:p w14:paraId="17844C91" w14:textId="77777777" w:rsidR="006C1F1A" w:rsidRPr="00353963" w:rsidRDefault="006C1F1A" w:rsidP="00C25991">
            <w:pPr>
              <w:pStyle w:val="C-TableHeader"/>
              <w:spacing w:before="0" w:after="0"/>
              <w:jc w:val="center"/>
              <w:rPr>
                <w:lang w:val="cs-CZ"/>
              </w:rPr>
            </w:pPr>
            <w:r w:rsidRPr="00353963">
              <w:rPr>
                <w:bCs/>
                <w:szCs w:val="22"/>
                <w:lang w:val="cs-CZ"/>
              </w:rPr>
              <w:t>(</w:t>
            </w:r>
            <w:r w:rsidR="000A2710" w:rsidRPr="00353963">
              <w:rPr>
                <w:bCs/>
                <w:szCs w:val="22"/>
                <w:lang w:val="cs-CZ"/>
              </w:rPr>
              <w:t>N</w:t>
            </w:r>
            <w:r w:rsidR="00656DF5" w:rsidRPr="00353963">
              <w:rPr>
                <w:bCs/>
                <w:szCs w:val="22"/>
                <w:lang w:val="cs-CZ"/>
              </w:rPr>
              <w:t> </w:t>
            </w:r>
            <w:r w:rsidRPr="00353963">
              <w:rPr>
                <w:bCs/>
                <w:szCs w:val="22"/>
                <w:lang w:val="cs-CZ"/>
              </w:rPr>
              <w:t>=</w:t>
            </w:r>
            <w:r w:rsidR="00656DF5" w:rsidRPr="00353963">
              <w:rPr>
                <w:bCs/>
                <w:szCs w:val="22"/>
                <w:lang w:val="cs-CZ"/>
              </w:rPr>
              <w:t> </w:t>
            </w:r>
            <w:r w:rsidRPr="00353963">
              <w:rPr>
                <w:bCs/>
                <w:szCs w:val="22"/>
                <w:lang w:val="cs-CZ"/>
              </w:rPr>
              <w:t>607)</w:t>
            </w:r>
          </w:p>
        </w:tc>
        <w:tc>
          <w:tcPr>
            <w:tcW w:w="3150" w:type="dxa"/>
            <w:gridSpan w:val="2"/>
          </w:tcPr>
          <w:p w14:paraId="497A085A" w14:textId="77777777" w:rsidR="006C1F1A" w:rsidRPr="00353963" w:rsidRDefault="006C1F1A" w:rsidP="00C25991">
            <w:pPr>
              <w:pStyle w:val="C-TableHeader"/>
              <w:spacing w:before="0" w:after="0"/>
              <w:jc w:val="center"/>
              <w:rPr>
                <w:lang w:val="cs-CZ"/>
              </w:rPr>
            </w:pPr>
            <w:r w:rsidRPr="00353963">
              <w:rPr>
                <w:bCs/>
                <w:szCs w:val="22"/>
                <w:lang w:val="cs-CZ"/>
              </w:rPr>
              <w:t>Ranibizumab 0,5Q4</w:t>
            </w:r>
          </w:p>
          <w:p w14:paraId="699F4EF1" w14:textId="77777777" w:rsidR="006C1F1A" w:rsidRPr="00353963" w:rsidRDefault="006C1F1A" w:rsidP="00C25991">
            <w:pPr>
              <w:pStyle w:val="C-TableText"/>
              <w:keepNext/>
              <w:spacing w:before="0" w:after="0"/>
              <w:jc w:val="center"/>
              <w:rPr>
                <w:szCs w:val="22"/>
                <w:lang w:val="cs-CZ"/>
              </w:rPr>
            </w:pPr>
            <w:r w:rsidRPr="00353963">
              <w:rPr>
                <w:szCs w:val="22"/>
                <w:lang w:val="cs-CZ"/>
              </w:rPr>
              <w:t>(ranibizumab 0,5</w:t>
            </w:r>
            <w:r w:rsidR="00656DF5" w:rsidRPr="00353963">
              <w:rPr>
                <w:szCs w:val="22"/>
                <w:lang w:val="cs-CZ"/>
              </w:rPr>
              <w:t> </w:t>
            </w:r>
            <w:r w:rsidRPr="00353963">
              <w:rPr>
                <w:szCs w:val="22"/>
                <w:lang w:val="cs-CZ"/>
              </w:rPr>
              <w:t>mg každé 4</w:t>
            </w:r>
            <w:r w:rsidR="00656DF5" w:rsidRPr="00353963">
              <w:rPr>
                <w:szCs w:val="22"/>
                <w:lang w:val="cs-CZ"/>
              </w:rPr>
              <w:t> </w:t>
            </w:r>
            <w:r w:rsidRPr="00353963">
              <w:rPr>
                <w:szCs w:val="22"/>
                <w:lang w:val="cs-CZ"/>
              </w:rPr>
              <w:t>týdny)</w:t>
            </w:r>
          </w:p>
          <w:p w14:paraId="1FA4631F" w14:textId="77777777" w:rsidR="00656DF5" w:rsidRPr="00353963" w:rsidRDefault="00656DF5" w:rsidP="00C25991">
            <w:pPr>
              <w:pStyle w:val="C-TableText"/>
              <w:keepNext/>
              <w:spacing w:before="0" w:after="0"/>
              <w:jc w:val="center"/>
              <w:rPr>
                <w:lang w:val="cs-CZ"/>
              </w:rPr>
            </w:pPr>
          </w:p>
          <w:p w14:paraId="007B6180" w14:textId="77777777" w:rsidR="006C1F1A" w:rsidRPr="00353963" w:rsidRDefault="006C1F1A" w:rsidP="00C25991">
            <w:pPr>
              <w:pStyle w:val="C-TableHeader"/>
              <w:spacing w:before="0" w:after="0"/>
              <w:jc w:val="center"/>
              <w:rPr>
                <w:lang w:val="cs-CZ"/>
              </w:rPr>
            </w:pPr>
            <w:r w:rsidRPr="00353963">
              <w:rPr>
                <w:bCs/>
                <w:szCs w:val="22"/>
                <w:lang w:val="cs-CZ"/>
              </w:rPr>
              <w:t>(</w:t>
            </w:r>
            <w:r w:rsidR="000A2710" w:rsidRPr="00353963">
              <w:rPr>
                <w:bCs/>
                <w:szCs w:val="22"/>
                <w:lang w:val="cs-CZ"/>
              </w:rPr>
              <w:t>N</w:t>
            </w:r>
            <w:r w:rsidR="00656DF5" w:rsidRPr="00353963">
              <w:rPr>
                <w:bCs/>
                <w:szCs w:val="22"/>
                <w:lang w:val="cs-CZ"/>
              </w:rPr>
              <w:t> </w:t>
            </w:r>
            <w:r w:rsidRPr="00353963">
              <w:rPr>
                <w:bCs/>
                <w:szCs w:val="22"/>
                <w:lang w:val="cs-CZ"/>
              </w:rPr>
              <w:t>=</w:t>
            </w:r>
            <w:r w:rsidR="00656DF5" w:rsidRPr="00353963">
              <w:rPr>
                <w:bCs/>
                <w:szCs w:val="22"/>
                <w:lang w:val="cs-CZ"/>
              </w:rPr>
              <w:t> </w:t>
            </w:r>
            <w:r w:rsidRPr="00353963">
              <w:rPr>
                <w:bCs/>
                <w:szCs w:val="22"/>
                <w:lang w:val="cs-CZ"/>
              </w:rPr>
              <w:t>595)</w:t>
            </w:r>
          </w:p>
        </w:tc>
      </w:tr>
      <w:tr w:rsidR="006C1F1A" w:rsidRPr="00353963" w14:paraId="54FA0FE1" w14:textId="77777777">
        <w:trPr>
          <w:cantSplit/>
        </w:trPr>
        <w:tc>
          <w:tcPr>
            <w:tcW w:w="2694" w:type="dxa"/>
          </w:tcPr>
          <w:p w14:paraId="06B7B95C" w14:textId="77777777" w:rsidR="006C1F1A" w:rsidRPr="00353963" w:rsidRDefault="006C1F1A" w:rsidP="00C25991">
            <w:pPr>
              <w:pStyle w:val="C-TableText"/>
              <w:keepNext/>
              <w:spacing w:before="0" w:after="0"/>
              <w:rPr>
                <w:lang w:val="cs-CZ"/>
              </w:rPr>
            </w:pPr>
          </w:p>
        </w:tc>
        <w:tc>
          <w:tcPr>
            <w:tcW w:w="1626" w:type="dxa"/>
            <w:vAlign w:val="center"/>
          </w:tcPr>
          <w:p w14:paraId="514EBDD9" w14:textId="77777777" w:rsidR="006C1F1A" w:rsidRPr="00353963" w:rsidRDefault="00A47D52" w:rsidP="00C25991">
            <w:pPr>
              <w:pStyle w:val="C-TableText"/>
              <w:keepNext/>
              <w:spacing w:before="0" w:after="0"/>
              <w:ind w:left="-108" w:right="-123" w:firstLine="3"/>
              <w:jc w:val="center"/>
              <w:rPr>
                <w:szCs w:val="22"/>
                <w:lang w:val="cs-CZ"/>
              </w:rPr>
            </w:pPr>
            <w:r w:rsidRPr="00353963">
              <w:rPr>
                <w:szCs w:val="22"/>
                <w:lang w:val="cs-CZ"/>
              </w:rPr>
              <w:t>t</w:t>
            </w:r>
            <w:r w:rsidR="00DE62E3" w:rsidRPr="00353963">
              <w:rPr>
                <w:szCs w:val="22"/>
                <w:lang w:val="cs-CZ"/>
              </w:rPr>
              <w:t xml:space="preserve">ýden </w:t>
            </w:r>
            <w:r w:rsidR="006C1F1A" w:rsidRPr="00353963">
              <w:rPr>
                <w:szCs w:val="22"/>
                <w:lang w:val="cs-CZ"/>
              </w:rPr>
              <w:t>52</w:t>
            </w:r>
            <w:r w:rsidR="00656DF5" w:rsidRPr="00353963">
              <w:rPr>
                <w:szCs w:val="22"/>
                <w:lang w:val="cs-CZ"/>
              </w:rPr>
              <w:t> </w:t>
            </w:r>
          </w:p>
        </w:tc>
        <w:tc>
          <w:tcPr>
            <w:tcW w:w="1530" w:type="dxa"/>
            <w:vAlign w:val="center"/>
          </w:tcPr>
          <w:p w14:paraId="54D61199" w14:textId="77777777" w:rsidR="006C1F1A" w:rsidRPr="00353963" w:rsidRDefault="00A47D52" w:rsidP="00C25991">
            <w:pPr>
              <w:pStyle w:val="C-TableText"/>
              <w:keepNext/>
              <w:spacing w:before="0" w:after="0"/>
              <w:ind w:left="-93" w:right="-138"/>
              <w:jc w:val="center"/>
              <w:rPr>
                <w:szCs w:val="22"/>
                <w:lang w:val="cs-CZ"/>
              </w:rPr>
            </w:pPr>
            <w:r w:rsidRPr="00353963">
              <w:rPr>
                <w:szCs w:val="22"/>
                <w:lang w:val="cs-CZ"/>
              </w:rPr>
              <w:t>t</w:t>
            </w:r>
            <w:r w:rsidR="00DE62E3" w:rsidRPr="00353963">
              <w:rPr>
                <w:szCs w:val="22"/>
                <w:lang w:val="cs-CZ"/>
              </w:rPr>
              <w:t xml:space="preserve">ýden </w:t>
            </w:r>
            <w:r w:rsidR="006C1F1A" w:rsidRPr="00353963">
              <w:rPr>
                <w:szCs w:val="22"/>
                <w:lang w:val="cs-CZ"/>
              </w:rPr>
              <w:t>96</w:t>
            </w:r>
            <w:r w:rsidR="00D54B93" w:rsidRPr="00353963">
              <w:rPr>
                <w:vertAlign w:val="superscript"/>
                <w:lang w:val="cs-CZ"/>
              </w:rPr>
              <w:t xml:space="preserve"> </w:t>
            </w:r>
            <w:r w:rsidR="00656DF5" w:rsidRPr="00353963">
              <w:rPr>
                <w:szCs w:val="22"/>
                <w:lang w:val="cs-CZ"/>
              </w:rPr>
              <w:t> </w:t>
            </w:r>
          </w:p>
        </w:tc>
        <w:tc>
          <w:tcPr>
            <w:tcW w:w="1521" w:type="dxa"/>
            <w:vAlign w:val="center"/>
          </w:tcPr>
          <w:p w14:paraId="336E01FC" w14:textId="77777777" w:rsidR="006C1F1A" w:rsidRPr="00353963" w:rsidRDefault="00A47D52" w:rsidP="00C25991">
            <w:pPr>
              <w:pStyle w:val="C-TableText"/>
              <w:keepNext/>
              <w:spacing w:before="0" w:after="0"/>
              <w:ind w:left="-108" w:right="-123" w:firstLine="3"/>
              <w:jc w:val="center"/>
              <w:rPr>
                <w:szCs w:val="22"/>
                <w:lang w:val="cs-CZ"/>
              </w:rPr>
            </w:pPr>
            <w:r w:rsidRPr="00353963">
              <w:rPr>
                <w:szCs w:val="22"/>
                <w:lang w:val="cs-CZ"/>
              </w:rPr>
              <w:t>t</w:t>
            </w:r>
            <w:r w:rsidR="00DE62E3" w:rsidRPr="00353963">
              <w:rPr>
                <w:szCs w:val="22"/>
                <w:lang w:val="cs-CZ"/>
              </w:rPr>
              <w:t xml:space="preserve">ýden </w:t>
            </w:r>
            <w:r w:rsidR="006C1F1A" w:rsidRPr="00353963">
              <w:rPr>
                <w:szCs w:val="22"/>
                <w:lang w:val="cs-CZ"/>
              </w:rPr>
              <w:t>52</w:t>
            </w:r>
            <w:r w:rsidR="00656DF5" w:rsidRPr="00353963">
              <w:rPr>
                <w:szCs w:val="22"/>
                <w:lang w:val="cs-CZ"/>
              </w:rPr>
              <w:t> </w:t>
            </w:r>
          </w:p>
        </w:tc>
        <w:tc>
          <w:tcPr>
            <w:tcW w:w="1629" w:type="dxa"/>
            <w:vAlign w:val="center"/>
          </w:tcPr>
          <w:p w14:paraId="1E4EED80" w14:textId="77777777" w:rsidR="006C1F1A" w:rsidRPr="00353963" w:rsidRDefault="00A47D52" w:rsidP="00C25991">
            <w:pPr>
              <w:pStyle w:val="C-TableText"/>
              <w:keepNext/>
              <w:spacing w:before="0" w:after="0"/>
              <w:ind w:left="-93" w:right="-138"/>
              <w:jc w:val="center"/>
              <w:rPr>
                <w:szCs w:val="22"/>
                <w:lang w:val="cs-CZ"/>
              </w:rPr>
            </w:pPr>
            <w:r w:rsidRPr="00353963">
              <w:rPr>
                <w:szCs w:val="22"/>
                <w:lang w:val="cs-CZ"/>
              </w:rPr>
              <w:t>t</w:t>
            </w:r>
            <w:r w:rsidR="00DE62E3" w:rsidRPr="00353963">
              <w:rPr>
                <w:szCs w:val="22"/>
                <w:lang w:val="cs-CZ"/>
              </w:rPr>
              <w:t xml:space="preserve">ýden </w:t>
            </w:r>
            <w:r w:rsidR="006C1F1A" w:rsidRPr="00353963">
              <w:rPr>
                <w:szCs w:val="22"/>
                <w:lang w:val="cs-CZ"/>
              </w:rPr>
              <w:t>96</w:t>
            </w:r>
            <w:r w:rsidR="00D54B93" w:rsidRPr="00353963">
              <w:rPr>
                <w:vertAlign w:val="superscript"/>
                <w:lang w:val="cs-CZ"/>
              </w:rPr>
              <w:t xml:space="preserve"> </w:t>
            </w:r>
          </w:p>
        </w:tc>
      </w:tr>
      <w:tr w:rsidR="006C1F1A" w:rsidRPr="00353963" w14:paraId="41F05F84" w14:textId="77777777">
        <w:trPr>
          <w:cantSplit/>
        </w:trPr>
        <w:tc>
          <w:tcPr>
            <w:tcW w:w="2694" w:type="dxa"/>
          </w:tcPr>
          <w:p w14:paraId="1840166A" w14:textId="77777777" w:rsidR="006C1F1A" w:rsidRPr="00353963" w:rsidRDefault="006C1F1A" w:rsidP="00C25991">
            <w:pPr>
              <w:pStyle w:val="C-TableText"/>
              <w:keepNext/>
              <w:spacing w:before="0" w:after="0"/>
              <w:rPr>
                <w:lang w:val="cs-CZ"/>
              </w:rPr>
            </w:pPr>
            <w:r w:rsidRPr="00353963">
              <w:rPr>
                <w:szCs w:val="22"/>
                <w:lang w:val="cs-CZ"/>
              </w:rPr>
              <w:t>Průměrný počet injekcí</w:t>
            </w:r>
            <w:r w:rsidR="00DE62E3" w:rsidRPr="00353963">
              <w:rPr>
                <w:szCs w:val="22"/>
                <w:lang w:val="cs-CZ"/>
              </w:rPr>
              <w:t xml:space="preserve"> od výchozího </w:t>
            </w:r>
            <w:r w:rsidR="009378DF" w:rsidRPr="00353963">
              <w:rPr>
                <w:szCs w:val="22"/>
                <w:lang w:val="cs-CZ"/>
              </w:rPr>
              <w:t>stavu</w:t>
            </w:r>
            <w:r w:rsidR="00C547C3" w:rsidRPr="00353963">
              <w:rPr>
                <w:szCs w:val="22"/>
                <w:lang w:val="cs-CZ"/>
              </w:rPr>
              <w:t>.</w:t>
            </w:r>
          </w:p>
        </w:tc>
        <w:tc>
          <w:tcPr>
            <w:tcW w:w="1626" w:type="dxa"/>
            <w:vAlign w:val="center"/>
          </w:tcPr>
          <w:p w14:paraId="6DA894A8"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7</w:t>
            </w:r>
            <w:r w:rsidR="00E725CB" w:rsidRPr="00353963">
              <w:rPr>
                <w:sz w:val="18"/>
                <w:szCs w:val="18"/>
                <w:lang w:val="cs-CZ"/>
              </w:rPr>
              <w:t>,</w:t>
            </w:r>
            <w:r w:rsidRPr="00353963">
              <w:rPr>
                <w:sz w:val="18"/>
                <w:szCs w:val="18"/>
                <w:lang w:val="cs-CZ"/>
              </w:rPr>
              <w:t>6</w:t>
            </w:r>
          </w:p>
        </w:tc>
        <w:tc>
          <w:tcPr>
            <w:tcW w:w="1530" w:type="dxa"/>
            <w:vAlign w:val="center"/>
          </w:tcPr>
          <w:p w14:paraId="775BDB0D"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11</w:t>
            </w:r>
            <w:r w:rsidR="00E725CB" w:rsidRPr="00353963">
              <w:rPr>
                <w:sz w:val="18"/>
                <w:szCs w:val="18"/>
                <w:lang w:val="cs-CZ"/>
              </w:rPr>
              <w:t>,</w:t>
            </w:r>
            <w:r w:rsidRPr="00353963">
              <w:rPr>
                <w:sz w:val="18"/>
                <w:szCs w:val="18"/>
                <w:lang w:val="cs-CZ"/>
              </w:rPr>
              <w:t>2</w:t>
            </w:r>
          </w:p>
        </w:tc>
        <w:tc>
          <w:tcPr>
            <w:tcW w:w="1521" w:type="dxa"/>
            <w:vAlign w:val="center"/>
          </w:tcPr>
          <w:p w14:paraId="19EF82D4"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12</w:t>
            </w:r>
            <w:r w:rsidR="00E725CB" w:rsidRPr="00353963">
              <w:rPr>
                <w:sz w:val="18"/>
                <w:szCs w:val="18"/>
                <w:lang w:val="cs-CZ"/>
              </w:rPr>
              <w:t>,</w:t>
            </w:r>
            <w:r w:rsidRPr="00353963">
              <w:rPr>
                <w:sz w:val="18"/>
                <w:szCs w:val="18"/>
                <w:lang w:val="cs-CZ"/>
              </w:rPr>
              <w:t>3</w:t>
            </w:r>
          </w:p>
        </w:tc>
        <w:tc>
          <w:tcPr>
            <w:tcW w:w="1629" w:type="dxa"/>
            <w:vAlign w:val="center"/>
          </w:tcPr>
          <w:p w14:paraId="147AB14C"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16</w:t>
            </w:r>
            <w:r w:rsidR="00E725CB" w:rsidRPr="00353963">
              <w:rPr>
                <w:sz w:val="18"/>
                <w:szCs w:val="18"/>
                <w:lang w:val="cs-CZ"/>
              </w:rPr>
              <w:t>,</w:t>
            </w:r>
            <w:r w:rsidRPr="00353963">
              <w:rPr>
                <w:sz w:val="18"/>
                <w:szCs w:val="18"/>
                <w:lang w:val="cs-CZ"/>
              </w:rPr>
              <w:t>5</w:t>
            </w:r>
          </w:p>
        </w:tc>
      </w:tr>
      <w:tr w:rsidR="00940A70" w:rsidRPr="00353963" w14:paraId="211AE4F9" w14:textId="77777777" w:rsidTr="00733669">
        <w:trPr>
          <w:cantSplit/>
        </w:trPr>
        <w:tc>
          <w:tcPr>
            <w:tcW w:w="2694" w:type="dxa"/>
          </w:tcPr>
          <w:p w14:paraId="3D8D198E" w14:textId="77777777" w:rsidR="00940A70" w:rsidRPr="00353963" w:rsidRDefault="009378DF" w:rsidP="00C25991">
            <w:pPr>
              <w:pStyle w:val="C-TableText"/>
              <w:keepNext/>
              <w:spacing w:before="0" w:after="0"/>
              <w:rPr>
                <w:szCs w:val="22"/>
                <w:lang w:val="cs-CZ"/>
              </w:rPr>
            </w:pPr>
            <w:r w:rsidRPr="00353963">
              <w:rPr>
                <w:szCs w:val="22"/>
                <w:lang w:val="cs-CZ"/>
              </w:rPr>
              <w:t xml:space="preserve">Průměrný počet injekcí </w:t>
            </w:r>
            <w:r w:rsidR="00D62EFF" w:rsidRPr="00353963">
              <w:rPr>
                <w:szCs w:val="22"/>
                <w:lang w:val="cs-CZ"/>
              </w:rPr>
              <w:t xml:space="preserve">od </w:t>
            </w:r>
            <w:r w:rsidRPr="00353963">
              <w:rPr>
                <w:szCs w:val="22"/>
                <w:lang w:val="cs-CZ"/>
              </w:rPr>
              <w:t>týd</w:t>
            </w:r>
            <w:r w:rsidR="00D62EFF" w:rsidRPr="00353963">
              <w:rPr>
                <w:szCs w:val="22"/>
                <w:lang w:val="cs-CZ"/>
              </w:rPr>
              <w:t>ne</w:t>
            </w:r>
            <w:r w:rsidRPr="00353963">
              <w:rPr>
                <w:szCs w:val="22"/>
                <w:lang w:val="cs-CZ"/>
              </w:rPr>
              <w:t xml:space="preserve"> 52 </w:t>
            </w:r>
            <w:r w:rsidR="00EB7ECA" w:rsidRPr="00353963">
              <w:rPr>
                <w:szCs w:val="22"/>
                <w:lang w:val="cs-CZ"/>
              </w:rPr>
              <w:t xml:space="preserve">do </w:t>
            </w:r>
            <w:r w:rsidRPr="00353963">
              <w:rPr>
                <w:szCs w:val="22"/>
                <w:lang w:val="cs-CZ"/>
              </w:rPr>
              <w:t>96</w:t>
            </w:r>
            <w:r w:rsidR="00C547C3" w:rsidRPr="00353963">
              <w:rPr>
                <w:szCs w:val="22"/>
                <w:lang w:val="cs-CZ"/>
              </w:rPr>
              <w:t>.</w:t>
            </w:r>
          </w:p>
        </w:tc>
        <w:tc>
          <w:tcPr>
            <w:tcW w:w="1626" w:type="dxa"/>
            <w:vAlign w:val="center"/>
          </w:tcPr>
          <w:p w14:paraId="691A24D1" w14:textId="77777777" w:rsidR="00940A70" w:rsidRPr="00353963" w:rsidRDefault="00940A70" w:rsidP="00C25991">
            <w:pPr>
              <w:pStyle w:val="C-TableText"/>
              <w:keepNext/>
              <w:spacing w:before="0" w:after="0"/>
              <w:ind w:left="-108" w:right="-123"/>
              <w:jc w:val="center"/>
              <w:rPr>
                <w:sz w:val="18"/>
                <w:szCs w:val="18"/>
                <w:lang w:val="cs-CZ"/>
              </w:rPr>
            </w:pPr>
          </w:p>
        </w:tc>
        <w:tc>
          <w:tcPr>
            <w:tcW w:w="1530" w:type="dxa"/>
            <w:vAlign w:val="center"/>
          </w:tcPr>
          <w:p w14:paraId="2B0343AA" w14:textId="77777777" w:rsidR="00940A70" w:rsidRPr="00353963" w:rsidRDefault="009378DF" w:rsidP="00C25991">
            <w:pPr>
              <w:pStyle w:val="C-TableText"/>
              <w:keepNext/>
              <w:spacing w:before="0" w:after="0"/>
              <w:jc w:val="center"/>
              <w:rPr>
                <w:sz w:val="18"/>
                <w:szCs w:val="18"/>
                <w:lang w:val="cs-CZ"/>
              </w:rPr>
            </w:pPr>
            <w:r w:rsidRPr="00353963">
              <w:rPr>
                <w:sz w:val="18"/>
                <w:szCs w:val="18"/>
                <w:lang w:val="cs-CZ"/>
              </w:rPr>
              <w:t>4,</w:t>
            </w:r>
            <w:r w:rsidR="00363A77" w:rsidRPr="00353963">
              <w:rPr>
                <w:sz w:val="18"/>
                <w:szCs w:val="18"/>
                <w:lang w:val="cs-CZ"/>
              </w:rPr>
              <w:t>2</w:t>
            </w:r>
          </w:p>
        </w:tc>
        <w:tc>
          <w:tcPr>
            <w:tcW w:w="1521" w:type="dxa"/>
            <w:vAlign w:val="center"/>
          </w:tcPr>
          <w:p w14:paraId="37478D27" w14:textId="77777777" w:rsidR="00940A70" w:rsidRPr="00353963" w:rsidRDefault="00940A70" w:rsidP="00C25991">
            <w:pPr>
              <w:pStyle w:val="C-TableText"/>
              <w:keepNext/>
              <w:spacing w:before="0" w:after="0"/>
              <w:jc w:val="center"/>
              <w:rPr>
                <w:sz w:val="18"/>
                <w:szCs w:val="18"/>
                <w:lang w:val="cs-CZ"/>
              </w:rPr>
            </w:pPr>
          </w:p>
        </w:tc>
        <w:tc>
          <w:tcPr>
            <w:tcW w:w="1629" w:type="dxa"/>
            <w:vAlign w:val="center"/>
          </w:tcPr>
          <w:p w14:paraId="4EFED414" w14:textId="77777777" w:rsidR="00940A70" w:rsidRPr="00353963" w:rsidRDefault="009378DF" w:rsidP="00C25991">
            <w:pPr>
              <w:pStyle w:val="C-TableText"/>
              <w:keepNext/>
              <w:spacing w:before="0" w:after="0"/>
              <w:jc w:val="center"/>
              <w:rPr>
                <w:sz w:val="18"/>
                <w:szCs w:val="18"/>
                <w:lang w:val="cs-CZ"/>
              </w:rPr>
            </w:pPr>
            <w:r w:rsidRPr="00353963">
              <w:rPr>
                <w:sz w:val="18"/>
                <w:szCs w:val="18"/>
                <w:lang w:val="cs-CZ"/>
              </w:rPr>
              <w:t>4,</w:t>
            </w:r>
            <w:r w:rsidR="00363A77" w:rsidRPr="00353963">
              <w:rPr>
                <w:sz w:val="18"/>
                <w:szCs w:val="18"/>
                <w:lang w:val="cs-CZ"/>
              </w:rPr>
              <w:t>7</w:t>
            </w:r>
          </w:p>
        </w:tc>
      </w:tr>
      <w:tr w:rsidR="006C1F1A" w:rsidRPr="00353963" w14:paraId="19A2601A" w14:textId="77777777">
        <w:trPr>
          <w:cantSplit/>
        </w:trPr>
        <w:tc>
          <w:tcPr>
            <w:tcW w:w="2694" w:type="dxa"/>
          </w:tcPr>
          <w:p w14:paraId="1FCEF8E7" w14:textId="77777777" w:rsidR="006C1F1A" w:rsidRPr="00353963" w:rsidRDefault="006C1F1A" w:rsidP="00C25991">
            <w:pPr>
              <w:pStyle w:val="C-TableText"/>
              <w:keepNext/>
              <w:spacing w:before="0" w:after="0"/>
              <w:rPr>
                <w:lang w:val="cs-CZ"/>
              </w:rPr>
            </w:pPr>
            <w:r w:rsidRPr="00353963">
              <w:rPr>
                <w:szCs w:val="22"/>
                <w:lang w:val="cs-CZ"/>
              </w:rPr>
              <w:t>Podíl pacientů s</w:t>
            </w:r>
            <w:r w:rsidR="00D62EFF" w:rsidRPr="00353963">
              <w:rPr>
                <w:szCs w:val="22"/>
                <w:lang w:val="cs-CZ"/>
              </w:rPr>
              <w:t xml:space="preserve">e </w:t>
            </w:r>
            <w:r w:rsidR="00824CFE" w:rsidRPr="00353963">
              <w:rPr>
                <w:szCs w:val="22"/>
                <w:lang w:val="cs-CZ"/>
              </w:rPr>
              <w:t>ztrát</w:t>
            </w:r>
            <w:r w:rsidR="00D62EFF" w:rsidRPr="00353963">
              <w:rPr>
                <w:szCs w:val="22"/>
                <w:lang w:val="cs-CZ"/>
              </w:rPr>
              <w:t>ou</w:t>
            </w:r>
            <w:r w:rsidR="00824CFE" w:rsidRPr="00353963">
              <w:rPr>
                <w:szCs w:val="22"/>
                <w:lang w:val="cs-CZ"/>
              </w:rPr>
              <w:t xml:space="preserve"> </w:t>
            </w:r>
            <w:r w:rsidRPr="00353963">
              <w:rPr>
                <w:szCs w:val="22"/>
                <w:lang w:val="cs-CZ"/>
              </w:rPr>
              <w:t>&lt;</w:t>
            </w:r>
            <w:r w:rsidR="00656DF5" w:rsidRPr="00353963">
              <w:rPr>
                <w:szCs w:val="22"/>
                <w:lang w:val="cs-CZ"/>
              </w:rPr>
              <w:t> </w:t>
            </w:r>
            <w:r w:rsidRPr="00353963">
              <w:rPr>
                <w:szCs w:val="22"/>
                <w:lang w:val="cs-CZ"/>
              </w:rPr>
              <w:t>15</w:t>
            </w:r>
            <w:r w:rsidR="00656DF5" w:rsidRPr="00353963">
              <w:rPr>
                <w:szCs w:val="22"/>
                <w:lang w:val="cs-CZ"/>
              </w:rPr>
              <w:t> </w:t>
            </w:r>
            <w:r w:rsidRPr="00353963">
              <w:rPr>
                <w:szCs w:val="22"/>
                <w:lang w:val="cs-CZ"/>
              </w:rPr>
              <w:t>písmen</w:t>
            </w:r>
            <w:r w:rsidR="00830DAA" w:rsidRPr="00353963">
              <w:rPr>
                <w:szCs w:val="22"/>
                <w:lang w:val="cs-CZ"/>
              </w:rPr>
              <w:t xml:space="preserve"> oproti výchozímu</w:t>
            </w:r>
            <w:r w:rsidR="00D62EFF" w:rsidRPr="00353963">
              <w:rPr>
                <w:szCs w:val="22"/>
                <w:lang w:val="cs-CZ"/>
              </w:rPr>
              <w:t xml:space="preserve"> stavu </w:t>
            </w:r>
            <w:r w:rsidR="00830DAA" w:rsidRPr="00353963">
              <w:rPr>
                <w:szCs w:val="22"/>
                <w:lang w:val="cs-CZ"/>
              </w:rPr>
              <w:t>(</w:t>
            </w:r>
            <w:r w:rsidR="00D62EFF" w:rsidRPr="00353963">
              <w:rPr>
                <w:lang w:val="cs-CZ"/>
              </w:rPr>
              <w:t>PPS</w:t>
            </w:r>
            <w:r w:rsidR="00CF6BB9" w:rsidRPr="00353963">
              <w:rPr>
                <w:vertAlign w:val="superscript"/>
                <w:lang w:val="cs-CZ"/>
              </w:rPr>
              <w:t>A</w:t>
            </w:r>
            <w:r w:rsidR="00CF6BB9" w:rsidRPr="00353963">
              <w:rPr>
                <w:szCs w:val="22"/>
                <w:vertAlign w:val="superscript"/>
                <w:lang w:val="cs-CZ"/>
              </w:rPr>
              <w:t>)</w:t>
            </w:r>
            <w:r w:rsidR="00830DAA" w:rsidRPr="00353963">
              <w:rPr>
                <w:lang w:val="cs-CZ"/>
              </w:rPr>
              <w:t>)</w:t>
            </w:r>
            <w:r w:rsidR="00C547C3" w:rsidRPr="00353963">
              <w:rPr>
                <w:szCs w:val="22"/>
                <w:lang w:val="cs-CZ"/>
              </w:rPr>
              <w:t>.</w:t>
            </w:r>
          </w:p>
        </w:tc>
        <w:tc>
          <w:tcPr>
            <w:tcW w:w="1626" w:type="dxa"/>
            <w:vAlign w:val="center"/>
          </w:tcPr>
          <w:p w14:paraId="622F8497" w14:textId="77777777" w:rsidR="006C1F1A" w:rsidRPr="00353963" w:rsidRDefault="006C1F1A" w:rsidP="00C25991">
            <w:pPr>
              <w:pStyle w:val="C-TableText"/>
              <w:keepNext/>
              <w:spacing w:before="0" w:after="0"/>
              <w:ind w:left="-108" w:right="-123"/>
              <w:jc w:val="center"/>
              <w:rPr>
                <w:sz w:val="18"/>
                <w:szCs w:val="18"/>
                <w:lang w:val="cs-CZ"/>
              </w:rPr>
            </w:pPr>
            <w:r w:rsidRPr="00353963">
              <w:rPr>
                <w:sz w:val="18"/>
                <w:szCs w:val="18"/>
                <w:lang w:val="cs-CZ"/>
              </w:rPr>
              <w:t>95,33</w:t>
            </w:r>
            <w:r w:rsidR="00656DF5" w:rsidRPr="00353963">
              <w:rPr>
                <w:sz w:val="18"/>
                <w:szCs w:val="18"/>
                <w:lang w:val="cs-CZ"/>
              </w:rPr>
              <w:t> </w:t>
            </w:r>
            <w:r w:rsidRPr="00353963">
              <w:rPr>
                <w:sz w:val="18"/>
                <w:szCs w:val="18"/>
                <w:lang w:val="cs-CZ"/>
              </w:rPr>
              <w:t>%</w:t>
            </w:r>
            <w:r w:rsidRPr="00353963">
              <w:rPr>
                <w:sz w:val="18"/>
                <w:szCs w:val="18"/>
                <w:vertAlign w:val="superscript"/>
                <w:lang w:val="cs-CZ"/>
              </w:rPr>
              <w:t>B)</w:t>
            </w:r>
          </w:p>
        </w:tc>
        <w:tc>
          <w:tcPr>
            <w:tcW w:w="1530" w:type="dxa"/>
            <w:vAlign w:val="center"/>
          </w:tcPr>
          <w:p w14:paraId="53FE8A6B"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92,42</w:t>
            </w:r>
            <w:r w:rsidR="00656DF5" w:rsidRPr="00353963">
              <w:rPr>
                <w:sz w:val="18"/>
                <w:szCs w:val="18"/>
                <w:lang w:val="cs-CZ"/>
              </w:rPr>
              <w:t> </w:t>
            </w:r>
            <w:r w:rsidRPr="00353963">
              <w:rPr>
                <w:sz w:val="18"/>
                <w:szCs w:val="18"/>
                <w:lang w:val="cs-CZ"/>
              </w:rPr>
              <w:t>%</w:t>
            </w:r>
          </w:p>
        </w:tc>
        <w:tc>
          <w:tcPr>
            <w:tcW w:w="1521" w:type="dxa"/>
            <w:vAlign w:val="center"/>
          </w:tcPr>
          <w:p w14:paraId="6711047C"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94,42</w:t>
            </w:r>
            <w:r w:rsidR="00656DF5" w:rsidRPr="00353963">
              <w:rPr>
                <w:sz w:val="18"/>
                <w:szCs w:val="18"/>
                <w:lang w:val="cs-CZ"/>
              </w:rPr>
              <w:t> </w:t>
            </w:r>
            <w:r w:rsidRPr="00353963">
              <w:rPr>
                <w:sz w:val="18"/>
                <w:szCs w:val="18"/>
                <w:lang w:val="cs-CZ"/>
              </w:rPr>
              <w:t>%</w:t>
            </w:r>
            <w:r w:rsidRPr="00353963">
              <w:rPr>
                <w:sz w:val="18"/>
                <w:szCs w:val="18"/>
                <w:vertAlign w:val="superscript"/>
                <w:lang w:val="cs-CZ"/>
              </w:rPr>
              <w:t xml:space="preserve"> B)</w:t>
            </w:r>
          </w:p>
        </w:tc>
        <w:tc>
          <w:tcPr>
            <w:tcW w:w="1629" w:type="dxa"/>
            <w:vAlign w:val="center"/>
          </w:tcPr>
          <w:p w14:paraId="12E5EC2E"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91,60</w:t>
            </w:r>
            <w:r w:rsidR="00656DF5" w:rsidRPr="00353963">
              <w:rPr>
                <w:sz w:val="18"/>
                <w:szCs w:val="18"/>
                <w:lang w:val="cs-CZ"/>
              </w:rPr>
              <w:t> </w:t>
            </w:r>
            <w:r w:rsidRPr="00353963">
              <w:rPr>
                <w:sz w:val="18"/>
                <w:szCs w:val="18"/>
                <w:lang w:val="cs-CZ"/>
              </w:rPr>
              <w:t>%</w:t>
            </w:r>
          </w:p>
        </w:tc>
      </w:tr>
      <w:tr w:rsidR="006C1F1A" w:rsidRPr="00353963" w14:paraId="72F84C1D" w14:textId="77777777">
        <w:trPr>
          <w:cantSplit/>
        </w:trPr>
        <w:tc>
          <w:tcPr>
            <w:tcW w:w="2694" w:type="dxa"/>
          </w:tcPr>
          <w:p w14:paraId="054D928D" w14:textId="77777777" w:rsidR="006C1F1A" w:rsidRPr="00353963" w:rsidRDefault="006C1F1A" w:rsidP="00C25991">
            <w:pPr>
              <w:pStyle w:val="C-TableText"/>
              <w:keepNext/>
              <w:spacing w:before="0" w:after="0"/>
              <w:ind w:left="34"/>
              <w:rPr>
                <w:lang w:val="cs-CZ"/>
              </w:rPr>
            </w:pPr>
            <w:r w:rsidRPr="00353963">
              <w:rPr>
                <w:szCs w:val="22"/>
                <w:lang w:val="cs-CZ"/>
              </w:rPr>
              <w:t>Rozdíl</w:t>
            </w:r>
            <w:r w:rsidRPr="00353963">
              <w:rPr>
                <w:szCs w:val="22"/>
                <w:vertAlign w:val="superscript"/>
                <w:lang w:val="cs-CZ"/>
              </w:rPr>
              <w:t>C)</w:t>
            </w:r>
          </w:p>
          <w:p w14:paraId="0BFBDB2E" w14:textId="77777777" w:rsidR="006C1F1A" w:rsidRPr="00353963" w:rsidRDefault="006C1F1A" w:rsidP="00C25991">
            <w:pPr>
              <w:pStyle w:val="C-TableText"/>
              <w:keepNext/>
              <w:spacing w:before="0" w:after="0"/>
              <w:ind w:left="34"/>
              <w:rPr>
                <w:vertAlign w:val="subscript"/>
                <w:lang w:val="cs-CZ"/>
              </w:rPr>
            </w:pPr>
            <w:r w:rsidRPr="00353963">
              <w:rPr>
                <w:szCs w:val="22"/>
                <w:lang w:val="cs-CZ"/>
              </w:rPr>
              <w:t>(95</w:t>
            </w:r>
            <w:r w:rsidR="00656DF5" w:rsidRPr="00353963">
              <w:rPr>
                <w:szCs w:val="22"/>
                <w:lang w:val="cs-CZ"/>
              </w:rPr>
              <w:t> </w:t>
            </w:r>
            <w:r w:rsidRPr="00353963">
              <w:rPr>
                <w:szCs w:val="22"/>
                <w:lang w:val="cs-CZ"/>
              </w:rPr>
              <w:t>% CI)</w:t>
            </w:r>
            <w:r w:rsidRPr="00353963">
              <w:rPr>
                <w:szCs w:val="22"/>
                <w:vertAlign w:val="superscript"/>
                <w:lang w:val="cs-CZ"/>
              </w:rPr>
              <w:t>D)</w:t>
            </w:r>
            <w:r w:rsidR="00C547C3" w:rsidRPr="00353963">
              <w:rPr>
                <w:szCs w:val="22"/>
                <w:vertAlign w:val="subscript"/>
                <w:lang w:val="cs-CZ"/>
              </w:rPr>
              <w:t>.</w:t>
            </w:r>
          </w:p>
        </w:tc>
        <w:tc>
          <w:tcPr>
            <w:tcW w:w="1626" w:type="dxa"/>
            <w:vAlign w:val="center"/>
          </w:tcPr>
          <w:p w14:paraId="581430C7" w14:textId="77777777" w:rsidR="006C1F1A" w:rsidRPr="00353963" w:rsidRDefault="006C1F1A" w:rsidP="00C25991">
            <w:pPr>
              <w:pStyle w:val="C-TableText"/>
              <w:keepNext/>
              <w:spacing w:before="0" w:after="0"/>
              <w:ind w:left="-108" w:right="-91"/>
              <w:jc w:val="center"/>
              <w:rPr>
                <w:sz w:val="18"/>
                <w:szCs w:val="18"/>
                <w:lang w:val="cs-CZ"/>
              </w:rPr>
            </w:pPr>
            <w:r w:rsidRPr="00353963">
              <w:rPr>
                <w:sz w:val="18"/>
                <w:szCs w:val="18"/>
                <w:lang w:val="cs-CZ"/>
              </w:rPr>
              <w:t>0,9</w:t>
            </w:r>
            <w:r w:rsidR="00656DF5" w:rsidRPr="00353963">
              <w:rPr>
                <w:sz w:val="18"/>
                <w:szCs w:val="18"/>
                <w:lang w:val="cs-CZ"/>
              </w:rPr>
              <w:t> </w:t>
            </w:r>
            <w:r w:rsidRPr="00353963">
              <w:rPr>
                <w:sz w:val="18"/>
                <w:szCs w:val="18"/>
                <w:lang w:val="cs-CZ"/>
              </w:rPr>
              <w:t>%</w:t>
            </w:r>
            <w:r w:rsidRPr="00353963">
              <w:rPr>
                <w:sz w:val="18"/>
                <w:szCs w:val="18"/>
                <w:lang w:val="cs-CZ"/>
              </w:rPr>
              <w:br/>
              <w:t>(</w:t>
            </w:r>
            <w:r w:rsidR="00BC5015" w:rsidRPr="00353963">
              <w:rPr>
                <w:sz w:val="18"/>
                <w:szCs w:val="18"/>
                <w:lang w:val="cs-CZ"/>
              </w:rPr>
              <w:t>-</w:t>
            </w:r>
            <w:r w:rsidRPr="00353963">
              <w:rPr>
                <w:sz w:val="18"/>
                <w:szCs w:val="18"/>
                <w:lang w:val="cs-CZ"/>
              </w:rPr>
              <w:t>1,7</w:t>
            </w:r>
            <w:r w:rsidR="00656DF5" w:rsidRPr="00353963">
              <w:rPr>
                <w:sz w:val="18"/>
                <w:szCs w:val="18"/>
                <w:lang w:val="cs-CZ"/>
              </w:rPr>
              <w:t>;</w:t>
            </w:r>
            <w:r w:rsidRPr="00353963">
              <w:rPr>
                <w:sz w:val="18"/>
                <w:szCs w:val="18"/>
                <w:lang w:val="cs-CZ"/>
              </w:rPr>
              <w:t xml:space="preserve"> 3,5)</w:t>
            </w:r>
            <w:r w:rsidRPr="00353963">
              <w:rPr>
                <w:sz w:val="18"/>
                <w:szCs w:val="18"/>
                <w:vertAlign w:val="superscript"/>
                <w:lang w:val="cs-CZ"/>
              </w:rPr>
              <w:t>F)</w:t>
            </w:r>
          </w:p>
        </w:tc>
        <w:tc>
          <w:tcPr>
            <w:tcW w:w="1530" w:type="dxa"/>
            <w:vAlign w:val="center"/>
          </w:tcPr>
          <w:p w14:paraId="19A01D8F" w14:textId="77777777" w:rsidR="006C1F1A" w:rsidRPr="00353963" w:rsidRDefault="006C1F1A" w:rsidP="00C25991">
            <w:pPr>
              <w:pStyle w:val="C-TableText"/>
              <w:keepNext/>
              <w:spacing w:before="0" w:after="0"/>
              <w:ind w:left="-108" w:right="-91"/>
              <w:jc w:val="center"/>
              <w:rPr>
                <w:sz w:val="18"/>
                <w:szCs w:val="18"/>
                <w:lang w:val="cs-CZ"/>
              </w:rPr>
            </w:pPr>
            <w:r w:rsidRPr="00353963">
              <w:rPr>
                <w:sz w:val="18"/>
                <w:szCs w:val="18"/>
                <w:lang w:val="cs-CZ"/>
              </w:rPr>
              <w:t>0,8</w:t>
            </w:r>
            <w:r w:rsidR="00656DF5" w:rsidRPr="00353963">
              <w:rPr>
                <w:sz w:val="18"/>
                <w:szCs w:val="18"/>
                <w:lang w:val="cs-CZ"/>
              </w:rPr>
              <w:t> </w:t>
            </w:r>
            <w:r w:rsidRPr="00353963">
              <w:rPr>
                <w:sz w:val="18"/>
                <w:szCs w:val="18"/>
                <w:lang w:val="cs-CZ"/>
              </w:rPr>
              <w:t>%</w:t>
            </w:r>
            <w:r w:rsidRPr="00353963">
              <w:rPr>
                <w:sz w:val="18"/>
                <w:szCs w:val="18"/>
                <w:lang w:val="cs-CZ"/>
              </w:rPr>
              <w:br/>
              <w:t>(</w:t>
            </w:r>
            <w:r w:rsidR="00BC5015" w:rsidRPr="00353963">
              <w:rPr>
                <w:sz w:val="18"/>
                <w:szCs w:val="18"/>
                <w:lang w:val="cs-CZ"/>
              </w:rPr>
              <w:t>-</w:t>
            </w:r>
            <w:r w:rsidRPr="00353963">
              <w:rPr>
                <w:sz w:val="18"/>
                <w:szCs w:val="18"/>
                <w:lang w:val="cs-CZ"/>
              </w:rPr>
              <w:t>2,3</w:t>
            </w:r>
            <w:r w:rsidR="00656DF5" w:rsidRPr="00353963">
              <w:rPr>
                <w:sz w:val="18"/>
                <w:szCs w:val="18"/>
                <w:lang w:val="cs-CZ"/>
              </w:rPr>
              <w:t>;</w:t>
            </w:r>
            <w:r w:rsidRPr="00353963">
              <w:rPr>
                <w:sz w:val="18"/>
                <w:szCs w:val="18"/>
                <w:lang w:val="cs-CZ"/>
              </w:rPr>
              <w:t xml:space="preserve"> 3,8)</w:t>
            </w:r>
            <w:r w:rsidRPr="00353963">
              <w:rPr>
                <w:sz w:val="18"/>
                <w:szCs w:val="18"/>
                <w:vertAlign w:val="superscript"/>
                <w:lang w:val="cs-CZ"/>
              </w:rPr>
              <w:t>F)</w:t>
            </w:r>
          </w:p>
        </w:tc>
        <w:tc>
          <w:tcPr>
            <w:tcW w:w="1521" w:type="dxa"/>
            <w:vAlign w:val="center"/>
          </w:tcPr>
          <w:p w14:paraId="2E9AB391" w14:textId="77777777" w:rsidR="006C1F1A" w:rsidRPr="00353963" w:rsidRDefault="006C1F1A" w:rsidP="00C25991">
            <w:pPr>
              <w:pStyle w:val="C-TableText"/>
              <w:keepNext/>
              <w:spacing w:before="0" w:after="0"/>
              <w:jc w:val="center"/>
              <w:rPr>
                <w:sz w:val="18"/>
                <w:szCs w:val="18"/>
                <w:lang w:val="cs-CZ"/>
              </w:rPr>
            </w:pPr>
          </w:p>
        </w:tc>
        <w:tc>
          <w:tcPr>
            <w:tcW w:w="1629" w:type="dxa"/>
            <w:vAlign w:val="center"/>
          </w:tcPr>
          <w:p w14:paraId="7FE7997D" w14:textId="77777777" w:rsidR="006C1F1A" w:rsidRPr="00353963" w:rsidRDefault="006C1F1A" w:rsidP="00C25991">
            <w:pPr>
              <w:pStyle w:val="C-TableText"/>
              <w:keepNext/>
              <w:spacing w:before="0" w:after="0"/>
              <w:jc w:val="center"/>
              <w:rPr>
                <w:sz w:val="18"/>
                <w:szCs w:val="18"/>
                <w:lang w:val="cs-CZ"/>
              </w:rPr>
            </w:pPr>
          </w:p>
        </w:tc>
      </w:tr>
      <w:tr w:rsidR="006C1F1A" w:rsidRPr="00353963" w14:paraId="1B4D8897" w14:textId="77777777">
        <w:trPr>
          <w:cantSplit/>
        </w:trPr>
        <w:tc>
          <w:tcPr>
            <w:tcW w:w="2694" w:type="dxa"/>
          </w:tcPr>
          <w:p w14:paraId="3A8CF08B" w14:textId="77777777" w:rsidR="006C1F1A" w:rsidRPr="00353963" w:rsidRDefault="006C1F1A" w:rsidP="00C25991">
            <w:pPr>
              <w:pStyle w:val="C-TableText"/>
              <w:keepNext/>
              <w:spacing w:before="0" w:after="0"/>
              <w:rPr>
                <w:lang w:val="cs-CZ"/>
              </w:rPr>
            </w:pPr>
            <w:r w:rsidRPr="00353963">
              <w:rPr>
                <w:szCs w:val="22"/>
                <w:lang w:val="cs-CZ"/>
              </w:rPr>
              <w:t xml:space="preserve">Průměrná změna BCVA podle měření pomocí </w:t>
            </w:r>
            <w:r w:rsidR="00CA246F" w:rsidRPr="00353963">
              <w:rPr>
                <w:szCs w:val="22"/>
                <w:lang w:val="cs-CZ"/>
              </w:rPr>
              <w:t xml:space="preserve">skóre písmen </w:t>
            </w:r>
            <w:r w:rsidRPr="00353963">
              <w:rPr>
                <w:szCs w:val="22"/>
                <w:lang w:val="cs-CZ"/>
              </w:rPr>
              <w:t>ETDRS</w:t>
            </w:r>
            <w:r w:rsidRPr="00353963">
              <w:rPr>
                <w:szCs w:val="22"/>
                <w:vertAlign w:val="superscript"/>
                <w:lang w:val="cs-CZ"/>
              </w:rPr>
              <w:t>A)</w:t>
            </w:r>
            <w:r w:rsidR="001E072B" w:rsidRPr="00353963">
              <w:rPr>
                <w:szCs w:val="22"/>
                <w:vertAlign w:val="superscript"/>
                <w:lang w:val="cs-CZ"/>
              </w:rPr>
              <w:t xml:space="preserve"> </w:t>
            </w:r>
            <w:r w:rsidRPr="00353963">
              <w:rPr>
                <w:szCs w:val="22"/>
                <w:lang w:val="cs-CZ"/>
              </w:rPr>
              <w:t xml:space="preserve"> od výchozího stavu</w:t>
            </w:r>
            <w:r w:rsidR="00C547C3" w:rsidRPr="00353963">
              <w:rPr>
                <w:szCs w:val="22"/>
                <w:lang w:val="cs-CZ"/>
              </w:rPr>
              <w:t>.</w:t>
            </w:r>
          </w:p>
        </w:tc>
        <w:tc>
          <w:tcPr>
            <w:tcW w:w="1626" w:type="dxa"/>
            <w:vAlign w:val="center"/>
          </w:tcPr>
          <w:p w14:paraId="4BF4CFA6"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8</w:t>
            </w:r>
            <w:r w:rsidR="00E725CB" w:rsidRPr="00353963">
              <w:rPr>
                <w:sz w:val="18"/>
                <w:szCs w:val="18"/>
                <w:lang w:val="cs-CZ"/>
              </w:rPr>
              <w:t>,</w:t>
            </w:r>
            <w:r w:rsidRPr="00353963">
              <w:rPr>
                <w:sz w:val="18"/>
                <w:szCs w:val="18"/>
                <w:lang w:val="cs-CZ"/>
              </w:rPr>
              <w:t>40</w:t>
            </w:r>
          </w:p>
        </w:tc>
        <w:tc>
          <w:tcPr>
            <w:tcW w:w="1530" w:type="dxa"/>
            <w:vAlign w:val="center"/>
          </w:tcPr>
          <w:p w14:paraId="09CEF444"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7</w:t>
            </w:r>
            <w:r w:rsidR="00E725CB" w:rsidRPr="00353963">
              <w:rPr>
                <w:sz w:val="18"/>
                <w:szCs w:val="18"/>
                <w:lang w:val="cs-CZ"/>
              </w:rPr>
              <w:t>,</w:t>
            </w:r>
            <w:r w:rsidRPr="00353963">
              <w:rPr>
                <w:sz w:val="18"/>
                <w:szCs w:val="18"/>
                <w:lang w:val="cs-CZ"/>
              </w:rPr>
              <w:t>62</w:t>
            </w:r>
          </w:p>
        </w:tc>
        <w:tc>
          <w:tcPr>
            <w:tcW w:w="1521" w:type="dxa"/>
            <w:vAlign w:val="center"/>
          </w:tcPr>
          <w:p w14:paraId="637D89D3"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8</w:t>
            </w:r>
            <w:r w:rsidR="00E725CB" w:rsidRPr="00353963">
              <w:rPr>
                <w:sz w:val="18"/>
                <w:szCs w:val="18"/>
                <w:lang w:val="cs-CZ"/>
              </w:rPr>
              <w:t>,</w:t>
            </w:r>
            <w:r w:rsidRPr="00353963">
              <w:rPr>
                <w:sz w:val="18"/>
                <w:szCs w:val="18"/>
                <w:lang w:val="cs-CZ"/>
              </w:rPr>
              <w:t>74</w:t>
            </w:r>
          </w:p>
        </w:tc>
        <w:tc>
          <w:tcPr>
            <w:tcW w:w="1629" w:type="dxa"/>
            <w:vAlign w:val="center"/>
          </w:tcPr>
          <w:p w14:paraId="621D5B89" w14:textId="77777777" w:rsidR="006C1F1A" w:rsidRPr="00353963" w:rsidRDefault="006C1F1A" w:rsidP="00C25991">
            <w:pPr>
              <w:pStyle w:val="C-TableText"/>
              <w:keepNext/>
              <w:spacing w:before="0" w:after="0"/>
              <w:jc w:val="center"/>
              <w:rPr>
                <w:sz w:val="18"/>
                <w:szCs w:val="18"/>
                <w:lang w:val="cs-CZ"/>
              </w:rPr>
            </w:pPr>
            <w:r w:rsidRPr="00353963">
              <w:rPr>
                <w:sz w:val="18"/>
                <w:szCs w:val="18"/>
                <w:lang w:val="cs-CZ"/>
              </w:rPr>
              <w:t>7</w:t>
            </w:r>
            <w:r w:rsidR="00E725CB" w:rsidRPr="00353963">
              <w:rPr>
                <w:sz w:val="18"/>
                <w:szCs w:val="18"/>
                <w:lang w:val="cs-CZ"/>
              </w:rPr>
              <w:t>,</w:t>
            </w:r>
            <w:r w:rsidRPr="00353963">
              <w:rPr>
                <w:sz w:val="18"/>
                <w:szCs w:val="18"/>
                <w:lang w:val="cs-CZ"/>
              </w:rPr>
              <w:t>89</w:t>
            </w:r>
          </w:p>
        </w:tc>
      </w:tr>
      <w:tr w:rsidR="006C1F1A" w:rsidRPr="00353963" w14:paraId="1AA2B599" w14:textId="77777777">
        <w:trPr>
          <w:cantSplit/>
        </w:trPr>
        <w:tc>
          <w:tcPr>
            <w:tcW w:w="2694" w:type="dxa"/>
          </w:tcPr>
          <w:p w14:paraId="087DB8F7" w14:textId="77777777" w:rsidR="006C1F1A" w:rsidRPr="00353963" w:rsidRDefault="00B7221F" w:rsidP="00C25991">
            <w:pPr>
              <w:pStyle w:val="C-TableText"/>
              <w:keepNext/>
              <w:spacing w:before="0" w:after="0"/>
              <w:rPr>
                <w:lang w:val="cs-CZ"/>
              </w:rPr>
            </w:pPr>
            <w:r w:rsidRPr="00353963">
              <w:rPr>
                <w:szCs w:val="22"/>
                <w:lang w:val="cs-CZ"/>
              </w:rPr>
              <w:t xml:space="preserve">Rozdíl v průměrné změně </w:t>
            </w:r>
            <w:r w:rsidR="006C1F1A" w:rsidRPr="00353963">
              <w:rPr>
                <w:szCs w:val="22"/>
                <w:lang w:val="cs-CZ"/>
              </w:rPr>
              <w:t>LS</w:t>
            </w:r>
            <w:r w:rsidR="006C1F1A" w:rsidRPr="00353963">
              <w:rPr>
                <w:szCs w:val="22"/>
                <w:vertAlign w:val="superscript"/>
                <w:lang w:val="cs-CZ"/>
              </w:rPr>
              <w:t xml:space="preserve"> A)</w:t>
            </w:r>
            <w:r w:rsidR="006C1F1A" w:rsidRPr="00353963">
              <w:rPr>
                <w:szCs w:val="22"/>
                <w:lang w:val="cs-CZ"/>
              </w:rPr>
              <w:t xml:space="preserve"> (</w:t>
            </w:r>
            <w:r w:rsidR="00CA246F" w:rsidRPr="00353963">
              <w:rPr>
                <w:szCs w:val="22"/>
                <w:lang w:val="cs-CZ"/>
              </w:rPr>
              <w:t xml:space="preserve">písmena </w:t>
            </w:r>
            <w:r w:rsidR="006C1F1A" w:rsidRPr="00353963">
              <w:rPr>
                <w:szCs w:val="22"/>
                <w:lang w:val="cs-CZ"/>
              </w:rPr>
              <w:t>ETDRS)</w:t>
            </w:r>
            <w:r w:rsidR="006C1F1A" w:rsidRPr="00353963">
              <w:rPr>
                <w:szCs w:val="22"/>
                <w:vertAlign w:val="superscript"/>
                <w:lang w:val="cs-CZ"/>
              </w:rPr>
              <w:t>C)</w:t>
            </w:r>
          </w:p>
          <w:p w14:paraId="5A2D805E" w14:textId="77777777" w:rsidR="006C1F1A" w:rsidRPr="00353963" w:rsidRDefault="006C1F1A" w:rsidP="00C25991">
            <w:pPr>
              <w:pStyle w:val="C-TableText"/>
              <w:keepNext/>
              <w:spacing w:before="0" w:after="0"/>
              <w:rPr>
                <w:vertAlign w:val="subscript"/>
                <w:lang w:val="cs-CZ"/>
              </w:rPr>
            </w:pPr>
            <w:r w:rsidRPr="00353963">
              <w:rPr>
                <w:szCs w:val="22"/>
                <w:lang w:val="cs-CZ"/>
              </w:rPr>
              <w:t>(95</w:t>
            </w:r>
            <w:r w:rsidR="00656DF5" w:rsidRPr="00353963">
              <w:rPr>
                <w:szCs w:val="22"/>
                <w:lang w:val="cs-CZ"/>
              </w:rPr>
              <w:t> </w:t>
            </w:r>
            <w:r w:rsidRPr="00353963">
              <w:rPr>
                <w:szCs w:val="22"/>
                <w:lang w:val="cs-CZ"/>
              </w:rPr>
              <w:t>% CI)</w:t>
            </w:r>
            <w:r w:rsidRPr="00353963">
              <w:rPr>
                <w:szCs w:val="22"/>
                <w:vertAlign w:val="superscript"/>
                <w:lang w:val="cs-CZ"/>
              </w:rPr>
              <w:t>D)</w:t>
            </w:r>
            <w:r w:rsidR="00C547C3" w:rsidRPr="00353963">
              <w:rPr>
                <w:szCs w:val="22"/>
                <w:vertAlign w:val="subscript"/>
                <w:lang w:val="cs-CZ"/>
              </w:rPr>
              <w:t>.</w:t>
            </w:r>
          </w:p>
        </w:tc>
        <w:tc>
          <w:tcPr>
            <w:tcW w:w="1626" w:type="dxa"/>
            <w:vAlign w:val="center"/>
          </w:tcPr>
          <w:p w14:paraId="1EA28F89" w14:textId="77777777" w:rsidR="006C1F1A" w:rsidRPr="00353963" w:rsidRDefault="00BC5015" w:rsidP="00C25991">
            <w:pPr>
              <w:pStyle w:val="C-TableText"/>
              <w:keepNext/>
              <w:spacing w:before="0" w:after="0"/>
              <w:ind w:left="-108" w:right="-93"/>
              <w:jc w:val="center"/>
              <w:rPr>
                <w:sz w:val="18"/>
                <w:szCs w:val="18"/>
                <w:lang w:val="cs-CZ"/>
              </w:rPr>
            </w:pPr>
            <w:r w:rsidRPr="00353963">
              <w:rPr>
                <w:sz w:val="18"/>
                <w:szCs w:val="18"/>
                <w:lang w:val="cs-CZ"/>
              </w:rPr>
              <w:t>-</w:t>
            </w:r>
            <w:r w:rsidR="006C1F1A" w:rsidRPr="00353963">
              <w:rPr>
                <w:sz w:val="18"/>
                <w:szCs w:val="18"/>
                <w:lang w:val="cs-CZ"/>
              </w:rPr>
              <w:t>0,32</w:t>
            </w:r>
            <w:r w:rsidR="006C1F1A" w:rsidRPr="00353963">
              <w:rPr>
                <w:sz w:val="18"/>
                <w:szCs w:val="18"/>
                <w:lang w:val="cs-CZ"/>
              </w:rPr>
              <w:br/>
              <w:t>(</w:t>
            </w:r>
            <w:r w:rsidR="0072418D" w:rsidRPr="00353963">
              <w:rPr>
                <w:sz w:val="18"/>
                <w:szCs w:val="18"/>
                <w:lang w:val="cs-CZ"/>
              </w:rPr>
              <w:t>-</w:t>
            </w:r>
            <w:r w:rsidR="006C1F1A" w:rsidRPr="00353963">
              <w:rPr>
                <w:sz w:val="18"/>
                <w:szCs w:val="18"/>
                <w:lang w:val="cs-CZ"/>
              </w:rPr>
              <w:t>1,87</w:t>
            </w:r>
            <w:r w:rsidR="00656DF5" w:rsidRPr="00353963">
              <w:rPr>
                <w:sz w:val="18"/>
                <w:szCs w:val="18"/>
                <w:lang w:val="cs-CZ"/>
              </w:rPr>
              <w:t>;</w:t>
            </w:r>
            <w:r w:rsidR="006C1F1A" w:rsidRPr="00353963">
              <w:rPr>
                <w:sz w:val="18"/>
                <w:szCs w:val="18"/>
                <w:lang w:val="cs-CZ"/>
              </w:rPr>
              <w:t xml:space="preserve"> 1,23)</w:t>
            </w:r>
          </w:p>
        </w:tc>
        <w:tc>
          <w:tcPr>
            <w:tcW w:w="1530" w:type="dxa"/>
            <w:vAlign w:val="center"/>
          </w:tcPr>
          <w:p w14:paraId="5D693822" w14:textId="77777777" w:rsidR="006C1F1A" w:rsidRPr="00353963" w:rsidRDefault="00BC5015" w:rsidP="00C25991">
            <w:pPr>
              <w:pStyle w:val="C-TableText"/>
              <w:keepNext/>
              <w:spacing w:before="0" w:after="0"/>
              <w:ind w:left="-153" w:right="-138"/>
              <w:jc w:val="center"/>
              <w:rPr>
                <w:sz w:val="18"/>
                <w:szCs w:val="18"/>
                <w:lang w:val="cs-CZ"/>
              </w:rPr>
            </w:pPr>
            <w:r w:rsidRPr="00353963">
              <w:rPr>
                <w:sz w:val="18"/>
                <w:szCs w:val="18"/>
                <w:lang w:val="cs-CZ"/>
              </w:rPr>
              <w:t>-</w:t>
            </w:r>
            <w:r w:rsidR="006C1F1A" w:rsidRPr="00353963">
              <w:rPr>
                <w:sz w:val="18"/>
                <w:szCs w:val="18"/>
                <w:lang w:val="cs-CZ"/>
              </w:rPr>
              <w:t>0,25</w:t>
            </w:r>
            <w:r w:rsidR="006C1F1A" w:rsidRPr="00353963">
              <w:rPr>
                <w:sz w:val="18"/>
                <w:szCs w:val="18"/>
                <w:lang w:val="cs-CZ"/>
              </w:rPr>
              <w:br/>
              <w:t>(</w:t>
            </w:r>
            <w:r w:rsidR="0072418D" w:rsidRPr="00353963">
              <w:rPr>
                <w:sz w:val="18"/>
                <w:szCs w:val="18"/>
                <w:lang w:val="cs-CZ"/>
              </w:rPr>
              <w:t>-</w:t>
            </w:r>
            <w:r w:rsidR="006C1F1A" w:rsidRPr="00353963">
              <w:rPr>
                <w:sz w:val="18"/>
                <w:szCs w:val="18"/>
                <w:lang w:val="cs-CZ"/>
              </w:rPr>
              <w:t>1,98</w:t>
            </w:r>
            <w:r w:rsidR="00656DF5" w:rsidRPr="00353963">
              <w:rPr>
                <w:sz w:val="18"/>
                <w:szCs w:val="18"/>
                <w:lang w:val="cs-CZ"/>
              </w:rPr>
              <w:t>;</w:t>
            </w:r>
            <w:r w:rsidR="006C1F1A" w:rsidRPr="00353963">
              <w:rPr>
                <w:sz w:val="18"/>
                <w:szCs w:val="18"/>
                <w:lang w:val="cs-CZ"/>
              </w:rPr>
              <w:t xml:space="preserve"> 1,49)</w:t>
            </w:r>
          </w:p>
        </w:tc>
        <w:tc>
          <w:tcPr>
            <w:tcW w:w="1521" w:type="dxa"/>
            <w:vAlign w:val="center"/>
          </w:tcPr>
          <w:p w14:paraId="289B677D" w14:textId="77777777" w:rsidR="006C1F1A" w:rsidRPr="00353963" w:rsidRDefault="006C1F1A" w:rsidP="00C25991">
            <w:pPr>
              <w:pStyle w:val="C-TableText"/>
              <w:keepNext/>
              <w:spacing w:before="0" w:after="0"/>
              <w:jc w:val="center"/>
              <w:rPr>
                <w:sz w:val="18"/>
                <w:szCs w:val="18"/>
                <w:lang w:val="cs-CZ"/>
              </w:rPr>
            </w:pPr>
          </w:p>
        </w:tc>
        <w:tc>
          <w:tcPr>
            <w:tcW w:w="1629" w:type="dxa"/>
            <w:vAlign w:val="center"/>
          </w:tcPr>
          <w:p w14:paraId="6CDDF8E7" w14:textId="77777777" w:rsidR="006C1F1A" w:rsidRPr="00353963" w:rsidRDefault="006C1F1A" w:rsidP="00C25991">
            <w:pPr>
              <w:pStyle w:val="C-TableText"/>
              <w:keepNext/>
              <w:spacing w:before="0" w:after="0"/>
              <w:jc w:val="center"/>
              <w:rPr>
                <w:sz w:val="18"/>
                <w:szCs w:val="18"/>
                <w:lang w:val="cs-CZ"/>
              </w:rPr>
            </w:pPr>
          </w:p>
        </w:tc>
      </w:tr>
      <w:tr w:rsidR="00F94CFC" w:rsidRPr="00353963" w14:paraId="74D82056" w14:textId="77777777" w:rsidTr="009D7880">
        <w:trPr>
          <w:cantSplit/>
        </w:trPr>
        <w:tc>
          <w:tcPr>
            <w:tcW w:w="2694" w:type="dxa"/>
          </w:tcPr>
          <w:p w14:paraId="6F1D75D6" w14:textId="77777777" w:rsidR="00F94CFC" w:rsidRPr="00353963" w:rsidRDefault="00F94CFC" w:rsidP="00C25991">
            <w:pPr>
              <w:pStyle w:val="C-TableText"/>
              <w:keepNext/>
              <w:spacing w:before="0" w:after="0"/>
              <w:rPr>
                <w:szCs w:val="22"/>
                <w:lang w:val="cs-CZ"/>
              </w:rPr>
            </w:pPr>
            <w:r w:rsidRPr="00353963">
              <w:rPr>
                <w:szCs w:val="22"/>
                <w:lang w:val="cs-CZ"/>
              </w:rPr>
              <w:t>Podíl pacientů</w:t>
            </w:r>
            <w:r w:rsidR="000E6266" w:rsidRPr="00353963">
              <w:rPr>
                <w:szCs w:val="22"/>
                <w:lang w:val="cs-CZ"/>
              </w:rPr>
              <w:t xml:space="preserve"> </w:t>
            </w:r>
            <w:r w:rsidR="00830DAA" w:rsidRPr="00353963">
              <w:rPr>
                <w:szCs w:val="22"/>
                <w:lang w:val="cs-CZ"/>
              </w:rPr>
              <w:t xml:space="preserve">se ziskem </w:t>
            </w:r>
            <w:r w:rsidR="00830DAA" w:rsidRPr="00353963">
              <w:rPr>
                <w:lang w:val="cs-CZ"/>
              </w:rPr>
              <w:t>≥</w:t>
            </w:r>
            <w:r w:rsidR="00830DAA" w:rsidRPr="00353963">
              <w:rPr>
                <w:szCs w:val="22"/>
                <w:lang w:val="cs-CZ"/>
              </w:rPr>
              <w:t xml:space="preserve"> </w:t>
            </w:r>
            <w:r w:rsidRPr="00353963">
              <w:rPr>
                <w:szCs w:val="22"/>
                <w:lang w:val="cs-CZ"/>
              </w:rPr>
              <w:t>15 písmen</w:t>
            </w:r>
            <w:r w:rsidR="000E6266" w:rsidRPr="00353963">
              <w:rPr>
                <w:szCs w:val="22"/>
                <w:lang w:val="cs-CZ"/>
              </w:rPr>
              <w:t xml:space="preserve"> oproti</w:t>
            </w:r>
            <w:r w:rsidRPr="00353963">
              <w:rPr>
                <w:szCs w:val="22"/>
                <w:lang w:val="cs-CZ"/>
              </w:rPr>
              <w:t xml:space="preserve"> výchozí</w:t>
            </w:r>
            <w:r w:rsidR="000E6266" w:rsidRPr="00353963">
              <w:rPr>
                <w:szCs w:val="22"/>
                <w:lang w:val="cs-CZ"/>
              </w:rPr>
              <w:t>mu</w:t>
            </w:r>
            <w:r w:rsidRPr="00353963">
              <w:rPr>
                <w:szCs w:val="22"/>
                <w:lang w:val="cs-CZ"/>
              </w:rPr>
              <w:t xml:space="preserve"> stavu.</w:t>
            </w:r>
          </w:p>
        </w:tc>
        <w:tc>
          <w:tcPr>
            <w:tcW w:w="1626" w:type="dxa"/>
            <w:vAlign w:val="center"/>
          </w:tcPr>
          <w:p w14:paraId="583E88FA" w14:textId="77777777" w:rsidR="00F94CFC" w:rsidRPr="00353963" w:rsidRDefault="00F94CFC" w:rsidP="009D7880">
            <w:pPr>
              <w:pStyle w:val="C-TableText"/>
              <w:keepNext/>
              <w:spacing w:before="0" w:after="0"/>
              <w:ind w:left="-108" w:right="-93"/>
              <w:jc w:val="center"/>
              <w:rPr>
                <w:sz w:val="18"/>
                <w:szCs w:val="18"/>
                <w:lang w:val="cs-CZ"/>
              </w:rPr>
            </w:pPr>
            <w:r w:rsidRPr="00353963">
              <w:rPr>
                <w:sz w:val="18"/>
                <w:szCs w:val="18"/>
                <w:lang w:val="cs-CZ"/>
              </w:rPr>
              <w:t>30,97 %</w:t>
            </w:r>
          </w:p>
        </w:tc>
        <w:tc>
          <w:tcPr>
            <w:tcW w:w="1530" w:type="dxa"/>
            <w:vAlign w:val="center"/>
          </w:tcPr>
          <w:p w14:paraId="7219D0EF" w14:textId="77777777" w:rsidR="00F94CFC" w:rsidRPr="00353963" w:rsidRDefault="00F94CFC" w:rsidP="009D7880">
            <w:pPr>
              <w:pStyle w:val="C-TableText"/>
              <w:keepNext/>
              <w:spacing w:before="0" w:after="0"/>
              <w:ind w:left="-153" w:right="-138"/>
              <w:jc w:val="center"/>
              <w:rPr>
                <w:sz w:val="18"/>
                <w:szCs w:val="18"/>
                <w:lang w:val="cs-CZ"/>
              </w:rPr>
            </w:pPr>
            <w:r w:rsidRPr="00353963">
              <w:rPr>
                <w:sz w:val="18"/>
                <w:szCs w:val="18"/>
                <w:lang w:val="cs-CZ"/>
              </w:rPr>
              <w:t>33,44 %</w:t>
            </w:r>
          </w:p>
        </w:tc>
        <w:tc>
          <w:tcPr>
            <w:tcW w:w="1521" w:type="dxa"/>
            <w:vAlign w:val="center"/>
          </w:tcPr>
          <w:p w14:paraId="6371532A" w14:textId="77777777" w:rsidR="00F94CFC" w:rsidRPr="00353963" w:rsidRDefault="00F94CFC" w:rsidP="009D7880">
            <w:pPr>
              <w:pStyle w:val="C-TableText"/>
              <w:keepNext/>
              <w:spacing w:before="0" w:after="0"/>
              <w:jc w:val="center"/>
              <w:rPr>
                <w:sz w:val="18"/>
                <w:szCs w:val="18"/>
                <w:lang w:val="cs-CZ"/>
              </w:rPr>
            </w:pPr>
            <w:r w:rsidRPr="00353963">
              <w:rPr>
                <w:sz w:val="18"/>
                <w:szCs w:val="18"/>
                <w:lang w:val="cs-CZ"/>
              </w:rPr>
              <w:t>32,44 %</w:t>
            </w:r>
          </w:p>
        </w:tc>
        <w:tc>
          <w:tcPr>
            <w:tcW w:w="1629" w:type="dxa"/>
            <w:vAlign w:val="center"/>
          </w:tcPr>
          <w:p w14:paraId="0D90534B" w14:textId="77777777" w:rsidR="00F94CFC" w:rsidRPr="00353963" w:rsidRDefault="00F94CFC" w:rsidP="009D7880">
            <w:pPr>
              <w:pStyle w:val="C-TableText"/>
              <w:keepNext/>
              <w:spacing w:before="0" w:after="0"/>
              <w:jc w:val="center"/>
              <w:rPr>
                <w:sz w:val="18"/>
                <w:szCs w:val="18"/>
                <w:lang w:val="cs-CZ"/>
              </w:rPr>
            </w:pPr>
            <w:r w:rsidRPr="00353963">
              <w:rPr>
                <w:sz w:val="18"/>
                <w:szCs w:val="18"/>
                <w:lang w:val="cs-CZ"/>
              </w:rPr>
              <w:t>31,60 %</w:t>
            </w:r>
          </w:p>
        </w:tc>
      </w:tr>
      <w:tr w:rsidR="00F94CFC" w:rsidRPr="00353963" w14:paraId="1CED27A6" w14:textId="77777777">
        <w:trPr>
          <w:cantSplit/>
        </w:trPr>
        <w:tc>
          <w:tcPr>
            <w:tcW w:w="2694" w:type="dxa"/>
          </w:tcPr>
          <w:p w14:paraId="225D7702" w14:textId="77777777" w:rsidR="00F94CFC" w:rsidRPr="00353963" w:rsidRDefault="00F94CFC" w:rsidP="00C25991">
            <w:pPr>
              <w:pStyle w:val="C-TableText"/>
              <w:keepNext/>
              <w:spacing w:before="0" w:after="0"/>
              <w:ind w:left="34"/>
              <w:rPr>
                <w:szCs w:val="22"/>
                <w:lang w:val="cs-CZ"/>
              </w:rPr>
            </w:pPr>
            <w:r w:rsidRPr="00353963">
              <w:rPr>
                <w:szCs w:val="22"/>
                <w:lang w:val="cs-CZ"/>
              </w:rPr>
              <w:t>Rozdíl</w:t>
            </w:r>
            <w:r w:rsidRPr="00353963">
              <w:rPr>
                <w:szCs w:val="22"/>
                <w:vertAlign w:val="superscript"/>
                <w:lang w:val="cs-CZ"/>
              </w:rPr>
              <w:t>C)</w:t>
            </w:r>
          </w:p>
          <w:p w14:paraId="76AB53A0" w14:textId="77777777" w:rsidR="00F94CFC" w:rsidRPr="00353963" w:rsidRDefault="00F94CFC" w:rsidP="00C25991">
            <w:pPr>
              <w:pStyle w:val="C-TableText"/>
              <w:keepNext/>
              <w:spacing w:before="0" w:after="0"/>
              <w:rPr>
                <w:szCs w:val="22"/>
                <w:lang w:val="cs-CZ"/>
              </w:rPr>
            </w:pPr>
            <w:r w:rsidRPr="00353963">
              <w:rPr>
                <w:szCs w:val="22"/>
                <w:lang w:val="cs-CZ"/>
              </w:rPr>
              <w:t>(95 % CI)</w:t>
            </w:r>
            <w:r w:rsidRPr="00353963">
              <w:rPr>
                <w:szCs w:val="22"/>
                <w:vertAlign w:val="superscript"/>
                <w:lang w:val="cs-CZ"/>
              </w:rPr>
              <w:t>D)</w:t>
            </w:r>
            <w:r w:rsidRPr="00353963">
              <w:rPr>
                <w:szCs w:val="22"/>
                <w:vertAlign w:val="subscript"/>
                <w:lang w:val="cs-CZ"/>
              </w:rPr>
              <w:t>.</w:t>
            </w:r>
          </w:p>
        </w:tc>
        <w:tc>
          <w:tcPr>
            <w:tcW w:w="1626" w:type="dxa"/>
          </w:tcPr>
          <w:p w14:paraId="25B42167" w14:textId="77777777" w:rsidR="00F94CFC" w:rsidRPr="00353963" w:rsidRDefault="00F94CFC" w:rsidP="00C25991">
            <w:pPr>
              <w:pStyle w:val="C-TableText"/>
              <w:keepNext/>
              <w:spacing w:before="0" w:after="0"/>
              <w:ind w:left="-108" w:right="-93"/>
              <w:jc w:val="center"/>
              <w:rPr>
                <w:sz w:val="18"/>
                <w:szCs w:val="18"/>
                <w:lang w:val="cs-CZ"/>
              </w:rPr>
            </w:pPr>
            <w:r w:rsidRPr="00353963">
              <w:rPr>
                <w:sz w:val="18"/>
                <w:szCs w:val="18"/>
                <w:lang w:val="cs-CZ"/>
              </w:rPr>
              <w:t>-1,5 %</w:t>
            </w:r>
            <w:r w:rsidRPr="00353963">
              <w:rPr>
                <w:sz w:val="18"/>
                <w:szCs w:val="18"/>
                <w:lang w:val="cs-CZ"/>
              </w:rPr>
              <w:br/>
              <w:t>(-6,8; 3,8)</w:t>
            </w:r>
          </w:p>
        </w:tc>
        <w:tc>
          <w:tcPr>
            <w:tcW w:w="1530" w:type="dxa"/>
          </w:tcPr>
          <w:p w14:paraId="0A724510" w14:textId="77777777" w:rsidR="00F94CFC" w:rsidRPr="00353963" w:rsidRDefault="00F94CFC" w:rsidP="00C25991">
            <w:pPr>
              <w:pStyle w:val="C-TableText"/>
              <w:keepNext/>
              <w:spacing w:before="0" w:after="0"/>
              <w:ind w:left="-153" w:right="-138"/>
              <w:jc w:val="center"/>
              <w:rPr>
                <w:sz w:val="18"/>
                <w:szCs w:val="18"/>
                <w:lang w:val="cs-CZ"/>
              </w:rPr>
            </w:pPr>
            <w:r w:rsidRPr="00353963">
              <w:rPr>
                <w:sz w:val="18"/>
                <w:szCs w:val="18"/>
                <w:lang w:val="cs-CZ"/>
              </w:rPr>
              <w:t>1,8 %</w:t>
            </w:r>
            <w:r w:rsidRPr="00353963">
              <w:rPr>
                <w:sz w:val="18"/>
                <w:szCs w:val="18"/>
                <w:lang w:val="cs-CZ"/>
              </w:rPr>
              <w:br/>
              <w:t>(-3,5; 7,1)</w:t>
            </w:r>
          </w:p>
        </w:tc>
        <w:tc>
          <w:tcPr>
            <w:tcW w:w="1521" w:type="dxa"/>
          </w:tcPr>
          <w:p w14:paraId="5CD025B7" w14:textId="77777777" w:rsidR="00F94CFC" w:rsidRPr="00353963" w:rsidRDefault="00F94CFC" w:rsidP="00C25991">
            <w:pPr>
              <w:pStyle w:val="C-TableText"/>
              <w:keepNext/>
              <w:spacing w:before="0" w:after="0"/>
              <w:jc w:val="center"/>
              <w:rPr>
                <w:sz w:val="18"/>
                <w:szCs w:val="18"/>
                <w:lang w:val="cs-CZ"/>
              </w:rPr>
            </w:pPr>
          </w:p>
        </w:tc>
        <w:tc>
          <w:tcPr>
            <w:tcW w:w="1629" w:type="dxa"/>
          </w:tcPr>
          <w:p w14:paraId="3843D272" w14:textId="77777777" w:rsidR="00F94CFC" w:rsidRPr="00353963" w:rsidRDefault="00F94CFC" w:rsidP="00C25991">
            <w:pPr>
              <w:pStyle w:val="C-TableText"/>
              <w:keepNext/>
              <w:spacing w:before="0" w:after="0"/>
              <w:jc w:val="center"/>
              <w:rPr>
                <w:sz w:val="18"/>
                <w:szCs w:val="18"/>
                <w:lang w:val="cs-CZ"/>
              </w:rPr>
            </w:pPr>
          </w:p>
        </w:tc>
      </w:tr>
    </w:tbl>
    <w:p w14:paraId="7137499A" w14:textId="77777777" w:rsidR="006C1F1A" w:rsidRPr="00353963" w:rsidRDefault="00207228" w:rsidP="00C25991">
      <w:pPr>
        <w:pStyle w:val="GlobalBayerBodyText"/>
        <w:keepNext/>
        <w:spacing w:before="0" w:after="0"/>
        <w:rPr>
          <w:rFonts w:ascii="Times New Roman" w:hAnsi="Times New Roman"/>
          <w:lang w:val="cs-CZ"/>
        </w:rPr>
      </w:pPr>
      <w:r w:rsidRPr="00353963">
        <w:rPr>
          <w:rFonts w:ascii="Times New Roman" w:hAnsi="Times New Roman"/>
          <w:vertAlign w:val="superscript"/>
          <w:lang w:val="cs-CZ"/>
        </w:rPr>
        <w:t xml:space="preserve">A) </w:t>
      </w:r>
      <w:r w:rsidR="006C1F1A" w:rsidRPr="00353963">
        <w:rPr>
          <w:rFonts w:ascii="Times New Roman" w:hAnsi="Times New Roman"/>
          <w:lang w:val="cs-CZ"/>
        </w:rPr>
        <w:t xml:space="preserve">BCVA: </w:t>
      </w:r>
      <w:r w:rsidR="0068423F" w:rsidRPr="00353963">
        <w:rPr>
          <w:rFonts w:ascii="Times New Roman" w:hAnsi="Times New Roman"/>
          <w:lang w:val="cs-CZ"/>
        </w:rPr>
        <w:t xml:space="preserve">Best Corrected Visual Acuity - </w:t>
      </w:r>
      <w:r w:rsidR="006C1F1A" w:rsidRPr="00353963">
        <w:rPr>
          <w:rFonts w:ascii="Times New Roman" w:hAnsi="Times New Roman"/>
          <w:lang w:val="cs-CZ"/>
        </w:rPr>
        <w:t>Nejlepší korigovaná zraková ostrost</w:t>
      </w:r>
      <w:r w:rsidR="00C547C3" w:rsidRPr="00353963">
        <w:rPr>
          <w:rFonts w:ascii="Times New Roman" w:hAnsi="Times New Roman"/>
          <w:lang w:val="cs-CZ"/>
        </w:rPr>
        <w:t>.</w:t>
      </w:r>
    </w:p>
    <w:p w14:paraId="710F8238" w14:textId="77777777" w:rsidR="006C1F1A" w:rsidRPr="00353963" w:rsidRDefault="006C1F1A" w:rsidP="00C25991">
      <w:pPr>
        <w:pStyle w:val="GlobalBayerBodyText"/>
        <w:keepNext/>
        <w:spacing w:before="0" w:after="0"/>
        <w:ind w:left="255" w:hanging="255"/>
        <w:rPr>
          <w:rFonts w:ascii="Times New Roman" w:hAnsi="Times New Roman"/>
          <w:lang w:val="cs-CZ"/>
        </w:rPr>
      </w:pPr>
      <w:r w:rsidRPr="00353963">
        <w:rPr>
          <w:rFonts w:ascii="Times New Roman" w:hAnsi="Times New Roman"/>
          <w:lang w:val="cs-CZ"/>
        </w:rPr>
        <w:tab/>
        <w:t>ETDRS: Ear</w:t>
      </w:r>
      <w:r w:rsidR="008832F7" w:rsidRPr="00353963">
        <w:rPr>
          <w:rFonts w:ascii="Times New Roman" w:hAnsi="Times New Roman"/>
          <w:lang w:val="cs-CZ"/>
        </w:rPr>
        <w:t>ly</w:t>
      </w:r>
      <w:r w:rsidRPr="00353963">
        <w:rPr>
          <w:rFonts w:ascii="Times New Roman" w:hAnsi="Times New Roman"/>
          <w:lang w:val="cs-CZ"/>
        </w:rPr>
        <w:t xml:space="preserve"> Treatment Diabetic Retinopathy</w:t>
      </w:r>
      <w:r w:rsidR="0068423F" w:rsidRPr="00353963">
        <w:rPr>
          <w:rFonts w:ascii="Times New Roman" w:hAnsi="Times New Roman"/>
          <w:lang w:val="cs-CZ"/>
        </w:rPr>
        <w:t xml:space="preserve"> Study</w:t>
      </w:r>
      <w:r w:rsidR="00C547C3" w:rsidRPr="00353963">
        <w:rPr>
          <w:rFonts w:ascii="Times New Roman" w:hAnsi="Times New Roman"/>
          <w:lang w:val="cs-CZ"/>
        </w:rPr>
        <w:t>.</w:t>
      </w:r>
    </w:p>
    <w:p w14:paraId="7B03801F" w14:textId="77777777" w:rsidR="006C1F1A" w:rsidRPr="00353963" w:rsidRDefault="006C1F1A" w:rsidP="00C25991">
      <w:pPr>
        <w:pStyle w:val="GlobalBayerBodyText"/>
        <w:keepNext/>
        <w:spacing w:before="0" w:after="0"/>
        <w:ind w:left="255" w:hanging="255"/>
        <w:rPr>
          <w:rFonts w:ascii="Times New Roman" w:hAnsi="Times New Roman"/>
          <w:lang w:val="cs-CZ"/>
        </w:rPr>
      </w:pPr>
      <w:r w:rsidRPr="00353963">
        <w:rPr>
          <w:rFonts w:eastAsia="Arial" w:cs="Arial"/>
          <w:lang w:val="cs-CZ"/>
        </w:rPr>
        <w:tab/>
      </w:r>
      <w:r w:rsidRPr="00353963">
        <w:rPr>
          <w:rFonts w:ascii="Times New Roman" w:hAnsi="Times New Roman"/>
          <w:lang w:val="cs-CZ"/>
        </w:rPr>
        <w:t>LS: Průměry nejmenších čtverců</w:t>
      </w:r>
      <w:r w:rsidR="0068423F" w:rsidRPr="00353963">
        <w:rPr>
          <w:rFonts w:ascii="Times New Roman" w:hAnsi="Times New Roman"/>
          <w:lang w:val="cs-CZ"/>
        </w:rPr>
        <w:t xml:space="preserve"> (Least Square)</w:t>
      </w:r>
      <w:r w:rsidRPr="00353963">
        <w:rPr>
          <w:rFonts w:ascii="Times New Roman" w:hAnsi="Times New Roman"/>
          <w:lang w:val="cs-CZ"/>
        </w:rPr>
        <w:t xml:space="preserve"> odvozené od ANCOVA</w:t>
      </w:r>
      <w:r w:rsidR="00C547C3" w:rsidRPr="00353963">
        <w:rPr>
          <w:rFonts w:ascii="Times New Roman" w:hAnsi="Times New Roman"/>
          <w:lang w:val="cs-CZ"/>
        </w:rPr>
        <w:t>.</w:t>
      </w:r>
    </w:p>
    <w:p w14:paraId="5057271D" w14:textId="77777777" w:rsidR="00830DAA" w:rsidRPr="00353963" w:rsidRDefault="00830DAA" w:rsidP="00C25991">
      <w:pPr>
        <w:pStyle w:val="GlobalBayerBodyText"/>
        <w:keepNext/>
        <w:spacing w:before="0" w:after="0"/>
        <w:ind w:left="255" w:hanging="255"/>
        <w:rPr>
          <w:rFonts w:ascii="Times New Roman" w:hAnsi="Times New Roman"/>
          <w:lang w:val="cs-CZ"/>
        </w:rPr>
      </w:pPr>
      <w:r w:rsidRPr="00353963">
        <w:rPr>
          <w:rFonts w:eastAsia="Arial" w:cs="Arial"/>
          <w:lang w:val="cs-CZ"/>
        </w:rPr>
        <w:tab/>
      </w:r>
      <w:r w:rsidRPr="00353963">
        <w:rPr>
          <w:rFonts w:ascii="Times New Roman" w:hAnsi="Times New Roman"/>
          <w:lang w:val="cs-CZ"/>
        </w:rPr>
        <w:t>PPS: Per Protocol Set</w:t>
      </w:r>
      <w:r w:rsidR="0068423F" w:rsidRPr="00353963">
        <w:rPr>
          <w:rFonts w:ascii="Times New Roman" w:hAnsi="Times New Roman"/>
          <w:lang w:val="cs-CZ"/>
        </w:rPr>
        <w:t xml:space="preserve"> (soubor dle protokolu)</w:t>
      </w:r>
    </w:p>
    <w:p w14:paraId="3A845522" w14:textId="77777777" w:rsidR="006C1F1A" w:rsidRPr="00353963" w:rsidRDefault="006C1F1A"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B)</w:t>
      </w:r>
      <w:r w:rsidR="00E725CB" w:rsidRPr="00353963">
        <w:rPr>
          <w:rFonts w:ascii="Times New Roman" w:hAnsi="Times New Roman"/>
          <w:lang w:val="cs-CZ"/>
        </w:rPr>
        <w:t xml:space="preserve"> </w:t>
      </w:r>
      <w:r w:rsidRPr="00353963">
        <w:rPr>
          <w:rFonts w:ascii="Times New Roman" w:hAnsi="Times New Roman"/>
          <w:lang w:val="cs-CZ"/>
        </w:rPr>
        <w:t>Soubor pro plnou analýzu (</w:t>
      </w:r>
      <w:r w:rsidR="0068423F" w:rsidRPr="00353963">
        <w:rPr>
          <w:rFonts w:ascii="Times New Roman" w:hAnsi="Times New Roman"/>
          <w:lang w:val="cs-CZ"/>
        </w:rPr>
        <w:t xml:space="preserve">Full Analysis Set - </w:t>
      </w:r>
      <w:r w:rsidRPr="00353963">
        <w:rPr>
          <w:rFonts w:ascii="Times New Roman" w:hAnsi="Times New Roman"/>
          <w:lang w:val="cs-CZ"/>
        </w:rPr>
        <w:t>FAS), metoda extrapolace posledních získaných údajů (Last Observation Carried Forward, LOCF) pro všechny analýzy kromě podílu pacientů s</w:t>
      </w:r>
      <w:r w:rsidR="006821C7" w:rsidRPr="00353963">
        <w:rPr>
          <w:rFonts w:ascii="Times New Roman" w:hAnsi="Times New Roman"/>
          <w:lang w:val="cs-CZ"/>
        </w:rPr>
        <w:t> </w:t>
      </w:r>
      <w:r w:rsidRPr="00353963">
        <w:rPr>
          <w:rFonts w:ascii="Times New Roman" w:hAnsi="Times New Roman"/>
          <w:lang w:val="cs-CZ"/>
        </w:rPr>
        <w:t>udrženou zrakovou ostrostí v</w:t>
      </w:r>
      <w:r w:rsidR="006821C7" w:rsidRPr="00353963">
        <w:rPr>
          <w:rFonts w:ascii="Times New Roman" w:hAnsi="Times New Roman"/>
          <w:lang w:val="cs-CZ"/>
        </w:rPr>
        <w:t> </w:t>
      </w:r>
      <w:r w:rsidRPr="00353963">
        <w:rPr>
          <w:rFonts w:ascii="Times New Roman" w:hAnsi="Times New Roman"/>
          <w:lang w:val="cs-CZ"/>
        </w:rPr>
        <w:t>týdnu</w:t>
      </w:r>
      <w:r w:rsidR="00656DF5" w:rsidRPr="00353963">
        <w:rPr>
          <w:rFonts w:ascii="Times New Roman" w:hAnsi="Times New Roman"/>
          <w:lang w:val="cs-CZ"/>
        </w:rPr>
        <w:t> </w:t>
      </w:r>
      <w:r w:rsidRPr="00353963">
        <w:rPr>
          <w:rFonts w:ascii="Times New Roman" w:hAnsi="Times New Roman"/>
          <w:lang w:val="cs-CZ"/>
        </w:rPr>
        <w:t>52, což je</w:t>
      </w:r>
      <w:r w:rsidR="0068423F" w:rsidRPr="00353963">
        <w:rPr>
          <w:rFonts w:ascii="Times New Roman" w:hAnsi="Times New Roman"/>
          <w:lang w:val="cs-CZ"/>
        </w:rPr>
        <w:t xml:space="preserve"> soubor dle protokolu</w:t>
      </w:r>
      <w:r w:rsidRPr="00353963">
        <w:rPr>
          <w:rFonts w:ascii="Times New Roman" w:hAnsi="Times New Roman"/>
          <w:lang w:val="cs-CZ"/>
        </w:rPr>
        <w:t xml:space="preserve"> </w:t>
      </w:r>
      <w:r w:rsidR="0068423F" w:rsidRPr="00353963">
        <w:rPr>
          <w:rFonts w:ascii="Times New Roman" w:hAnsi="Times New Roman"/>
          <w:lang w:val="cs-CZ"/>
        </w:rPr>
        <w:t>(</w:t>
      </w:r>
      <w:r w:rsidRPr="00353963">
        <w:rPr>
          <w:rFonts w:ascii="Times New Roman" w:hAnsi="Times New Roman"/>
          <w:lang w:val="cs-CZ"/>
        </w:rPr>
        <w:t>PPS</w:t>
      </w:r>
      <w:r w:rsidR="0068423F" w:rsidRPr="00353963">
        <w:rPr>
          <w:rFonts w:ascii="Times New Roman" w:hAnsi="Times New Roman"/>
          <w:lang w:val="cs-CZ"/>
        </w:rPr>
        <w:t>)</w:t>
      </w:r>
      <w:r w:rsidR="00C547C3" w:rsidRPr="00353963">
        <w:rPr>
          <w:rFonts w:ascii="Times New Roman" w:hAnsi="Times New Roman"/>
          <w:lang w:val="cs-CZ"/>
        </w:rPr>
        <w:t>.</w:t>
      </w:r>
    </w:p>
    <w:p w14:paraId="01C2CBC7" w14:textId="77777777" w:rsidR="006C1F1A" w:rsidRPr="00353963" w:rsidRDefault="006C1F1A"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C)</w:t>
      </w:r>
      <w:r w:rsidRPr="00353963">
        <w:rPr>
          <w:rFonts w:ascii="Times New Roman" w:hAnsi="Times New Roman"/>
          <w:lang w:val="cs-CZ"/>
        </w:rPr>
        <w:t xml:space="preserve"> Rozdíl</w:t>
      </w:r>
      <w:r w:rsidR="00824CFE" w:rsidRPr="00353963">
        <w:rPr>
          <w:rFonts w:ascii="Times New Roman" w:hAnsi="Times New Roman"/>
          <w:lang w:val="cs-CZ"/>
        </w:rPr>
        <w:t xml:space="preserve"> je</w:t>
      </w:r>
      <w:r w:rsidR="006821C7" w:rsidRPr="00353963">
        <w:rPr>
          <w:rFonts w:ascii="Times New Roman" w:hAnsi="Times New Roman"/>
          <w:lang w:val="cs-CZ"/>
        </w:rPr>
        <w:t> </w:t>
      </w:r>
      <w:r w:rsidRPr="00353963">
        <w:rPr>
          <w:rFonts w:ascii="Times New Roman" w:hAnsi="Times New Roman"/>
          <w:lang w:val="cs-CZ"/>
        </w:rPr>
        <w:t>hodnot</w:t>
      </w:r>
      <w:r w:rsidR="00824CFE" w:rsidRPr="00353963">
        <w:rPr>
          <w:rFonts w:ascii="Times New Roman" w:hAnsi="Times New Roman"/>
          <w:lang w:val="cs-CZ"/>
        </w:rPr>
        <w:t>a</w:t>
      </w:r>
      <w:r w:rsidRPr="00353963">
        <w:rPr>
          <w:rFonts w:ascii="Times New Roman" w:hAnsi="Times New Roman"/>
          <w:lang w:val="cs-CZ"/>
        </w:rPr>
        <w:t xml:space="preserve"> ve skupině přípravku Eylea m</w:t>
      </w:r>
      <w:r w:rsidR="00824CFE" w:rsidRPr="00353963">
        <w:rPr>
          <w:rFonts w:ascii="Times New Roman" w:hAnsi="Times New Roman"/>
          <w:lang w:val="cs-CZ"/>
        </w:rPr>
        <w:t>i</w:t>
      </w:r>
      <w:r w:rsidRPr="00353963">
        <w:rPr>
          <w:rFonts w:ascii="Times New Roman" w:hAnsi="Times New Roman"/>
          <w:lang w:val="cs-CZ"/>
        </w:rPr>
        <w:t xml:space="preserve">nus hodnota ve skupině ranibizumabu. Pozitivní hodnoty </w:t>
      </w:r>
      <w:r w:rsidR="00824CFE" w:rsidRPr="00353963">
        <w:rPr>
          <w:rFonts w:ascii="Times New Roman" w:hAnsi="Times New Roman"/>
          <w:lang w:val="cs-CZ"/>
        </w:rPr>
        <w:t xml:space="preserve">jsou </w:t>
      </w:r>
      <w:r w:rsidRPr="00353963">
        <w:rPr>
          <w:rFonts w:ascii="Times New Roman" w:hAnsi="Times New Roman"/>
          <w:lang w:val="cs-CZ"/>
        </w:rPr>
        <w:t>ve prospěch přípravku Eylea.</w:t>
      </w:r>
    </w:p>
    <w:p w14:paraId="29103D47" w14:textId="77777777" w:rsidR="006C1F1A" w:rsidRPr="00353963" w:rsidRDefault="006C1F1A"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D)</w:t>
      </w:r>
      <w:r w:rsidRPr="00353963">
        <w:rPr>
          <w:rFonts w:ascii="Times New Roman" w:hAnsi="Times New Roman"/>
          <w:lang w:val="cs-CZ"/>
        </w:rPr>
        <w:t xml:space="preserve"> Interval spolehlivosti (</w:t>
      </w:r>
      <w:r w:rsidR="0068423F" w:rsidRPr="00353963">
        <w:rPr>
          <w:rFonts w:ascii="Times New Roman" w:hAnsi="Times New Roman"/>
          <w:lang w:val="cs-CZ"/>
        </w:rPr>
        <w:t xml:space="preserve">Confidence Interval - </w:t>
      </w:r>
      <w:r w:rsidRPr="00353963">
        <w:rPr>
          <w:rFonts w:ascii="Times New Roman" w:hAnsi="Times New Roman"/>
          <w:lang w:val="cs-CZ"/>
        </w:rPr>
        <w:t>CI) vypočtený normálním odhadem</w:t>
      </w:r>
      <w:r w:rsidR="00C547C3" w:rsidRPr="00353963">
        <w:rPr>
          <w:rFonts w:ascii="Times New Roman" w:hAnsi="Times New Roman"/>
          <w:lang w:val="cs-CZ"/>
        </w:rPr>
        <w:t>.</w:t>
      </w:r>
    </w:p>
    <w:p w14:paraId="6F0B982C" w14:textId="77777777" w:rsidR="006C1F1A" w:rsidRPr="00353963" w:rsidRDefault="006C1F1A"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E)</w:t>
      </w:r>
      <w:r w:rsidRPr="00353963">
        <w:rPr>
          <w:rFonts w:ascii="Times New Roman" w:hAnsi="Times New Roman"/>
          <w:lang w:val="cs-CZ"/>
        </w:rPr>
        <w:t xml:space="preserve"> Po zahájení léčby</w:t>
      </w:r>
      <w:r w:rsidR="00A729A4" w:rsidRPr="00353963">
        <w:rPr>
          <w:rFonts w:ascii="Times New Roman" w:hAnsi="Times New Roman"/>
          <w:lang w:val="cs-CZ"/>
        </w:rPr>
        <w:t> </w:t>
      </w:r>
      <w:r w:rsidR="0068423F" w:rsidRPr="00353963">
        <w:rPr>
          <w:rFonts w:ascii="Times New Roman" w:hAnsi="Times New Roman"/>
          <w:lang w:val="cs-CZ"/>
        </w:rPr>
        <w:t>třemi</w:t>
      </w:r>
      <w:r w:rsidR="00A729A4" w:rsidRPr="00353963">
        <w:rPr>
          <w:rFonts w:ascii="Times New Roman" w:hAnsi="Times New Roman"/>
          <w:lang w:val="cs-CZ"/>
        </w:rPr>
        <w:t xml:space="preserve"> dávkami po 1 měsíci</w:t>
      </w:r>
      <w:r w:rsidR="00C547C3" w:rsidRPr="00353963">
        <w:rPr>
          <w:rFonts w:ascii="Times New Roman" w:hAnsi="Times New Roman"/>
          <w:lang w:val="cs-CZ"/>
        </w:rPr>
        <w:t>.</w:t>
      </w:r>
    </w:p>
    <w:p w14:paraId="2AD9B67D" w14:textId="77777777" w:rsidR="008E19CE" w:rsidRPr="00353963" w:rsidRDefault="006C1F1A"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F)</w:t>
      </w:r>
      <w:r w:rsidRPr="00353963">
        <w:rPr>
          <w:rFonts w:ascii="Times New Roman" w:hAnsi="Times New Roman"/>
          <w:lang w:val="cs-CZ"/>
        </w:rPr>
        <w:t xml:space="preserve"> Interval spolehlivosti </w:t>
      </w:r>
      <w:r w:rsidR="00B7221F" w:rsidRPr="00353963">
        <w:rPr>
          <w:rFonts w:ascii="Times New Roman" w:hAnsi="Times New Roman"/>
          <w:lang w:val="cs-CZ"/>
        </w:rPr>
        <w:t xml:space="preserve">ležící </w:t>
      </w:r>
      <w:r w:rsidR="00A729A4" w:rsidRPr="00353963">
        <w:rPr>
          <w:rFonts w:ascii="Times New Roman" w:hAnsi="Times New Roman"/>
          <w:lang w:val="cs-CZ"/>
        </w:rPr>
        <w:t>zcela</w:t>
      </w:r>
      <w:r w:rsidRPr="00353963">
        <w:rPr>
          <w:rFonts w:ascii="Times New Roman" w:hAnsi="Times New Roman"/>
          <w:lang w:val="cs-CZ"/>
        </w:rPr>
        <w:t xml:space="preserve"> nad -10</w:t>
      </w:r>
      <w:r w:rsidR="00656DF5" w:rsidRPr="00353963">
        <w:rPr>
          <w:rFonts w:ascii="Times New Roman" w:hAnsi="Times New Roman"/>
          <w:lang w:val="cs-CZ"/>
        </w:rPr>
        <w:t> </w:t>
      </w:r>
      <w:r w:rsidRPr="00353963">
        <w:rPr>
          <w:rFonts w:ascii="Times New Roman" w:hAnsi="Times New Roman"/>
          <w:lang w:val="cs-CZ"/>
        </w:rPr>
        <w:t>% ukazuje non-inferioritu přípravku Eylea proti ranibizumabu</w:t>
      </w:r>
      <w:r w:rsidR="00C547C3" w:rsidRPr="00353963">
        <w:rPr>
          <w:rFonts w:ascii="Times New Roman" w:hAnsi="Times New Roman"/>
          <w:lang w:val="cs-CZ"/>
        </w:rPr>
        <w:t>.</w:t>
      </w:r>
    </w:p>
    <w:p w14:paraId="7D3A9F77" w14:textId="77777777" w:rsidR="006C1F1A" w:rsidRPr="00353963" w:rsidRDefault="008E19CE" w:rsidP="00C25991">
      <w:pPr>
        <w:pStyle w:val="GlobalBayerBodyT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br w:type="page"/>
      </w:r>
    </w:p>
    <w:p w14:paraId="4D049210" w14:textId="77777777" w:rsidR="006C1F1A" w:rsidRPr="00353963" w:rsidRDefault="006C1F1A" w:rsidP="00C25991">
      <w:pPr>
        <w:pStyle w:val="GlobalBayerBodyText"/>
        <w:keepNext/>
        <w:keepLines/>
        <w:spacing w:before="0" w:after="0"/>
        <w:rPr>
          <w:rFonts w:ascii="Times New Roman" w:hAnsi="Times New Roman"/>
          <w:sz w:val="22"/>
          <w:szCs w:val="22"/>
          <w:u w:val="single"/>
          <w:lang w:val="cs-CZ" w:eastAsia="en-US"/>
        </w:rPr>
      </w:pPr>
    </w:p>
    <w:p w14:paraId="43645724" w14:textId="77777777" w:rsidR="006C1F1A" w:rsidRPr="00353963" w:rsidRDefault="006C1F1A" w:rsidP="00C25991">
      <w:pPr>
        <w:keepNext/>
        <w:widowControl w:val="0"/>
        <w:tabs>
          <w:tab w:val="clear" w:pos="567"/>
        </w:tabs>
        <w:spacing w:line="240" w:lineRule="auto"/>
        <w:jc w:val="center"/>
        <w:rPr>
          <w:szCs w:val="22"/>
          <w:lang w:val="cs-CZ"/>
        </w:rPr>
      </w:pPr>
      <w:r w:rsidRPr="00353963">
        <w:rPr>
          <w:b/>
          <w:szCs w:val="22"/>
          <w:lang w:val="cs-CZ"/>
        </w:rPr>
        <w:t>Obrázek</w:t>
      </w:r>
      <w:r w:rsidR="00656DF5" w:rsidRPr="00353963">
        <w:rPr>
          <w:b/>
          <w:szCs w:val="22"/>
          <w:lang w:val="cs-CZ"/>
        </w:rPr>
        <w:t> </w:t>
      </w:r>
      <w:r w:rsidRPr="00353963">
        <w:rPr>
          <w:b/>
          <w:szCs w:val="22"/>
          <w:lang w:val="cs-CZ"/>
        </w:rPr>
        <w:t>1.</w:t>
      </w:r>
      <w:r w:rsidRPr="00353963">
        <w:rPr>
          <w:szCs w:val="22"/>
          <w:lang w:val="cs-CZ"/>
        </w:rPr>
        <w:t xml:space="preserve"> Průměrná změna zrakové ostrosti</w:t>
      </w:r>
      <w:r w:rsidR="001C237D" w:rsidRPr="00353963">
        <w:rPr>
          <w:szCs w:val="22"/>
          <w:lang w:val="cs-CZ"/>
        </w:rPr>
        <w:t xml:space="preserve"> </w:t>
      </w:r>
    </w:p>
    <w:p w14:paraId="7B6FC60F" w14:textId="77777777" w:rsidR="001C237D" w:rsidRPr="00353963" w:rsidRDefault="001C237D" w:rsidP="00C25991">
      <w:pPr>
        <w:keepNext/>
        <w:widowControl w:val="0"/>
        <w:tabs>
          <w:tab w:val="clear" w:pos="567"/>
        </w:tabs>
        <w:spacing w:line="240" w:lineRule="auto"/>
        <w:jc w:val="center"/>
        <w:rPr>
          <w:szCs w:val="22"/>
          <w:lang w:val="cs-CZ"/>
        </w:rPr>
      </w:pPr>
      <w:r w:rsidRPr="00353963">
        <w:rPr>
          <w:szCs w:val="22"/>
          <w:lang w:val="cs-CZ"/>
        </w:rPr>
        <w:t xml:space="preserve">od výchozího stavu do týdne 96 pro kombinovaná </w:t>
      </w:r>
    </w:p>
    <w:p w14:paraId="0A0E2051" w14:textId="77777777" w:rsidR="001C237D" w:rsidRPr="00353963" w:rsidRDefault="001C237D" w:rsidP="00C25991">
      <w:pPr>
        <w:keepNext/>
        <w:widowControl w:val="0"/>
        <w:tabs>
          <w:tab w:val="clear" w:pos="567"/>
        </w:tabs>
        <w:spacing w:line="240" w:lineRule="auto"/>
        <w:jc w:val="center"/>
        <w:rPr>
          <w:szCs w:val="22"/>
          <w:lang w:val="cs-CZ"/>
        </w:rPr>
      </w:pPr>
      <w:r w:rsidRPr="00353963">
        <w:rPr>
          <w:szCs w:val="22"/>
          <w:lang w:val="cs-CZ"/>
        </w:rPr>
        <w:t>data ze studií V</w:t>
      </w:r>
      <w:r w:rsidR="009931D9" w:rsidRPr="00353963">
        <w:rPr>
          <w:szCs w:val="22"/>
          <w:lang w:val="cs-CZ"/>
        </w:rPr>
        <w:t>IEW</w:t>
      </w:r>
      <w:r w:rsidRPr="00353963">
        <w:rPr>
          <w:szCs w:val="22"/>
          <w:lang w:val="cs-CZ"/>
        </w:rPr>
        <w:t>1 a V</w:t>
      </w:r>
      <w:r w:rsidR="009931D9" w:rsidRPr="00353963">
        <w:rPr>
          <w:szCs w:val="22"/>
          <w:lang w:val="cs-CZ"/>
        </w:rPr>
        <w:t>IEW</w:t>
      </w:r>
      <w:r w:rsidRPr="00353963">
        <w:rPr>
          <w:szCs w:val="22"/>
          <w:lang w:val="cs-CZ"/>
        </w:rPr>
        <w:t>2</w:t>
      </w:r>
    </w:p>
    <w:p w14:paraId="33FA3DA9" w14:textId="02FA7F4F" w:rsidR="00893345" w:rsidRPr="00353963" w:rsidRDefault="00AF1C03" w:rsidP="00C25991">
      <w:pPr>
        <w:widowControl w:val="0"/>
        <w:tabs>
          <w:tab w:val="clear" w:pos="567"/>
        </w:tabs>
        <w:spacing w:line="240" w:lineRule="auto"/>
        <w:rPr>
          <w:sz w:val="20"/>
          <w:lang w:val="cs-CZ"/>
        </w:rPr>
      </w:pPr>
      <w:r w:rsidRPr="00353963">
        <w:rPr>
          <w:noProof/>
          <w:lang w:val="cs-CZ" w:eastAsia="cs-CZ"/>
        </w:rPr>
        <mc:AlternateContent>
          <mc:Choice Requires="wps">
            <w:drawing>
              <wp:anchor distT="0" distB="0" distL="114300" distR="114300" simplePos="0" relativeHeight="251606016" behindDoc="0" locked="0" layoutInCell="1" allowOverlap="1" wp14:anchorId="1B9D0640" wp14:editId="48C6B3E5">
                <wp:simplePos x="0" y="0"/>
                <wp:positionH relativeFrom="column">
                  <wp:posOffset>1895475</wp:posOffset>
                </wp:positionH>
                <wp:positionV relativeFrom="paragraph">
                  <wp:posOffset>2214245</wp:posOffset>
                </wp:positionV>
                <wp:extent cx="1152525" cy="320675"/>
                <wp:effectExtent l="0" t="0" r="9525" b="3175"/>
                <wp:wrapNone/>
                <wp:docPr id="1814185885" name="Textfeld 1814185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0675"/>
                        </a:xfrm>
                        <a:prstGeom prst="rect">
                          <a:avLst/>
                        </a:prstGeom>
                        <a:solidFill>
                          <a:srgbClr val="FFFFFF"/>
                        </a:solidFill>
                        <a:ln w="9525">
                          <a:solidFill>
                            <a:srgbClr val="FFFFFF"/>
                          </a:solidFill>
                          <a:miter lim="800000"/>
                          <a:headEnd/>
                          <a:tailEnd/>
                        </a:ln>
                      </wps:spPr>
                      <wps:txbx>
                        <w:txbxContent>
                          <w:p w14:paraId="1E0E963D" w14:textId="77777777" w:rsidR="00A77EC3" w:rsidRPr="001842D4" w:rsidRDefault="00A77EC3">
                            <w:pPr>
                              <w:rPr>
                                <w:sz w:val="14"/>
                                <w:szCs w:val="14"/>
                                <w:lang w:val="cs-CZ"/>
                              </w:rPr>
                            </w:pPr>
                            <w:r w:rsidRPr="001842D4">
                              <w:rPr>
                                <w:sz w:val="14"/>
                                <w:szCs w:val="14"/>
                                <w:lang w:val="cs-CZ"/>
                              </w:rPr>
                              <w:t>EYLEA 2 mg Q8 týdny* týdny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D0640" id="_x0000_t202" coordsize="21600,21600" o:spt="202" path="m,l,21600r21600,l21600,xe">
                <v:stroke joinstyle="miter"/>
                <v:path gradientshapeok="t" o:connecttype="rect"/>
              </v:shapetype>
              <v:shape id="Textfeld 1814185885" o:spid="_x0000_s1026" type="#_x0000_t202" style="position:absolute;margin-left:149.25pt;margin-top:174.35pt;width:90.75pt;height:2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" strokecolor="white">
                <v:textbox>
                  <w:txbxContent>
                    <w:p w14:paraId="1E0E963D" w14:textId="77777777" w:rsidR="00A77EC3" w:rsidRPr="001842D4" w:rsidRDefault="00A77EC3">
                      <w:pPr>
                        <w:rPr>
                          <w:sz w:val="14"/>
                          <w:szCs w:val="14"/>
                          <w:lang w:val="cs-CZ"/>
                        </w:rPr>
                      </w:pPr>
                      <w:r w:rsidRPr="001842D4">
                        <w:rPr>
                          <w:sz w:val="14"/>
                          <w:szCs w:val="14"/>
                          <w:lang w:val="cs-CZ"/>
                        </w:rPr>
                        <w:t>EYLEA 2 mg Q8 týdny* týdny</w:t>
                      </w:r>
                    </w:p>
                  </w:txbxContent>
                </v:textbox>
              </v:shape>
            </w:pict>
          </mc:Fallback>
        </mc:AlternateContent>
      </w:r>
      <w:r w:rsidRPr="00353963">
        <w:rPr>
          <w:noProof/>
          <w:lang w:val="cs-CZ" w:eastAsia="cs-CZ"/>
        </w:rPr>
        <mc:AlternateContent>
          <mc:Choice Requires="wps">
            <w:drawing>
              <wp:anchor distT="0" distB="0" distL="114300" distR="114300" simplePos="0" relativeHeight="251607040" behindDoc="0" locked="0" layoutInCell="1" allowOverlap="1" wp14:anchorId="720588D5" wp14:editId="09F03F85">
                <wp:simplePos x="0" y="0"/>
                <wp:positionH relativeFrom="column">
                  <wp:posOffset>3218180</wp:posOffset>
                </wp:positionH>
                <wp:positionV relativeFrom="paragraph">
                  <wp:posOffset>2214245</wp:posOffset>
                </wp:positionV>
                <wp:extent cx="1854200" cy="267335"/>
                <wp:effectExtent l="0" t="0" r="0" b="0"/>
                <wp:wrapNone/>
                <wp:docPr id="1814185884" name="Textfeld 1814185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67335"/>
                        </a:xfrm>
                        <a:prstGeom prst="rect">
                          <a:avLst/>
                        </a:prstGeom>
                        <a:solidFill>
                          <a:srgbClr val="FFFFFF"/>
                        </a:solidFill>
                        <a:ln w="9525">
                          <a:solidFill>
                            <a:srgbClr val="FFFFFF"/>
                          </a:solidFill>
                          <a:miter lim="800000"/>
                          <a:headEnd/>
                          <a:tailEnd/>
                        </a:ln>
                      </wps:spPr>
                      <wps:txbx>
                        <w:txbxContent>
                          <w:p w14:paraId="7A46C7D4" w14:textId="77777777" w:rsidR="00A77EC3" w:rsidRPr="001842D4" w:rsidRDefault="00A77EC3">
                            <w:pPr>
                              <w:rPr>
                                <w:sz w:val="14"/>
                                <w:szCs w:val="14"/>
                                <w:vertAlign w:val="superscript"/>
                                <w:lang w:val="cs-CZ"/>
                              </w:rPr>
                            </w:pPr>
                            <w:r w:rsidRPr="001842D4">
                              <w:rPr>
                                <w:sz w:val="14"/>
                                <w:szCs w:val="14"/>
                                <w:lang w:val="cs-CZ"/>
                              </w:rPr>
                              <w:t>Ranibizumab 0,5 mg  Q4 týdny</w:t>
                            </w:r>
                            <w:r>
                              <w:rPr>
                                <w:rFonts w:ascii="Arial" w:hAnsi="Arial" w:cs="Arial"/>
                                <w:sz w:val="14"/>
                                <w:szCs w:val="14"/>
                                <w:vertAlign w:val="superscript"/>
                                <w:lang w:val="cs-C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588D5" id="Textfeld 1814185884" o:spid="_x0000_s1027" type="#_x0000_t202" style="position:absolute;margin-left:253.4pt;margin-top:174.35pt;width:146pt;height:21.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" strokecolor="white">
                <v:textbox>
                  <w:txbxContent>
                    <w:p w14:paraId="7A46C7D4" w14:textId="77777777" w:rsidR="00A77EC3" w:rsidRPr="001842D4" w:rsidRDefault="00A77EC3">
                      <w:pPr>
                        <w:rPr>
                          <w:sz w:val="14"/>
                          <w:szCs w:val="14"/>
                          <w:vertAlign w:val="superscript"/>
                          <w:lang w:val="cs-CZ"/>
                        </w:rPr>
                      </w:pPr>
                      <w:r w:rsidRPr="001842D4">
                        <w:rPr>
                          <w:sz w:val="14"/>
                          <w:szCs w:val="14"/>
                          <w:lang w:val="cs-CZ"/>
                        </w:rPr>
                        <w:t xml:space="preserve">Ranibizumab </w:t>
                      </w:r>
                      <w:r w:rsidRPr="001842D4">
                        <w:rPr>
                          <w:sz w:val="14"/>
                          <w:szCs w:val="14"/>
                          <w:lang w:val="cs-CZ"/>
                        </w:rPr>
                        <w:t>0,5 mg  Q4 týdny</w:t>
                      </w:r>
                      <w:r>
                        <w:rPr>
                          <w:rFonts w:ascii="Arial" w:hAnsi="Arial" w:cs="Arial"/>
                          <w:sz w:val="14"/>
                          <w:szCs w:val="14"/>
                          <w:vertAlign w:val="superscript"/>
                          <w:lang w:val="cs-CZ"/>
                        </w:rPr>
                        <w:t>*</w:t>
                      </w:r>
                    </w:p>
                  </w:txbxContent>
                </v:textbox>
              </v:shape>
            </w:pict>
          </mc:Fallback>
        </mc:AlternateContent>
      </w:r>
      <w:r w:rsidRPr="00353963">
        <w:rPr>
          <w:noProof/>
          <w:lang w:val="cs-CZ"/>
        </w:rPr>
        <mc:AlternateContent>
          <mc:Choice Requires="wps">
            <w:drawing>
              <wp:anchor distT="0" distB="0" distL="114300" distR="114300" simplePos="0" relativeHeight="251604992" behindDoc="0" locked="0" layoutInCell="1" allowOverlap="1" wp14:anchorId="595F4D70" wp14:editId="7398D23F">
                <wp:simplePos x="0" y="0"/>
                <wp:positionH relativeFrom="column">
                  <wp:posOffset>2170430</wp:posOffset>
                </wp:positionH>
                <wp:positionV relativeFrom="paragraph">
                  <wp:posOffset>1993265</wp:posOffset>
                </wp:positionV>
                <wp:extent cx="1406525" cy="284480"/>
                <wp:effectExtent l="0" t="0" r="3175" b="1270"/>
                <wp:wrapNone/>
                <wp:docPr id="1814185883" name="Textfeld 1814185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84480"/>
                        </a:xfrm>
                        <a:prstGeom prst="rect">
                          <a:avLst/>
                        </a:prstGeom>
                        <a:solidFill>
                          <a:srgbClr val="FFFFFF"/>
                        </a:solidFill>
                        <a:ln w="9525">
                          <a:solidFill>
                            <a:srgbClr val="FFFFFF"/>
                          </a:solidFill>
                          <a:miter lim="800000"/>
                          <a:headEnd/>
                          <a:tailEnd/>
                        </a:ln>
                      </wps:spPr>
                      <wps:txbx>
                        <w:txbxContent>
                          <w:p w14:paraId="5B1F8592" w14:textId="77777777" w:rsidR="00A77EC3" w:rsidRPr="001842D4" w:rsidRDefault="00A77EC3" w:rsidP="001842D4">
                            <w:pPr>
                              <w:jc w:val="center"/>
                              <w:rPr>
                                <w:sz w:val="14"/>
                                <w:szCs w:val="14"/>
                                <w:lang w:val="cs-CZ"/>
                              </w:rPr>
                            </w:pPr>
                            <w:r w:rsidRPr="001842D4">
                              <w:rPr>
                                <w:sz w:val="14"/>
                                <w:szCs w:val="14"/>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F4D70" id="Textfeld 1814185883" o:spid="_x0000_s1028" type="#_x0000_t202" style="position:absolute;margin-left:170.9pt;margin-top:156.95pt;width:110.75pt;height:22.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" strokecolor="white">
                <v:textbox>
                  <w:txbxContent>
                    <w:p w14:paraId="5B1F8592" w14:textId="77777777" w:rsidR="00A77EC3" w:rsidRPr="001842D4" w:rsidRDefault="00A77EC3" w:rsidP="001842D4">
                      <w:pPr>
                        <w:jc w:val="center"/>
                        <w:rPr>
                          <w:sz w:val="14"/>
                          <w:szCs w:val="14"/>
                          <w:lang w:val="cs-CZ"/>
                        </w:rPr>
                      </w:pPr>
                      <w:proofErr w:type="spellStart"/>
                      <w:r w:rsidRPr="001842D4">
                        <w:rPr>
                          <w:sz w:val="14"/>
                          <w:szCs w:val="14"/>
                        </w:rPr>
                        <w:t>Týdny</w:t>
                      </w:r>
                      <w:proofErr w:type="spellEnd"/>
                    </w:p>
                  </w:txbxContent>
                </v:textbox>
              </v:shape>
            </w:pict>
          </mc:Fallback>
        </mc:AlternateContent>
      </w:r>
      <w:r w:rsidRPr="00353963">
        <w:rPr>
          <w:noProof/>
          <w:szCs w:val="22"/>
          <w:lang w:val="cs-CZ" w:eastAsia="cs-CZ"/>
        </w:rPr>
        <mc:AlternateContent>
          <mc:Choice Requires="wps">
            <w:drawing>
              <wp:anchor distT="0" distB="0" distL="114300" distR="114300" simplePos="0" relativeHeight="251614208" behindDoc="0" locked="0" layoutInCell="1" allowOverlap="1" wp14:anchorId="382A977B" wp14:editId="5D1A5638">
                <wp:simplePos x="0" y="0"/>
                <wp:positionH relativeFrom="column">
                  <wp:posOffset>-115570</wp:posOffset>
                </wp:positionH>
                <wp:positionV relativeFrom="paragraph">
                  <wp:posOffset>307340</wp:posOffset>
                </wp:positionV>
                <wp:extent cx="487680" cy="2023745"/>
                <wp:effectExtent l="0" t="0" r="7620" b="0"/>
                <wp:wrapNone/>
                <wp:docPr id="1814185882" name="Textfeld 1814185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023745"/>
                        </a:xfrm>
                        <a:prstGeom prst="rect">
                          <a:avLst/>
                        </a:prstGeom>
                        <a:solidFill>
                          <a:srgbClr val="FFFFFF"/>
                        </a:solidFill>
                        <a:ln w="9525">
                          <a:solidFill>
                            <a:srgbClr val="FFFFFF"/>
                          </a:solidFill>
                          <a:miter lim="800000"/>
                          <a:headEnd/>
                          <a:tailEnd/>
                        </a:ln>
                      </wps:spPr>
                      <wps:txbx>
                        <w:txbxContent>
                          <w:p w14:paraId="2E99F766" w14:textId="77777777" w:rsidR="00A77EC3" w:rsidRPr="00B96EFC" w:rsidRDefault="00A77EC3">
                            <w:pPr>
                              <w:rPr>
                                <w:color w:val="000000"/>
                                <w:lang w:val="pt-PT"/>
                              </w:rPr>
                            </w:pPr>
                            <w:r w:rsidRPr="003E17BA">
                              <w:rPr>
                                <w:color w:val="000000"/>
                                <w:sz w:val="16"/>
                                <w:szCs w:val="16"/>
                                <w:lang w:val="cs-CZ"/>
                              </w:rPr>
                              <w:t>Průměrná změna zrakové  ostrosti (písmena)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977B" id="Textfeld 1814185882" o:spid="_x0000_s1029" type="#_x0000_t202" style="position:absolute;margin-left:-9.1pt;margin-top:24.2pt;width:38.4pt;height:159.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" strokecolor="white">
                <v:textbox style="layout-flow:vertical;mso-layout-flow-alt:bottom-to-top">
                  <w:txbxContent>
                    <w:p w14:paraId="2E99F766" w14:textId="77777777" w:rsidR="00A77EC3" w:rsidRPr="00B96EFC" w:rsidRDefault="00A77EC3">
                      <w:pPr>
                        <w:rPr>
                          <w:color w:val="000000"/>
                          <w:lang w:val="pt-PT"/>
                        </w:rPr>
                      </w:pPr>
                      <w:r w:rsidRPr="003E17BA">
                        <w:rPr>
                          <w:color w:val="000000"/>
                          <w:sz w:val="16"/>
                          <w:szCs w:val="16"/>
                          <w:lang w:val="cs-CZ"/>
                        </w:rPr>
                        <w:t>Průměrná změna zrakové  ostrosti (písmena)</w:t>
                      </w:r>
                    </w:p>
                  </w:txbxContent>
                </v:textbox>
              </v:shape>
            </w:pict>
          </mc:Fallback>
        </mc:AlternateContent>
      </w:r>
      <w:r w:rsidRPr="00353963">
        <w:rPr>
          <w:noProof/>
          <w:lang w:val="cs-CZ" w:eastAsia="cs-CZ"/>
        </w:rPr>
        <w:drawing>
          <wp:inline distT="0" distB="0" distL="0" distR="0" wp14:anchorId="0C7B5CE1" wp14:editId="714B7C21">
            <wp:extent cx="5640705" cy="25888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0705" cy="2588895"/>
                    </a:xfrm>
                    <a:prstGeom prst="rect">
                      <a:avLst/>
                    </a:prstGeom>
                    <a:noFill/>
                    <a:ln>
                      <a:noFill/>
                    </a:ln>
                  </pic:spPr>
                </pic:pic>
              </a:graphicData>
            </a:graphic>
          </wp:inline>
        </w:drawing>
      </w:r>
    </w:p>
    <w:p w14:paraId="221C5590" w14:textId="77777777" w:rsidR="006C1F1A" w:rsidRPr="00353963" w:rsidRDefault="006C1F1A" w:rsidP="00C25991">
      <w:pPr>
        <w:widowControl w:val="0"/>
        <w:tabs>
          <w:tab w:val="clear" w:pos="567"/>
        </w:tabs>
        <w:spacing w:line="240" w:lineRule="auto"/>
        <w:rPr>
          <w:szCs w:val="22"/>
          <w:lang w:val="cs-CZ"/>
        </w:rPr>
      </w:pPr>
    </w:p>
    <w:p w14:paraId="340B2EA2" w14:textId="77777777" w:rsidR="006C1F1A" w:rsidRPr="00353963" w:rsidRDefault="006C1F1A" w:rsidP="00C25991">
      <w:pPr>
        <w:widowControl w:val="0"/>
        <w:spacing w:line="240" w:lineRule="auto"/>
        <w:rPr>
          <w:szCs w:val="22"/>
          <w:lang w:val="cs-CZ"/>
        </w:rPr>
      </w:pPr>
      <w:r w:rsidRPr="00353963">
        <w:rPr>
          <w:szCs w:val="22"/>
          <w:lang w:val="cs-CZ"/>
        </w:rPr>
        <w:t>V</w:t>
      </w:r>
      <w:r w:rsidR="006821C7" w:rsidRPr="00353963">
        <w:rPr>
          <w:szCs w:val="22"/>
          <w:lang w:val="cs-CZ"/>
        </w:rPr>
        <w:t> </w:t>
      </w:r>
      <w:r w:rsidRPr="00353963">
        <w:rPr>
          <w:szCs w:val="22"/>
          <w:lang w:val="cs-CZ"/>
        </w:rPr>
        <w:t xml:space="preserve">kombinované analýze dat ze studií VIEW1 a VIEW2 prokázal přípravek Eylea klinicky významné změny oproti výchozímu stavu </w:t>
      </w:r>
      <w:bookmarkStart w:id="1" w:name="_Hlk141867867"/>
      <w:r w:rsidRPr="00353963">
        <w:rPr>
          <w:szCs w:val="22"/>
          <w:lang w:val="cs-CZ"/>
        </w:rPr>
        <w:t>v</w:t>
      </w:r>
      <w:r w:rsidR="006821C7" w:rsidRPr="00353963">
        <w:rPr>
          <w:szCs w:val="22"/>
          <w:lang w:val="cs-CZ"/>
        </w:rPr>
        <w:t> </w:t>
      </w:r>
      <w:r w:rsidRPr="00353963">
        <w:rPr>
          <w:szCs w:val="22"/>
          <w:lang w:val="cs-CZ"/>
        </w:rPr>
        <w:t xml:space="preserve">předem specifikovaném sekundárním cílovém ukazateli účinnosti dotazníku Národního očního institutu pro oční funkci </w:t>
      </w:r>
      <w:r w:rsidR="00F82641" w:rsidRPr="00353963">
        <w:rPr>
          <w:szCs w:val="22"/>
          <w:lang w:val="cs-CZ"/>
        </w:rPr>
        <w:t>(N</w:t>
      </w:r>
      <w:r w:rsidRPr="00353963">
        <w:rPr>
          <w:szCs w:val="22"/>
          <w:lang w:val="cs-CZ"/>
        </w:rPr>
        <w:t>ational Eye Institute Visual Function Questionnaire, NEI</w:t>
      </w:r>
      <w:r w:rsidR="00070CAD" w:rsidRPr="00353963">
        <w:rPr>
          <w:szCs w:val="22"/>
          <w:lang w:val="cs-CZ"/>
        </w:rPr>
        <w:t> </w:t>
      </w:r>
      <w:r w:rsidRPr="00353963">
        <w:rPr>
          <w:szCs w:val="22"/>
          <w:lang w:val="cs-CZ"/>
        </w:rPr>
        <w:t>VFQ</w:t>
      </w:r>
      <w:r w:rsidR="00070CAD" w:rsidRPr="00353963">
        <w:rPr>
          <w:szCs w:val="22"/>
          <w:lang w:val="cs-CZ"/>
        </w:rPr>
        <w:noBreakHyphen/>
      </w:r>
      <w:r w:rsidRPr="00353963">
        <w:rPr>
          <w:szCs w:val="22"/>
          <w:lang w:val="cs-CZ"/>
        </w:rPr>
        <w:t>25)</w:t>
      </w:r>
      <w:r w:rsidR="00830DAA" w:rsidRPr="00353963">
        <w:rPr>
          <w:szCs w:val="22"/>
          <w:lang w:val="cs-CZ"/>
        </w:rPr>
        <w:t xml:space="preserve"> bez klinicky významných rozdílů oproti ranibizumabu</w:t>
      </w:r>
      <w:bookmarkEnd w:id="1"/>
      <w:r w:rsidRPr="00353963">
        <w:rPr>
          <w:szCs w:val="22"/>
          <w:lang w:val="cs-CZ"/>
        </w:rPr>
        <w:t>. Velikost těchto změn byla podobná jako v</w:t>
      </w:r>
      <w:r w:rsidR="006821C7" w:rsidRPr="00353963">
        <w:rPr>
          <w:szCs w:val="22"/>
          <w:lang w:val="cs-CZ"/>
        </w:rPr>
        <w:t> </w:t>
      </w:r>
      <w:r w:rsidRPr="00353963">
        <w:rPr>
          <w:szCs w:val="22"/>
          <w:lang w:val="cs-CZ"/>
        </w:rPr>
        <w:t xml:space="preserve">publikovaných studiích, </w:t>
      </w:r>
      <w:r w:rsidR="00A729A4" w:rsidRPr="00353963">
        <w:rPr>
          <w:szCs w:val="22"/>
          <w:lang w:val="cs-CZ"/>
        </w:rPr>
        <w:t>které</w:t>
      </w:r>
      <w:r w:rsidRPr="00353963">
        <w:rPr>
          <w:szCs w:val="22"/>
          <w:lang w:val="cs-CZ"/>
        </w:rPr>
        <w:t xml:space="preserve"> odpovídal</w:t>
      </w:r>
      <w:r w:rsidR="00A729A4" w:rsidRPr="00353963">
        <w:rPr>
          <w:szCs w:val="22"/>
          <w:lang w:val="cs-CZ"/>
        </w:rPr>
        <w:t>y</w:t>
      </w:r>
      <w:r w:rsidRPr="00353963">
        <w:rPr>
          <w:szCs w:val="22"/>
          <w:lang w:val="cs-CZ"/>
        </w:rPr>
        <w:t xml:space="preserve"> zisku 15</w:t>
      </w:r>
      <w:r w:rsidR="00FD5A76" w:rsidRPr="00353963">
        <w:rPr>
          <w:szCs w:val="22"/>
          <w:lang w:val="cs-CZ"/>
        </w:rPr>
        <w:t> </w:t>
      </w:r>
      <w:r w:rsidRPr="00353963">
        <w:rPr>
          <w:szCs w:val="22"/>
          <w:lang w:val="cs-CZ"/>
        </w:rPr>
        <w:t xml:space="preserve">písmen </w:t>
      </w:r>
      <w:r w:rsidR="008A0B4A" w:rsidRPr="00353963">
        <w:rPr>
          <w:szCs w:val="22"/>
          <w:lang w:val="cs-CZ"/>
        </w:rPr>
        <w:t>při</w:t>
      </w:r>
      <w:r w:rsidRPr="00353963">
        <w:rPr>
          <w:szCs w:val="22"/>
          <w:lang w:val="cs-CZ"/>
        </w:rPr>
        <w:t xml:space="preserve"> nejlépe </w:t>
      </w:r>
      <w:r w:rsidR="008A0B4A" w:rsidRPr="00353963">
        <w:rPr>
          <w:szCs w:val="22"/>
          <w:lang w:val="cs-CZ"/>
        </w:rPr>
        <w:t>korigované</w:t>
      </w:r>
      <w:r w:rsidRPr="00353963">
        <w:rPr>
          <w:szCs w:val="22"/>
          <w:lang w:val="cs-CZ"/>
        </w:rPr>
        <w:t xml:space="preserve"> ostrosti zraku (Best Corrected Visual Acuity, BCVA).</w:t>
      </w:r>
    </w:p>
    <w:p w14:paraId="2C08D4F8" w14:textId="77777777" w:rsidR="006C1F1A" w:rsidRPr="00353963" w:rsidRDefault="006C1F1A" w:rsidP="00C25991">
      <w:pPr>
        <w:widowControl w:val="0"/>
        <w:spacing w:line="240" w:lineRule="auto"/>
        <w:rPr>
          <w:szCs w:val="22"/>
          <w:lang w:val="cs-CZ"/>
        </w:rPr>
      </w:pPr>
    </w:p>
    <w:p w14:paraId="69DEF8F2" w14:textId="77777777" w:rsidR="00830DAA" w:rsidRPr="00353963" w:rsidRDefault="00830DAA" w:rsidP="00C25991">
      <w:pPr>
        <w:widowControl w:val="0"/>
        <w:tabs>
          <w:tab w:val="clear" w:pos="567"/>
          <w:tab w:val="left" w:pos="708"/>
        </w:tabs>
        <w:spacing w:line="240" w:lineRule="auto"/>
        <w:rPr>
          <w:szCs w:val="22"/>
          <w:lang w:val="cs-CZ"/>
        </w:rPr>
      </w:pPr>
      <w:r w:rsidRPr="00353963">
        <w:rPr>
          <w:szCs w:val="22"/>
          <w:lang w:val="cs-CZ"/>
        </w:rPr>
        <w:t>V druhém roce studií byla účinnost obecně udržena do posledního hodnocení</w:t>
      </w:r>
      <w:r w:rsidR="00CA5700" w:rsidRPr="00353963">
        <w:rPr>
          <w:szCs w:val="22"/>
          <w:lang w:val="cs-CZ"/>
        </w:rPr>
        <w:t xml:space="preserve"> v týdnu 96,</w:t>
      </w:r>
      <w:r w:rsidR="00A729A4" w:rsidRPr="00353963">
        <w:rPr>
          <w:szCs w:val="22"/>
          <w:lang w:val="cs-CZ"/>
        </w:rPr>
        <w:t xml:space="preserve"> a</w:t>
      </w:r>
      <w:r w:rsidR="00CA5700" w:rsidRPr="00353963">
        <w:rPr>
          <w:szCs w:val="22"/>
          <w:lang w:val="cs-CZ"/>
        </w:rPr>
        <w:t xml:space="preserve"> u</w:t>
      </w:r>
      <w:r w:rsidRPr="00353963">
        <w:rPr>
          <w:szCs w:val="22"/>
          <w:lang w:val="cs-CZ"/>
        </w:rPr>
        <w:t xml:space="preserve"> 2-4</w:t>
      </w:r>
      <w:r w:rsidR="00CA5700" w:rsidRPr="00353963">
        <w:rPr>
          <w:szCs w:val="22"/>
          <w:lang w:val="cs-CZ"/>
        </w:rPr>
        <w:t xml:space="preserve"> % pacientů bylo třeba podávat všechny injekce po měsíci a třetině pacientů bylo třeba podat minimálně jednu injekci v jednoměsíčním léčebném intervalu</w:t>
      </w:r>
      <w:r w:rsidRPr="00353963">
        <w:rPr>
          <w:szCs w:val="22"/>
          <w:lang w:val="cs-CZ"/>
        </w:rPr>
        <w:t>.</w:t>
      </w:r>
    </w:p>
    <w:p w14:paraId="2A01475D" w14:textId="77777777" w:rsidR="006C1F1A" w:rsidRPr="00353963" w:rsidRDefault="006C1F1A" w:rsidP="00C25991">
      <w:pPr>
        <w:widowControl w:val="0"/>
        <w:tabs>
          <w:tab w:val="clear" w:pos="567"/>
        </w:tabs>
        <w:spacing w:line="240" w:lineRule="auto"/>
        <w:rPr>
          <w:szCs w:val="22"/>
          <w:lang w:val="cs-CZ"/>
        </w:rPr>
      </w:pPr>
    </w:p>
    <w:p w14:paraId="0E1B8066" w14:textId="77777777" w:rsidR="006C1F1A" w:rsidRPr="00353963" w:rsidRDefault="006C1F1A" w:rsidP="00C25991">
      <w:pPr>
        <w:widowControl w:val="0"/>
        <w:spacing w:line="240" w:lineRule="auto"/>
        <w:rPr>
          <w:szCs w:val="22"/>
          <w:lang w:val="cs-CZ"/>
        </w:rPr>
      </w:pPr>
      <w:r w:rsidRPr="00353963">
        <w:rPr>
          <w:szCs w:val="22"/>
          <w:lang w:val="cs-CZ"/>
        </w:rPr>
        <w:t>Snížení průměrné plochy CNV bylo patrné ve všech skupinách v</w:t>
      </w:r>
      <w:r w:rsidR="006821C7" w:rsidRPr="00353963">
        <w:rPr>
          <w:szCs w:val="22"/>
          <w:lang w:val="cs-CZ"/>
        </w:rPr>
        <w:t> </w:t>
      </w:r>
      <w:r w:rsidRPr="00353963">
        <w:rPr>
          <w:szCs w:val="22"/>
          <w:lang w:val="cs-CZ"/>
        </w:rPr>
        <w:t>obou studiích.</w:t>
      </w:r>
    </w:p>
    <w:p w14:paraId="501972B7" w14:textId="77777777" w:rsidR="006C1F1A" w:rsidRPr="00353963" w:rsidRDefault="006C1F1A" w:rsidP="00C25991">
      <w:pPr>
        <w:widowControl w:val="0"/>
        <w:tabs>
          <w:tab w:val="clear" w:pos="567"/>
        </w:tabs>
        <w:spacing w:line="240" w:lineRule="auto"/>
        <w:rPr>
          <w:szCs w:val="22"/>
          <w:lang w:val="cs-CZ"/>
        </w:rPr>
      </w:pPr>
    </w:p>
    <w:p w14:paraId="7B52B004" w14:textId="77777777" w:rsidR="006C1F1A" w:rsidRPr="00353963" w:rsidRDefault="006C1F1A" w:rsidP="00C25991">
      <w:pPr>
        <w:widowControl w:val="0"/>
        <w:tabs>
          <w:tab w:val="clear" w:pos="567"/>
        </w:tabs>
        <w:spacing w:line="240" w:lineRule="auto"/>
        <w:rPr>
          <w:szCs w:val="22"/>
          <w:lang w:val="cs-CZ"/>
        </w:rPr>
      </w:pPr>
      <w:r w:rsidRPr="00353963">
        <w:rPr>
          <w:szCs w:val="22"/>
          <w:lang w:val="cs-CZ"/>
        </w:rPr>
        <w:t xml:space="preserve">Výsledky účinnosti u všech hodnocených podskupin (např. </w:t>
      </w:r>
      <w:r w:rsidR="00A729A4" w:rsidRPr="00353963">
        <w:rPr>
          <w:szCs w:val="22"/>
          <w:lang w:val="cs-CZ"/>
        </w:rPr>
        <w:t xml:space="preserve">dle </w:t>
      </w:r>
      <w:r w:rsidRPr="00353963">
        <w:rPr>
          <w:szCs w:val="22"/>
          <w:lang w:val="cs-CZ"/>
        </w:rPr>
        <w:t>věk</w:t>
      </w:r>
      <w:r w:rsidR="00A729A4" w:rsidRPr="00353963">
        <w:rPr>
          <w:szCs w:val="22"/>
          <w:lang w:val="cs-CZ"/>
        </w:rPr>
        <w:t>u</w:t>
      </w:r>
      <w:r w:rsidRPr="00353963">
        <w:rPr>
          <w:szCs w:val="22"/>
          <w:lang w:val="cs-CZ"/>
        </w:rPr>
        <w:t>, pohlaví, ras</w:t>
      </w:r>
      <w:r w:rsidR="00A729A4" w:rsidRPr="00353963">
        <w:rPr>
          <w:szCs w:val="22"/>
          <w:lang w:val="cs-CZ"/>
        </w:rPr>
        <w:t>y</w:t>
      </w:r>
      <w:r w:rsidRPr="00353963">
        <w:rPr>
          <w:szCs w:val="22"/>
          <w:lang w:val="cs-CZ"/>
        </w:rPr>
        <w:t>, výchozí zrakov</w:t>
      </w:r>
      <w:r w:rsidR="00A729A4" w:rsidRPr="00353963">
        <w:rPr>
          <w:szCs w:val="22"/>
          <w:lang w:val="cs-CZ"/>
        </w:rPr>
        <w:t>é</w:t>
      </w:r>
      <w:r w:rsidRPr="00353963">
        <w:rPr>
          <w:szCs w:val="22"/>
          <w:lang w:val="cs-CZ"/>
        </w:rPr>
        <w:t xml:space="preserve"> ostrost</w:t>
      </w:r>
      <w:r w:rsidR="00A729A4" w:rsidRPr="00353963">
        <w:rPr>
          <w:szCs w:val="22"/>
          <w:lang w:val="cs-CZ"/>
        </w:rPr>
        <w:t>i</w:t>
      </w:r>
      <w:r w:rsidRPr="00353963">
        <w:rPr>
          <w:szCs w:val="22"/>
          <w:lang w:val="cs-CZ"/>
        </w:rPr>
        <w:t>, typ</w:t>
      </w:r>
      <w:r w:rsidR="00A729A4" w:rsidRPr="00353963">
        <w:rPr>
          <w:szCs w:val="22"/>
          <w:lang w:val="cs-CZ"/>
        </w:rPr>
        <w:t>u</w:t>
      </w:r>
      <w:r w:rsidRPr="00353963">
        <w:rPr>
          <w:szCs w:val="22"/>
          <w:lang w:val="cs-CZ"/>
        </w:rPr>
        <w:t xml:space="preserve"> léze, velikost</w:t>
      </w:r>
      <w:r w:rsidR="00A729A4" w:rsidRPr="00353963">
        <w:rPr>
          <w:szCs w:val="22"/>
          <w:lang w:val="cs-CZ"/>
        </w:rPr>
        <w:t>i</w:t>
      </w:r>
      <w:r w:rsidRPr="00353963">
        <w:rPr>
          <w:szCs w:val="22"/>
          <w:lang w:val="cs-CZ"/>
        </w:rPr>
        <w:t xml:space="preserve"> léze) v</w:t>
      </w:r>
      <w:r w:rsidR="006821C7" w:rsidRPr="00353963">
        <w:rPr>
          <w:szCs w:val="22"/>
          <w:lang w:val="cs-CZ"/>
        </w:rPr>
        <w:t> </w:t>
      </w:r>
      <w:r w:rsidRPr="00353963">
        <w:rPr>
          <w:szCs w:val="22"/>
          <w:lang w:val="cs-CZ"/>
        </w:rPr>
        <w:t>každé studii a v</w:t>
      </w:r>
      <w:r w:rsidR="006821C7" w:rsidRPr="00353963">
        <w:rPr>
          <w:szCs w:val="22"/>
          <w:lang w:val="cs-CZ"/>
        </w:rPr>
        <w:t> </w:t>
      </w:r>
      <w:r w:rsidRPr="00353963">
        <w:rPr>
          <w:szCs w:val="22"/>
          <w:lang w:val="cs-CZ"/>
        </w:rPr>
        <w:t>kombinované analýze odpovídaly výsledkům u celkové populace.</w:t>
      </w:r>
    </w:p>
    <w:p w14:paraId="2E378BFB" w14:textId="77777777" w:rsidR="00AF5BFC" w:rsidRPr="00353963" w:rsidRDefault="00AF5BFC" w:rsidP="00C25991">
      <w:pPr>
        <w:autoSpaceDE w:val="0"/>
        <w:autoSpaceDN w:val="0"/>
        <w:adjustRightInd w:val="0"/>
        <w:spacing w:line="240" w:lineRule="auto"/>
        <w:rPr>
          <w:szCs w:val="22"/>
          <w:lang w:val="cs-CZ" w:eastAsia="de-DE"/>
        </w:rPr>
      </w:pPr>
    </w:p>
    <w:p w14:paraId="2401DFD9" w14:textId="77777777" w:rsidR="00AC2593" w:rsidRPr="00353963" w:rsidRDefault="00AC2593"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ALTAIR </w:t>
      </w:r>
      <w:r w:rsidR="00782DCB" w:rsidRPr="00353963">
        <w:rPr>
          <w:rFonts w:ascii="Times New Roman" w:hAnsi="Times New Roman"/>
          <w:sz w:val="22"/>
          <w:szCs w:val="22"/>
          <w:lang w:val="cs-CZ"/>
        </w:rPr>
        <w:t>byla 96týdenní</w:t>
      </w:r>
      <w:r w:rsidRPr="00353963">
        <w:rPr>
          <w:rFonts w:ascii="Times New Roman" w:hAnsi="Times New Roman"/>
          <w:sz w:val="22"/>
          <w:szCs w:val="22"/>
          <w:lang w:val="cs-CZ"/>
        </w:rPr>
        <w:t xml:space="preserve"> multicentrická, randomizovaná, otevřená studie u </w:t>
      </w:r>
      <w:r w:rsidR="00880B9E" w:rsidRPr="00353963">
        <w:rPr>
          <w:rFonts w:ascii="Times New Roman" w:hAnsi="Times New Roman"/>
          <w:sz w:val="22"/>
          <w:szCs w:val="22"/>
          <w:lang w:val="cs-CZ"/>
        </w:rPr>
        <w:t xml:space="preserve">247 japonských pacientů </w:t>
      </w:r>
      <w:r w:rsidR="00880B9E" w:rsidRPr="00353963">
        <w:rPr>
          <w:rFonts w:ascii="Times New Roman" w:hAnsi="Times New Roman"/>
          <w:color w:val="222222"/>
          <w:sz w:val="22"/>
          <w:szCs w:val="22"/>
          <w:lang w:val="cs-CZ"/>
        </w:rPr>
        <w:t xml:space="preserve">s dosud neléčenou vlhkou formou VPMD, která byla navržena k posouzení účinnosti a bezpečnosti přípravku Eylea po dvou různých </w:t>
      </w:r>
      <w:r w:rsidR="00E5338C" w:rsidRPr="00353963">
        <w:rPr>
          <w:rFonts w:ascii="Times New Roman" w:hAnsi="Times New Roman"/>
          <w:color w:val="222222"/>
          <w:sz w:val="22"/>
          <w:szCs w:val="22"/>
          <w:lang w:val="cs-CZ"/>
        </w:rPr>
        <w:t xml:space="preserve">úpravách </w:t>
      </w:r>
      <w:r w:rsidR="00880B9E" w:rsidRPr="00353963">
        <w:rPr>
          <w:rFonts w:ascii="Times New Roman" w:hAnsi="Times New Roman"/>
          <w:color w:val="222222"/>
          <w:sz w:val="22"/>
          <w:szCs w:val="22"/>
          <w:lang w:val="cs-CZ"/>
        </w:rPr>
        <w:t>interval</w:t>
      </w:r>
      <w:r w:rsidR="00E5338C" w:rsidRPr="00353963">
        <w:rPr>
          <w:rFonts w:ascii="Times New Roman" w:hAnsi="Times New Roman"/>
          <w:color w:val="222222"/>
          <w:sz w:val="22"/>
          <w:szCs w:val="22"/>
          <w:lang w:val="cs-CZ"/>
        </w:rPr>
        <w:t>u</w:t>
      </w:r>
      <w:r w:rsidR="00880B9E" w:rsidRPr="00353963">
        <w:rPr>
          <w:rFonts w:ascii="Times New Roman" w:hAnsi="Times New Roman"/>
          <w:color w:val="222222"/>
          <w:sz w:val="22"/>
          <w:szCs w:val="22"/>
          <w:lang w:val="cs-CZ"/>
        </w:rPr>
        <w:t xml:space="preserve"> (2týdenní a 4týdenní) „treat and extend“ režimu dávkování.</w:t>
      </w:r>
    </w:p>
    <w:p w14:paraId="76F53C21" w14:textId="77777777" w:rsidR="00AC2593" w:rsidRPr="00353963" w:rsidRDefault="00AC2593" w:rsidP="00C25991">
      <w:pPr>
        <w:pStyle w:val="GlobalBayerBodyText"/>
        <w:spacing w:before="0" w:after="0"/>
        <w:rPr>
          <w:rFonts w:ascii="Times New Roman" w:hAnsi="Times New Roman"/>
          <w:i/>
          <w:sz w:val="22"/>
          <w:szCs w:val="22"/>
          <w:lang w:val="cs-CZ"/>
        </w:rPr>
      </w:pPr>
    </w:p>
    <w:p w14:paraId="3910B5F3" w14:textId="77777777" w:rsidR="004F214C" w:rsidRPr="00353963" w:rsidRDefault="004F214C"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 xml:space="preserve">Všichni pacienti dostávali dávky přípravku Eylea 2 mg </w:t>
      </w:r>
      <w:r w:rsidR="007C2563" w:rsidRPr="00353963">
        <w:rPr>
          <w:rFonts w:ascii="Times New Roman" w:hAnsi="Times New Roman"/>
          <w:color w:val="222222"/>
          <w:sz w:val="22"/>
          <w:szCs w:val="22"/>
          <w:lang w:val="cs-CZ"/>
        </w:rPr>
        <w:t xml:space="preserve">měsíčně </w:t>
      </w:r>
      <w:r w:rsidRPr="00353963">
        <w:rPr>
          <w:rFonts w:ascii="Times New Roman" w:hAnsi="Times New Roman"/>
          <w:color w:val="222222"/>
          <w:sz w:val="22"/>
          <w:szCs w:val="22"/>
          <w:lang w:val="cs-CZ"/>
        </w:rPr>
        <w:t xml:space="preserve">po dobu 3 měsíců a následovala jedna injekce po dalším 2měsíčním intervalu. V týdnu 16 byli pacienti randomizováni </w:t>
      </w:r>
      <w:r w:rsidR="007C2563" w:rsidRPr="00353963">
        <w:rPr>
          <w:rFonts w:ascii="Times New Roman" w:hAnsi="Times New Roman"/>
          <w:color w:val="222222"/>
          <w:sz w:val="22"/>
          <w:szCs w:val="22"/>
          <w:lang w:val="cs-CZ"/>
        </w:rPr>
        <w:t xml:space="preserve">v poměru </w:t>
      </w:r>
      <w:r w:rsidRPr="00353963">
        <w:rPr>
          <w:rFonts w:ascii="Times New Roman" w:hAnsi="Times New Roman"/>
          <w:color w:val="222222"/>
          <w:sz w:val="22"/>
          <w:szCs w:val="22"/>
          <w:lang w:val="cs-CZ"/>
        </w:rPr>
        <w:t xml:space="preserve">1: 1 do dvou léčebných skupin: 1) Eylea </w:t>
      </w:r>
      <w:r w:rsidR="007C2563" w:rsidRPr="00353963">
        <w:rPr>
          <w:rFonts w:ascii="Times New Roman" w:hAnsi="Times New Roman"/>
          <w:color w:val="222222"/>
          <w:sz w:val="22"/>
          <w:szCs w:val="22"/>
          <w:lang w:val="cs-CZ"/>
        </w:rPr>
        <w:t xml:space="preserve">v režimu </w:t>
      </w:r>
      <w:r w:rsidRPr="00353963">
        <w:rPr>
          <w:rFonts w:ascii="Times New Roman" w:hAnsi="Times New Roman"/>
          <w:color w:val="222222"/>
          <w:sz w:val="22"/>
          <w:szCs w:val="22"/>
          <w:lang w:val="cs-CZ"/>
        </w:rPr>
        <w:t xml:space="preserve">„treat and extend“ s 2týdenní úpravou </w:t>
      </w:r>
      <w:r w:rsidR="00114800" w:rsidRPr="00353963">
        <w:rPr>
          <w:rFonts w:ascii="Times New Roman" w:hAnsi="Times New Roman"/>
          <w:color w:val="222222"/>
          <w:sz w:val="22"/>
          <w:szCs w:val="22"/>
          <w:lang w:val="cs-CZ"/>
        </w:rPr>
        <w:t xml:space="preserve">intervalu </w:t>
      </w:r>
      <w:r w:rsidRPr="00353963">
        <w:rPr>
          <w:rFonts w:ascii="Times New Roman" w:hAnsi="Times New Roman"/>
          <w:color w:val="222222"/>
          <w:sz w:val="22"/>
          <w:szCs w:val="22"/>
          <w:lang w:val="cs-CZ"/>
        </w:rPr>
        <w:t xml:space="preserve">a 2) Eylea </w:t>
      </w:r>
      <w:r w:rsidR="007C2563" w:rsidRPr="00353963">
        <w:rPr>
          <w:rFonts w:ascii="Times New Roman" w:hAnsi="Times New Roman"/>
          <w:color w:val="222222"/>
          <w:sz w:val="22"/>
          <w:szCs w:val="22"/>
          <w:lang w:val="cs-CZ"/>
        </w:rPr>
        <w:t xml:space="preserve">v režimu </w:t>
      </w:r>
      <w:r w:rsidRPr="00353963">
        <w:rPr>
          <w:rFonts w:ascii="Times New Roman" w:hAnsi="Times New Roman"/>
          <w:color w:val="222222"/>
          <w:sz w:val="22"/>
          <w:szCs w:val="22"/>
          <w:lang w:val="cs-CZ"/>
        </w:rPr>
        <w:t>„treat and extend“ se 4týdenní úpravou</w:t>
      </w:r>
      <w:r w:rsidR="00114800" w:rsidRPr="00353963">
        <w:rPr>
          <w:rFonts w:ascii="Times New Roman" w:hAnsi="Times New Roman"/>
          <w:color w:val="222222"/>
          <w:sz w:val="22"/>
          <w:szCs w:val="22"/>
          <w:lang w:val="cs-CZ"/>
        </w:rPr>
        <w:t xml:space="preserve"> intervalu</w:t>
      </w:r>
      <w:r w:rsidRPr="00353963">
        <w:rPr>
          <w:rFonts w:ascii="Times New Roman" w:hAnsi="Times New Roman"/>
          <w:color w:val="222222"/>
          <w:sz w:val="22"/>
          <w:szCs w:val="22"/>
          <w:lang w:val="cs-CZ"/>
        </w:rPr>
        <w:t xml:space="preserve">. </w:t>
      </w:r>
      <w:r w:rsidR="00A01F07" w:rsidRPr="00353963">
        <w:rPr>
          <w:rFonts w:ascii="Times New Roman" w:hAnsi="Times New Roman"/>
          <w:color w:val="222222"/>
          <w:sz w:val="22"/>
          <w:szCs w:val="22"/>
          <w:lang w:val="cs-CZ"/>
        </w:rPr>
        <w:t>O p</w:t>
      </w:r>
      <w:r w:rsidRPr="00353963">
        <w:rPr>
          <w:rFonts w:ascii="Times New Roman" w:hAnsi="Times New Roman"/>
          <w:color w:val="222222"/>
          <w:sz w:val="22"/>
          <w:szCs w:val="22"/>
          <w:lang w:val="cs-CZ"/>
        </w:rPr>
        <w:t>rodloužení nebo zkrácení intervalu léčby bylo rozhodnuto na základě vizuálních a/nebo anatomických kritérií definovaných protokolem s maximálním intervalem léčby 16 týdnů pro obě skupiny.</w:t>
      </w:r>
    </w:p>
    <w:p w14:paraId="5120FDC6" w14:textId="77777777" w:rsidR="00E5338C" w:rsidRPr="00353963" w:rsidRDefault="00E5338C" w:rsidP="00C25991">
      <w:pPr>
        <w:pStyle w:val="GlobalBayerBodyText"/>
        <w:spacing w:before="0" w:after="0"/>
        <w:rPr>
          <w:rFonts w:ascii="Times New Roman" w:hAnsi="Times New Roman"/>
          <w:color w:val="222222"/>
          <w:sz w:val="22"/>
          <w:szCs w:val="22"/>
          <w:lang w:val="cs-CZ"/>
        </w:rPr>
      </w:pPr>
    </w:p>
    <w:p w14:paraId="79B46E3E" w14:textId="77777777" w:rsidR="00E5338C" w:rsidRPr="00353963" w:rsidRDefault="00E5338C"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Primárním cílovým ukazatelem účinnosti byla průměrná změna v BCVA od výchozí hodnoty až do</w:t>
      </w:r>
      <w:r w:rsidR="00114800" w:rsidRPr="00353963">
        <w:rPr>
          <w:rFonts w:ascii="Times New Roman" w:hAnsi="Times New Roman"/>
          <w:color w:val="222222"/>
          <w:sz w:val="22"/>
          <w:szCs w:val="22"/>
          <w:lang w:val="cs-CZ"/>
        </w:rPr>
        <w:t xml:space="preserve"> </w:t>
      </w:r>
      <w:r w:rsidRPr="00353963">
        <w:rPr>
          <w:rFonts w:ascii="Times New Roman" w:hAnsi="Times New Roman"/>
          <w:color w:val="222222"/>
          <w:sz w:val="22"/>
          <w:szCs w:val="22"/>
          <w:lang w:val="cs-CZ"/>
        </w:rPr>
        <w:t>týdne</w:t>
      </w:r>
      <w:r w:rsidR="00114800" w:rsidRPr="00353963">
        <w:rPr>
          <w:rFonts w:ascii="Times New Roman" w:hAnsi="Times New Roman"/>
          <w:color w:val="222222"/>
          <w:sz w:val="22"/>
          <w:szCs w:val="22"/>
          <w:lang w:val="cs-CZ"/>
        </w:rPr>
        <w:t xml:space="preserve"> 52</w:t>
      </w:r>
      <w:r w:rsidRPr="00353963">
        <w:rPr>
          <w:rFonts w:ascii="Times New Roman" w:hAnsi="Times New Roman"/>
          <w:color w:val="222222"/>
          <w:sz w:val="22"/>
          <w:szCs w:val="22"/>
          <w:lang w:val="cs-CZ"/>
        </w:rPr>
        <w:t>. Sekundární cílové ukazatele účinnosti představovaly podíl pacientů, kteří neztratili ≥ 15 písmen, a podíl pacientů, kteří získali nejméně 15 písmen BCVA od výchozí hodnoty až do týdne</w:t>
      </w:r>
      <w:r w:rsidR="00114800" w:rsidRPr="00353963">
        <w:rPr>
          <w:rFonts w:ascii="Times New Roman" w:hAnsi="Times New Roman"/>
          <w:color w:val="222222"/>
          <w:sz w:val="22"/>
          <w:szCs w:val="22"/>
          <w:lang w:val="cs-CZ"/>
        </w:rPr>
        <w:t xml:space="preserve"> 52</w:t>
      </w:r>
      <w:r w:rsidRPr="00353963">
        <w:rPr>
          <w:rFonts w:ascii="Times New Roman" w:hAnsi="Times New Roman"/>
          <w:color w:val="222222"/>
          <w:sz w:val="22"/>
          <w:szCs w:val="22"/>
          <w:lang w:val="cs-CZ"/>
        </w:rPr>
        <w:t>.</w:t>
      </w:r>
    </w:p>
    <w:p w14:paraId="19F62E25" w14:textId="77777777" w:rsidR="00E5338C" w:rsidRPr="00353963" w:rsidRDefault="00E5338C" w:rsidP="00C25991">
      <w:pPr>
        <w:pStyle w:val="GlobalBayerBodyText"/>
        <w:spacing w:before="0" w:after="0"/>
        <w:rPr>
          <w:rFonts w:ascii="Times New Roman" w:hAnsi="Times New Roman"/>
          <w:i/>
          <w:sz w:val="22"/>
          <w:szCs w:val="22"/>
          <w:lang w:val="cs-CZ"/>
        </w:rPr>
      </w:pPr>
    </w:p>
    <w:p w14:paraId="14551165" w14:textId="77777777" w:rsidR="00782DCB" w:rsidRPr="00353963" w:rsidRDefault="00E5338C"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V</w:t>
      </w:r>
      <w:r w:rsidR="00114800" w:rsidRPr="00353963">
        <w:rPr>
          <w:rFonts w:ascii="Times New Roman" w:hAnsi="Times New Roman"/>
          <w:color w:val="222222"/>
          <w:sz w:val="22"/>
          <w:szCs w:val="22"/>
          <w:lang w:val="cs-CZ"/>
        </w:rPr>
        <w:t> </w:t>
      </w:r>
      <w:r w:rsidRPr="00353963">
        <w:rPr>
          <w:rFonts w:ascii="Times New Roman" w:hAnsi="Times New Roman"/>
          <w:color w:val="222222"/>
          <w:sz w:val="22"/>
          <w:szCs w:val="22"/>
          <w:lang w:val="cs-CZ"/>
        </w:rPr>
        <w:t>týdnu</w:t>
      </w:r>
      <w:r w:rsidR="00114800" w:rsidRPr="00353963">
        <w:rPr>
          <w:rFonts w:ascii="Times New Roman" w:hAnsi="Times New Roman"/>
          <w:color w:val="222222"/>
          <w:sz w:val="22"/>
          <w:szCs w:val="22"/>
          <w:lang w:val="cs-CZ"/>
        </w:rPr>
        <w:t xml:space="preserve"> 52</w:t>
      </w:r>
      <w:r w:rsidRPr="00353963">
        <w:rPr>
          <w:rFonts w:ascii="Times New Roman" w:hAnsi="Times New Roman"/>
          <w:color w:val="222222"/>
          <w:sz w:val="22"/>
          <w:szCs w:val="22"/>
          <w:lang w:val="cs-CZ"/>
        </w:rPr>
        <w:t xml:space="preserve"> pacienti ve skupině </w:t>
      </w:r>
      <w:r w:rsidR="00114800" w:rsidRPr="00353963">
        <w:rPr>
          <w:rFonts w:ascii="Times New Roman" w:hAnsi="Times New Roman"/>
          <w:color w:val="222222"/>
          <w:sz w:val="22"/>
          <w:szCs w:val="22"/>
          <w:lang w:val="cs-CZ"/>
        </w:rPr>
        <w:t xml:space="preserve">s režimem </w:t>
      </w:r>
      <w:r w:rsidRPr="00353963">
        <w:rPr>
          <w:rFonts w:ascii="Times New Roman" w:hAnsi="Times New Roman"/>
          <w:color w:val="222222"/>
          <w:sz w:val="22"/>
          <w:szCs w:val="22"/>
          <w:lang w:val="cs-CZ"/>
        </w:rPr>
        <w:t xml:space="preserve">„treat and extend“ s 2týdenní úpravou </w:t>
      </w:r>
      <w:r w:rsidR="00114800" w:rsidRPr="00353963">
        <w:rPr>
          <w:rFonts w:ascii="Times New Roman" w:hAnsi="Times New Roman"/>
          <w:color w:val="222222"/>
          <w:sz w:val="22"/>
          <w:szCs w:val="22"/>
          <w:lang w:val="cs-CZ"/>
        </w:rPr>
        <w:t xml:space="preserve">intervalu </w:t>
      </w:r>
      <w:r w:rsidRPr="00353963">
        <w:rPr>
          <w:rFonts w:ascii="Times New Roman" w:hAnsi="Times New Roman"/>
          <w:color w:val="222222"/>
          <w:sz w:val="22"/>
          <w:szCs w:val="22"/>
          <w:lang w:val="cs-CZ"/>
        </w:rPr>
        <w:t>získali průměrně 9,0 písmen od výchozí hodnoty ve srovnání s 8,4 písmeny u pacientů ve skupině se 4týdenní úpravou</w:t>
      </w:r>
      <w:r w:rsidR="00114800" w:rsidRPr="00353963">
        <w:rPr>
          <w:rFonts w:ascii="Times New Roman" w:hAnsi="Times New Roman"/>
          <w:color w:val="222222"/>
          <w:sz w:val="22"/>
          <w:szCs w:val="22"/>
          <w:lang w:val="cs-CZ"/>
        </w:rPr>
        <w:t xml:space="preserve"> intervalu</w:t>
      </w:r>
      <w:r w:rsidRPr="00353963">
        <w:rPr>
          <w:rFonts w:ascii="Times New Roman" w:hAnsi="Times New Roman"/>
          <w:color w:val="222222"/>
          <w:sz w:val="22"/>
          <w:szCs w:val="22"/>
          <w:lang w:val="cs-CZ"/>
        </w:rPr>
        <w:t xml:space="preserve"> [LS </w:t>
      </w:r>
      <w:r w:rsidR="007C2563" w:rsidRPr="00353963">
        <w:rPr>
          <w:rFonts w:ascii="Times New Roman" w:hAnsi="Times New Roman"/>
          <w:color w:val="222222"/>
          <w:sz w:val="22"/>
          <w:szCs w:val="22"/>
          <w:lang w:val="cs-CZ"/>
        </w:rPr>
        <w:t>průměrný</w:t>
      </w:r>
      <w:r w:rsidRPr="00353963">
        <w:rPr>
          <w:rFonts w:ascii="Times New Roman" w:hAnsi="Times New Roman"/>
          <w:color w:val="222222"/>
          <w:sz w:val="22"/>
          <w:szCs w:val="22"/>
          <w:lang w:val="cs-CZ"/>
        </w:rPr>
        <w:t xml:space="preserve"> rozdíl písmen (95% CI): -0,4 (-3,8</w:t>
      </w:r>
      <w:r w:rsidR="007C2563" w:rsidRPr="00353963">
        <w:rPr>
          <w:rFonts w:ascii="Times New Roman" w:hAnsi="Times New Roman"/>
          <w:color w:val="222222"/>
          <w:sz w:val="22"/>
          <w:szCs w:val="22"/>
          <w:lang w:val="cs-CZ"/>
        </w:rPr>
        <w:t>;</w:t>
      </w:r>
      <w:r w:rsidR="00D364C7" w:rsidRPr="00353963">
        <w:rPr>
          <w:rFonts w:ascii="Times New Roman" w:hAnsi="Times New Roman"/>
          <w:color w:val="222222"/>
          <w:sz w:val="22"/>
          <w:szCs w:val="22"/>
          <w:lang w:val="cs-CZ"/>
        </w:rPr>
        <w:t xml:space="preserve"> </w:t>
      </w:r>
      <w:r w:rsidRPr="00353963">
        <w:rPr>
          <w:rFonts w:ascii="Times New Roman" w:hAnsi="Times New Roman"/>
          <w:color w:val="222222"/>
          <w:sz w:val="22"/>
          <w:szCs w:val="22"/>
          <w:lang w:val="cs-CZ"/>
        </w:rPr>
        <w:t xml:space="preserve">3,0), ANCOVA]. Podíl pacientů, kteří neztratili ≥ 15 písmen ve dvou léčebných skupinách, byl podobný (96,7% ve skupině s 2týdenní úpravou režimu a 95,9% ve skupině se 4týdenní </w:t>
      </w:r>
      <w:r w:rsidR="00036A41" w:rsidRPr="00353963">
        <w:rPr>
          <w:rFonts w:ascii="Times New Roman" w:hAnsi="Times New Roman"/>
          <w:color w:val="222222"/>
          <w:sz w:val="22"/>
          <w:szCs w:val="22"/>
          <w:lang w:val="cs-CZ"/>
        </w:rPr>
        <w:t>ú</w:t>
      </w:r>
      <w:r w:rsidRPr="00353963">
        <w:rPr>
          <w:rFonts w:ascii="Times New Roman" w:hAnsi="Times New Roman"/>
          <w:color w:val="222222"/>
          <w:sz w:val="22"/>
          <w:szCs w:val="22"/>
          <w:lang w:val="cs-CZ"/>
        </w:rPr>
        <w:t>pravou). Podíl pacientů, kteří získali ≥ 15 písmen v</w:t>
      </w:r>
      <w:r w:rsidR="00114800" w:rsidRPr="00353963">
        <w:rPr>
          <w:rFonts w:ascii="Times New Roman" w:hAnsi="Times New Roman"/>
          <w:color w:val="222222"/>
          <w:sz w:val="22"/>
          <w:szCs w:val="22"/>
          <w:lang w:val="cs-CZ"/>
        </w:rPr>
        <w:t> </w:t>
      </w:r>
      <w:r w:rsidRPr="00353963">
        <w:rPr>
          <w:rFonts w:ascii="Times New Roman" w:hAnsi="Times New Roman"/>
          <w:color w:val="222222"/>
          <w:sz w:val="22"/>
          <w:szCs w:val="22"/>
          <w:lang w:val="cs-CZ"/>
        </w:rPr>
        <w:t>týdnu</w:t>
      </w:r>
      <w:r w:rsidR="00114800" w:rsidRPr="00353963">
        <w:rPr>
          <w:rFonts w:ascii="Times New Roman" w:hAnsi="Times New Roman"/>
          <w:color w:val="222222"/>
          <w:sz w:val="22"/>
          <w:szCs w:val="22"/>
          <w:lang w:val="cs-CZ"/>
        </w:rPr>
        <w:t xml:space="preserve"> 52</w:t>
      </w:r>
      <w:r w:rsidRPr="00353963">
        <w:rPr>
          <w:rFonts w:ascii="Times New Roman" w:hAnsi="Times New Roman"/>
          <w:color w:val="222222"/>
          <w:sz w:val="22"/>
          <w:szCs w:val="22"/>
          <w:lang w:val="cs-CZ"/>
        </w:rPr>
        <w:t>, byl 32,5% ve skupině</w:t>
      </w:r>
      <w:r w:rsidR="00036A41" w:rsidRPr="00353963">
        <w:rPr>
          <w:rFonts w:ascii="Times New Roman" w:hAnsi="Times New Roman"/>
          <w:color w:val="222222"/>
          <w:sz w:val="22"/>
          <w:szCs w:val="22"/>
          <w:lang w:val="cs-CZ"/>
        </w:rPr>
        <w:t xml:space="preserve"> s 2týdenní úpravou </w:t>
      </w:r>
      <w:r w:rsidR="00114800" w:rsidRPr="00353963">
        <w:rPr>
          <w:rFonts w:ascii="Times New Roman" w:hAnsi="Times New Roman"/>
          <w:color w:val="222222"/>
          <w:sz w:val="22"/>
          <w:szCs w:val="22"/>
          <w:lang w:val="cs-CZ"/>
        </w:rPr>
        <w:t>intervalu</w:t>
      </w:r>
      <w:r w:rsidR="00036A41" w:rsidRPr="00353963">
        <w:rPr>
          <w:rFonts w:ascii="Times New Roman" w:hAnsi="Times New Roman"/>
          <w:color w:val="222222"/>
          <w:sz w:val="22"/>
          <w:szCs w:val="22"/>
          <w:lang w:val="cs-CZ"/>
        </w:rPr>
        <w:t xml:space="preserve"> a 30,9% ve skupině se 4týdenní úpravou</w:t>
      </w:r>
      <w:r w:rsidR="00114800" w:rsidRPr="00353963">
        <w:rPr>
          <w:rFonts w:ascii="Times New Roman" w:hAnsi="Times New Roman"/>
          <w:color w:val="222222"/>
          <w:sz w:val="22"/>
          <w:szCs w:val="22"/>
          <w:lang w:val="cs-CZ"/>
        </w:rPr>
        <w:t xml:space="preserve"> intervalu</w:t>
      </w:r>
      <w:r w:rsidR="00036A41" w:rsidRPr="00353963">
        <w:rPr>
          <w:rFonts w:ascii="Times New Roman" w:hAnsi="Times New Roman"/>
          <w:color w:val="222222"/>
          <w:sz w:val="22"/>
          <w:szCs w:val="22"/>
          <w:lang w:val="cs-CZ"/>
        </w:rPr>
        <w:t>).</w:t>
      </w:r>
      <w:r w:rsidRPr="00353963">
        <w:rPr>
          <w:rFonts w:ascii="Times New Roman" w:hAnsi="Times New Roman"/>
          <w:color w:val="222222"/>
          <w:sz w:val="22"/>
          <w:szCs w:val="22"/>
          <w:lang w:val="cs-CZ"/>
        </w:rPr>
        <w:t xml:space="preserve"> Podíl pacientů,</w:t>
      </w:r>
      <w:r w:rsidR="007C2563" w:rsidRPr="00353963">
        <w:rPr>
          <w:rFonts w:ascii="Times New Roman" w:hAnsi="Times New Roman"/>
          <w:color w:val="222222"/>
          <w:sz w:val="22"/>
          <w:szCs w:val="22"/>
          <w:lang w:val="cs-CZ"/>
        </w:rPr>
        <w:t xml:space="preserve"> u nichž byl</w:t>
      </w:r>
      <w:r w:rsidRPr="00353963">
        <w:rPr>
          <w:rFonts w:ascii="Times New Roman" w:hAnsi="Times New Roman"/>
          <w:color w:val="222222"/>
          <w:sz w:val="22"/>
          <w:szCs w:val="22"/>
          <w:lang w:val="cs-CZ"/>
        </w:rPr>
        <w:t xml:space="preserve"> interval léčby</w:t>
      </w:r>
      <w:r w:rsidR="00036A41" w:rsidRPr="00353963">
        <w:rPr>
          <w:rFonts w:ascii="Times New Roman" w:hAnsi="Times New Roman"/>
          <w:color w:val="222222"/>
          <w:sz w:val="22"/>
          <w:szCs w:val="22"/>
          <w:lang w:val="cs-CZ"/>
        </w:rPr>
        <w:t xml:space="preserve"> prodloužený</w:t>
      </w:r>
      <w:r w:rsidRPr="00353963">
        <w:rPr>
          <w:rFonts w:ascii="Times New Roman" w:hAnsi="Times New Roman"/>
          <w:color w:val="222222"/>
          <w:sz w:val="22"/>
          <w:szCs w:val="22"/>
          <w:lang w:val="cs-CZ"/>
        </w:rPr>
        <w:t xml:space="preserve"> na 12</w:t>
      </w:r>
      <w:r w:rsidR="00387785" w:rsidRPr="00353963">
        <w:rPr>
          <w:rFonts w:ascii="Times New Roman" w:hAnsi="Times New Roman"/>
          <w:color w:val="222222"/>
          <w:sz w:val="22"/>
          <w:szCs w:val="22"/>
          <w:lang w:val="cs-CZ"/>
        </w:rPr>
        <w:t xml:space="preserve"> nebo více</w:t>
      </w:r>
      <w:r w:rsidRPr="00353963">
        <w:rPr>
          <w:rFonts w:ascii="Times New Roman" w:hAnsi="Times New Roman"/>
          <w:color w:val="222222"/>
          <w:sz w:val="22"/>
          <w:szCs w:val="22"/>
          <w:lang w:val="cs-CZ"/>
        </w:rPr>
        <w:t xml:space="preserve"> týdnů, byl 42,3% ve skupině </w:t>
      </w:r>
      <w:r w:rsidR="00036A41" w:rsidRPr="00353963">
        <w:rPr>
          <w:rFonts w:ascii="Times New Roman" w:hAnsi="Times New Roman"/>
          <w:color w:val="222222"/>
          <w:sz w:val="22"/>
          <w:szCs w:val="22"/>
          <w:lang w:val="cs-CZ"/>
        </w:rPr>
        <w:t xml:space="preserve">s </w:t>
      </w:r>
      <w:r w:rsidRPr="00353963">
        <w:rPr>
          <w:rFonts w:ascii="Times New Roman" w:hAnsi="Times New Roman"/>
          <w:color w:val="222222"/>
          <w:sz w:val="22"/>
          <w:szCs w:val="22"/>
          <w:lang w:val="cs-CZ"/>
        </w:rPr>
        <w:t>2týd</w:t>
      </w:r>
      <w:r w:rsidR="00036A41" w:rsidRPr="00353963">
        <w:rPr>
          <w:rFonts w:ascii="Times New Roman" w:hAnsi="Times New Roman"/>
          <w:color w:val="222222"/>
          <w:sz w:val="22"/>
          <w:szCs w:val="22"/>
          <w:lang w:val="cs-CZ"/>
        </w:rPr>
        <w:t>enní úpravou</w:t>
      </w:r>
      <w:r w:rsidR="00114800" w:rsidRPr="00353963">
        <w:rPr>
          <w:rFonts w:ascii="Times New Roman" w:hAnsi="Times New Roman"/>
          <w:color w:val="222222"/>
          <w:sz w:val="22"/>
          <w:szCs w:val="22"/>
          <w:lang w:val="cs-CZ"/>
        </w:rPr>
        <w:t xml:space="preserve"> intervalu </w:t>
      </w:r>
      <w:r w:rsidRPr="00353963">
        <w:rPr>
          <w:rFonts w:ascii="Times New Roman" w:hAnsi="Times New Roman"/>
          <w:color w:val="222222"/>
          <w:sz w:val="22"/>
          <w:szCs w:val="22"/>
          <w:lang w:val="cs-CZ"/>
        </w:rPr>
        <w:t xml:space="preserve">a 49,6% ve skupině </w:t>
      </w:r>
      <w:r w:rsidR="00036A41" w:rsidRPr="00353963">
        <w:rPr>
          <w:rFonts w:ascii="Times New Roman" w:hAnsi="Times New Roman"/>
          <w:color w:val="222222"/>
          <w:sz w:val="22"/>
          <w:szCs w:val="22"/>
          <w:lang w:val="cs-CZ"/>
        </w:rPr>
        <w:t xml:space="preserve">se </w:t>
      </w:r>
      <w:r w:rsidRPr="00353963">
        <w:rPr>
          <w:rFonts w:ascii="Times New Roman" w:hAnsi="Times New Roman"/>
          <w:color w:val="222222"/>
          <w:sz w:val="22"/>
          <w:szCs w:val="22"/>
          <w:lang w:val="cs-CZ"/>
        </w:rPr>
        <w:t>4týd</w:t>
      </w:r>
      <w:r w:rsidR="00036A41" w:rsidRPr="00353963">
        <w:rPr>
          <w:rFonts w:ascii="Times New Roman" w:hAnsi="Times New Roman"/>
          <w:color w:val="222222"/>
          <w:sz w:val="22"/>
          <w:szCs w:val="22"/>
          <w:lang w:val="cs-CZ"/>
        </w:rPr>
        <w:t>enní úpravou</w:t>
      </w:r>
      <w:r w:rsidR="00114800" w:rsidRPr="00353963">
        <w:rPr>
          <w:rFonts w:ascii="Times New Roman" w:hAnsi="Times New Roman"/>
          <w:color w:val="222222"/>
          <w:sz w:val="22"/>
          <w:szCs w:val="22"/>
          <w:lang w:val="cs-CZ"/>
        </w:rPr>
        <w:t xml:space="preserve"> intervalu</w:t>
      </w:r>
      <w:r w:rsidRPr="00353963">
        <w:rPr>
          <w:rFonts w:ascii="Times New Roman" w:hAnsi="Times New Roman"/>
          <w:color w:val="222222"/>
          <w:sz w:val="22"/>
          <w:szCs w:val="22"/>
          <w:lang w:val="cs-CZ"/>
        </w:rPr>
        <w:t xml:space="preserve">. </w:t>
      </w:r>
      <w:r w:rsidR="00036A41" w:rsidRPr="00353963">
        <w:rPr>
          <w:rFonts w:ascii="Times New Roman" w:hAnsi="Times New Roman"/>
          <w:color w:val="222222"/>
          <w:sz w:val="22"/>
          <w:szCs w:val="22"/>
          <w:lang w:val="cs-CZ"/>
        </w:rPr>
        <w:t>Kromě toho</w:t>
      </w:r>
      <w:r w:rsidRPr="00353963">
        <w:rPr>
          <w:rFonts w:ascii="Times New Roman" w:hAnsi="Times New Roman"/>
          <w:color w:val="222222"/>
          <w:sz w:val="22"/>
          <w:szCs w:val="22"/>
          <w:lang w:val="cs-CZ"/>
        </w:rPr>
        <w:t xml:space="preserve"> </w:t>
      </w:r>
      <w:r w:rsidR="00036A41" w:rsidRPr="00353963">
        <w:rPr>
          <w:rFonts w:ascii="Times New Roman" w:hAnsi="Times New Roman"/>
          <w:color w:val="222222"/>
          <w:sz w:val="22"/>
          <w:szCs w:val="22"/>
          <w:lang w:val="cs-CZ"/>
        </w:rPr>
        <w:t>ve skupině se 4</w:t>
      </w:r>
      <w:r w:rsidRPr="00353963">
        <w:rPr>
          <w:rFonts w:ascii="Times New Roman" w:hAnsi="Times New Roman"/>
          <w:color w:val="222222"/>
          <w:sz w:val="22"/>
          <w:szCs w:val="22"/>
          <w:lang w:val="cs-CZ"/>
        </w:rPr>
        <w:t>týd</w:t>
      </w:r>
      <w:r w:rsidR="00036A41" w:rsidRPr="00353963">
        <w:rPr>
          <w:rFonts w:ascii="Times New Roman" w:hAnsi="Times New Roman"/>
          <w:color w:val="222222"/>
          <w:sz w:val="22"/>
          <w:szCs w:val="22"/>
          <w:lang w:val="cs-CZ"/>
        </w:rPr>
        <w:t xml:space="preserve">enní úpravou </w:t>
      </w:r>
      <w:r w:rsidR="007C2563" w:rsidRPr="00353963">
        <w:rPr>
          <w:rFonts w:ascii="Times New Roman" w:hAnsi="Times New Roman"/>
          <w:color w:val="222222"/>
          <w:sz w:val="22"/>
          <w:szCs w:val="22"/>
          <w:lang w:val="cs-CZ"/>
        </w:rPr>
        <w:t xml:space="preserve">došlo </w:t>
      </w:r>
      <w:r w:rsidR="00036A41" w:rsidRPr="00353963">
        <w:rPr>
          <w:rFonts w:ascii="Times New Roman" w:hAnsi="Times New Roman"/>
          <w:color w:val="222222"/>
          <w:sz w:val="22"/>
          <w:szCs w:val="22"/>
          <w:lang w:val="cs-CZ"/>
        </w:rPr>
        <w:t>u</w:t>
      </w:r>
      <w:r w:rsidRPr="00353963">
        <w:rPr>
          <w:rFonts w:ascii="Times New Roman" w:hAnsi="Times New Roman"/>
          <w:color w:val="222222"/>
          <w:sz w:val="22"/>
          <w:szCs w:val="22"/>
          <w:lang w:val="cs-CZ"/>
        </w:rPr>
        <w:t xml:space="preserve"> 40,7% pacientů </w:t>
      </w:r>
      <w:r w:rsidR="007C2563" w:rsidRPr="00353963">
        <w:rPr>
          <w:rFonts w:ascii="Times New Roman" w:hAnsi="Times New Roman"/>
          <w:color w:val="222222"/>
          <w:sz w:val="22"/>
          <w:szCs w:val="22"/>
          <w:lang w:val="cs-CZ"/>
        </w:rPr>
        <w:t xml:space="preserve">k prodloužení </w:t>
      </w:r>
      <w:r w:rsidR="00036A41" w:rsidRPr="00353963">
        <w:rPr>
          <w:rFonts w:ascii="Times New Roman" w:hAnsi="Times New Roman"/>
          <w:color w:val="222222"/>
          <w:sz w:val="22"/>
          <w:szCs w:val="22"/>
          <w:lang w:val="cs-CZ"/>
        </w:rPr>
        <w:t>léčebn</w:t>
      </w:r>
      <w:r w:rsidR="007C2563" w:rsidRPr="00353963">
        <w:rPr>
          <w:rFonts w:ascii="Times New Roman" w:hAnsi="Times New Roman"/>
          <w:color w:val="222222"/>
          <w:sz w:val="22"/>
          <w:szCs w:val="22"/>
          <w:lang w:val="cs-CZ"/>
        </w:rPr>
        <w:t>ého</w:t>
      </w:r>
      <w:r w:rsidR="00036A41" w:rsidRPr="00353963">
        <w:rPr>
          <w:rFonts w:ascii="Times New Roman" w:hAnsi="Times New Roman"/>
          <w:color w:val="222222"/>
          <w:sz w:val="22"/>
          <w:szCs w:val="22"/>
          <w:lang w:val="cs-CZ"/>
        </w:rPr>
        <w:t xml:space="preserve"> interval</w:t>
      </w:r>
      <w:r w:rsidR="007C2563" w:rsidRPr="00353963">
        <w:rPr>
          <w:rFonts w:ascii="Times New Roman" w:hAnsi="Times New Roman"/>
          <w:color w:val="222222"/>
          <w:sz w:val="22"/>
          <w:szCs w:val="22"/>
          <w:lang w:val="cs-CZ"/>
        </w:rPr>
        <w:t>u</w:t>
      </w:r>
      <w:r w:rsidR="00036A41" w:rsidRPr="00353963">
        <w:rPr>
          <w:rFonts w:ascii="Times New Roman" w:hAnsi="Times New Roman"/>
          <w:color w:val="222222"/>
          <w:sz w:val="22"/>
          <w:szCs w:val="22"/>
          <w:lang w:val="cs-CZ"/>
        </w:rPr>
        <w:t xml:space="preserve"> na 16 týdnů.</w:t>
      </w:r>
      <w:r w:rsidRPr="00353963">
        <w:rPr>
          <w:rFonts w:ascii="Times New Roman" w:hAnsi="Times New Roman"/>
          <w:color w:val="222222"/>
          <w:sz w:val="22"/>
          <w:szCs w:val="22"/>
          <w:lang w:val="cs-CZ"/>
        </w:rPr>
        <w:t xml:space="preserve"> Při poslední návštěvě </w:t>
      </w:r>
      <w:r w:rsidR="00782DCB" w:rsidRPr="00353963">
        <w:rPr>
          <w:rFonts w:ascii="Times New Roman" w:hAnsi="Times New Roman"/>
          <w:color w:val="222222"/>
          <w:sz w:val="22"/>
          <w:szCs w:val="22"/>
          <w:lang w:val="cs-CZ"/>
        </w:rPr>
        <w:t xml:space="preserve">do </w:t>
      </w:r>
      <w:r w:rsidRPr="00353963">
        <w:rPr>
          <w:rFonts w:ascii="Times New Roman" w:hAnsi="Times New Roman"/>
          <w:color w:val="222222"/>
          <w:sz w:val="22"/>
          <w:szCs w:val="22"/>
          <w:lang w:val="cs-CZ"/>
        </w:rPr>
        <w:t xml:space="preserve"> </w:t>
      </w:r>
      <w:r w:rsidR="00F35C9D" w:rsidRPr="00353963">
        <w:rPr>
          <w:rFonts w:ascii="Times New Roman" w:hAnsi="Times New Roman"/>
          <w:color w:val="222222"/>
          <w:sz w:val="22"/>
          <w:szCs w:val="22"/>
          <w:lang w:val="cs-CZ"/>
        </w:rPr>
        <w:t xml:space="preserve"> týdne </w:t>
      </w:r>
      <w:r w:rsidR="00114800" w:rsidRPr="00353963">
        <w:rPr>
          <w:rFonts w:ascii="Times New Roman" w:hAnsi="Times New Roman"/>
          <w:color w:val="222222"/>
          <w:sz w:val="22"/>
          <w:szCs w:val="22"/>
          <w:lang w:val="cs-CZ"/>
        </w:rPr>
        <w:t xml:space="preserve">52 </w:t>
      </w:r>
      <w:r w:rsidRPr="00353963">
        <w:rPr>
          <w:rFonts w:ascii="Times New Roman" w:hAnsi="Times New Roman"/>
          <w:color w:val="222222"/>
          <w:sz w:val="22"/>
          <w:szCs w:val="22"/>
          <w:lang w:val="cs-CZ"/>
        </w:rPr>
        <w:t>měl</w:t>
      </w:r>
      <w:r w:rsidR="00036A41" w:rsidRPr="00353963">
        <w:rPr>
          <w:rFonts w:ascii="Times New Roman" w:hAnsi="Times New Roman"/>
          <w:color w:val="222222"/>
          <w:sz w:val="22"/>
          <w:szCs w:val="22"/>
          <w:lang w:val="cs-CZ"/>
        </w:rPr>
        <w:t>o</w:t>
      </w:r>
      <w:r w:rsidRPr="00353963">
        <w:rPr>
          <w:rFonts w:ascii="Times New Roman" w:hAnsi="Times New Roman"/>
          <w:color w:val="222222"/>
          <w:sz w:val="22"/>
          <w:szCs w:val="22"/>
          <w:lang w:val="cs-CZ"/>
        </w:rPr>
        <w:t xml:space="preserve"> 56,</w:t>
      </w:r>
      <w:r w:rsidR="00782DCB" w:rsidRPr="00353963">
        <w:rPr>
          <w:rFonts w:ascii="Times New Roman" w:hAnsi="Times New Roman"/>
          <w:color w:val="222222"/>
          <w:sz w:val="22"/>
          <w:szCs w:val="22"/>
          <w:lang w:val="cs-CZ"/>
        </w:rPr>
        <w:t>8</w:t>
      </w:r>
      <w:r w:rsidRPr="00353963">
        <w:rPr>
          <w:rFonts w:ascii="Times New Roman" w:hAnsi="Times New Roman"/>
          <w:color w:val="222222"/>
          <w:sz w:val="22"/>
          <w:szCs w:val="22"/>
          <w:lang w:val="cs-CZ"/>
        </w:rPr>
        <w:t xml:space="preserve">% </w:t>
      </w:r>
      <w:r w:rsidR="00036A41" w:rsidRPr="00353963">
        <w:rPr>
          <w:rFonts w:ascii="Times New Roman" w:hAnsi="Times New Roman"/>
          <w:color w:val="222222"/>
          <w:sz w:val="22"/>
          <w:szCs w:val="22"/>
          <w:lang w:val="cs-CZ"/>
        </w:rPr>
        <w:t>p</w:t>
      </w:r>
      <w:r w:rsidRPr="00353963">
        <w:rPr>
          <w:rFonts w:ascii="Times New Roman" w:hAnsi="Times New Roman"/>
          <w:color w:val="222222"/>
          <w:sz w:val="22"/>
          <w:szCs w:val="22"/>
          <w:lang w:val="cs-CZ"/>
        </w:rPr>
        <w:t xml:space="preserve">acientů ve </w:t>
      </w:r>
      <w:r w:rsidR="00036A41" w:rsidRPr="00353963">
        <w:rPr>
          <w:rFonts w:ascii="Times New Roman" w:hAnsi="Times New Roman"/>
          <w:color w:val="222222"/>
          <w:sz w:val="22"/>
          <w:szCs w:val="22"/>
          <w:lang w:val="cs-CZ"/>
        </w:rPr>
        <w:t>skupině s 2</w:t>
      </w:r>
      <w:r w:rsidRPr="00353963">
        <w:rPr>
          <w:rFonts w:ascii="Times New Roman" w:hAnsi="Times New Roman"/>
          <w:color w:val="222222"/>
          <w:sz w:val="22"/>
          <w:szCs w:val="22"/>
          <w:lang w:val="cs-CZ"/>
        </w:rPr>
        <w:t xml:space="preserve">týdenní a </w:t>
      </w:r>
      <w:r w:rsidR="00036A41" w:rsidRPr="00353963">
        <w:rPr>
          <w:rFonts w:ascii="Times New Roman" w:hAnsi="Times New Roman"/>
          <w:color w:val="222222"/>
          <w:sz w:val="22"/>
          <w:szCs w:val="22"/>
          <w:lang w:val="cs-CZ"/>
        </w:rPr>
        <w:t>57,8% pacientů ve skupině se 4</w:t>
      </w:r>
      <w:r w:rsidRPr="00353963">
        <w:rPr>
          <w:rFonts w:ascii="Times New Roman" w:hAnsi="Times New Roman"/>
          <w:color w:val="222222"/>
          <w:sz w:val="22"/>
          <w:szCs w:val="22"/>
          <w:lang w:val="cs-CZ"/>
        </w:rPr>
        <w:t>týdenní</w:t>
      </w:r>
      <w:r w:rsidR="00036A41" w:rsidRPr="00353963">
        <w:rPr>
          <w:rFonts w:ascii="Times New Roman" w:hAnsi="Times New Roman"/>
          <w:color w:val="222222"/>
          <w:sz w:val="22"/>
          <w:szCs w:val="22"/>
          <w:lang w:val="cs-CZ"/>
        </w:rPr>
        <w:t xml:space="preserve"> úpravou </w:t>
      </w:r>
      <w:r w:rsidR="00114800" w:rsidRPr="00353963">
        <w:rPr>
          <w:rFonts w:ascii="Times New Roman" w:hAnsi="Times New Roman"/>
          <w:color w:val="222222"/>
          <w:sz w:val="22"/>
          <w:szCs w:val="22"/>
          <w:lang w:val="cs-CZ"/>
        </w:rPr>
        <w:t xml:space="preserve">intervalu </w:t>
      </w:r>
      <w:r w:rsidR="00036A41" w:rsidRPr="00353963">
        <w:rPr>
          <w:rFonts w:ascii="Times New Roman" w:hAnsi="Times New Roman"/>
          <w:color w:val="222222"/>
          <w:sz w:val="22"/>
          <w:szCs w:val="22"/>
          <w:lang w:val="cs-CZ"/>
        </w:rPr>
        <w:t>naplánovanou svoji další injekci v intervalu 12 týdnů nebo déle.</w:t>
      </w:r>
      <w:r w:rsidRPr="00353963">
        <w:rPr>
          <w:rFonts w:ascii="Times New Roman" w:hAnsi="Times New Roman"/>
          <w:color w:val="222222"/>
          <w:sz w:val="22"/>
          <w:szCs w:val="22"/>
          <w:lang w:val="cs-CZ"/>
        </w:rPr>
        <w:t xml:space="preserve"> </w:t>
      </w:r>
    </w:p>
    <w:p w14:paraId="1E88FBE7" w14:textId="77777777" w:rsidR="00782DCB" w:rsidRPr="00353963" w:rsidRDefault="00782DCB" w:rsidP="00C25991">
      <w:pPr>
        <w:pStyle w:val="GlobalBayerBodyText"/>
        <w:spacing w:before="0" w:after="0"/>
        <w:rPr>
          <w:rFonts w:ascii="Times New Roman" w:hAnsi="Times New Roman"/>
          <w:color w:val="222222"/>
          <w:sz w:val="22"/>
          <w:szCs w:val="22"/>
          <w:lang w:val="cs-CZ"/>
        </w:rPr>
      </w:pPr>
    </w:p>
    <w:p w14:paraId="083486D7" w14:textId="77777777" w:rsidR="00995F25" w:rsidRPr="00353963" w:rsidRDefault="00995F25"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Ve druhém roce studie byla účinnost</w:t>
      </w:r>
      <w:r w:rsidR="009A7009" w:rsidRPr="00353963">
        <w:rPr>
          <w:rFonts w:ascii="Times New Roman" w:hAnsi="Times New Roman"/>
          <w:color w:val="222222"/>
          <w:sz w:val="22"/>
          <w:szCs w:val="22"/>
          <w:lang w:val="cs-CZ"/>
        </w:rPr>
        <w:t xml:space="preserve"> </w:t>
      </w:r>
      <w:r w:rsidR="00105B6D" w:rsidRPr="00353963">
        <w:rPr>
          <w:rFonts w:ascii="Times New Roman" w:hAnsi="Times New Roman"/>
          <w:color w:val="222222"/>
          <w:sz w:val="22"/>
          <w:szCs w:val="22"/>
          <w:lang w:val="cs-CZ"/>
        </w:rPr>
        <w:t>obecně udržena</w:t>
      </w:r>
      <w:r w:rsidRPr="00353963">
        <w:rPr>
          <w:rFonts w:ascii="Times New Roman" w:hAnsi="Times New Roman"/>
          <w:color w:val="222222"/>
          <w:sz w:val="22"/>
          <w:szCs w:val="22"/>
          <w:lang w:val="cs-CZ"/>
        </w:rPr>
        <w:t xml:space="preserve"> až </w:t>
      </w:r>
      <w:r w:rsidR="00105B6D" w:rsidRPr="00353963">
        <w:rPr>
          <w:rFonts w:ascii="Times New Roman" w:hAnsi="Times New Roman"/>
          <w:color w:val="222222"/>
          <w:sz w:val="22"/>
          <w:szCs w:val="22"/>
          <w:lang w:val="cs-CZ"/>
        </w:rPr>
        <w:t>do</w:t>
      </w:r>
      <w:r w:rsidR="00431A14" w:rsidRPr="00353963">
        <w:rPr>
          <w:rFonts w:ascii="Times New Roman" w:hAnsi="Times New Roman"/>
          <w:color w:val="222222"/>
          <w:sz w:val="22"/>
          <w:szCs w:val="22"/>
          <w:lang w:val="cs-CZ"/>
        </w:rPr>
        <w:t xml:space="preserve"> </w:t>
      </w:r>
      <w:r w:rsidR="000D4B76" w:rsidRPr="00353963">
        <w:rPr>
          <w:rFonts w:ascii="Times New Roman" w:hAnsi="Times New Roman"/>
          <w:color w:val="222222"/>
          <w:sz w:val="22"/>
          <w:szCs w:val="22"/>
          <w:lang w:val="cs-CZ"/>
        </w:rPr>
        <w:t>posledního hodnocení v týdnu 96</w:t>
      </w:r>
      <w:r w:rsidR="00387785" w:rsidRPr="00353963">
        <w:rPr>
          <w:rFonts w:ascii="Times New Roman" w:hAnsi="Times New Roman"/>
          <w:color w:val="222222"/>
          <w:sz w:val="22"/>
          <w:szCs w:val="22"/>
          <w:lang w:val="cs-CZ"/>
        </w:rPr>
        <w:t xml:space="preserve"> </w:t>
      </w:r>
      <w:r w:rsidR="00105B6D" w:rsidRPr="00353963">
        <w:rPr>
          <w:rFonts w:ascii="Times New Roman" w:hAnsi="Times New Roman"/>
          <w:color w:val="222222"/>
          <w:sz w:val="22"/>
          <w:szCs w:val="22"/>
          <w:lang w:val="cs-CZ"/>
        </w:rPr>
        <w:t>včetně, a to</w:t>
      </w:r>
      <w:r w:rsidR="000D4B76" w:rsidRPr="00353963">
        <w:rPr>
          <w:rFonts w:ascii="Times New Roman" w:hAnsi="Times New Roman"/>
          <w:color w:val="222222"/>
          <w:sz w:val="22"/>
          <w:szCs w:val="22"/>
          <w:lang w:val="cs-CZ"/>
        </w:rPr>
        <w:t xml:space="preserve"> s průměrným ziskem 7,6 písmen od výchozí hodnoty pro skupinu s 2týdenní úpravou  a 6,1 písmen pro skupinu se 4týdenní úpravou intervalu. Podíl pacientů, u nichž byl interval léčby prodloužený na 12 týdnů nebo déle, byl 56,9</w:t>
      </w:r>
      <w:r w:rsidR="00FF33F2" w:rsidRPr="00353963">
        <w:rPr>
          <w:rFonts w:ascii="Times New Roman" w:hAnsi="Times New Roman"/>
          <w:color w:val="222222"/>
          <w:sz w:val="22"/>
          <w:szCs w:val="22"/>
          <w:lang w:val="cs-CZ"/>
        </w:rPr>
        <w:t xml:space="preserve"> </w:t>
      </w:r>
      <w:r w:rsidR="000D4B76" w:rsidRPr="00353963">
        <w:rPr>
          <w:rFonts w:ascii="Times New Roman" w:hAnsi="Times New Roman"/>
          <w:color w:val="222222"/>
          <w:sz w:val="22"/>
          <w:szCs w:val="22"/>
          <w:lang w:val="cs-CZ"/>
        </w:rPr>
        <w:t>% ve skupině s 2týdenní úpravou intervalu a 60,2</w:t>
      </w:r>
      <w:r w:rsidR="00FF33F2" w:rsidRPr="00353963">
        <w:rPr>
          <w:rFonts w:ascii="Times New Roman" w:hAnsi="Times New Roman"/>
          <w:color w:val="222222"/>
          <w:sz w:val="22"/>
          <w:szCs w:val="22"/>
          <w:lang w:val="cs-CZ"/>
        </w:rPr>
        <w:t xml:space="preserve"> </w:t>
      </w:r>
      <w:r w:rsidR="000D4B76" w:rsidRPr="00353963">
        <w:rPr>
          <w:rFonts w:ascii="Times New Roman" w:hAnsi="Times New Roman"/>
          <w:color w:val="222222"/>
          <w:sz w:val="22"/>
          <w:szCs w:val="22"/>
          <w:lang w:val="cs-CZ"/>
        </w:rPr>
        <w:t>% ve skupině se 4týdenní úpravou intervalu. Při poslední návštěvě před týdnem 96 mělo 64,9</w:t>
      </w:r>
      <w:r w:rsidR="00FF33F2" w:rsidRPr="00353963">
        <w:rPr>
          <w:rFonts w:ascii="Times New Roman" w:hAnsi="Times New Roman"/>
          <w:color w:val="222222"/>
          <w:sz w:val="22"/>
          <w:szCs w:val="22"/>
          <w:lang w:val="cs-CZ"/>
        </w:rPr>
        <w:t xml:space="preserve"> </w:t>
      </w:r>
      <w:r w:rsidR="000D4B76" w:rsidRPr="00353963">
        <w:rPr>
          <w:rFonts w:ascii="Times New Roman" w:hAnsi="Times New Roman"/>
          <w:color w:val="222222"/>
          <w:sz w:val="22"/>
          <w:szCs w:val="22"/>
          <w:lang w:val="cs-CZ"/>
        </w:rPr>
        <w:t>% pacientů ve skupině s 2týdenní a 61,2</w:t>
      </w:r>
      <w:r w:rsidR="00FF33F2" w:rsidRPr="00353963">
        <w:rPr>
          <w:rFonts w:ascii="Times New Roman" w:hAnsi="Times New Roman"/>
          <w:color w:val="222222"/>
          <w:sz w:val="22"/>
          <w:szCs w:val="22"/>
          <w:lang w:val="cs-CZ"/>
        </w:rPr>
        <w:t xml:space="preserve"> </w:t>
      </w:r>
      <w:r w:rsidR="000D4B76" w:rsidRPr="00353963">
        <w:rPr>
          <w:rFonts w:ascii="Times New Roman" w:hAnsi="Times New Roman"/>
          <w:color w:val="222222"/>
          <w:sz w:val="22"/>
          <w:szCs w:val="22"/>
          <w:lang w:val="cs-CZ"/>
        </w:rPr>
        <w:t xml:space="preserve">% pacientů ve skupině se 4týdenní úpravou intervalu naplánovanou svoji další injekci v intervalu 12 týdnů nebo </w:t>
      </w:r>
      <w:r w:rsidR="00105B6D" w:rsidRPr="00353963">
        <w:rPr>
          <w:rFonts w:ascii="Times New Roman" w:hAnsi="Times New Roman"/>
          <w:color w:val="222222"/>
          <w:sz w:val="22"/>
          <w:szCs w:val="22"/>
          <w:lang w:val="cs-CZ"/>
        </w:rPr>
        <w:t>delším</w:t>
      </w:r>
      <w:r w:rsidR="000D4B76" w:rsidRPr="00353963">
        <w:rPr>
          <w:rFonts w:ascii="Times New Roman" w:hAnsi="Times New Roman"/>
          <w:color w:val="222222"/>
          <w:sz w:val="22"/>
          <w:szCs w:val="22"/>
          <w:lang w:val="cs-CZ"/>
        </w:rPr>
        <w:t xml:space="preserve">. Během druhého roku léčby pacienti </w:t>
      </w:r>
      <w:r w:rsidR="005D2C6B" w:rsidRPr="00353963">
        <w:rPr>
          <w:rFonts w:ascii="Times New Roman" w:hAnsi="Times New Roman"/>
          <w:color w:val="222222"/>
          <w:sz w:val="22"/>
          <w:szCs w:val="22"/>
          <w:lang w:val="cs-CZ"/>
        </w:rPr>
        <w:t>ve skupině s 2týdenní a 4týdenní úpravou intervalu dostali v průměru 3,6</w:t>
      </w:r>
      <w:r w:rsidR="0074685A" w:rsidRPr="00353963">
        <w:rPr>
          <w:rFonts w:ascii="Times New Roman" w:hAnsi="Times New Roman"/>
          <w:color w:val="222222"/>
          <w:sz w:val="22"/>
          <w:szCs w:val="22"/>
          <w:lang w:val="cs-CZ"/>
        </w:rPr>
        <w:t>,</w:t>
      </w:r>
      <w:r w:rsidR="005D2C6B" w:rsidRPr="00353963">
        <w:rPr>
          <w:rFonts w:ascii="Times New Roman" w:hAnsi="Times New Roman"/>
          <w:color w:val="222222"/>
          <w:sz w:val="22"/>
          <w:szCs w:val="22"/>
          <w:lang w:val="cs-CZ"/>
        </w:rPr>
        <w:t xml:space="preserve"> </w:t>
      </w:r>
      <w:r w:rsidR="00105B6D" w:rsidRPr="00353963">
        <w:rPr>
          <w:rFonts w:ascii="Times New Roman" w:hAnsi="Times New Roman"/>
          <w:color w:val="222222"/>
          <w:sz w:val="22"/>
          <w:szCs w:val="22"/>
          <w:lang w:val="cs-CZ"/>
        </w:rPr>
        <w:t>respektive</w:t>
      </w:r>
      <w:r w:rsidR="005D2C6B" w:rsidRPr="00353963">
        <w:rPr>
          <w:rFonts w:ascii="Times New Roman" w:hAnsi="Times New Roman"/>
          <w:color w:val="222222"/>
          <w:sz w:val="22"/>
          <w:szCs w:val="22"/>
          <w:lang w:val="cs-CZ"/>
        </w:rPr>
        <w:t xml:space="preserve"> 3,7 injekcí. Během 2letého období léčby dostali pacienti v průměru 10,4 injekcí.</w:t>
      </w:r>
      <w:r w:rsidR="000D4B76" w:rsidRPr="00353963">
        <w:rPr>
          <w:rFonts w:ascii="Times New Roman" w:hAnsi="Times New Roman"/>
          <w:color w:val="222222"/>
          <w:sz w:val="22"/>
          <w:szCs w:val="22"/>
          <w:lang w:val="cs-CZ"/>
        </w:rPr>
        <w:t xml:space="preserve">   </w:t>
      </w:r>
      <w:r w:rsidRPr="00353963">
        <w:rPr>
          <w:rFonts w:ascii="Times New Roman" w:hAnsi="Times New Roman"/>
          <w:color w:val="222222"/>
          <w:sz w:val="22"/>
          <w:szCs w:val="22"/>
          <w:lang w:val="cs-CZ"/>
        </w:rPr>
        <w:t xml:space="preserve">  </w:t>
      </w:r>
      <w:r w:rsidR="000D4B76" w:rsidRPr="00353963">
        <w:rPr>
          <w:rFonts w:ascii="Times New Roman" w:hAnsi="Times New Roman"/>
          <w:color w:val="222222"/>
          <w:sz w:val="22"/>
          <w:szCs w:val="22"/>
          <w:lang w:val="cs-CZ"/>
        </w:rPr>
        <w:t xml:space="preserve"> </w:t>
      </w:r>
    </w:p>
    <w:p w14:paraId="6225A93D" w14:textId="77777777" w:rsidR="00782DCB" w:rsidRPr="00353963" w:rsidRDefault="00782DCB" w:rsidP="00C25991">
      <w:pPr>
        <w:pStyle w:val="GlobalBayerBodyText"/>
        <w:spacing w:before="0" w:after="0"/>
        <w:rPr>
          <w:rFonts w:ascii="Times New Roman" w:hAnsi="Times New Roman"/>
          <w:color w:val="222222"/>
          <w:sz w:val="22"/>
          <w:szCs w:val="22"/>
          <w:lang w:val="cs-CZ"/>
        </w:rPr>
      </w:pPr>
    </w:p>
    <w:p w14:paraId="59DA7FC5" w14:textId="77777777" w:rsidR="00E5338C" w:rsidRPr="00353963" w:rsidRDefault="00E5338C"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 xml:space="preserve">Oční a systémové bezpečnostní profily byly podobné </w:t>
      </w:r>
      <w:r w:rsidR="00036A41" w:rsidRPr="00353963">
        <w:rPr>
          <w:rFonts w:ascii="Times New Roman" w:hAnsi="Times New Roman"/>
          <w:color w:val="222222"/>
          <w:sz w:val="22"/>
          <w:szCs w:val="22"/>
          <w:lang w:val="cs-CZ"/>
        </w:rPr>
        <w:t xml:space="preserve">těm, které byly pozorovány v </w:t>
      </w:r>
      <w:r w:rsidRPr="00353963">
        <w:rPr>
          <w:rFonts w:ascii="Times New Roman" w:hAnsi="Times New Roman"/>
          <w:color w:val="222222"/>
          <w:sz w:val="22"/>
          <w:szCs w:val="22"/>
          <w:lang w:val="cs-CZ"/>
        </w:rPr>
        <w:t>pivotních studiích VIEW1 a VIEW2.</w:t>
      </w:r>
    </w:p>
    <w:p w14:paraId="2E649703" w14:textId="77777777" w:rsidR="00E5338C" w:rsidRPr="00353963" w:rsidRDefault="00E5338C" w:rsidP="00C25991">
      <w:pPr>
        <w:pStyle w:val="GlobalBayerBodyText"/>
        <w:spacing w:before="0" w:after="0"/>
        <w:rPr>
          <w:rFonts w:ascii="Times New Roman" w:hAnsi="Times New Roman"/>
          <w:color w:val="222222"/>
          <w:sz w:val="22"/>
          <w:szCs w:val="22"/>
          <w:lang w:val="cs-CZ"/>
        </w:rPr>
      </w:pPr>
    </w:p>
    <w:p w14:paraId="64021DE3" w14:textId="77777777" w:rsidR="006F3CB5" w:rsidRPr="00353963" w:rsidRDefault="006F3CB5" w:rsidP="00C25991">
      <w:pPr>
        <w:pStyle w:val="GlobalBayerBodyText"/>
        <w:spacing w:before="0" w:after="0"/>
        <w:rPr>
          <w:rFonts w:ascii="Times New Roman" w:hAnsi="Times New Roman"/>
          <w:iCs/>
          <w:sz w:val="22"/>
          <w:szCs w:val="22"/>
          <w:lang w:val="cs-CZ"/>
        </w:rPr>
      </w:pPr>
      <w:r w:rsidRPr="00353963">
        <w:rPr>
          <w:rFonts w:ascii="Times New Roman" w:hAnsi="Times New Roman"/>
          <w:iCs/>
          <w:sz w:val="22"/>
          <w:szCs w:val="22"/>
          <w:lang w:val="cs-CZ"/>
        </w:rPr>
        <w:t xml:space="preserve">ARIES byla 104týdenní multicentrická, randomizovaná, otevřená, aktivně kontrolovaná studie u 269 pacientů s dosud neléčenou vlhkou formou VPMD navržená k posouzení non-inferiority z hlediska účinnosti i bezpečnosti dávkovacího režimu </w:t>
      </w:r>
      <w:r w:rsidR="009D0AEF" w:rsidRPr="00353963">
        <w:rPr>
          <w:rFonts w:ascii="Times New Roman" w:hAnsi="Times New Roman"/>
          <w:iCs/>
          <w:sz w:val="22"/>
          <w:szCs w:val="22"/>
          <w:lang w:val="cs-CZ"/>
        </w:rPr>
        <w:t>„</w:t>
      </w:r>
      <w:r w:rsidRPr="00353963">
        <w:rPr>
          <w:rFonts w:ascii="Times New Roman" w:hAnsi="Times New Roman"/>
          <w:i/>
          <w:sz w:val="22"/>
          <w:szCs w:val="22"/>
          <w:lang w:val="cs-CZ"/>
        </w:rPr>
        <w:t>treat and extend</w:t>
      </w:r>
      <w:r w:rsidRPr="00353963">
        <w:rPr>
          <w:rFonts w:ascii="Times New Roman" w:hAnsi="Times New Roman"/>
          <w:iCs/>
          <w:sz w:val="22"/>
          <w:szCs w:val="22"/>
          <w:lang w:val="cs-CZ"/>
        </w:rPr>
        <w:t xml:space="preserve">“ zahájeného po 3 po sobě jdoucích měsíčních dávkách následovaných prodloužením na 2měsíční léčebný interval oproti dávkovacímu režimu </w:t>
      </w:r>
      <w:r w:rsidRPr="00353963">
        <w:rPr>
          <w:rFonts w:ascii="Times New Roman" w:hAnsi="Times New Roman"/>
          <w:i/>
          <w:sz w:val="22"/>
          <w:szCs w:val="22"/>
          <w:lang w:val="cs-CZ"/>
        </w:rPr>
        <w:t>treat and extend</w:t>
      </w:r>
      <w:r w:rsidRPr="00353963">
        <w:rPr>
          <w:rFonts w:ascii="Times New Roman" w:hAnsi="Times New Roman"/>
          <w:iCs/>
          <w:sz w:val="22"/>
          <w:szCs w:val="22"/>
          <w:lang w:val="cs-CZ"/>
        </w:rPr>
        <w:t xml:space="preserve"> zahájenému po prvním roce léčby.</w:t>
      </w:r>
    </w:p>
    <w:p w14:paraId="40417876" w14:textId="77777777" w:rsidR="006F3CB5" w:rsidRPr="00353963" w:rsidRDefault="006F3CB5" w:rsidP="00C25991">
      <w:pPr>
        <w:pStyle w:val="GlobalBayerBodyText"/>
        <w:spacing w:before="0" w:after="0"/>
        <w:rPr>
          <w:rFonts w:ascii="Times New Roman" w:hAnsi="Times New Roman"/>
          <w:iCs/>
          <w:sz w:val="22"/>
          <w:szCs w:val="22"/>
          <w:lang w:val="cs-CZ"/>
        </w:rPr>
      </w:pPr>
    </w:p>
    <w:p w14:paraId="2AB72F65" w14:textId="77777777" w:rsidR="006F3CB5" w:rsidRPr="00353963" w:rsidRDefault="006F3CB5" w:rsidP="00C25991">
      <w:pPr>
        <w:pStyle w:val="GlobalBayerBodyText"/>
        <w:spacing w:before="0" w:after="0"/>
        <w:rPr>
          <w:rFonts w:ascii="Times New Roman" w:hAnsi="Times New Roman"/>
          <w:iCs/>
          <w:sz w:val="22"/>
          <w:szCs w:val="22"/>
          <w:lang w:val="cs-CZ"/>
        </w:rPr>
      </w:pPr>
      <w:r w:rsidRPr="00353963">
        <w:rPr>
          <w:rFonts w:ascii="Times New Roman" w:hAnsi="Times New Roman"/>
          <w:iCs/>
          <w:sz w:val="22"/>
          <w:szCs w:val="22"/>
          <w:lang w:val="cs-CZ"/>
        </w:rPr>
        <w:t>Studie ARIES</w:t>
      </w:r>
      <w:r w:rsidR="00333675" w:rsidRPr="00353963">
        <w:rPr>
          <w:rFonts w:ascii="Times New Roman" w:hAnsi="Times New Roman"/>
          <w:iCs/>
          <w:sz w:val="22"/>
          <w:szCs w:val="22"/>
          <w:lang w:val="cs-CZ"/>
        </w:rPr>
        <w:t xml:space="preserve"> </w:t>
      </w:r>
      <w:r w:rsidRPr="00353963">
        <w:rPr>
          <w:rFonts w:ascii="Times New Roman" w:hAnsi="Times New Roman"/>
          <w:iCs/>
          <w:sz w:val="22"/>
          <w:szCs w:val="22"/>
          <w:lang w:val="cs-CZ"/>
        </w:rPr>
        <w:t>také posuzovala procent</w:t>
      </w:r>
      <w:r w:rsidR="00333675" w:rsidRPr="00353963">
        <w:rPr>
          <w:rFonts w:ascii="Times New Roman" w:hAnsi="Times New Roman"/>
          <w:iCs/>
          <w:sz w:val="22"/>
          <w:szCs w:val="22"/>
          <w:lang w:val="cs-CZ"/>
        </w:rPr>
        <w:t>uální podíl</w:t>
      </w:r>
      <w:r w:rsidRPr="00353963">
        <w:rPr>
          <w:rFonts w:ascii="Times New Roman" w:hAnsi="Times New Roman"/>
          <w:iCs/>
          <w:sz w:val="22"/>
          <w:szCs w:val="22"/>
          <w:lang w:val="cs-CZ"/>
        </w:rPr>
        <w:t xml:space="preserve"> pacientů, kteří na základě rozhodnutí zkoušejícího vyžadovali léčbu častější než každých 8 týdnů. Z 269 pacientů 62 dostávalo častější dávkování alespoň jednou v průběhu studie.Tito pacienti zůstali ve studii a dostávali léčbu dle nejlepšího klinického úsudku zkoušejícího, ale ne častěji než každé 4 týdny a poté mohly být jejich léčebné intervaly znovu prodlouženy. Průměrný léčebný interval po rozhodnutí léčit častěji byl 6,1 týdnů. BCVA v týdnu 104 byla u pacientů vyžadujících intenzivn</w:t>
      </w:r>
      <w:r w:rsidR="00E95957" w:rsidRPr="00353963">
        <w:rPr>
          <w:rFonts w:ascii="Times New Roman" w:hAnsi="Times New Roman"/>
          <w:iCs/>
          <w:sz w:val="22"/>
          <w:szCs w:val="22"/>
          <w:lang w:val="cs-CZ"/>
        </w:rPr>
        <w:t>ějš</w:t>
      </w:r>
      <w:r w:rsidRPr="00353963">
        <w:rPr>
          <w:rFonts w:ascii="Times New Roman" w:hAnsi="Times New Roman"/>
          <w:iCs/>
          <w:sz w:val="22"/>
          <w:szCs w:val="22"/>
          <w:lang w:val="cs-CZ"/>
        </w:rPr>
        <w:t>í léčbu alespoň jednou v průběhu studie nižší ve srovnání s pacienty, kteří toto nevyžadovali a průměrná změna BCVA na konci studie ve srovnání s</w:t>
      </w:r>
      <w:r w:rsidR="009D0AEF" w:rsidRPr="00353963">
        <w:rPr>
          <w:rFonts w:ascii="Times New Roman" w:hAnsi="Times New Roman"/>
          <w:iCs/>
          <w:sz w:val="22"/>
          <w:szCs w:val="22"/>
          <w:lang w:val="cs-CZ"/>
        </w:rPr>
        <w:t> výchozí</w:t>
      </w:r>
      <w:r w:rsidRPr="00353963">
        <w:rPr>
          <w:rFonts w:ascii="Times New Roman" w:hAnsi="Times New Roman"/>
          <w:iCs/>
          <w:sz w:val="22"/>
          <w:szCs w:val="22"/>
          <w:lang w:val="cs-CZ"/>
        </w:rPr>
        <w:t xml:space="preserve"> hodnotou byla +2,3</w:t>
      </w:r>
      <w:r w:rsidRPr="00353963">
        <w:rPr>
          <w:rFonts w:ascii="Times New Roman" w:hAnsi="Times New Roman"/>
          <w:iCs/>
          <w:sz w:val="22"/>
          <w:lang w:val="cs-CZ" w:eastAsia="en-US"/>
        </w:rPr>
        <w:t> ± 15,6 písmen. Mezi pacienty léčenými častěji si jich 85,5 %</w:t>
      </w:r>
      <w:r w:rsidRPr="00353963">
        <w:rPr>
          <w:rFonts w:ascii="Times New Roman" w:hAnsi="Times New Roman"/>
          <w:iCs/>
          <w:sz w:val="22"/>
          <w:szCs w:val="22"/>
          <w:lang w:val="cs-CZ"/>
        </w:rPr>
        <w:t xml:space="preserve"> udrželo vizus, tj. ztratilo méně než 15 písmen a 19,4 % získalo 15 nebo více písmen. Bezpečnostní profil pacientů léčených častěji než každých 8 týdnů byl srovnatelný s bezpečnostními údaji ze studií VIEW 1 a VIEW 2.</w:t>
      </w:r>
    </w:p>
    <w:p w14:paraId="50A1F814" w14:textId="77777777" w:rsidR="00AC3EF0" w:rsidRPr="00353963" w:rsidRDefault="00AC3EF0" w:rsidP="00C25991">
      <w:pPr>
        <w:pStyle w:val="GlobalBayerBodyText"/>
        <w:spacing w:before="0" w:after="0"/>
        <w:rPr>
          <w:rFonts w:ascii="Times New Roman" w:hAnsi="Times New Roman"/>
          <w:i/>
          <w:sz w:val="22"/>
          <w:szCs w:val="22"/>
          <w:lang w:val="cs-CZ"/>
        </w:rPr>
      </w:pPr>
    </w:p>
    <w:p w14:paraId="70B6EE8E" w14:textId="77777777" w:rsidR="00AF5BFC" w:rsidRPr="00353963" w:rsidRDefault="003010BB"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rPr>
        <w:t xml:space="preserve">Makulární edém v důsledku </w:t>
      </w:r>
      <w:r w:rsidR="00AF5BFC" w:rsidRPr="00353963">
        <w:rPr>
          <w:rFonts w:ascii="Times New Roman" w:hAnsi="Times New Roman"/>
          <w:i/>
          <w:sz w:val="22"/>
          <w:szCs w:val="22"/>
          <w:lang w:val="cs-CZ" w:eastAsia="en-US"/>
        </w:rPr>
        <w:t>CRVO</w:t>
      </w:r>
    </w:p>
    <w:p w14:paraId="34EAAEE1" w14:textId="77777777" w:rsidR="00A729A4" w:rsidRPr="00353963" w:rsidRDefault="00A729A4" w:rsidP="00C25991">
      <w:pPr>
        <w:pStyle w:val="GlobalBayerBodyText"/>
        <w:keepNext/>
        <w:spacing w:before="0" w:after="0"/>
        <w:rPr>
          <w:rFonts w:ascii="Times New Roman" w:hAnsi="Times New Roman"/>
          <w:i/>
          <w:sz w:val="22"/>
          <w:szCs w:val="22"/>
          <w:lang w:val="cs-CZ" w:eastAsia="en-US"/>
        </w:rPr>
      </w:pPr>
    </w:p>
    <w:p w14:paraId="2A43B9CB" w14:textId="77777777" w:rsidR="00AF5BFC" w:rsidRPr="00353963" w:rsidRDefault="003010BB" w:rsidP="00C25991">
      <w:pPr>
        <w:pStyle w:val="BayerBodyTextFull"/>
        <w:keepNext/>
        <w:spacing w:before="0" w:after="0"/>
        <w:rPr>
          <w:sz w:val="22"/>
          <w:szCs w:val="22"/>
          <w:lang w:val="cs-CZ"/>
        </w:rPr>
      </w:pPr>
      <w:r w:rsidRPr="00353963">
        <w:rPr>
          <w:sz w:val="22"/>
          <w:szCs w:val="22"/>
          <w:lang w:val="cs-CZ"/>
        </w:rPr>
        <w:t xml:space="preserve">Bezpečnost a účinnost přípravku </w:t>
      </w:r>
      <w:r w:rsidR="00AF5BFC" w:rsidRPr="00353963">
        <w:rPr>
          <w:sz w:val="22"/>
          <w:szCs w:val="22"/>
          <w:lang w:val="cs-CZ"/>
        </w:rPr>
        <w:t>Eylea</w:t>
      </w:r>
      <w:r w:rsidRPr="00353963">
        <w:rPr>
          <w:sz w:val="22"/>
          <w:szCs w:val="22"/>
          <w:lang w:val="cs-CZ"/>
        </w:rPr>
        <w:t xml:space="preserve"> byl</w:t>
      </w:r>
      <w:r w:rsidR="007A4EB6" w:rsidRPr="00353963">
        <w:rPr>
          <w:sz w:val="22"/>
          <w:szCs w:val="22"/>
          <w:lang w:val="cs-CZ"/>
        </w:rPr>
        <w:t>y</w:t>
      </w:r>
      <w:r w:rsidRPr="00353963">
        <w:rPr>
          <w:sz w:val="22"/>
          <w:szCs w:val="22"/>
          <w:lang w:val="cs-CZ"/>
        </w:rPr>
        <w:t xml:space="preserve"> hodnocen</w:t>
      </w:r>
      <w:r w:rsidR="007A4EB6" w:rsidRPr="00353963">
        <w:rPr>
          <w:sz w:val="22"/>
          <w:szCs w:val="22"/>
          <w:lang w:val="cs-CZ"/>
        </w:rPr>
        <w:t>y</w:t>
      </w:r>
      <w:r w:rsidRPr="00353963">
        <w:rPr>
          <w:sz w:val="22"/>
          <w:szCs w:val="22"/>
          <w:lang w:val="cs-CZ"/>
        </w:rPr>
        <w:t xml:space="preserve"> ve dvou randomizovaných</w:t>
      </w:r>
      <w:r w:rsidR="00AF5BFC" w:rsidRPr="00353963">
        <w:rPr>
          <w:sz w:val="22"/>
          <w:szCs w:val="22"/>
          <w:lang w:val="cs-CZ"/>
        </w:rPr>
        <w:t xml:space="preserve">, </w:t>
      </w:r>
      <w:r w:rsidRPr="00353963">
        <w:rPr>
          <w:sz w:val="22"/>
          <w:szCs w:val="22"/>
          <w:lang w:val="cs-CZ"/>
        </w:rPr>
        <w:t>multicentrických</w:t>
      </w:r>
      <w:r w:rsidR="00AF5BFC" w:rsidRPr="00353963">
        <w:rPr>
          <w:sz w:val="22"/>
          <w:szCs w:val="22"/>
          <w:lang w:val="cs-CZ"/>
        </w:rPr>
        <w:t>,</w:t>
      </w:r>
      <w:r w:rsidRPr="00353963">
        <w:rPr>
          <w:sz w:val="22"/>
          <w:szCs w:val="22"/>
          <w:lang w:val="cs-CZ"/>
        </w:rPr>
        <w:t xml:space="preserve"> dvojitě zaslepených studiích kontrolovaných předstíranou („</w:t>
      </w:r>
      <w:r w:rsidR="00AF5BFC" w:rsidRPr="00353963">
        <w:rPr>
          <w:sz w:val="22"/>
          <w:szCs w:val="22"/>
          <w:lang w:val="cs-CZ"/>
        </w:rPr>
        <w:t>sham</w:t>
      </w:r>
      <w:r w:rsidRPr="00353963">
        <w:rPr>
          <w:sz w:val="22"/>
          <w:szCs w:val="22"/>
          <w:lang w:val="cs-CZ"/>
        </w:rPr>
        <w:t>“) procedurou u pacientů</w:t>
      </w:r>
      <w:r w:rsidR="00AF5BFC" w:rsidRPr="00353963">
        <w:rPr>
          <w:sz w:val="22"/>
          <w:szCs w:val="22"/>
          <w:lang w:val="cs-CZ"/>
        </w:rPr>
        <w:t xml:space="preserve"> </w:t>
      </w:r>
      <w:r w:rsidRPr="00353963">
        <w:rPr>
          <w:sz w:val="22"/>
          <w:szCs w:val="22"/>
          <w:lang w:val="cs-CZ"/>
        </w:rPr>
        <w:t xml:space="preserve">s makulárním edémem v důsledku </w:t>
      </w:r>
      <w:r w:rsidR="00AF5BFC" w:rsidRPr="00353963">
        <w:rPr>
          <w:sz w:val="22"/>
          <w:szCs w:val="22"/>
          <w:lang w:val="cs-CZ"/>
        </w:rPr>
        <w:t>CRVO</w:t>
      </w:r>
      <w:r w:rsidR="00830DAA" w:rsidRPr="00353963">
        <w:rPr>
          <w:sz w:val="22"/>
          <w:szCs w:val="22"/>
          <w:lang w:val="cs-CZ"/>
        </w:rPr>
        <w:t xml:space="preserve"> </w:t>
      </w:r>
      <w:r w:rsidR="00CA5700" w:rsidRPr="00353963">
        <w:rPr>
          <w:sz w:val="22"/>
          <w:szCs w:val="22"/>
          <w:lang w:val="cs-CZ"/>
        </w:rPr>
        <w:t>(COPERNICUS a</w:t>
      </w:r>
      <w:r w:rsidR="00830DAA" w:rsidRPr="00353963">
        <w:rPr>
          <w:sz w:val="22"/>
          <w:szCs w:val="22"/>
          <w:lang w:val="cs-CZ"/>
        </w:rPr>
        <w:t xml:space="preserve"> GALILEO)</w:t>
      </w:r>
      <w:r w:rsidR="00AF5BFC" w:rsidRPr="00353963">
        <w:rPr>
          <w:sz w:val="22"/>
          <w:szCs w:val="22"/>
          <w:lang w:val="cs-CZ"/>
        </w:rPr>
        <w:t xml:space="preserve"> </w:t>
      </w:r>
      <w:r w:rsidR="00CA5700" w:rsidRPr="00353963">
        <w:rPr>
          <w:sz w:val="22"/>
          <w:szCs w:val="22"/>
          <w:lang w:val="cs-CZ"/>
        </w:rPr>
        <w:t>s</w:t>
      </w:r>
      <w:r w:rsidRPr="00353963">
        <w:rPr>
          <w:sz w:val="22"/>
          <w:szCs w:val="22"/>
          <w:lang w:val="cs-CZ"/>
        </w:rPr>
        <w:t xml:space="preserve"> celkem </w:t>
      </w:r>
      <w:r w:rsidR="00AF5BFC" w:rsidRPr="00353963">
        <w:rPr>
          <w:sz w:val="22"/>
          <w:szCs w:val="22"/>
          <w:lang w:val="cs-CZ"/>
        </w:rPr>
        <w:t>358</w:t>
      </w:r>
      <w:r w:rsidR="00654D7D" w:rsidRPr="00353963">
        <w:rPr>
          <w:sz w:val="22"/>
          <w:szCs w:val="22"/>
          <w:lang w:val="cs-CZ"/>
        </w:rPr>
        <w:t> </w:t>
      </w:r>
      <w:r w:rsidRPr="00353963">
        <w:rPr>
          <w:sz w:val="22"/>
          <w:szCs w:val="22"/>
          <w:lang w:val="cs-CZ"/>
        </w:rPr>
        <w:t>pacient</w:t>
      </w:r>
      <w:r w:rsidR="00CA5700" w:rsidRPr="00353963">
        <w:rPr>
          <w:sz w:val="22"/>
          <w:szCs w:val="22"/>
          <w:lang w:val="cs-CZ"/>
        </w:rPr>
        <w:t>y léčenými a</w:t>
      </w:r>
      <w:r w:rsidRPr="00353963">
        <w:rPr>
          <w:sz w:val="22"/>
          <w:szCs w:val="22"/>
          <w:lang w:val="cs-CZ"/>
        </w:rPr>
        <w:t xml:space="preserve"> hodnotiteln</w:t>
      </w:r>
      <w:r w:rsidR="00CA5700" w:rsidRPr="00353963">
        <w:rPr>
          <w:sz w:val="22"/>
          <w:szCs w:val="22"/>
          <w:lang w:val="cs-CZ"/>
        </w:rPr>
        <w:t>ými</w:t>
      </w:r>
      <w:r w:rsidRPr="00353963">
        <w:rPr>
          <w:sz w:val="22"/>
          <w:szCs w:val="22"/>
          <w:lang w:val="cs-CZ"/>
        </w:rPr>
        <w:t xml:space="preserve"> pro účinnost</w:t>
      </w:r>
      <w:r w:rsidR="00AF5BFC" w:rsidRPr="00353963">
        <w:rPr>
          <w:sz w:val="22"/>
          <w:szCs w:val="22"/>
          <w:lang w:val="cs-CZ"/>
        </w:rPr>
        <w:t xml:space="preserve"> (217 </w:t>
      </w:r>
      <w:r w:rsidRPr="00353963">
        <w:rPr>
          <w:sz w:val="22"/>
          <w:szCs w:val="22"/>
          <w:lang w:val="cs-CZ"/>
        </w:rPr>
        <w:t>na přípravku</w:t>
      </w:r>
      <w:r w:rsidR="00AF5BFC" w:rsidRPr="00353963">
        <w:rPr>
          <w:sz w:val="22"/>
          <w:szCs w:val="22"/>
          <w:lang w:val="cs-CZ"/>
        </w:rPr>
        <w:t xml:space="preserve"> Eylea). </w:t>
      </w:r>
      <w:r w:rsidR="00CA5700" w:rsidRPr="00353963">
        <w:rPr>
          <w:sz w:val="22"/>
          <w:szCs w:val="22"/>
          <w:lang w:val="cs-CZ"/>
        </w:rPr>
        <w:t>Věk pacientů se pohyboval od 22 do 8</w:t>
      </w:r>
      <w:r w:rsidR="002129DC" w:rsidRPr="00353963">
        <w:rPr>
          <w:sz w:val="22"/>
          <w:szCs w:val="22"/>
          <w:lang w:val="cs-CZ"/>
        </w:rPr>
        <w:t>9 let s průměrným věkem</w:t>
      </w:r>
      <w:r w:rsidR="00CA5700" w:rsidRPr="00353963">
        <w:rPr>
          <w:sz w:val="22"/>
          <w:szCs w:val="22"/>
          <w:lang w:val="cs-CZ"/>
        </w:rPr>
        <w:t xml:space="preserve"> 64 let. V těchto CRVO studiích bylo přibližně 52 % (112/217) pacientů </w:t>
      </w:r>
      <w:r w:rsidR="008C19D4" w:rsidRPr="00353963">
        <w:rPr>
          <w:sz w:val="22"/>
          <w:szCs w:val="22"/>
          <w:lang w:val="cs-CZ"/>
        </w:rPr>
        <w:t>randomizovaných</w:t>
      </w:r>
      <w:r w:rsidR="00CA5700" w:rsidRPr="00353963">
        <w:rPr>
          <w:sz w:val="22"/>
          <w:szCs w:val="22"/>
          <w:lang w:val="cs-CZ"/>
        </w:rPr>
        <w:t xml:space="preserve"> k léčbě přípravkem Eylea ve věku 65 let nebo starších a přibližně 18 % (38/217) ve věku 75 let nebo starších. </w:t>
      </w:r>
      <w:r w:rsidRPr="00353963">
        <w:rPr>
          <w:sz w:val="22"/>
          <w:szCs w:val="22"/>
          <w:lang w:val="cs-CZ"/>
        </w:rPr>
        <w:t xml:space="preserve">V obou studiích byli pacienti </w:t>
      </w:r>
      <w:r w:rsidR="00702227" w:rsidRPr="00353963">
        <w:rPr>
          <w:sz w:val="22"/>
          <w:szCs w:val="22"/>
          <w:lang w:val="cs-CZ"/>
        </w:rPr>
        <w:t>randomizováni</w:t>
      </w:r>
      <w:r w:rsidRPr="00353963">
        <w:rPr>
          <w:sz w:val="22"/>
          <w:szCs w:val="22"/>
          <w:lang w:val="cs-CZ"/>
        </w:rPr>
        <w:t xml:space="preserve"> v poměru </w:t>
      </w:r>
      <w:r w:rsidR="00AF5BFC" w:rsidRPr="00353963">
        <w:rPr>
          <w:sz w:val="22"/>
          <w:szCs w:val="22"/>
          <w:lang w:val="cs-CZ"/>
        </w:rPr>
        <w:t xml:space="preserve">3:2 </w:t>
      </w:r>
      <w:r w:rsidRPr="00353963">
        <w:rPr>
          <w:sz w:val="22"/>
          <w:szCs w:val="22"/>
          <w:lang w:val="cs-CZ"/>
        </w:rPr>
        <w:t>buď do léčby přípravkem E</w:t>
      </w:r>
      <w:r w:rsidR="00AC1D82" w:rsidRPr="00353963">
        <w:rPr>
          <w:sz w:val="22"/>
          <w:szCs w:val="22"/>
          <w:lang w:val="cs-CZ"/>
        </w:rPr>
        <w:t>y</w:t>
      </w:r>
      <w:r w:rsidRPr="00353963">
        <w:rPr>
          <w:sz w:val="22"/>
          <w:szCs w:val="22"/>
          <w:lang w:val="cs-CZ"/>
        </w:rPr>
        <w:t>lea 2</w:t>
      </w:r>
      <w:r w:rsidR="00654D7D" w:rsidRPr="00353963">
        <w:rPr>
          <w:sz w:val="22"/>
          <w:szCs w:val="22"/>
          <w:lang w:val="cs-CZ"/>
        </w:rPr>
        <w:t> </w:t>
      </w:r>
      <w:r w:rsidRPr="00353963">
        <w:rPr>
          <w:sz w:val="22"/>
          <w:szCs w:val="22"/>
          <w:lang w:val="cs-CZ"/>
        </w:rPr>
        <w:t>mg podávaného každé 4</w:t>
      </w:r>
      <w:r w:rsidR="00654D7D" w:rsidRPr="00353963">
        <w:rPr>
          <w:sz w:val="22"/>
          <w:szCs w:val="22"/>
          <w:lang w:val="cs-CZ"/>
        </w:rPr>
        <w:t> </w:t>
      </w:r>
      <w:r w:rsidRPr="00353963">
        <w:rPr>
          <w:sz w:val="22"/>
          <w:szCs w:val="22"/>
          <w:lang w:val="cs-CZ"/>
        </w:rPr>
        <w:t xml:space="preserve">týdny </w:t>
      </w:r>
      <w:r w:rsidR="00AF5BFC" w:rsidRPr="00353963">
        <w:rPr>
          <w:sz w:val="22"/>
          <w:szCs w:val="22"/>
          <w:lang w:val="cs-CZ"/>
        </w:rPr>
        <w:t xml:space="preserve">(2Q4) </w:t>
      </w:r>
      <w:r w:rsidRPr="00353963">
        <w:rPr>
          <w:sz w:val="22"/>
          <w:szCs w:val="22"/>
          <w:lang w:val="cs-CZ"/>
        </w:rPr>
        <w:t>nebo do kontrolní skupiny, která dostávala předstírané („sham“) injekce každé 4</w:t>
      </w:r>
      <w:r w:rsidR="00654D7D" w:rsidRPr="00353963">
        <w:rPr>
          <w:sz w:val="22"/>
          <w:szCs w:val="22"/>
          <w:lang w:val="cs-CZ"/>
        </w:rPr>
        <w:t> </w:t>
      </w:r>
      <w:r w:rsidRPr="00353963">
        <w:rPr>
          <w:sz w:val="22"/>
          <w:szCs w:val="22"/>
          <w:lang w:val="cs-CZ"/>
        </w:rPr>
        <w:t>týdny s celkovým počtem 6</w:t>
      </w:r>
      <w:r w:rsidR="00654D7D" w:rsidRPr="00353963">
        <w:rPr>
          <w:sz w:val="22"/>
          <w:szCs w:val="22"/>
          <w:lang w:val="cs-CZ"/>
        </w:rPr>
        <w:t> </w:t>
      </w:r>
      <w:r w:rsidRPr="00353963">
        <w:rPr>
          <w:sz w:val="22"/>
          <w:szCs w:val="22"/>
          <w:lang w:val="cs-CZ"/>
        </w:rPr>
        <w:t>injekcí</w:t>
      </w:r>
      <w:r w:rsidR="00AF5BFC" w:rsidRPr="00353963">
        <w:rPr>
          <w:sz w:val="22"/>
          <w:szCs w:val="22"/>
          <w:lang w:val="cs-CZ"/>
        </w:rPr>
        <w:t>.</w:t>
      </w:r>
    </w:p>
    <w:p w14:paraId="033B623D" w14:textId="77777777" w:rsidR="00067767" w:rsidRPr="00353963" w:rsidRDefault="00067767" w:rsidP="00C25991">
      <w:pPr>
        <w:pStyle w:val="BayerBodyTextFull"/>
        <w:spacing w:before="0" w:after="0"/>
        <w:rPr>
          <w:sz w:val="22"/>
          <w:szCs w:val="22"/>
          <w:lang w:val="cs-CZ"/>
        </w:rPr>
      </w:pPr>
    </w:p>
    <w:p w14:paraId="18346833" w14:textId="77777777" w:rsidR="00AF5BFC" w:rsidRPr="00353963" w:rsidRDefault="00AF63C7" w:rsidP="00C25991">
      <w:pPr>
        <w:pStyle w:val="BayerBodyTextFull"/>
        <w:spacing w:before="0" w:after="0"/>
        <w:rPr>
          <w:sz w:val="22"/>
          <w:szCs w:val="22"/>
          <w:lang w:val="cs-CZ"/>
        </w:rPr>
      </w:pPr>
      <w:r w:rsidRPr="00353963">
        <w:rPr>
          <w:sz w:val="22"/>
          <w:szCs w:val="22"/>
          <w:lang w:val="cs-CZ"/>
        </w:rPr>
        <w:t xml:space="preserve">Po 6 </w:t>
      </w:r>
      <w:r w:rsidR="00CA5700" w:rsidRPr="00353963">
        <w:rPr>
          <w:sz w:val="22"/>
          <w:szCs w:val="22"/>
          <w:lang w:val="cs-CZ"/>
        </w:rPr>
        <w:t xml:space="preserve">po sobě následujících </w:t>
      </w:r>
      <w:r w:rsidRPr="00353963">
        <w:rPr>
          <w:sz w:val="22"/>
          <w:szCs w:val="22"/>
          <w:lang w:val="cs-CZ"/>
        </w:rPr>
        <w:t>měsíčních injekcích dostali pacienti léčbu pouze, pokud splnili předem specifikovaná kritéria</w:t>
      </w:r>
      <w:r w:rsidR="008C19D4" w:rsidRPr="00353963">
        <w:rPr>
          <w:sz w:val="22"/>
          <w:szCs w:val="22"/>
          <w:lang w:val="cs-CZ"/>
        </w:rPr>
        <w:t xml:space="preserve"> pro opětovnou léčbu</w:t>
      </w:r>
      <w:r w:rsidRPr="00353963">
        <w:rPr>
          <w:sz w:val="22"/>
          <w:szCs w:val="22"/>
          <w:lang w:val="cs-CZ"/>
        </w:rPr>
        <w:t xml:space="preserve">, kromě pacientů v kontrolní skupině ve studii </w:t>
      </w:r>
      <w:r w:rsidR="00AF5BFC" w:rsidRPr="00353963">
        <w:rPr>
          <w:sz w:val="22"/>
          <w:szCs w:val="22"/>
          <w:lang w:val="cs-CZ"/>
        </w:rPr>
        <w:t>GALILEO</w:t>
      </w:r>
      <w:r w:rsidRPr="00353963">
        <w:rPr>
          <w:sz w:val="22"/>
          <w:szCs w:val="22"/>
          <w:lang w:val="cs-CZ"/>
        </w:rPr>
        <w:t>, kteří dále dostávali předstírané injekce (kontrola kontrol</w:t>
      </w:r>
      <w:r w:rsidR="00AC1D82" w:rsidRPr="00353963">
        <w:rPr>
          <w:sz w:val="22"/>
          <w:szCs w:val="22"/>
          <w:lang w:val="cs-CZ"/>
        </w:rPr>
        <w:t>y</w:t>
      </w:r>
      <w:r w:rsidRPr="00353963">
        <w:rPr>
          <w:sz w:val="22"/>
          <w:szCs w:val="22"/>
          <w:lang w:val="cs-CZ"/>
        </w:rPr>
        <w:t>) do týdne</w:t>
      </w:r>
      <w:r w:rsidR="00654D7D" w:rsidRPr="00353963">
        <w:rPr>
          <w:sz w:val="22"/>
          <w:szCs w:val="22"/>
          <w:lang w:val="cs-CZ"/>
        </w:rPr>
        <w:t> </w:t>
      </w:r>
      <w:r w:rsidR="00AF5BFC" w:rsidRPr="00353963">
        <w:rPr>
          <w:sz w:val="22"/>
          <w:szCs w:val="22"/>
          <w:lang w:val="cs-CZ"/>
        </w:rPr>
        <w:t xml:space="preserve">52. </w:t>
      </w:r>
      <w:r w:rsidRPr="00353963">
        <w:rPr>
          <w:sz w:val="22"/>
          <w:szCs w:val="22"/>
          <w:lang w:val="cs-CZ"/>
        </w:rPr>
        <w:t>Od tohoto časového bodu byl</w:t>
      </w:r>
      <w:r w:rsidR="00CA5700" w:rsidRPr="00353963">
        <w:rPr>
          <w:sz w:val="22"/>
          <w:szCs w:val="22"/>
          <w:lang w:val="cs-CZ"/>
        </w:rPr>
        <w:t>i</w:t>
      </w:r>
      <w:r w:rsidRPr="00353963">
        <w:rPr>
          <w:sz w:val="22"/>
          <w:szCs w:val="22"/>
          <w:lang w:val="cs-CZ"/>
        </w:rPr>
        <w:t xml:space="preserve"> </w:t>
      </w:r>
      <w:r w:rsidR="00CA5700" w:rsidRPr="00353963">
        <w:rPr>
          <w:sz w:val="22"/>
          <w:szCs w:val="22"/>
          <w:lang w:val="cs-CZ"/>
        </w:rPr>
        <w:t>všichni</w:t>
      </w:r>
      <w:r w:rsidRPr="00353963">
        <w:rPr>
          <w:sz w:val="22"/>
          <w:szCs w:val="22"/>
          <w:lang w:val="cs-CZ"/>
        </w:rPr>
        <w:t xml:space="preserve"> pacient</w:t>
      </w:r>
      <w:r w:rsidR="00CA5700" w:rsidRPr="00353963">
        <w:rPr>
          <w:sz w:val="22"/>
          <w:szCs w:val="22"/>
          <w:lang w:val="cs-CZ"/>
        </w:rPr>
        <w:t>i léčeni</w:t>
      </w:r>
      <w:r w:rsidRPr="00353963">
        <w:rPr>
          <w:sz w:val="22"/>
          <w:szCs w:val="22"/>
          <w:lang w:val="cs-CZ"/>
        </w:rPr>
        <w:t xml:space="preserve">, pokud </w:t>
      </w:r>
      <w:r w:rsidR="00CA5700" w:rsidRPr="00353963">
        <w:rPr>
          <w:sz w:val="22"/>
          <w:szCs w:val="22"/>
          <w:lang w:val="cs-CZ"/>
        </w:rPr>
        <w:t xml:space="preserve">byla </w:t>
      </w:r>
      <w:r w:rsidRPr="00353963">
        <w:rPr>
          <w:sz w:val="22"/>
          <w:szCs w:val="22"/>
          <w:lang w:val="cs-CZ"/>
        </w:rPr>
        <w:t>spln</w:t>
      </w:r>
      <w:r w:rsidR="00CA5700" w:rsidRPr="00353963">
        <w:rPr>
          <w:sz w:val="22"/>
          <w:szCs w:val="22"/>
          <w:lang w:val="cs-CZ"/>
        </w:rPr>
        <w:t>ěna</w:t>
      </w:r>
      <w:r w:rsidRPr="00353963">
        <w:rPr>
          <w:sz w:val="22"/>
          <w:szCs w:val="22"/>
          <w:lang w:val="cs-CZ"/>
        </w:rPr>
        <w:t xml:space="preserve"> předem specifikovaná kritéria</w:t>
      </w:r>
      <w:r w:rsidR="00AF5BFC" w:rsidRPr="00353963">
        <w:rPr>
          <w:sz w:val="22"/>
          <w:szCs w:val="22"/>
          <w:lang w:val="cs-CZ"/>
        </w:rPr>
        <w:t>.</w:t>
      </w:r>
    </w:p>
    <w:p w14:paraId="2D8E1C2F" w14:textId="77777777" w:rsidR="00067767" w:rsidRPr="00353963" w:rsidRDefault="00067767" w:rsidP="00C25991">
      <w:pPr>
        <w:pStyle w:val="BayerBodyTextFull"/>
        <w:spacing w:before="0" w:after="0"/>
        <w:rPr>
          <w:sz w:val="22"/>
          <w:szCs w:val="22"/>
          <w:lang w:val="cs-CZ"/>
        </w:rPr>
      </w:pPr>
    </w:p>
    <w:p w14:paraId="3FDC15A2" w14:textId="77777777" w:rsidR="00AF5BFC" w:rsidRPr="00353963" w:rsidRDefault="00A3095B" w:rsidP="00C25991">
      <w:pPr>
        <w:pStyle w:val="BayerBodyTextFull"/>
        <w:spacing w:before="0" w:after="0"/>
        <w:rPr>
          <w:sz w:val="22"/>
          <w:szCs w:val="22"/>
          <w:lang w:val="cs-CZ"/>
        </w:rPr>
      </w:pPr>
      <w:r w:rsidRPr="00353963">
        <w:rPr>
          <w:sz w:val="22"/>
          <w:szCs w:val="22"/>
          <w:lang w:val="cs-CZ"/>
        </w:rPr>
        <w:t xml:space="preserve">V obou studiích byl primární cílový ukazatel účinnosti podíl pacientů, kteří získali minimálně </w:t>
      </w:r>
      <w:r w:rsidR="00AF5BFC" w:rsidRPr="00353963">
        <w:rPr>
          <w:sz w:val="22"/>
          <w:szCs w:val="22"/>
          <w:lang w:val="cs-CZ"/>
        </w:rPr>
        <w:t>15 </w:t>
      </w:r>
      <w:r w:rsidRPr="00353963">
        <w:rPr>
          <w:sz w:val="22"/>
          <w:szCs w:val="22"/>
          <w:lang w:val="cs-CZ"/>
        </w:rPr>
        <w:t xml:space="preserve">písmen na </w:t>
      </w:r>
      <w:r w:rsidR="00AF5BFC" w:rsidRPr="00353963">
        <w:rPr>
          <w:sz w:val="22"/>
          <w:szCs w:val="22"/>
          <w:lang w:val="cs-CZ"/>
        </w:rPr>
        <w:t xml:space="preserve">BCVA </w:t>
      </w:r>
      <w:r w:rsidRPr="00353963">
        <w:rPr>
          <w:sz w:val="22"/>
          <w:szCs w:val="22"/>
          <w:lang w:val="cs-CZ"/>
        </w:rPr>
        <w:t>v týdnu</w:t>
      </w:r>
      <w:r w:rsidR="00654D7D" w:rsidRPr="00353963">
        <w:rPr>
          <w:sz w:val="22"/>
          <w:szCs w:val="22"/>
          <w:lang w:val="cs-CZ"/>
        </w:rPr>
        <w:t> </w:t>
      </w:r>
      <w:r w:rsidR="00AF5BFC" w:rsidRPr="00353963">
        <w:rPr>
          <w:sz w:val="22"/>
          <w:szCs w:val="22"/>
          <w:lang w:val="cs-CZ"/>
        </w:rPr>
        <w:t xml:space="preserve">24 </w:t>
      </w:r>
      <w:r w:rsidRPr="00353963">
        <w:rPr>
          <w:sz w:val="22"/>
          <w:szCs w:val="22"/>
          <w:lang w:val="cs-CZ"/>
        </w:rPr>
        <w:t>ve srovnání s výchozím stavem</w:t>
      </w:r>
      <w:r w:rsidR="00AF5BFC" w:rsidRPr="00353963">
        <w:rPr>
          <w:sz w:val="22"/>
          <w:szCs w:val="22"/>
          <w:lang w:val="cs-CZ"/>
        </w:rPr>
        <w:t>.</w:t>
      </w:r>
      <w:r w:rsidR="00EC6747" w:rsidRPr="00353963">
        <w:rPr>
          <w:sz w:val="22"/>
          <w:szCs w:val="22"/>
          <w:lang w:val="cs-CZ"/>
        </w:rPr>
        <w:t xml:space="preserve"> Sekundární</w:t>
      </w:r>
      <w:r w:rsidR="00063CED" w:rsidRPr="00353963">
        <w:rPr>
          <w:sz w:val="22"/>
          <w:szCs w:val="22"/>
          <w:lang w:val="cs-CZ"/>
        </w:rPr>
        <w:t>m</w:t>
      </w:r>
      <w:r w:rsidR="00EC6747" w:rsidRPr="00353963">
        <w:rPr>
          <w:sz w:val="22"/>
          <w:szCs w:val="22"/>
          <w:lang w:val="cs-CZ"/>
        </w:rPr>
        <w:t xml:space="preserve"> cílový</w:t>
      </w:r>
      <w:r w:rsidR="00063CED" w:rsidRPr="00353963">
        <w:rPr>
          <w:sz w:val="22"/>
          <w:szCs w:val="22"/>
          <w:lang w:val="cs-CZ"/>
        </w:rPr>
        <w:t>m</w:t>
      </w:r>
      <w:r w:rsidR="00EC6747" w:rsidRPr="00353963">
        <w:rPr>
          <w:sz w:val="22"/>
          <w:szCs w:val="22"/>
          <w:lang w:val="cs-CZ"/>
        </w:rPr>
        <w:t xml:space="preserve"> ukazatel</w:t>
      </w:r>
      <w:r w:rsidR="00063CED" w:rsidRPr="00353963">
        <w:rPr>
          <w:sz w:val="22"/>
          <w:szCs w:val="22"/>
          <w:lang w:val="cs-CZ"/>
        </w:rPr>
        <w:t>em</w:t>
      </w:r>
      <w:r w:rsidR="00EC6747" w:rsidRPr="00353963">
        <w:rPr>
          <w:sz w:val="22"/>
          <w:szCs w:val="22"/>
          <w:lang w:val="cs-CZ"/>
        </w:rPr>
        <w:t xml:space="preserve"> účinnosti byl</w:t>
      </w:r>
      <w:r w:rsidR="00063CED" w:rsidRPr="00353963">
        <w:rPr>
          <w:sz w:val="22"/>
          <w:szCs w:val="22"/>
          <w:lang w:val="cs-CZ"/>
        </w:rPr>
        <w:t>a</w:t>
      </w:r>
      <w:r w:rsidR="00EC6747" w:rsidRPr="00353963">
        <w:rPr>
          <w:sz w:val="22"/>
          <w:szCs w:val="22"/>
          <w:lang w:val="cs-CZ"/>
        </w:rPr>
        <w:t xml:space="preserve"> z</w:t>
      </w:r>
      <w:r w:rsidR="00654D7D" w:rsidRPr="00353963">
        <w:rPr>
          <w:sz w:val="22"/>
          <w:szCs w:val="22"/>
          <w:lang w:val="cs-CZ"/>
        </w:rPr>
        <w:t>měna zrakové ostrosti v týdnu </w:t>
      </w:r>
      <w:r w:rsidR="00166CA1" w:rsidRPr="00353963">
        <w:rPr>
          <w:sz w:val="22"/>
          <w:szCs w:val="22"/>
          <w:lang w:val="cs-CZ"/>
        </w:rPr>
        <w:t>24 ve srovnání s výchozím stavem</w:t>
      </w:r>
      <w:r w:rsidR="00AF5BFC" w:rsidRPr="00353963">
        <w:rPr>
          <w:sz w:val="22"/>
          <w:szCs w:val="22"/>
          <w:lang w:val="cs-CZ"/>
        </w:rPr>
        <w:t>.</w:t>
      </w:r>
    </w:p>
    <w:p w14:paraId="7936CA87" w14:textId="77777777" w:rsidR="00067767" w:rsidRPr="00353963" w:rsidRDefault="00067767" w:rsidP="00C25991">
      <w:pPr>
        <w:pStyle w:val="BayerBodyTextFull"/>
        <w:spacing w:before="0" w:after="0"/>
        <w:rPr>
          <w:sz w:val="22"/>
          <w:szCs w:val="22"/>
          <w:lang w:val="cs-CZ"/>
        </w:rPr>
      </w:pPr>
    </w:p>
    <w:p w14:paraId="4604A5B6" w14:textId="77777777" w:rsidR="00AF5BFC" w:rsidRPr="00353963" w:rsidRDefault="009F0866" w:rsidP="00C25991">
      <w:pPr>
        <w:pStyle w:val="BayerBodyTextFull"/>
        <w:spacing w:before="0" w:after="0"/>
        <w:rPr>
          <w:sz w:val="22"/>
          <w:szCs w:val="22"/>
          <w:lang w:val="cs-CZ"/>
        </w:rPr>
      </w:pPr>
      <w:r w:rsidRPr="00353963">
        <w:rPr>
          <w:sz w:val="22"/>
          <w:szCs w:val="22"/>
          <w:lang w:val="cs-CZ"/>
        </w:rPr>
        <w:t>Rozdíl mezi léčebnými skupinami byl statisticky významný ve prospěch přípravku Eylea v obou studiích</w:t>
      </w:r>
      <w:r w:rsidR="00AF5BFC" w:rsidRPr="00353963">
        <w:rPr>
          <w:sz w:val="22"/>
          <w:szCs w:val="22"/>
          <w:lang w:val="cs-CZ"/>
        </w:rPr>
        <w:t xml:space="preserve">. </w:t>
      </w:r>
      <w:r w:rsidR="00EC6747" w:rsidRPr="00353963">
        <w:rPr>
          <w:sz w:val="22"/>
          <w:szCs w:val="22"/>
          <w:lang w:val="cs-CZ"/>
        </w:rPr>
        <w:t>M</w:t>
      </w:r>
      <w:r w:rsidR="00363A77" w:rsidRPr="00353963">
        <w:rPr>
          <w:sz w:val="22"/>
          <w:szCs w:val="22"/>
          <w:lang w:val="cs-CZ"/>
        </w:rPr>
        <w:t xml:space="preserve">aximálního zlepšení zrakové ostrosti </w:t>
      </w:r>
      <w:r w:rsidR="00EC6747" w:rsidRPr="00353963">
        <w:rPr>
          <w:sz w:val="22"/>
          <w:szCs w:val="22"/>
          <w:lang w:val="cs-CZ"/>
        </w:rPr>
        <w:t xml:space="preserve">bylo </w:t>
      </w:r>
      <w:r w:rsidR="00363A77" w:rsidRPr="00353963">
        <w:rPr>
          <w:sz w:val="22"/>
          <w:szCs w:val="22"/>
          <w:lang w:val="cs-CZ"/>
        </w:rPr>
        <w:t>dosaženo v měsíci</w:t>
      </w:r>
      <w:r w:rsidR="00363A77" w:rsidRPr="00353963">
        <w:rPr>
          <w:rFonts w:eastAsia="MS Mincho"/>
          <w:iCs/>
          <w:sz w:val="22"/>
          <w:szCs w:val="22"/>
          <w:lang w:val="cs-CZ" w:eastAsia="ja-JP"/>
        </w:rPr>
        <w:t> 3 s následnou stabilizací zrakov</w:t>
      </w:r>
      <w:r w:rsidR="00EC6747" w:rsidRPr="00353963">
        <w:rPr>
          <w:rFonts w:eastAsia="MS Mincho"/>
          <w:iCs/>
          <w:sz w:val="22"/>
          <w:szCs w:val="22"/>
          <w:lang w:val="cs-CZ" w:eastAsia="ja-JP"/>
        </w:rPr>
        <w:t>é</w:t>
      </w:r>
      <w:r w:rsidR="00363A77" w:rsidRPr="00353963">
        <w:rPr>
          <w:rFonts w:eastAsia="MS Mincho"/>
          <w:iCs/>
          <w:sz w:val="22"/>
          <w:szCs w:val="22"/>
          <w:lang w:val="cs-CZ" w:eastAsia="ja-JP"/>
        </w:rPr>
        <w:t xml:space="preserve"> ostrost</w:t>
      </w:r>
      <w:r w:rsidR="00EC6747" w:rsidRPr="00353963">
        <w:rPr>
          <w:rFonts w:eastAsia="MS Mincho"/>
          <w:iCs/>
          <w:sz w:val="22"/>
          <w:szCs w:val="22"/>
          <w:lang w:val="cs-CZ" w:eastAsia="ja-JP"/>
        </w:rPr>
        <w:t>i</w:t>
      </w:r>
      <w:r w:rsidR="00363A77" w:rsidRPr="00353963">
        <w:rPr>
          <w:rFonts w:eastAsia="MS Mincho"/>
          <w:iCs/>
          <w:sz w:val="22"/>
          <w:szCs w:val="22"/>
          <w:lang w:val="cs-CZ" w:eastAsia="ja-JP"/>
        </w:rPr>
        <w:t xml:space="preserve"> a </w:t>
      </w:r>
      <w:r w:rsidR="00EC6747" w:rsidRPr="00353963">
        <w:rPr>
          <w:rFonts w:eastAsia="MS Mincho"/>
          <w:iCs/>
          <w:sz w:val="22"/>
          <w:szCs w:val="22"/>
          <w:lang w:val="cs-CZ" w:eastAsia="ja-JP"/>
        </w:rPr>
        <w:t>CRT</w:t>
      </w:r>
      <w:r w:rsidR="00363A77" w:rsidRPr="00353963">
        <w:rPr>
          <w:rFonts w:eastAsia="MS Mincho"/>
          <w:iCs/>
          <w:sz w:val="22"/>
          <w:szCs w:val="22"/>
          <w:lang w:val="cs-CZ" w:eastAsia="ja-JP"/>
        </w:rPr>
        <w:t xml:space="preserve"> až </w:t>
      </w:r>
      <w:r w:rsidR="00063CED" w:rsidRPr="00353963">
        <w:rPr>
          <w:rFonts w:eastAsia="MS Mincho"/>
          <w:iCs/>
          <w:sz w:val="22"/>
          <w:szCs w:val="22"/>
          <w:lang w:val="cs-CZ" w:eastAsia="ja-JP"/>
        </w:rPr>
        <w:t xml:space="preserve">do </w:t>
      </w:r>
      <w:r w:rsidR="00363A77" w:rsidRPr="00353963">
        <w:rPr>
          <w:rFonts w:eastAsia="MS Mincho"/>
          <w:iCs/>
          <w:sz w:val="22"/>
          <w:szCs w:val="22"/>
          <w:lang w:val="cs-CZ" w:eastAsia="ja-JP"/>
        </w:rPr>
        <w:t>6 měsíců.</w:t>
      </w:r>
      <w:r w:rsidR="00363A77" w:rsidRPr="00353963">
        <w:rPr>
          <w:b/>
          <w:i/>
          <w:sz w:val="22"/>
          <w:szCs w:val="22"/>
          <w:lang w:val="cs-CZ"/>
        </w:rPr>
        <w:t xml:space="preserve"> </w:t>
      </w:r>
      <w:r w:rsidRPr="00353963">
        <w:rPr>
          <w:sz w:val="22"/>
          <w:szCs w:val="22"/>
          <w:lang w:val="cs-CZ"/>
        </w:rPr>
        <w:t>Statisticky významný rozdíl byl udržen až do týdne</w:t>
      </w:r>
      <w:r w:rsidR="00654D7D" w:rsidRPr="00353963">
        <w:rPr>
          <w:sz w:val="22"/>
          <w:szCs w:val="22"/>
          <w:lang w:val="cs-CZ"/>
        </w:rPr>
        <w:t> </w:t>
      </w:r>
      <w:r w:rsidRPr="00353963">
        <w:rPr>
          <w:sz w:val="22"/>
          <w:szCs w:val="22"/>
          <w:lang w:val="cs-CZ"/>
        </w:rPr>
        <w:t>52</w:t>
      </w:r>
      <w:r w:rsidR="00AF5BFC" w:rsidRPr="00353963">
        <w:rPr>
          <w:sz w:val="22"/>
          <w:szCs w:val="22"/>
          <w:lang w:val="cs-CZ"/>
        </w:rPr>
        <w:t>.</w:t>
      </w:r>
    </w:p>
    <w:p w14:paraId="3B561CF2" w14:textId="77777777" w:rsidR="00067767" w:rsidRPr="00353963" w:rsidRDefault="00067767" w:rsidP="00C25991">
      <w:pPr>
        <w:pStyle w:val="BayerBodyTextFull"/>
        <w:spacing w:before="0" w:after="0"/>
        <w:rPr>
          <w:sz w:val="22"/>
          <w:szCs w:val="22"/>
          <w:lang w:val="cs-CZ"/>
        </w:rPr>
      </w:pPr>
    </w:p>
    <w:p w14:paraId="71A143FB" w14:textId="77777777" w:rsidR="00AF5BFC" w:rsidRPr="00353963" w:rsidRDefault="009F0866" w:rsidP="00C25991">
      <w:pPr>
        <w:pStyle w:val="BayerBodyTextFull"/>
        <w:spacing w:before="0" w:after="0"/>
        <w:rPr>
          <w:sz w:val="22"/>
          <w:szCs w:val="22"/>
          <w:lang w:val="cs-CZ"/>
        </w:rPr>
      </w:pPr>
      <w:r w:rsidRPr="00353963">
        <w:rPr>
          <w:sz w:val="22"/>
          <w:szCs w:val="22"/>
          <w:lang w:val="cs-CZ"/>
        </w:rPr>
        <w:t>Podrobné výsledky z analýzy obou studií jsou uvedeny v</w:t>
      </w:r>
      <w:r w:rsidR="00AF223C" w:rsidRPr="00353963">
        <w:rPr>
          <w:sz w:val="22"/>
          <w:szCs w:val="22"/>
          <w:lang w:val="cs-CZ"/>
        </w:rPr>
        <w:t> </w:t>
      </w:r>
      <w:r w:rsidRPr="00353963">
        <w:rPr>
          <w:sz w:val="22"/>
          <w:szCs w:val="22"/>
          <w:lang w:val="cs-CZ"/>
        </w:rPr>
        <w:t>tabulce</w:t>
      </w:r>
      <w:r w:rsidR="00AF223C" w:rsidRPr="00353963">
        <w:rPr>
          <w:sz w:val="22"/>
          <w:szCs w:val="22"/>
          <w:lang w:val="cs-CZ"/>
        </w:rPr>
        <w:t> </w:t>
      </w:r>
      <w:r w:rsidR="00063CED" w:rsidRPr="00353963">
        <w:rPr>
          <w:sz w:val="22"/>
          <w:szCs w:val="22"/>
          <w:lang w:val="cs-CZ"/>
        </w:rPr>
        <w:t>3</w:t>
      </w:r>
      <w:r w:rsidRPr="00353963">
        <w:rPr>
          <w:sz w:val="22"/>
          <w:szCs w:val="22"/>
          <w:lang w:val="cs-CZ"/>
        </w:rPr>
        <w:t xml:space="preserve"> a na obrázku</w:t>
      </w:r>
      <w:r w:rsidR="00AF223C" w:rsidRPr="00353963">
        <w:rPr>
          <w:sz w:val="22"/>
          <w:szCs w:val="22"/>
          <w:lang w:val="cs-CZ"/>
        </w:rPr>
        <w:t> </w:t>
      </w:r>
      <w:r w:rsidR="00A01A88" w:rsidRPr="00353963">
        <w:rPr>
          <w:sz w:val="22"/>
          <w:szCs w:val="22"/>
          <w:lang w:val="cs-CZ"/>
        </w:rPr>
        <w:t>2</w:t>
      </w:r>
      <w:r w:rsidRPr="00353963">
        <w:rPr>
          <w:sz w:val="22"/>
          <w:szCs w:val="22"/>
          <w:lang w:val="cs-CZ"/>
        </w:rPr>
        <w:t xml:space="preserve"> níže</w:t>
      </w:r>
      <w:r w:rsidR="00AF5BFC" w:rsidRPr="00353963">
        <w:rPr>
          <w:sz w:val="22"/>
          <w:szCs w:val="22"/>
          <w:lang w:val="cs-CZ"/>
        </w:rPr>
        <w:t>.</w:t>
      </w:r>
    </w:p>
    <w:p w14:paraId="52B9ECBE" w14:textId="77777777" w:rsidR="00AF5BFC" w:rsidRPr="00353963" w:rsidRDefault="00AF5BFC" w:rsidP="00C25991">
      <w:pPr>
        <w:pStyle w:val="BayerBodyTextFull"/>
        <w:spacing w:before="0" w:after="0"/>
        <w:rPr>
          <w:i/>
          <w:iCs/>
          <w:sz w:val="22"/>
          <w:szCs w:val="22"/>
          <w:lang w:val="cs-CZ"/>
        </w:rPr>
      </w:pPr>
    </w:p>
    <w:p w14:paraId="41BC18E7" w14:textId="77777777" w:rsidR="00067767" w:rsidRPr="00353963" w:rsidRDefault="00067767" w:rsidP="00C25991">
      <w:pPr>
        <w:pStyle w:val="BayerBodyTextFull"/>
        <w:spacing w:before="0" w:after="0"/>
        <w:rPr>
          <w:i/>
          <w:iCs/>
          <w:sz w:val="22"/>
          <w:szCs w:val="22"/>
          <w:highlight w:val="lightGray"/>
          <w:lang w:val="cs-CZ"/>
        </w:rPr>
        <w:sectPr w:rsidR="00067767" w:rsidRPr="00353963" w:rsidSect="00D707ED">
          <w:footerReference w:type="default" r:id="rId16"/>
          <w:footerReference w:type="first" r:id="rId17"/>
          <w:endnotePr>
            <w:numFmt w:val="decimal"/>
          </w:endnotePr>
          <w:pgSz w:w="11907" w:h="16840" w:code="9"/>
          <w:pgMar w:top="1134" w:right="1418" w:bottom="1134" w:left="1418" w:header="737" w:footer="737" w:gutter="0"/>
          <w:cols w:space="720"/>
          <w:titlePg/>
          <w:docGrid w:linePitch="299"/>
        </w:sectPr>
      </w:pPr>
    </w:p>
    <w:p w14:paraId="681434A0" w14:textId="77777777" w:rsidR="00AF5BFC" w:rsidRPr="00353963" w:rsidRDefault="003A6FB7" w:rsidP="00C25991">
      <w:pPr>
        <w:keepNext/>
        <w:keepLines/>
        <w:spacing w:line="240" w:lineRule="auto"/>
        <w:rPr>
          <w:szCs w:val="24"/>
          <w:u w:val="single"/>
          <w:lang w:val="cs-CZ"/>
        </w:rPr>
      </w:pPr>
      <w:r w:rsidRPr="00353963">
        <w:rPr>
          <w:b/>
          <w:lang w:val="cs-CZ"/>
        </w:rPr>
        <w:t>Tabulka</w:t>
      </w:r>
      <w:r w:rsidR="00654D7D" w:rsidRPr="00353963">
        <w:rPr>
          <w:b/>
          <w:lang w:val="cs-CZ"/>
        </w:rPr>
        <w:t> </w:t>
      </w:r>
      <w:r w:rsidR="002D1E6D" w:rsidRPr="00353963">
        <w:rPr>
          <w:b/>
          <w:lang w:val="cs-CZ"/>
        </w:rPr>
        <w:t>3</w:t>
      </w:r>
      <w:r w:rsidR="00AF5BFC" w:rsidRPr="00353963">
        <w:rPr>
          <w:b/>
          <w:lang w:val="cs-CZ"/>
        </w:rPr>
        <w:t>:</w:t>
      </w:r>
      <w:r w:rsidR="00AF5BFC" w:rsidRPr="00353963">
        <w:rPr>
          <w:lang w:val="cs-CZ"/>
        </w:rPr>
        <w:t xml:space="preserve"> </w:t>
      </w:r>
      <w:r w:rsidR="00AF5BFC" w:rsidRPr="00353963">
        <w:rPr>
          <w:lang w:val="cs-CZ"/>
        </w:rPr>
        <w:tab/>
      </w:r>
      <w:r w:rsidRPr="00353963">
        <w:rPr>
          <w:lang w:val="cs-CZ"/>
        </w:rPr>
        <w:t>Parametry účinnosti v týdnu</w:t>
      </w:r>
      <w:r w:rsidR="00654D7D" w:rsidRPr="00353963">
        <w:rPr>
          <w:lang w:val="cs-CZ"/>
        </w:rPr>
        <w:t> </w:t>
      </w:r>
      <w:r w:rsidR="00AF5BFC" w:rsidRPr="00353963">
        <w:rPr>
          <w:lang w:val="cs-CZ"/>
        </w:rPr>
        <w:t>24, 52 a 76/100 (</w:t>
      </w:r>
      <w:r w:rsidRPr="00353963">
        <w:rPr>
          <w:lang w:val="cs-CZ"/>
        </w:rPr>
        <w:t>soubor pro plnou analýzu s</w:t>
      </w:r>
      <w:r w:rsidR="00AF5BFC" w:rsidRPr="00353963">
        <w:rPr>
          <w:lang w:val="cs-CZ"/>
        </w:rPr>
        <w:t xml:space="preserve"> LOCF</w:t>
      </w:r>
      <w:r w:rsidR="00AF5BFC" w:rsidRPr="00353963">
        <w:rPr>
          <w:vertAlign w:val="superscript"/>
          <w:lang w:val="cs-CZ"/>
        </w:rPr>
        <w:t>C)</w:t>
      </w:r>
      <w:r w:rsidR="00AF5BFC" w:rsidRPr="00353963">
        <w:rPr>
          <w:lang w:val="cs-CZ"/>
        </w:rPr>
        <w:t xml:space="preserve">) </w:t>
      </w:r>
      <w:r w:rsidRPr="00353963">
        <w:rPr>
          <w:lang w:val="cs-CZ"/>
        </w:rPr>
        <w:t>ve studiích</w:t>
      </w:r>
      <w:r w:rsidR="00AF5BFC" w:rsidRPr="00353963">
        <w:rPr>
          <w:lang w:val="cs-CZ"/>
        </w:rPr>
        <w:t xml:space="preserve"> COPERNICUS a GALILEO</w:t>
      </w:r>
    </w:p>
    <w:p w14:paraId="6A33CEBD" w14:textId="77777777" w:rsidR="00AF5BFC" w:rsidRPr="00353963" w:rsidRDefault="00AF5BFC" w:rsidP="00C25991">
      <w:pPr>
        <w:pStyle w:val="BayerBodyTextFull"/>
        <w:keepNext/>
        <w:keepLines/>
        <w:spacing w:before="0" w:after="0"/>
        <w:rPr>
          <w:b/>
          <w:iCs/>
          <w:sz w:val="16"/>
          <w:szCs w:val="16"/>
          <w:lang w:val="cs-CZ"/>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0"/>
        <w:gridCol w:w="1009"/>
        <w:gridCol w:w="837"/>
        <w:gridCol w:w="1172"/>
        <w:gridCol w:w="919"/>
        <w:gridCol w:w="1010"/>
        <w:gridCol w:w="951"/>
        <w:gridCol w:w="1031"/>
        <w:gridCol w:w="994"/>
        <w:gridCol w:w="1019"/>
        <w:gridCol w:w="994"/>
        <w:gridCol w:w="1019"/>
        <w:gridCol w:w="1035"/>
      </w:tblGrid>
      <w:tr w:rsidR="0082376E" w:rsidRPr="00353963" w14:paraId="24F1A087" w14:textId="77777777" w:rsidTr="00802691">
        <w:trPr>
          <w:cantSplit/>
        </w:trPr>
        <w:tc>
          <w:tcPr>
            <w:tcW w:w="2690" w:type="dxa"/>
            <w:vMerge w:val="restart"/>
            <w:tcBorders>
              <w:top w:val="single" w:sz="6" w:space="0" w:color="auto"/>
              <w:left w:val="single" w:sz="6" w:space="0" w:color="auto"/>
              <w:bottom w:val="single" w:sz="6" w:space="0" w:color="auto"/>
              <w:right w:val="single" w:sz="6" w:space="0" w:color="auto"/>
            </w:tcBorders>
            <w:shd w:val="clear" w:color="auto" w:fill="auto"/>
          </w:tcPr>
          <w:p w14:paraId="608F2916" w14:textId="77777777" w:rsidR="0082376E" w:rsidRPr="00353963" w:rsidRDefault="0082376E" w:rsidP="00C25991">
            <w:pPr>
              <w:pStyle w:val="C-TableHeader"/>
              <w:spacing w:before="0" w:after="0"/>
              <w:rPr>
                <w:sz w:val="20"/>
                <w:lang w:val="cs-CZ"/>
              </w:rPr>
            </w:pPr>
            <w:r w:rsidRPr="00353963">
              <w:rPr>
                <w:sz w:val="20"/>
                <w:lang w:val="cs-CZ"/>
              </w:rPr>
              <w:t>Parametry účinnosti</w:t>
            </w:r>
          </w:p>
        </w:tc>
        <w:tc>
          <w:tcPr>
            <w:tcW w:w="5898" w:type="dxa"/>
            <w:gridSpan w:val="6"/>
            <w:tcBorders>
              <w:top w:val="single" w:sz="6" w:space="0" w:color="auto"/>
              <w:left w:val="single" w:sz="6" w:space="0" w:color="auto"/>
              <w:bottom w:val="single" w:sz="6" w:space="0" w:color="auto"/>
              <w:right w:val="single" w:sz="6" w:space="0" w:color="auto"/>
            </w:tcBorders>
            <w:shd w:val="clear" w:color="auto" w:fill="auto"/>
          </w:tcPr>
          <w:p w14:paraId="6F281791" w14:textId="77777777" w:rsidR="0082376E" w:rsidRPr="00353963" w:rsidRDefault="0082376E" w:rsidP="00C25991">
            <w:pPr>
              <w:pStyle w:val="C-TableHeader"/>
              <w:keepLines/>
              <w:spacing w:before="0" w:after="0"/>
              <w:jc w:val="center"/>
              <w:rPr>
                <w:sz w:val="20"/>
                <w:lang w:val="cs-CZ"/>
              </w:rPr>
            </w:pPr>
            <w:r w:rsidRPr="00353963">
              <w:rPr>
                <w:sz w:val="20"/>
                <w:lang w:val="cs-CZ"/>
              </w:rPr>
              <w:t>COPERNICUS</w:t>
            </w:r>
          </w:p>
        </w:tc>
        <w:tc>
          <w:tcPr>
            <w:tcW w:w="6092" w:type="dxa"/>
            <w:gridSpan w:val="6"/>
            <w:tcBorders>
              <w:top w:val="single" w:sz="6" w:space="0" w:color="auto"/>
              <w:left w:val="single" w:sz="6" w:space="0" w:color="auto"/>
              <w:bottom w:val="single" w:sz="6" w:space="0" w:color="auto"/>
              <w:right w:val="single" w:sz="6" w:space="0" w:color="auto"/>
            </w:tcBorders>
            <w:shd w:val="clear" w:color="auto" w:fill="auto"/>
          </w:tcPr>
          <w:p w14:paraId="701D0910" w14:textId="77777777" w:rsidR="0082376E" w:rsidRPr="00353963" w:rsidRDefault="0082376E" w:rsidP="00C25991">
            <w:pPr>
              <w:pStyle w:val="C-TableHeader"/>
              <w:keepLines/>
              <w:spacing w:before="0" w:after="0"/>
              <w:jc w:val="center"/>
              <w:rPr>
                <w:sz w:val="20"/>
                <w:lang w:val="cs-CZ"/>
              </w:rPr>
            </w:pPr>
            <w:r w:rsidRPr="00353963">
              <w:rPr>
                <w:sz w:val="20"/>
                <w:lang w:val="cs-CZ"/>
              </w:rPr>
              <w:t>GALILEO</w:t>
            </w:r>
          </w:p>
        </w:tc>
      </w:tr>
      <w:tr w:rsidR="0082376E" w:rsidRPr="00353963" w14:paraId="7AF8B32A" w14:textId="77777777" w:rsidTr="00802691">
        <w:trPr>
          <w:cantSplit/>
        </w:trPr>
        <w:tc>
          <w:tcPr>
            <w:tcW w:w="2690" w:type="dxa"/>
            <w:vMerge/>
            <w:shd w:val="clear" w:color="auto" w:fill="auto"/>
          </w:tcPr>
          <w:p w14:paraId="64A81C4E" w14:textId="77777777" w:rsidR="0082376E" w:rsidRPr="00353963" w:rsidRDefault="0082376E" w:rsidP="00C25991">
            <w:pPr>
              <w:pStyle w:val="C-TableHeader"/>
              <w:spacing w:before="0" w:after="0"/>
              <w:rPr>
                <w:sz w:val="20"/>
                <w:lang w:val="cs-CZ"/>
              </w:rPr>
            </w:pPr>
          </w:p>
        </w:tc>
        <w:tc>
          <w:tcPr>
            <w:tcW w:w="1846" w:type="dxa"/>
            <w:gridSpan w:val="2"/>
            <w:shd w:val="clear" w:color="auto" w:fill="auto"/>
          </w:tcPr>
          <w:p w14:paraId="2052BE32" w14:textId="77777777" w:rsidR="0082376E" w:rsidRPr="00353963" w:rsidRDefault="0082376E" w:rsidP="00C25991">
            <w:pPr>
              <w:pStyle w:val="C-TableHeader"/>
              <w:spacing w:before="0" w:after="0"/>
              <w:jc w:val="center"/>
              <w:rPr>
                <w:sz w:val="20"/>
                <w:lang w:val="cs-CZ"/>
              </w:rPr>
            </w:pPr>
            <w:r w:rsidRPr="00353963">
              <w:rPr>
                <w:sz w:val="20"/>
                <w:lang w:val="cs-CZ"/>
              </w:rPr>
              <w:t>24 týdnů</w:t>
            </w:r>
          </w:p>
        </w:tc>
        <w:tc>
          <w:tcPr>
            <w:tcW w:w="2091" w:type="dxa"/>
            <w:gridSpan w:val="2"/>
            <w:shd w:val="clear" w:color="auto" w:fill="auto"/>
          </w:tcPr>
          <w:p w14:paraId="2157402F" w14:textId="77777777" w:rsidR="0082376E" w:rsidRPr="00353963" w:rsidRDefault="0082376E" w:rsidP="00C25991">
            <w:pPr>
              <w:pStyle w:val="C-TableHeader"/>
              <w:spacing w:before="0" w:after="0"/>
              <w:jc w:val="center"/>
              <w:rPr>
                <w:sz w:val="20"/>
                <w:lang w:val="cs-CZ"/>
              </w:rPr>
            </w:pPr>
            <w:r w:rsidRPr="00353963">
              <w:rPr>
                <w:sz w:val="20"/>
                <w:lang w:val="cs-CZ"/>
              </w:rPr>
              <w:t>52 týdnů</w:t>
            </w:r>
          </w:p>
        </w:tc>
        <w:tc>
          <w:tcPr>
            <w:tcW w:w="1961" w:type="dxa"/>
            <w:gridSpan w:val="2"/>
          </w:tcPr>
          <w:p w14:paraId="2B461182" w14:textId="77777777" w:rsidR="0082376E" w:rsidRPr="00353963" w:rsidRDefault="0082376E" w:rsidP="00C25991">
            <w:pPr>
              <w:pStyle w:val="C-TableHeader"/>
              <w:spacing w:before="0" w:after="0"/>
              <w:jc w:val="center"/>
              <w:rPr>
                <w:sz w:val="20"/>
                <w:lang w:val="cs-CZ"/>
              </w:rPr>
            </w:pPr>
            <w:r w:rsidRPr="00353963">
              <w:rPr>
                <w:sz w:val="20"/>
                <w:lang w:val="cs-CZ"/>
              </w:rPr>
              <w:t>100 týdnů</w:t>
            </w:r>
          </w:p>
        </w:tc>
        <w:tc>
          <w:tcPr>
            <w:tcW w:w="2025" w:type="dxa"/>
            <w:gridSpan w:val="2"/>
            <w:shd w:val="clear" w:color="auto" w:fill="auto"/>
          </w:tcPr>
          <w:p w14:paraId="3A1A782D" w14:textId="77777777" w:rsidR="0082376E" w:rsidRPr="00353963" w:rsidRDefault="0082376E" w:rsidP="00C25991">
            <w:pPr>
              <w:pStyle w:val="C-TableHeader"/>
              <w:spacing w:before="0" w:after="0"/>
              <w:jc w:val="center"/>
              <w:rPr>
                <w:sz w:val="20"/>
                <w:lang w:val="cs-CZ"/>
              </w:rPr>
            </w:pPr>
            <w:r w:rsidRPr="00353963">
              <w:rPr>
                <w:sz w:val="20"/>
                <w:lang w:val="cs-CZ"/>
              </w:rPr>
              <w:t>24 týdnů</w:t>
            </w:r>
          </w:p>
        </w:tc>
        <w:tc>
          <w:tcPr>
            <w:tcW w:w="2013" w:type="dxa"/>
            <w:gridSpan w:val="2"/>
            <w:shd w:val="clear" w:color="auto" w:fill="auto"/>
          </w:tcPr>
          <w:p w14:paraId="248128EC" w14:textId="77777777" w:rsidR="0082376E" w:rsidRPr="00353963" w:rsidRDefault="0082376E" w:rsidP="00C25991">
            <w:pPr>
              <w:pStyle w:val="C-TableHeader"/>
              <w:spacing w:before="0" w:after="0"/>
              <w:jc w:val="center"/>
              <w:rPr>
                <w:sz w:val="20"/>
                <w:lang w:val="cs-CZ"/>
              </w:rPr>
            </w:pPr>
            <w:r w:rsidRPr="00353963">
              <w:rPr>
                <w:sz w:val="20"/>
                <w:lang w:val="cs-CZ"/>
              </w:rPr>
              <w:t>52 týdnů</w:t>
            </w:r>
          </w:p>
        </w:tc>
        <w:tc>
          <w:tcPr>
            <w:tcW w:w="2054" w:type="dxa"/>
            <w:gridSpan w:val="2"/>
          </w:tcPr>
          <w:p w14:paraId="0A0B9FA8" w14:textId="77777777" w:rsidR="0082376E" w:rsidRPr="00353963" w:rsidRDefault="0082376E" w:rsidP="00C25991">
            <w:pPr>
              <w:pStyle w:val="C-TableHeader"/>
              <w:spacing w:before="0" w:after="0"/>
              <w:jc w:val="center"/>
              <w:rPr>
                <w:sz w:val="20"/>
                <w:lang w:val="cs-CZ"/>
              </w:rPr>
            </w:pPr>
            <w:r w:rsidRPr="00353963">
              <w:rPr>
                <w:sz w:val="20"/>
                <w:lang w:val="cs-CZ"/>
              </w:rPr>
              <w:t>76 týdnů</w:t>
            </w:r>
          </w:p>
        </w:tc>
      </w:tr>
      <w:tr w:rsidR="0082376E" w:rsidRPr="00353963" w14:paraId="6547398A" w14:textId="77777777" w:rsidTr="00802691">
        <w:trPr>
          <w:cantSplit/>
        </w:trPr>
        <w:tc>
          <w:tcPr>
            <w:tcW w:w="2690" w:type="dxa"/>
            <w:vMerge/>
            <w:shd w:val="clear" w:color="auto" w:fill="auto"/>
          </w:tcPr>
          <w:p w14:paraId="31FE48DF" w14:textId="77777777" w:rsidR="0082376E" w:rsidRPr="00353963" w:rsidRDefault="0082376E" w:rsidP="00C25991">
            <w:pPr>
              <w:pStyle w:val="C-TableText"/>
              <w:spacing w:before="0" w:after="0"/>
              <w:rPr>
                <w:sz w:val="18"/>
                <w:szCs w:val="18"/>
                <w:lang w:val="cs-CZ"/>
              </w:rPr>
            </w:pPr>
          </w:p>
        </w:tc>
        <w:tc>
          <w:tcPr>
            <w:tcW w:w="1009" w:type="dxa"/>
            <w:shd w:val="clear" w:color="auto" w:fill="auto"/>
            <w:vAlign w:val="center"/>
          </w:tcPr>
          <w:p w14:paraId="033E5B2C"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Eylea</w:t>
            </w:r>
          </w:p>
          <w:p w14:paraId="0A3C5764"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2 mg Q4</w:t>
            </w:r>
          </w:p>
          <w:p w14:paraId="47F157D8" w14:textId="77777777" w:rsidR="0082376E" w:rsidRPr="00353963" w:rsidRDefault="0082376E" w:rsidP="00C25991">
            <w:pPr>
              <w:pStyle w:val="C-TableText"/>
              <w:spacing w:before="0" w:after="0"/>
              <w:jc w:val="center"/>
              <w:rPr>
                <w:b/>
                <w:sz w:val="18"/>
                <w:szCs w:val="18"/>
                <w:lang w:val="cs-CZ"/>
              </w:rPr>
            </w:pPr>
            <w:r w:rsidRPr="00353963">
              <w:rPr>
                <w:b/>
                <w:sz w:val="20"/>
                <w:lang w:val="cs-CZ"/>
              </w:rPr>
              <w:t>(N = 114)</w:t>
            </w:r>
          </w:p>
        </w:tc>
        <w:tc>
          <w:tcPr>
            <w:tcW w:w="837" w:type="dxa"/>
            <w:shd w:val="clear" w:color="auto" w:fill="auto"/>
          </w:tcPr>
          <w:p w14:paraId="10C3D300" w14:textId="77777777" w:rsidR="0082376E" w:rsidRPr="00353963" w:rsidRDefault="0082376E" w:rsidP="00C25991">
            <w:pPr>
              <w:pStyle w:val="C-TableText"/>
              <w:spacing w:before="0" w:after="0"/>
              <w:jc w:val="center"/>
              <w:rPr>
                <w:b/>
                <w:sz w:val="20"/>
                <w:lang w:val="cs-CZ"/>
              </w:rPr>
            </w:pPr>
            <w:r w:rsidRPr="00353963">
              <w:rPr>
                <w:b/>
                <w:sz w:val="20"/>
                <w:lang w:val="cs-CZ"/>
              </w:rPr>
              <w:t>Kontrola</w:t>
            </w:r>
          </w:p>
          <w:p w14:paraId="438273E0" w14:textId="77777777" w:rsidR="0082376E" w:rsidRPr="00353963" w:rsidRDefault="0082376E" w:rsidP="00C25991">
            <w:pPr>
              <w:pStyle w:val="C-TableText"/>
              <w:spacing w:before="0" w:after="0"/>
              <w:jc w:val="center"/>
              <w:rPr>
                <w:sz w:val="20"/>
                <w:lang w:val="cs-CZ"/>
              </w:rPr>
            </w:pPr>
          </w:p>
          <w:p w14:paraId="7EA44026" w14:textId="77777777" w:rsidR="0082376E" w:rsidRPr="00353963" w:rsidRDefault="0082376E" w:rsidP="00C25991">
            <w:pPr>
              <w:pStyle w:val="C-TableText"/>
              <w:spacing w:before="0" w:after="0"/>
              <w:ind w:left="-93" w:right="-18"/>
              <w:jc w:val="center"/>
              <w:rPr>
                <w:b/>
                <w:sz w:val="18"/>
                <w:szCs w:val="18"/>
                <w:lang w:val="cs-CZ"/>
              </w:rPr>
            </w:pPr>
            <w:r w:rsidRPr="00353963">
              <w:rPr>
                <w:b/>
                <w:sz w:val="20"/>
                <w:lang w:val="cs-CZ"/>
              </w:rPr>
              <w:t>(N = 73)</w:t>
            </w:r>
          </w:p>
        </w:tc>
        <w:tc>
          <w:tcPr>
            <w:tcW w:w="1172" w:type="dxa"/>
            <w:shd w:val="clear" w:color="auto" w:fill="auto"/>
            <w:vAlign w:val="center"/>
          </w:tcPr>
          <w:p w14:paraId="7E3DE198"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Eylea</w:t>
            </w:r>
          </w:p>
          <w:p w14:paraId="270484B9"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2 mg</w:t>
            </w:r>
          </w:p>
          <w:p w14:paraId="73647476" w14:textId="77777777" w:rsidR="0082376E" w:rsidRPr="00353963" w:rsidRDefault="0082376E" w:rsidP="00C25991">
            <w:pPr>
              <w:pStyle w:val="C-TableText"/>
              <w:spacing w:before="0" w:after="0"/>
              <w:jc w:val="center"/>
              <w:rPr>
                <w:sz w:val="18"/>
                <w:szCs w:val="18"/>
                <w:lang w:val="cs-CZ"/>
              </w:rPr>
            </w:pPr>
            <w:r w:rsidRPr="00353963">
              <w:rPr>
                <w:b/>
                <w:sz w:val="20"/>
                <w:lang w:val="cs-CZ"/>
              </w:rPr>
              <w:t>(N = 114)</w:t>
            </w:r>
          </w:p>
        </w:tc>
        <w:tc>
          <w:tcPr>
            <w:tcW w:w="919" w:type="dxa"/>
            <w:shd w:val="clear" w:color="auto" w:fill="auto"/>
          </w:tcPr>
          <w:p w14:paraId="6FD4C91A" w14:textId="77777777" w:rsidR="0082376E" w:rsidRPr="00353963" w:rsidRDefault="0082376E" w:rsidP="00C25991">
            <w:pPr>
              <w:pStyle w:val="C-TableText"/>
              <w:spacing w:before="0" w:after="0"/>
              <w:ind w:left="-78" w:right="-33"/>
              <w:jc w:val="center"/>
              <w:rPr>
                <w:b/>
                <w:sz w:val="20"/>
                <w:lang w:val="cs-CZ"/>
              </w:rPr>
            </w:pPr>
            <w:r w:rsidRPr="00353963">
              <w:rPr>
                <w:b/>
                <w:sz w:val="20"/>
                <w:lang w:val="cs-CZ"/>
              </w:rPr>
              <w:t>Kontrola</w:t>
            </w:r>
            <w:r w:rsidRPr="00353963">
              <w:rPr>
                <w:sz w:val="20"/>
                <w:vertAlign w:val="superscript"/>
                <w:lang w:val="cs-CZ"/>
              </w:rPr>
              <w:t xml:space="preserve"> E)</w:t>
            </w:r>
          </w:p>
          <w:p w14:paraId="5133DC8F" w14:textId="77777777" w:rsidR="0082376E" w:rsidRPr="00353963" w:rsidRDefault="0082376E" w:rsidP="00C25991">
            <w:pPr>
              <w:pStyle w:val="C-TableText"/>
              <w:spacing w:before="0" w:after="0"/>
              <w:jc w:val="center"/>
              <w:rPr>
                <w:sz w:val="20"/>
                <w:lang w:val="cs-CZ"/>
              </w:rPr>
            </w:pPr>
          </w:p>
          <w:p w14:paraId="4DA14C5D" w14:textId="77777777" w:rsidR="0082376E" w:rsidRPr="00353963" w:rsidRDefault="0082376E" w:rsidP="00C25991">
            <w:pPr>
              <w:pStyle w:val="C-TableText"/>
              <w:spacing w:before="0" w:after="0"/>
              <w:ind w:left="-63"/>
              <w:jc w:val="center"/>
              <w:rPr>
                <w:sz w:val="18"/>
                <w:szCs w:val="18"/>
                <w:lang w:val="cs-CZ"/>
              </w:rPr>
            </w:pPr>
            <w:r w:rsidRPr="00353963">
              <w:rPr>
                <w:b/>
                <w:sz w:val="20"/>
                <w:lang w:val="cs-CZ"/>
              </w:rPr>
              <w:t>(N = 73)</w:t>
            </w:r>
          </w:p>
        </w:tc>
        <w:tc>
          <w:tcPr>
            <w:tcW w:w="1010" w:type="dxa"/>
            <w:vAlign w:val="center"/>
          </w:tcPr>
          <w:p w14:paraId="3FFB73A3"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Eylea</w:t>
            </w:r>
            <w:r w:rsidRPr="00353963">
              <w:rPr>
                <w:sz w:val="20"/>
                <w:vertAlign w:val="superscript"/>
                <w:lang w:val="cs-CZ"/>
              </w:rPr>
              <w:t xml:space="preserve"> F)</w:t>
            </w:r>
          </w:p>
          <w:p w14:paraId="2C90049D"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2 mg</w:t>
            </w:r>
          </w:p>
          <w:p w14:paraId="2C0DD10E" w14:textId="77777777" w:rsidR="0082376E" w:rsidRPr="00353963" w:rsidRDefault="0082376E" w:rsidP="00C25991">
            <w:pPr>
              <w:pStyle w:val="C-TableText"/>
              <w:spacing w:before="0" w:after="0"/>
              <w:jc w:val="center"/>
              <w:rPr>
                <w:sz w:val="18"/>
                <w:szCs w:val="18"/>
                <w:lang w:val="cs-CZ"/>
              </w:rPr>
            </w:pPr>
            <w:r w:rsidRPr="00353963">
              <w:rPr>
                <w:b/>
                <w:sz w:val="20"/>
                <w:lang w:val="cs-CZ"/>
              </w:rPr>
              <w:t>(N = 114)</w:t>
            </w:r>
          </w:p>
        </w:tc>
        <w:tc>
          <w:tcPr>
            <w:tcW w:w="951" w:type="dxa"/>
          </w:tcPr>
          <w:p w14:paraId="2919CDA5" w14:textId="77777777" w:rsidR="0082376E" w:rsidRPr="00353963" w:rsidRDefault="0082376E" w:rsidP="00C25991">
            <w:pPr>
              <w:pStyle w:val="C-TableText"/>
              <w:spacing w:before="0" w:after="0"/>
              <w:ind w:left="-78" w:right="-33"/>
              <w:jc w:val="center"/>
              <w:rPr>
                <w:b/>
                <w:sz w:val="20"/>
                <w:lang w:val="cs-CZ"/>
              </w:rPr>
            </w:pPr>
            <w:r w:rsidRPr="00353963">
              <w:rPr>
                <w:b/>
                <w:sz w:val="20"/>
                <w:lang w:val="cs-CZ"/>
              </w:rPr>
              <w:t xml:space="preserve">Kontrola </w:t>
            </w:r>
            <w:r w:rsidRPr="00353963">
              <w:rPr>
                <w:b/>
                <w:sz w:val="20"/>
                <w:vertAlign w:val="superscript"/>
                <w:lang w:val="cs-CZ"/>
              </w:rPr>
              <w:t>E,F)</w:t>
            </w:r>
          </w:p>
          <w:p w14:paraId="5DF2F853" w14:textId="77777777" w:rsidR="0082376E" w:rsidRPr="00353963" w:rsidRDefault="0082376E" w:rsidP="00C25991">
            <w:pPr>
              <w:pStyle w:val="C-TableText"/>
              <w:spacing w:before="0" w:after="0"/>
              <w:jc w:val="center"/>
              <w:rPr>
                <w:sz w:val="20"/>
                <w:lang w:val="cs-CZ"/>
              </w:rPr>
            </w:pPr>
          </w:p>
          <w:p w14:paraId="4D2D69A2" w14:textId="77777777" w:rsidR="0082376E" w:rsidRPr="00353963" w:rsidRDefault="0082376E" w:rsidP="00C25991">
            <w:pPr>
              <w:pStyle w:val="C-TableText"/>
              <w:spacing w:before="0" w:after="0"/>
              <w:ind w:left="-63"/>
              <w:jc w:val="center"/>
              <w:rPr>
                <w:sz w:val="18"/>
                <w:szCs w:val="18"/>
                <w:lang w:val="cs-CZ"/>
              </w:rPr>
            </w:pPr>
            <w:r w:rsidRPr="00353963">
              <w:rPr>
                <w:b/>
                <w:sz w:val="20"/>
                <w:lang w:val="cs-CZ"/>
              </w:rPr>
              <w:t>(N = 73)</w:t>
            </w:r>
          </w:p>
        </w:tc>
        <w:tc>
          <w:tcPr>
            <w:tcW w:w="1031" w:type="dxa"/>
            <w:shd w:val="clear" w:color="auto" w:fill="auto"/>
            <w:vAlign w:val="center"/>
          </w:tcPr>
          <w:p w14:paraId="623A51C1"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Eylea</w:t>
            </w:r>
          </w:p>
          <w:p w14:paraId="725F3426"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2 mg Q4</w:t>
            </w:r>
          </w:p>
          <w:p w14:paraId="49608A3E" w14:textId="77777777" w:rsidR="0082376E" w:rsidRPr="00353963" w:rsidRDefault="0082376E" w:rsidP="00C25991">
            <w:pPr>
              <w:pStyle w:val="C-TableText"/>
              <w:spacing w:before="0" w:after="0"/>
              <w:jc w:val="center"/>
              <w:rPr>
                <w:sz w:val="18"/>
                <w:szCs w:val="18"/>
                <w:lang w:val="cs-CZ"/>
              </w:rPr>
            </w:pPr>
            <w:r w:rsidRPr="00353963">
              <w:rPr>
                <w:b/>
                <w:sz w:val="20"/>
                <w:lang w:val="cs-CZ"/>
              </w:rPr>
              <w:t>(N = 103)</w:t>
            </w:r>
          </w:p>
        </w:tc>
        <w:tc>
          <w:tcPr>
            <w:tcW w:w="994" w:type="dxa"/>
            <w:shd w:val="clear" w:color="auto" w:fill="auto"/>
            <w:vAlign w:val="center"/>
          </w:tcPr>
          <w:p w14:paraId="17A450DB" w14:textId="77777777" w:rsidR="0082376E" w:rsidRPr="00353963" w:rsidRDefault="0082376E" w:rsidP="00C25991">
            <w:pPr>
              <w:pStyle w:val="C-TableText"/>
              <w:spacing w:before="0" w:after="0"/>
              <w:jc w:val="center"/>
              <w:rPr>
                <w:b/>
                <w:sz w:val="20"/>
                <w:lang w:val="cs-CZ"/>
              </w:rPr>
            </w:pPr>
            <w:r w:rsidRPr="00353963">
              <w:rPr>
                <w:b/>
                <w:sz w:val="20"/>
                <w:lang w:val="cs-CZ"/>
              </w:rPr>
              <w:t>Kontrola</w:t>
            </w:r>
          </w:p>
          <w:p w14:paraId="15BE9D5B" w14:textId="77777777" w:rsidR="0082376E" w:rsidRPr="00353963" w:rsidRDefault="0082376E" w:rsidP="00C25991">
            <w:pPr>
              <w:pStyle w:val="C-TableText"/>
              <w:spacing w:before="0" w:after="0"/>
              <w:jc w:val="center"/>
              <w:rPr>
                <w:sz w:val="20"/>
                <w:lang w:val="cs-CZ"/>
              </w:rPr>
            </w:pPr>
          </w:p>
          <w:p w14:paraId="4CA75D96" w14:textId="77777777" w:rsidR="0082376E" w:rsidRPr="00353963" w:rsidRDefault="0082376E" w:rsidP="00C25991">
            <w:pPr>
              <w:pStyle w:val="C-TableText"/>
              <w:spacing w:before="0" w:after="0"/>
              <w:ind w:left="-33"/>
              <w:jc w:val="center"/>
              <w:rPr>
                <w:sz w:val="18"/>
                <w:szCs w:val="18"/>
                <w:lang w:val="cs-CZ"/>
              </w:rPr>
            </w:pPr>
            <w:r w:rsidRPr="00353963">
              <w:rPr>
                <w:b/>
                <w:sz w:val="20"/>
                <w:lang w:val="cs-CZ"/>
              </w:rPr>
              <w:t>(N = 68)</w:t>
            </w:r>
          </w:p>
        </w:tc>
        <w:tc>
          <w:tcPr>
            <w:tcW w:w="1019" w:type="dxa"/>
            <w:shd w:val="clear" w:color="auto" w:fill="auto"/>
            <w:vAlign w:val="center"/>
          </w:tcPr>
          <w:p w14:paraId="4BBE1FCE"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Eylea</w:t>
            </w:r>
          </w:p>
          <w:p w14:paraId="57D6F348"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2 mg</w:t>
            </w:r>
          </w:p>
          <w:p w14:paraId="6C3FFC00" w14:textId="77777777" w:rsidR="0082376E" w:rsidRPr="00353963" w:rsidRDefault="0082376E" w:rsidP="00C25991">
            <w:pPr>
              <w:pStyle w:val="C-TableText"/>
              <w:spacing w:before="0" w:after="0"/>
              <w:ind w:left="-33" w:right="-93"/>
              <w:jc w:val="center"/>
              <w:rPr>
                <w:sz w:val="18"/>
                <w:szCs w:val="18"/>
                <w:lang w:val="cs-CZ"/>
              </w:rPr>
            </w:pPr>
            <w:r w:rsidRPr="00353963">
              <w:rPr>
                <w:b/>
                <w:sz w:val="20"/>
                <w:lang w:val="cs-CZ"/>
              </w:rPr>
              <w:t>(N = 103)</w:t>
            </w:r>
          </w:p>
        </w:tc>
        <w:tc>
          <w:tcPr>
            <w:tcW w:w="994" w:type="dxa"/>
            <w:shd w:val="clear" w:color="auto" w:fill="auto"/>
            <w:vAlign w:val="center"/>
          </w:tcPr>
          <w:p w14:paraId="6DB38CF3" w14:textId="77777777" w:rsidR="0082376E" w:rsidRPr="00353963" w:rsidRDefault="0082376E" w:rsidP="00C25991">
            <w:pPr>
              <w:pStyle w:val="C-TableText"/>
              <w:spacing w:before="0" w:after="0"/>
              <w:jc w:val="center"/>
              <w:rPr>
                <w:b/>
                <w:sz w:val="20"/>
                <w:lang w:val="cs-CZ"/>
              </w:rPr>
            </w:pPr>
            <w:r w:rsidRPr="00353963">
              <w:rPr>
                <w:b/>
                <w:sz w:val="20"/>
                <w:lang w:val="cs-CZ"/>
              </w:rPr>
              <w:t>Kontrola</w:t>
            </w:r>
          </w:p>
          <w:p w14:paraId="1C333759" w14:textId="77777777" w:rsidR="0082376E" w:rsidRPr="00353963" w:rsidRDefault="0082376E" w:rsidP="00C25991">
            <w:pPr>
              <w:pStyle w:val="C-TableText"/>
              <w:spacing w:before="0" w:after="0"/>
              <w:jc w:val="center"/>
              <w:rPr>
                <w:sz w:val="20"/>
                <w:lang w:val="cs-CZ"/>
              </w:rPr>
            </w:pPr>
          </w:p>
          <w:p w14:paraId="73DF088D" w14:textId="77777777" w:rsidR="0082376E" w:rsidRPr="00353963" w:rsidRDefault="0082376E" w:rsidP="00C25991">
            <w:pPr>
              <w:pStyle w:val="C-TableText"/>
              <w:spacing w:before="0" w:after="0"/>
              <w:ind w:left="-93"/>
              <w:jc w:val="center"/>
              <w:rPr>
                <w:sz w:val="18"/>
                <w:szCs w:val="18"/>
                <w:lang w:val="cs-CZ"/>
              </w:rPr>
            </w:pPr>
            <w:r w:rsidRPr="00353963">
              <w:rPr>
                <w:b/>
                <w:sz w:val="20"/>
                <w:lang w:val="cs-CZ"/>
              </w:rPr>
              <w:t>(N = 68)</w:t>
            </w:r>
          </w:p>
        </w:tc>
        <w:tc>
          <w:tcPr>
            <w:tcW w:w="1019" w:type="dxa"/>
            <w:vAlign w:val="center"/>
          </w:tcPr>
          <w:p w14:paraId="4E580467"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Eylea</w:t>
            </w:r>
            <w:r w:rsidRPr="00353963">
              <w:rPr>
                <w:sz w:val="20"/>
                <w:vertAlign w:val="superscript"/>
                <w:lang w:val="cs-CZ" w:eastAsia="zh-CN"/>
              </w:rPr>
              <w:t xml:space="preserve"> G</w:t>
            </w:r>
            <w:r w:rsidRPr="00353963">
              <w:rPr>
                <w:sz w:val="20"/>
                <w:vertAlign w:val="superscript"/>
                <w:lang w:val="cs-CZ"/>
              </w:rPr>
              <w:t xml:space="preserve">)   </w:t>
            </w:r>
          </w:p>
          <w:p w14:paraId="21ADD4F0" w14:textId="77777777" w:rsidR="0082376E" w:rsidRPr="00353963" w:rsidRDefault="0082376E" w:rsidP="00C25991">
            <w:pPr>
              <w:pStyle w:val="C-TableHeader"/>
              <w:spacing w:before="0" w:after="0"/>
              <w:ind w:left="-93" w:right="-18"/>
              <w:jc w:val="center"/>
              <w:rPr>
                <w:sz w:val="20"/>
                <w:lang w:val="cs-CZ"/>
              </w:rPr>
            </w:pPr>
            <w:r w:rsidRPr="00353963">
              <w:rPr>
                <w:sz w:val="20"/>
                <w:lang w:val="cs-CZ"/>
              </w:rPr>
              <w:t>2 mg</w:t>
            </w:r>
          </w:p>
          <w:p w14:paraId="24CEB5C9" w14:textId="77777777" w:rsidR="0082376E" w:rsidRPr="00353963" w:rsidRDefault="0082376E" w:rsidP="00C25991">
            <w:pPr>
              <w:pStyle w:val="C-TableText"/>
              <w:spacing w:before="0" w:after="0"/>
              <w:ind w:left="-33" w:right="-93"/>
              <w:jc w:val="center"/>
              <w:rPr>
                <w:sz w:val="18"/>
                <w:szCs w:val="18"/>
                <w:lang w:val="cs-CZ"/>
              </w:rPr>
            </w:pPr>
            <w:r w:rsidRPr="00353963">
              <w:rPr>
                <w:b/>
                <w:sz w:val="20"/>
                <w:lang w:val="cs-CZ"/>
              </w:rPr>
              <w:t>(N = 103)</w:t>
            </w:r>
          </w:p>
        </w:tc>
        <w:tc>
          <w:tcPr>
            <w:tcW w:w="1035" w:type="dxa"/>
            <w:vAlign w:val="center"/>
          </w:tcPr>
          <w:p w14:paraId="29209525" w14:textId="77777777" w:rsidR="0082376E" w:rsidRPr="00353963" w:rsidRDefault="0082376E" w:rsidP="00C25991">
            <w:pPr>
              <w:pStyle w:val="C-TableText"/>
              <w:spacing w:before="0" w:after="0"/>
              <w:jc w:val="center"/>
              <w:rPr>
                <w:b/>
                <w:sz w:val="20"/>
                <w:lang w:val="cs-CZ"/>
              </w:rPr>
            </w:pPr>
            <w:r w:rsidRPr="00353963">
              <w:rPr>
                <w:b/>
                <w:sz w:val="20"/>
                <w:lang w:val="cs-CZ"/>
              </w:rPr>
              <w:t>Kontrola</w:t>
            </w:r>
            <w:r w:rsidRPr="00353963">
              <w:rPr>
                <w:b/>
                <w:sz w:val="20"/>
                <w:vertAlign w:val="superscript"/>
                <w:lang w:val="cs-CZ" w:eastAsia="zh-CN"/>
              </w:rPr>
              <w:t xml:space="preserve"> G</w:t>
            </w:r>
            <w:r w:rsidRPr="00353963">
              <w:rPr>
                <w:b/>
                <w:sz w:val="20"/>
                <w:vertAlign w:val="superscript"/>
                <w:lang w:val="cs-CZ"/>
              </w:rPr>
              <w:t xml:space="preserve">)   </w:t>
            </w:r>
          </w:p>
          <w:p w14:paraId="62067DF6" w14:textId="77777777" w:rsidR="0082376E" w:rsidRPr="00353963" w:rsidRDefault="0082376E" w:rsidP="00C25991">
            <w:pPr>
              <w:pStyle w:val="C-TableText"/>
              <w:spacing w:before="0" w:after="0"/>
              <w:jc w:val="center"/>
              <w:rPr>
                <w:sz w:val="20"/>
                <w:lang w:val="cs-CZ"/>
              </w:rPr>
            </w:pPr>
          </w:p>
          <w:p w14:paraId="2E1B382F" w14:textId="77777777" w:rsidR="0082376E" w:rsidRPr="00353963" w:rsidRDefault="0082376E" w:rsidP="00C25991">
            <w:pPr>
              <w:pStyle w:val="C-TableText"/>
              <w:spacing w:before="0" w:after="0"/>
              <w:ind w:left="-93"/>
              <w:jc w:val="center"/>
              <w:rPr>
                <w:sz w:val="18"/>
                <w:szCs w:val="18"/>
                <w:lang w:val="cs-CZ"/>
              </w:rPr>
            </w:pPr>
            <w:r w:rsidRPr="00353963">
              <w:rPr>
                <w:b/>
                <w:sz w:val="20"/>
                <w:lang w:val="cs-CZ"/>
              </w:rPr>
              <w:t>(N = 68)</w:t>
            </w:r>
          </w:p>
        </w:tc>
      </w:tr>
      <w:tr w:rsidR="0082376E" w:rsidRPr="00353963" w14:paraId="1473171F" w14:textId="77777777" w:rsidTr="00802691">
        <w:trPr>
          <w:cantSplit/>
        </w:trPr>
        <w:tc>
          <w:tcPr>
            <w:tcW w:w="2690" w:type="dxa"/>
            <w:shd w:val="clear" w:color="auto" w:fill="auto"/>
          </w:tcPr>
          <w:p w14:paraId="7877547F" w14:textId="77777777" w:rsidR="0082376E" w:rsidRPr="00353963" w:rsidRDefault="0022464B" w:rsidP="00C25991">
            <w:pPr>
              <w:pStyle w:val="C-TableText"/>
              <w:spacing w:before="0" w:after="0"/>
              <w:rPr>
                <w:sz w:val="18"/>
                <w:szCs w:val="18"/>
                <w:lang w:val="cs-CZ"/>
              </w:rPr>
            </w:pPr>
            <w:r w:rsidRPr="00353963">
              <w:rPr>
                <w:sz w:val="18"/>
                <w:szCs w:val="18"/>
                <w:lang w:val="cs-CZ"/>
              </w:rPr>
              <w:t>Podíl pacientů</w:t>
            </w:r>
            <w:r w:rsidR="00EC6747" w:rsidRPr="00353963">
              <w:rPr>
                <w:sz w:val="18"/>
                <w:szCs w:val="18"/>
                <w:lang w:val="cs-CZ"/>
              </w:rPr>
              <w:t xml:space="preserve"> se ziskem</w:t>
            </w:r>
            <w:r w:rsidRPr="00353963">
              <w:rPr>
                <w:sz w:val="18"/>
                <w:szCs w:val="18"/>
                <w:lang w:val="cs-CZ"/>
              </w:rPr>
              <w:t xml:space="preserve"> </w:t>
            </w:r>
            <w:r w:rsidR="00EC6747" w:rsidRPr="00353963">
              <w:rPr>
                <w:sz w:val="18"/>
                <w:szCs w:val="18"/>
                <w:lang w:val="cs-CZ"/>
              </w:rPr>
              <w:t xml:space="preserve">≥ </w:t>
            </w:r>
            <w:r w:rsidRPr="00353963">
              <w:rPr>
                <w:sz w:val="18"/>
                <w:szCs w:val="18"/>
                <w:lang w:val="cs-CZ"/>
              </w:rPr>
              <w:t>15 písmen od výchozího stavu</w:t>
            </w:r>
          </w:p>
        </w:tc>
        <w:tc>
          <w:tcPr>
            <w:tcW w:w="1009" w:type="dxa"/>
            <w:shd w:val="clear" w:color="auto" w:fill="auto"/>
            <w:vAlign w:val="center"/>
          </w:tcPr>
          <w:p w14:paraId="14F18586" w14:textId="77777777" w:rsidR="0082376E" w:rsidRPr="00353963" w:rsidRDefault="0082376E" w:rsidP="00C25991">
            <w:pPr>
              <w:pStyle w:val="C-TableText"/>
              <w:spacing w:before="0" w:after="0"/>
              <w:ind w:left="-108" w:right="-123"/>
              <w:jc w:val="center"/>
              <w:rPr>
                <w:sz w:val="18"/>
                <w:szCs w:val="18"/>
                <w:lang w:val="cs-CZ"/>
              </w:rPr>
            </w:pPr>
            <w:r w:rsidRPr="00353963">
              <w:rPr>
                <w:sz w:val="18"/>
                <w:szCs w:val="18"/>
                <w:lang w:val="cs-CZ"/>
              </w:rPr>
              <w:t>56 %</w:t>
            </w:r>
          </w:p>
        </w:tc>
        <w:tc>
          <w:tcPr>
            <w:tcW w:w="837" w:type="dxa"/>
            <w:shd w:val="clear" w:color="auto" w:fill="auto"/>
            <w:vAlign w:val="center"/>
          </w:tcPr>
          <w:p w14:paraId="109C230D"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12 %</w:t>
            </w:r>
          </w:p>
        </w:tc>
        <w:tc>
          <w:tcPr>
            <w:tcW w:w="1172" w:type="dxa"/>
            <w:shd w:val="clear" w:color="auto" w:fill="auto"/>
            <w:vAlign w:val="center"/>
          </w:tcPr>
          <w:p w14:paraId="50F95422"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55 %</w:t>
            </w:r>
          </w:p>
        </w:tc>
        <w:tc>
          <w:tcPr>
            <w:tcW w:w="919" w:type="dxa"/>
            <w:shd w:val="clear" w:color="auto" w:fill="auto"/>
            <w:vAlign w:val="center"/>
          </w:tcPr>
          <w:p w14:paraId="081D6EDA"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30 %</w:t>
            </w:r>
          </w:p>
        </w:tc>
        <w:tc>
          <w:tcPr>
            <w:tcW w:w="1010" w:type="dxa"/>
            <w:vAlign w:val="center"/>
          </w:tcPr>
          <w:p w14:paraId="6C325425"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49,1 %</w:t>
            </w:r>
          </w:p>
        </w:tc>
        <w:tc>
          <w:tcPr>
            <w:tcW w:w="951" w:type="dxa"/>
            <w:vAlign w:val="center"/>
          </w:tcPr>
          <w:p w14:paraId="61D2FD0F"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23,3 %</w:t>
            </w:r>
          </w:p>
        </w:tc>
        <w:tc>
          <w:tcPr>
            <w:tcW w:w="1031" w:type="dxa"/>
            <w:shd w:val="clear" w:color="auto" w:fill="auto"/>
            <w:vAlign w:val="center"/>
          </w:tcPr>
          <w:p w14:paraId="76431EC2" w14:textId="77777777" w:rsidR="0082376E" w:rsidRPr="00353963" w:rsidRDefault="0082376E" w:rsidP="00C25991">
            <w:pPr>
              <w:pStyle w:val="C-TableText"/>
              <w:spacing w:before="0" w:after="0"/>
              <w:ind w:left="-48" w:right="-63"/>
              <w:jc w:val="center"/>
              <w:rPr>
                <w:sz w:val="18"/>
                <w:szCs w:val="18"/>
                <w:lang w:val="cs-CZ"/>
              </w:rPr>
            </w:pPr>
            <w:r w:rsidRPr="00353963">
              <w:rPr>
                <w:sz w:val="18"/>
                <w:szCs w:val="18"/>
                <w:lang w:val="cs-CZ"/>
              </w:rPr>
              <w:t>60 %</w:t>
            </w:r>
          </w:p>
        </w:tc>
        <w:tc>
          <w:tcPr>
            <w:tcW w:w="994" w:type="dxa"/>
            <w:shd w:val="clear" w:color="auto" w:fill="auto"/>
            <w:vAlign w:val="center"/>
          </w:tcPr>
          <w:p w14:paraId="07FFF16A"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22 %</w:t>
            </w:r>
          </w:p>
        </w:tc>
        <w:tc>
          <w:tcPr>
            <w:tcW w:w="1019" w:type="dxa"/>
            <w:shd w:val="clear" w:color="auto" w:fill="auto"/>
            <w:vAlign w:val="center"/>
          </w:tcPr>
          <w:p w14:paraId="00DD2995" w14:textId="77777777" w:rsidR="0082376E" w:rsidRPr="00353963" w:rsidRDefault="0082376E" w:rsidP="00C25991">
            <w:pPr>
              <w:pStyle w:val="C-TableText"/>
              <w:spacing w:before="0" w:after="0"/>
              <w:ind w:left="-138" w:right="-93"/>
              <w:jc w:val="center"/>
              <w:rPr>
                <w:sz w:val="18"/>
                <w:szCs w:val="18"/>
                <w:lang w:val="cs-CZ"/>
              </w:rPr>
            </w:pPr>
            <w:r w:rsidRPr="00353963">
              <w:rPr>
                <w:sz w:val="18"/>
                <w:szCs w:val="18"/>
                <w:lang w:val="cs-CZ"/>
              </w:rPr>
              <w:t>60 %</w:t>
            </w:r>
          </w:p>
        </w:tc>
        <w:tc>
          <w:tcPr>
            <w:tcW w:w="994" w:type="dxa"/>
            <w:shd w:val="clear" w:color="auto" w:fill="auto"/>
            <w:vAlign w:val="center"/>
          </w:tcPr>
          <w:p w14:paraId="3F90E3D7"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32 %</w:t>
            </w:r>
          </w:p>
        </w:tc>
        <w:tc>
          <w:tcPr>
            <w:tcW w:w="1019" w:type="dxa"/>
            <w:vAlign w:val="center"/>
          </w:tcPr>
          <w:p w14:paraId="3481771D" w14:textId="77777777" w:rsidR="0082376E" w:rsidRPr="00353963" w:rsidRDefault="0082376E" w:rsidP="00C25991">
            <w:pPr>
              <w:pStyle w:val="C-TableText"/>
              <w:spacing w:before="0" w:after="0"/>
              <w:ind w:left="-138" w:right="-93"/>
              <w:jc w:val="center"/>
              <w:rPr>
                <w:sz w:val="18"/>
                <w:szCs w:val="18"/>
                <w:lang w:val="cs-CZ"/>
              </w:rPr>
            </w:pPr>
            <w:r w:rsidRPr="00353963">
              <w:rPr>
                <w:sz w:val="18"/>
                <w:szCs w:val="18"/>
                <w:lang w:val="cs-CZ"/>
              </w:rPr>
              <w:t>57,3 %</w:t>
            </w:r>
          </w:p>
        </w:tc>
        <w:tc>
          <w:tcPr>
            <w:tcW w:w="1035" w:type="dxa"/>
            <w:vAlign w:val="center"/>
          </w:tcPr>
          <w:p w14:paraId="65C367D4"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29,4 %</w:t>
            </w:r>
          </w:p>
        </w:tc>
      </w:tr>
      <w:tr w:rsidR="006C1F0B" w:rsidRPr="00353963" w14:paraId="3D61A4B9" w14:textId="77777777" w:rsidTr="00EF773D">
        <w:trPr>
          <w:cantSplit/>
        </w:trPr>
        <w:tc>
          <w:tcPr>
            <w:tcW w:w="2690" w:type="dxa"/>
            <w:tcBorders>
              <w:bottom w:val="nil"/>
            </w:tcBorders>
            <w:shd w:val="clear" w:color="auto" w:fill="auto"/>
          </w:tcPr>
          <w:p w14:paraId="1E4AB158" w14:textId="77777777" w:rsidR="006C1F0B" w:rsidRPr="00353963" w:rsidRDefault="006C1F0B" w:rsidP="00C25991">
            <w:pPr>
              <w:pStyle w:val="C-TableText"/>
              <w:spacing w:before="0" w:after="0"/>
              <w:ind w:left="252"/>
              <w:rPr>
                <w:sz w:val="18"/>
                <w:szCs w:val="18"/>
                <w:lang w:val="cs-CZ"/>
              </w:rPr>
            </w:pPr>
            <w:r w:rsidRPr="00353963">
              <w:rPr>
                <w:sz w:val="18"/>
                <w:szCs w:val="18"/>
                <w:lang w:val="cs-CZ"/>
              </w:rPr>
              <w:t>Vážený rozdíl</w:t>
            </w:r>
            <w:r w:rsidRPr="00353963">
              <w:rPr>
                <w:sz w:val="18"/>
                <w:szCs w:val="18"/>
                <w:vertAlign w:val="superscript"/>
                <w:lang w:val="cs-CZ"/>
              </w:rPr>
              <w:t>A,B)</w:t>
            </w:r>
          </w:p>
          <w:p w14:paraId="32822F79" w14:textId="77777777" w:rsidR="006C1F0B" w:rsidRPr="00353963" w:rsidRDefault="006C1F0B" w:rsidP="00C25991">
            <w:pPr>
              <w:pStyle w:val="C-TableText"/>
              <w:spacing w:before="0" w:after="0"/>
              <w:ind w:left="252"/>
              <w:rPr>
                <w:sz w:val="18"/>
                <w:szCs w:val="18"/>
                <w:lang w:val="cs-CZ"/>
              </w:rPr>
            </w:pPr>
            <w:r w:rsidRPr="00353963">
              <w:rPr>
                <w:sz w:val="18"/>
                <w:szCs w:val="18"/>
                <w:lang w:val="cs-CZ"/>
              </w:rPr>
              <w:t>(95% CI)</w:t>
            </w:r>
          </w:p>
        </w:tc>
        <w:tc>
          <w:tcPr>
            <w:tcW w:w="1009" w:type="dxa"/>
            <w:tcBorders>
              <w:bottom w:val="nil"/>
            </w:tcBorders>
            <w:shd w:val="clear" w:color="auto" w:fill="auto"/>
            <w:vAlign w:val="center"/>
          </w:tcPr>
          <w:p w14:paraId="4763F8C4" w14:textId="77777777" w:rsidR="006C1F0B" w:rsidRPr="00353963" w:rsidRDefault="006C1F0B" w:rsidP="00C25991">
            <w:pPr>
              <w:pStyle w:val="C-TableText"/>
              <w:spacing w:before="0" w:after="0"/>
              <w:ind w:left="-108" w:right="-91"/>
              <w:jc w:val="center"/>
              <w:rPr>
                <w:sz w:val="18"/>
                <w:szCs w:val="18"/>
                <w:lang w:val="cs-CZ"/>
              </w:rPr>
            </w:pPr>
            <w:r w:rsidRPr="00353963">
              <w:rPr>
                <w:sz w:val="18"/>
                <w:szCs w:val="18"/>
                <w:lang w:val="cs-CZ"/>
              </w:rPr>
              <w:t>44,8 %</w:t>
            </w:r>
            <w:r w:rsidRPr="00353963">
              <w:rPr>
                <w:sz w:val="18"/>
                <w:szCs w:val="18"/>
                <w:lang w:val="cs-CZ"/>
              </w:rPr>
              <w:br/>
              <w:t>(33,0; 56,6)</w:t>
            </w:r>
          </w:p>
        </w:tc>
        <w:tc>
          <w:tcPr>
            <w:tcW w:w="837" w:type="dxa"/>
            <w:tcBorders>
              <w:bottom w:val="nil"/>
            </w:tcBorders>
            <w:shd w:val="clear" w:color="auto" w:fill="auto"/>
            <w:vAlign w:val="center"/>
          </w:tcPr>
          <w:p w14:paraId="614B5FCD" w14:textId="77777777" w:rsidR="006C1F0B" w:rsidRPr="00353963" w:rsidRDefault="006C1F0B" w:rsidP="00C25991">
            <w:pPr>
              <w:pStyle w:val="C-TableText"/>
              <w:spacing w:before="0" w:after="0"/>
              <w:ind w:left="-108" w:right="-91"/>
              <w:jc w:val="center"/>
              <w:rPr>
                <w:sz w:val="18"/>
                <w:szCs w:val="18"/>
                <w:lang w:val="cs-CZ"/>
              </w:rPr>
            </w:pPr>
          </w:p>
        </w:tc>
        <w:tc>
          <w:tcPr>
            <w:tcW w:w="1172" w:type="dxa"/>
            <w:tcBorders>
              <w:bottom w:val="nil"/>
            </w:tcBorders>
            <w:shd w:val="clear" w:color="auto" w:fill="auto"/>
            <w:vAlign w:val="center"/>
          </w:tcPr>
          <w:p w14:paraId="23A72B31" w14:textId="77777777" w:rsidR="006C1F0B" w:rsidRPr="00353963" w:rsidRDefault="006C1F0B" w:rsidP="00C25991">
            <w:pPr>
              <w:pStyle w:val="C-TableText"/>
              <w:spacing w:before="0" w:after="0"/>
              <w:ind w:left="-108" w:right="-91"/>
              <w:jc w:val="center"/>
              <w:rPr>
                <w:sz w:val="18"/>
                <w:szCs w:val="18"/>
                <w:lang w:val="cs-CZ"/>
              </w:rPr>
            </w:pPr>
            <w:r w:rsidRPr="00353963">
              <w:rPr>
                <w:sz w:val="18"/>
                <w:szCs w:val="18"/>
                <w:lang w:val="cs-CZ"/>
              </w:rPr>
              <w:t>25,9 %</w:t>
            </w:r>
            <w:r w:rsidRPr="00353963">
              <w:rPr>
                <w:sz w:val="18"/>
                <w:szCs w:val="18"/>
                <w:lang w:val="cs-CZ"/>
              </w:rPr>
              <w:br/>
              <w:t>(11,8; 40,1)</w:t>
            </w:r>
          </w:p>
        </w:tc>
        <w:tc>
          <w:tcPr>
            <w:tcW w:w="919" w:type="dxa"/>
            <w:tcBorders>
              <w:bottom w:val="nil"/>
            </w:tcBorders>
            <w:shd w:val="clear" w:color="auto" w:fill="auto"/>
            <w:vAlign w:val="center"/>
          </w:tcPr>
          <w:p w14:paraId="5F30C9F8" w14:textId="77777777" w:rsidR="006C1F0B" w:rsidRPr="00353963" w:rsidRDefault="006C1F0B" w:rsidP="00C25991">
            <w:pPr>
              <w:pStyle w:val="C-TableText"/>
              <w:spacing w:before="0" w:after="0"/>
              <w:ind w:left="-108" w:right="-91"/>
              <w:jc w:val="center"/>
              <w:rPr>
                <w:sz w:val="18"/>
                <w:szCs w:val="18"/>
                <w:lang w:val="cs-CZ"/>
              </w:rPr>
            </w:pPr>
          </w:p>
        </w:tc>
        <w:tc>
          <w:tcPr>
            <w:tcW w:w="1010" w:type="dxa"/>
            <w:vMerge w:val="restart"/>
            <w:vAlign w:val="center"/>
          </w:tcPr>
          <w:p w14:paraId="6DC120C2" w14:textId="77777777" w:rsidR="006C1F0B" w:rsidRPr="00353963" w:rsidRDefault="006C1F0B" w:rsidP="00C25991">
            <w:pPr>
              <w:pStyle w:val="C-TableText"/>
              <w:spacing w:before="0" w:after="0"/>
              <w:ind w:left="-108" w:right="-91"/>
              <w:jc w:val="center"/>
              <w:rPr>
                <w:sz w:val="18"/>
                <w:szCs w:val="18"/>
                <w:lang w:val="cs-CZ"/>
              </w:rPr>
            </w:pPr>
            <w:r w:rsidRPr="00353963">
              <w:rPr>
                <w:sz w:val="18"/>
                <w:szCs w:val="18"/>
                <w:lang w:val="cs-CZ"/>
              </w:rPr>
              <w:t>26,7 %</w:t>
            </w:r>
            <w:r w:rsidRPr="00353963">
              <w:rPr>
                <w:sz w:val="18"/>
                <w:szCs w:val="18"/>
                <w:lang w:val="cs-CZ"/>
              </w:rPr>
              <w:br/>
              <w:t>(13,1; 40,3)</w:t>
            </w:r>
          </w:p>
          <w:p w14:paraId="2512A15F"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 0,0003</w:t>
            </w:r>
          </w:p>
        </w:tc>
        <w:tc>
          <w:tcPr>
            <w:tcW w:w="951" w:type="dxa"/>
            <w:vMerge w:val="restart"/>
            <w:vAlign w:val="center"/>
          </w:tcPr>
          <w:p w14:paraId="56C58CC2" w14:textId="77777777" w:rsidR="006C1F0B" w:rsidRPr="00353963" w:rsidRDefault="006C1F0B" w:rsidP="00C25991">
            <w:pPr>
              <w:pStyle w:val="C-TableText"/>
              <w:spacing w:before="0" w:after="0"/>
              <w:ind w:left="-108" w:right="-91"/>
              <w:jc w:val="center"/>
              <w:rPr>
                <w:sz w:val="18"/>
                <w:szCs w:val="18"/>
                <w:lang w:val="cs-CZ"/>
              </w:rPr>
            </w:pPr>
          </w:p>
        </w:tc>
        <w:tc>
          <w:tcPr>
            <w:tcW w:w="1031" w:type="dxa"/>
            <w:tcBorders>
              <w:bottom w:val="nil"/>
            </w:tcBorders>
            <w:shd w:val="clear" w:color="auto" w:fill="auto"/>
            <w:vAlign w:val="center"/>
          </w:tcPr>
          <w:p w14:paraId="73B5C0BF" w14:textId="77777777" w:rsidR="006C1F0B" w:rsidRPr="00353963" w:rsidRDefault="006C1F0B" w:rsidP="00C25991">
            <w:pPr>
              <w:pStyle w:val="C-TableText"/>
              <w:spacing w:before="0" w:after="0"/>
              <w:ind w:left="-108" w:right="-91"/>
              <w:jc w:val="center"/>
              <w:rPr>
                <w:sz w:val="18"/>
                <w:szCs w:val="18"/>
                <w:lang w:val="cs-CZ"/>
              </w:rPr>
            </w:pPr>
            <w:r w:rsidRPr="00353963">
              <w:rPr>
                <w:sz w:val="18"/>
                <w:szCs w:val="18"/>
                <w:lang w:val="cs-CZ"/>
              </w:rPr>
              <w:t>38,3 %</w:t>
            </w:r>
            <w:r w:rsidRPr="00353963">
              <w:rPr>
                <w:sz w:val="18"/>
                <w:szCs w:val="18"/>
                <w:lang w:val="cs-CZ"/>
              </w:rPr>
              <w:br/>
              <w:t>(24,4; 52,1)</w:t>
            </w:r>
          </w:p>
        </w:tc>
        <w:tc>
          <w:tcPr>
            <w:tcW w:w="994" w:type="dxa"/>
            <w:tcBorders>
              <w:bottom w:val="nil"/>
            </w:tcBorders>
            <w:shd w:val="clear" w:color="auto" w:fill="auto"/>
            <w:vAlign w:val="center"/>
          </w:tcPr>
          <w:p w14:paraId="1EB04A29" w14:textId="77777777" w:rsidR="006C1F0B" w:rsidRPr="00353963" w:rsidRDefault="006C1F0B" w:rsidP="00C25991">
            <w:pPr>
              <w:pStyle w:val="C-TableText"/>
              <w:spacing w:before="0" w:after="0"/>
              <w:ind w:left="-108" w:right="-91"/>
              <w:jc w:val="center"/>
              <w:rPr>
                <w:sz w:val="18"/>
                <w:szCs w:val="18"/>
                <w:lang w:val="cs-CZ"/>
              </w:rPr>
            </w:pPr>
          </w:p>
        </w:tc>
        <w:tc>
          <w:tcPr>
            <w:tcW w:w="1019" w:type="dxa"/>
            <w:tcBorders>
              <w:bottom w:val="nil"/>
            </w:tcBorders>
            <w:shd w:val="clear" w:color="auto" w:fill="auto"/>
            <w:vAlign w:val="center"/>
          </w:tcPr>
          <w:p w14:paraId="6C19DA96"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27,9 %</w:t>
            </w:r>
            <w:r w:rsidRPr="00353963">
              <w:rPr>
                <w:sz w:val="18"/>
                <w:szCs w:val="18"/>
                <w:lang w:val="cs-CZ"/>
              </w:rPr>
              <w:br/>
              <w:t>(13,0; 42,7)</w:t>
            </w:r>
          </w:p>
        </w:tc>
        <w:tc>
          <w:tcPr>
            <w:tcW w:w="994" w:type="dxa"/>
            <w:tcBorders>
              <w:bottom w:val="nil"/>
            </w:tcBorders>
            <w:shd w:val="clear" w:color="auto" w:fill="auto"/>
            <w:vAlign w:val="center"/>
          </w:tcPr>
          <w:p w14:paraId="36E3A893" w14:textId="77777777" w:rsidR="006C1F0B" w:rsidRPr="00353963" w:rsidRDefault="006C1F0B" w:rsidP="00C25991">
            <w:pPr>
              <w:pStyle w:val="C-TableText"/>
              <w:spacing w:before="0" w:after="0"/>
              <w:ind w:left="-108" w:right="-108"/>
              <w:jc w:val="center"/>
              <w:rPr>
                <w:sz w:val="18"/>
                <w:szCs w:val="18"/>
                <w:lang w:val="cs-CZ"/>
              </w:rPr>
            </w:pPr>
          </w:p>
        </w:tc>
        <w:tc>
          <w:tcPr>
            <w:tcW w:w="1019" w:type="dxa"/>
            <w:vMerge w:val="restart"/>
            <w:vAlign w:val="center"/>
          </w:tcPr>
          <w:p w14:paraId="56C6E173"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28,0 %</w:t>
            </w:r>
            <w:r w:rsidRPr="00353963">
              <w:rPr>
                <w:sz w:val="18"/>
                <w:szCs w:val="18"/>
                <w:lang w:val="cs-CZ"/>
              </w:rPr>
              <w:br/>
              <w:t>(13,3; 42,6)</w:t>
            </w:r>
          </w:p>
          <w:p w14:paraId="26C3CEA6"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 0,0004</w:t>
            </w:r>
          </w:p>
        </w:tc>
        <w:tc>
          <w:tcPr>
            <w:tcW w:w="1035" w:type="dxa"/>
            <w:vMerge w:val="restart"/>
            <w:vAlign w:val="center"/>
          </w:tcPr>
          <w:p w14:paraId="40DB6FED" w14:textId="77777777" w:rsidR="006C1F0B" w:rsidRPr="00353963" w:rsidRDefault="006C1F0B" w:rsidP="00C25991">
            <w:pPr>
              <w:pStyle w:val="C-TableText"/>
              <w:spacing w:before="0" w:after="0"/>
              <w:ind w:left="-108" w:right="-108"/>
              <w:jc w:val="center"/>
              <w:rPr>
                <w:sz w:val="18"/>
                <w:szCs w:val="18"/>
                <w:lang w:val="cs-CZ"/>
              </w:rPr>
            </w:pPr>
          </w:p>
        </w:tc>
      </w:tr>
      <w:tr w:rsidR="006C1F0B" w:rsidRPr="00353963" w14:paraId="37D76575" w14:textId="77777777" w:rsidTr="00EF773D">
        <w:trPr>
          <w:cantSplit/>
        </w:trPr>
        <w:tc>
          <w:tcPr>
            <w:tcW w:w="2690" w:type="dxa"/>
            <w:tcBorders>
              <w:top w:val="nil"/>
              <w:left w:val="single" w:sz="4" w:space="0" w:color="auto"/>
              <w:bottom w:val="single" w:sz="4" w:space="0" w:color="auto"/>
              <w:right w:val="single" w:sz="4" w:space="0" w:color="auto"/>
            </w:tcBorders>
            <w:shd w:val="clear" w:color="auto" w:fill="auto"/>
          </w:tcPr>
          <w:p w14:paraId="65F92DF0" w14:textId="77777777" w:rsidR="006C1F0B" w:rsidRPr="00353963" w:rsidRDefault="006C1F0B" w:rsidP="00C25991">
            <w:pPr>
              <w:pStyle w:val="C-TableText"/>
              <w:spacing w:before="0" w:after="0"/>
              <w:ind w:left="252"/>
              <w:rPr>
                <w:sz w:val="18"/>
                <w:szCs w:val="18"/>
                <w:lang w:val="cs-CZ"/>
              </w:rPr>
            </w:pPr>
            <w:r w:rsidRPr="00353963">
              <w:rPr>
                <w:sz w:val="18"/>
                <w:szCs w:val="18"/>
                <w:lang w:val="cs-CZ"/>
              </w:rPr>
              <w:t>p-hodnota</w:t>
            </w:r>
          </w:p>
        </w:tc>
        <w:tc>
          <w:tcPr>
            <w:tcW w:w="1009" w:type="dxa"/>
            <w:tcBorders>
              <w:top w:val="nil"/>
              <w:left w:val="single" w:sz="4" w:space="0" w:color="auto"/>
              <w:bottom w:val="single" w:sz="4" w:space="0" w:color="auto"/>
              <w:right w:val="single" w:sz="4" w:space="0" w:color="auto"/>
            </w:tcBorders>
            <w:shd w:val="clear" w:color="auto" w:fill="auto"/>
            <w:vAlign w:val="center"/>
          </w:tcPr>
          <w:p w14:paraId="23643D23"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&lt; 0,0001</w:t>
            </w:r>
          </w:p>
        </w:tc>
        <w:tc>
          <w:tcPr>
            <w:tcW w:w="837" w:type="dxa"/>
            <w:tcBorders>
              <w:top w:val="nil"/>
              <w:left w:val="single" w:sz="4" w:space="0" w:color="auto"/>
              <w:bottom w:val="single" w:sz="4" w:space="0" w:color="auto"/>
              <w:right w:val="single" w:sz="4" w:space="0" w:color="auto"/>
            </w:tcBorders>
            <w:shd w:val="clear" w:color="auto" w:fill="auto"/>
            <w:vAlign w:val="center"/>
          </w:tcPr>
          <w:p w14:paraId="578A1F3C" w14:textId="77777777" w:rsidR="006C1F0B" w:rsidRPr="00353963" w:rsidRDefault="006C1F0B" w:rsidP="00C25991">
            <w:pPr>
              <w:pStyle w:val="C-TableText"/>
              <w:spacing w:before="0" w:after="0"/>
              <w:ind w:left="-93"/>
              <w:jc w:val="center"/>
              <w:rPr>
                <w:sz w:val="18"/>
                <w:szCs w:val="18"/>
                <w:lang w:val="cs-CZ"/>
              </w:rPr>
            </w:pPr>
          </w:p>
        </w:tc>
        <w:tc>
          <w:tcPr>
            <w:tcW w:w="1172" w:type="dxa"/>
            <w:tcBorders>
              <w:top w:val="nil"/>
              <w:left w:val="single" w:sz="4" w:space="0" w:color="auto"/>
              <w:bottom w:val="single" w:sz="4" w:space="0" w:color="auto"/>
              <w:right w:val="single" w:sz="4" w:space="0" w:color="auto"/>
            </w:tcBorders>
            <w:shd w:val="clear" w:color="auto" w:fill="auto"/>
            <w:vAlign w:val="center"/>
          </w:tcPr>
          <w:p w14:paraId="68DD317D"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 0,0006</w:t>
            </w:r>
          </w:p>
        </w:tc>
        <w:tc>
          <w:tcPr>
            <w:tcW w:w="919" w:type="dxa"/>
            <w:tcBorders>
              <w:top w:val="nil"/>
              <w:left w:val="single" w:sz="4" w:space="0" w:color="auto"/>
              <w:bottom w:val="single" w:sz="4" w:space="0" w:color="auto"/>
            </w:tcBorders>
            <w:shd w:val="clear" w:color="auto" w:fill="auto"/>
            <w:vAlign w:val="center"/>
          </w:tcPr>
          <w:p w14:paraId="08C06972" w14:textId="77777777" w:rsidR="006C1F0B" w:rsidRPr="00353963" w:rsidRDefault="006C1F0B" w:rsidP="00C25991">
            <w:pPr>
              <w:pStyle w:val="C-TableText"/>
              <w:spacing w:before="0" w:after="0"/>
              <w:ind w:left="-63"/>
              <w:jc w:val="center"/>
              <w:rPr>
                <w:sz w:val="18"/>
                <w:szCs w:val="18"/>
                <w:lang w:val="cs-CZ"/>
              </w:rPr>
            </w:pPr>
          </w:p>
        </w:tc>
        <w:tc>
          <w:tcPr>
            <w:tcW w:w="1010" w:type="dxa"/>
            <w:vMerge/>
            <w:tcBorders>
              <w:bottom w:val="single" w:sz="4" w:space="0" w:color="auto"/>
            </w:tcBorders>
            <w:vAlign w:val="center"/>
          </w:tcPr>
          <w:p w14:paraId="5899F681" w14:textId="77777777" w:rsidR="006C1F0B" w:rsidRPr="00353963" w:rsidRDefault="006C1F0B" w:rsidP="00C25991">
            <w:pPr>
              <w:pStyle w:val="C-TableText"/>
              <w:spacing w:before="0" w:after="0"/>
              <w:jc w:val="center"/>
              <w:rPr>
                <w:sz w:val="18"/>
                <w:szCs w:val="18"/>
                <w:lang w:val="cs-CZ"/>
              </w:rPr>
            </w:pPr>
          </w:p>
        </w:tc>
        <w:tc>
          <w:tcPr>
            <w:tcW w:w="951" w:type="dxa"/>
            <w:vMerge/>
            <w:tcBorders>
              <w:bottom w:val="single" w:sz="4" w:space="0" w:color="auto"/>
            </w:tcBorders>
            <w:vAlign w:val="center"/>
          </w:tcPr>
          <w:p w14:paraId="2592A6A1" w14:textId="77777777" w:rsidR="006C1F0B" w:rsidRPr="00353963" w:rsidRDefault="006C1F0B" w:rsidP="00C25991">
            <w:pPr>
              <w:pStyle w:val="C-TableText"/>
              <w:spacing w:before="0" w:after="0"/>
              <w:ind w:left="-63"/>
              <w:jc w:val="center"/>
              <w:rPr>
                <w:sz w:val="18"/>
                <w:szCs w:val="18"/>
                <w:lang w:val="cs-CZ"/>
              </w:rPr>
            </w:pPr>
          </w:p>
        </w:tc>
        <w:tc>
          <w:tcPr>
            <w:tcW w:w="1031" w:type="dxa"/>
            <w:tcBorders>
              <w:top w:val="nil"/>
              <w:bottom w:val="single" w:sz="4" w:space="0" w:color="auto"/>
              <w:right w:val="single" w:sz="4" w:space="0" w:color="auto"/>
            </w:tcBorders>
            <w:shd w:val="clear" w:color="auto" w:fill="auto"/>
            <w:vAlign w:val="center"/>
          </w:tcPr>
          <w:p w14:paraId="060F3A52"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&lt; 0,0001</w:t>
            </w:r>
          </w:p>
        </w:tc>
        <w:tc>
          <w:tcPr>
            <w:tcW w:w="994" w:type="dxa"/>
            <w:tcBorders>
              <w:top w:val="nil"/>
              <w:left w:val="single" w:sz="4" w:space="0" w:color="auto"/>
              <w:bottom w:val="single" w:sz="4" w:space="0" w:color="auto"/>
              <w:right w:val="single" w:sz="4" w:space="0" w:color="auto"/>
            </w:tcBorders>
            <w:shd w:val="clear" w:color="auto" w:fill="auto"/>
            <w:vAlign w:val="center"/>
          </w:tcPr>
          <w:p w14:paraId="113D0860" w14:textId="77777777" w:rsidR="006C1F0B" w:rsidRPr="00353963" w:rsidRDefault="006C1F0B" w:rsidP="00C25991">
            <w:pPr>
              <w:pStyle w:val="C-TableText"/>
              <w:spacing w:before="0" w:after="0"/>
              <w:ind w:left="-33" w:right="-78"/>
              <w:jc w:val="center"/>
              <w:rPr>
                <w:sz w:val="18"/>
                <w:szCs w:val="18"/>
                <w:lang w:val="cs-CZ"/>
              </w:rPr>
            </w:pPr>
          </w:p>
        </w:tc>
        <w:tc>
          <w:tcPr>
            <w:tcW w:w="1019" w:type="dxa"/>
            <w:tcBorders>
              <w:top w:val="nil"/>
              <w:left w:val="single" w:sz="4" w:space="0" w:color="auto"/>
              <w:bottom w:val="single" w:sz="4" w:space="0" w:color="auto"/>
              <w:right w:val="single" w:sz="4" w:space="0" w:color="auto"/>
            </w:tcBorders>
            <w:shd w:val="clear" w:color="auto" w:fill="auto"/>
            <w:vAlign w:val="center"/>
          </w:tcPr>
          <w:p w14:paraId="6D770145"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 0,0004</w:t>
            </w:r>
          </w:p>
        </w:tc>
        <w:tc>
          <w:tcPr>
            <w:tcW w:w="994" w:type="dxa"/>
            <w:tcBorders>
              <w:top w:val="nil"/>
              <w:left w:val="single" w:sz="4" w:space="0" w:color="auto"/>
              <w:bottom w:val="single" w:sz="4" w:space="0" w:color="auto"/>
            </w:tcBorders>
            <w:shd w:val="clear" w:color="auto" w:fill="auto"/>
            <w:vAlign w:val="center"/>
          </w:tcPr>
          <w:p w14:paraId="0978AF54" w14:textId="77777777" w:rsidR="006C1F0B" w:rsidRPr="00353963" w:rsidRDefault="006C1F0B" w:rsidP="00C25991">
            <w:pPr>
              <w:pStyle w:val="C-TableText"/>
              <w:spacing w:before="0" w:after="0"/>
              <w:ind w:left="-108" w:right="-108"/>
              <w:jc w:val="center"/>
              <w:rPr>
                <w:sz w:val="18"/>
                <w:szCs w:val="18"/>
                <w:lang w:val="cs-CZ"/>
              </w:rPr>
            </w:pPr>
          </w:p>
        </w:tc>
        <w:tc>
          <w:tcPr>
            <w:tcW w:w="1019" w:type="dxa"/>
            <w:vMerge/>
            <w:vAlign w:val="center"/>
          </w:tcPr>
          <w:p w14:paraId="75EAD559" w14:textId="77777777" w:rsidR="006C1F0B" w:rsidRPr="00353963" w:rsidRDefault="006C1F0B" w:rsidP="00C25991">
            <w:pPr>
              <w:pStyle w:val="C-TableText"/>
              <w:spacing w:before="0" w:after="0"/>
              <w:jc w:val="center"/>
              <w:rPr>
                <w:sz w:val="18"/>
                <w:szCs w:val="18"/>
                <w:lang w:val="cs-CZ"/>
              </w:rPr>
            </w:pPr>
          </w:p>
        </w:tc>
        <w:tc>
          <w:tcPr>
            <w:tcW w:w="1035" w:type="dxa"/>
            <w:vMerge/>
            <w:vAlign w:val="center"/>
          </w:tcPr>
          <w:p w14:paraId="4D079B23" w14:textId="77777777" w:rsidR="006C1F0B" w:rsidRPr="00353963" w:rsidRDefault="006C1F0B" w:rsidP="00C25991">
            <w:pPr>
              <w:pStyle w:val="C-TableText"/>
              <w:spacing w:before="0" w:after="0"/>
              <w:ind w:left="-108" w:right="-108"/>
              <w:jc w:val="center"/>
              <w:rPr>
                <w:sz w:val="18"/>
                <w:szCs w:val="18"/>
                <w:lang w:val="cs-CZ"/>
              </w:rPr>
            </w:pPr>
          </w:p>
        </w:tc>
      </w:tr>
      <w:tr w:rsidR="0082376E" w:rsidRPr="00353963" w14:paraId="256C8863" w14:textId="77777777" w:rsidTr="00802691">
        <w:trPr>
          <w:cantSplit/>
        </w:trPr>
        <w:tc>
          <w:tcPr>
            <w:tcW w:w="2690" w:type="dxa"/>
            <w:tcBorders>
              <w:top w:val="single" w:sz="4" w:space="0" w:color="auto"/>
              <w:left w:val="single" w:sz="4" w:space="0" w:color="auto"/>
              <w:bottom w:val="single" w:sz="4" w:space="0" w:color="auto"/>
            </w:tcBorders>
            <w:shd w:val="clear" w:color="auto" w:fill="auto"/>
          </w:tcPr>
          <w:p w14:paraId="5D5C07E1" w14:textId="77777777" w:rsidR="0082376E" w:rsidRPr="00353963" w:rsidRDefault="0082376E" w:rsidP="00C25991">
            <w:pPr>
              <w:pStyle w:val="C-TableText"/>
              <w:spacing w:before="0" w:after="0"/>
              <w:rPr>
                <w:sz w:val="18"/>
                <w:szCs w:val="18"/>
                <w:lang w:val="cs-CZ"/>
              </w:rPr>
            </w:pPr>
            <w:r w:rsidRPr="00353963">
              <w:rPr>
                <w:sz w:val="18"/>
                <w:szCs w:val="18"/>
                <w:lang w:val="cs-CZ"/>
              </w:rPr>
              <w:t>Průměrná změna v BCVA</w:t>
            </w:r>
            <w:r w:rsidR="00EC6747" w:rsidRPr="00353963">
              <w:rPr>
                <w:sz w:val="18"/>
                <w:szCs w:val="18"/>
                <w:vertAlign w:val="superscript"/>
                <w:lang w:val="cs-CZ"/>
              </w:rPr>
              <w:t>C)</w:t>
            </w:r>
            <w:r w:rsidRPr="00353963">
              <w:rPr>
                <w:sz w:val="18"/>
                <w:szCs w:val="18"/>
                <w:lang w:val="cs-CZ"/>
              </w:rPr>
              <w:t xml:space="preserve"> měřená podle </w:t>
            </w:r>
            <w:r w:rsidR="00787228" w:rsidRPr="00353963">
              <w:rPr>
                <w:sz w:val="18"/>
                <w:szCs w:val="18"/>
                <w:lang w:val="cs-CZ"/>
              </w:rPr>
              <w:t xml:space="preserve">skóre písmen </w:t>
            </w:r>
            <w:r w:rsidRPr="00353963">
              <w:rPr>
                <w:sz w:val="18"/>
                <w:szCs w:val="18"/>
                <w:lang w:val="cs-CZ"/>
              </w:rPr>
              <w:t>ETDRS</w:t>
            </w:r>
            <w:r w:rsidRPr="00353963">
              <w:rPr>
                <w:sz w:val="18"/>
                <w:szCs w:val="18"/>
                <w:vertAlign w:val="superscript"/>
                <w:lang w:val="cs-CZ"/>
              </w:rPr>
              <w:t>C)</w:t>
            </w:r>
            <w:r w:rsidRPr="00353963">
              <w:rPr>
                <w:sz w:val="18"/>
                <w:szCs w:val="18"/>
                <w:lang w:val="cs-CZ"/>
              </w:rPr>
              <w:t xml:space="preserve"> od výchozího stavu (SD)</w:t>
            </w:r>
          </w:p>
        </w:tc>
        <w:tc>
          <w:tcPr>
            <w:tcW w:w="1009" w:type="dxa"/>
            <w:tcBorders>
              <w:top w:val="single" w:sz="4" w:space="0" w:color="auto"/>
              <w:bottom w:val="single" w:sz="4" w:space="0" w:color="auto"/>
            </w:tcBorders>
            <w:shd w:val="clear" w:color="auto" w:fill="auto"/>
            <w:vAlign w:val="center"/>
          </w:tcPr>
          <w:p w14:paraId="2EA71C6E"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17,3</w:t>
            </w:r>
            <w:r w:rsidRPr="00353963">
              <w:rPr>
                <w:sz w:val="18"/>
                <w:szCs w:val="18"/>
                <w:lang w:val="cs-CZ"/>
              </w:rPr>
              <w:br/>
              <w:t>(12,8)</w:t>
            </w:r>
          </w:p>
        </w:tc>
        <w:tc>
          <w:tcPr>
            <w:tcW w:w="837" w:type="dxa"/>
            <w:tcBorders>
              <w:top w:val="single" w:sz="4" w:space="0" w:color="auto"/>
              <w:bottom w:val="single" w:sz="4" w:space="0" w:color="auto"/>
            </w:tcBorders>
            <w:shd w:val="clear" w:color="auto" w:fill="auto"/>
            <w:vAlign w:val="center"/>
          </w:tcPr>
          <w:p w14:paraId="5BFA6BB2"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noBreakHyphen/>
              <w:t>4,0</w:t>
            </w:r>
            <w:r w:rsidRPr="00353963">
              <w:rPr>
                <w:sz w:val="18"/>
                <w:szCs w:val="18"/>
                <w:lang w:val="cs-CZ"/>
              </w:rPr>
              <w:br/>
              <w:t>(18,0)</w:t>
            </w:r>
          </w:p>
        </w:tc>
        <w:tc>
          <w:tcPr>
            <w:tcW w:w="1172" w:type="dxa"/>
            <w:tcBorders>
              <w:top w:val="single" w:sz="4" w:space="0" w:color="auto"/>
              <w:bottom w:val="single" w:sz="4" w:space="0" w:color="auto"/>
            </w:tcBorders>
            <w:shd w:val="clear" w:color="auto" w:fill="auto"/>
            <w:vAlign w:val="center"/>
          </w:tcPr>
          <w:p w14:paraId="31026D4C"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16,2</w:t>
            </w:r>
            <w:r w:rsidRPr="00353963">
              <w:rPr>
                <w:sz w:val="18"/>
                <w:szCs w:val="18"/>
                <w:lang w:val="cs-CZ"/>
              </w:rPr>
              <w:br/>
              <w:t>(17,4)</w:t>
            </w:r>
          </w:p>
        </w:tc>
        <w:tc>
          <w:tcPr>
            <w:tcW w:w="919" w:type="dxa"/>
            <w:tcBorders>
              <w:top w:val="single" w:sz="4" w:space="0" w:color="auto"/>
              <w:bottom w:val="single" w:sz="4" w:space="0" w:color="auto"/>
            </w:tcBorders>
            <w:shd w:val="clear" w:color="auto" w:fill="auto"/>
            <w:vAlign w:val="center"/>
          </w:tcPr>
          <w:p w14:paraId="4527CA16"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3,8</w:t>
            </w:r>
            <w:r w:rsidRPr="00353963">
              <w:rPr>
                <w:sz w:val="18"/>
                <w:szCs w:val="18"/>
                <w:lang w:val="cs-CZ"/>
              </w:rPr>
              <w:br/>
              <w:t>(17,1)</w:t>
            </w:r>
          </w:p>
        </w:tc>
        <w:tc>
          <w:tcPr>
            <w:tcW w:w="1010" w:type="dxa"/>
            <w:tcBorders>
              <w:top w:val="single" w:sz="4" w:space="0" w:color="auto"/>
            </w:tcBorders>
            <w:vAlign w:val="center"/>
          </w:tcPr>
          <w:p w14:paraId="228080CA"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13,0</w:t>
            </w:r>
            <w:r w:rsidRPr="00353963">
              <w:rPr>
                <w:sz w:val="18"/>
                <w:szCs w:val="18"/>
                <w:lang w:val="cs-CZ"/>
              </w:rPr>
              <w:br/>
              <w:t>(17,7)</w:t>
            </w:r>
          </w:p>
        </w:tc>
        <w:tc>
          <w:tcPr>
            <w:tcW w:w="951" w:type="dxa"/>
            <w:tcBorders>
              <w:top w:val="single" w:sz="4" w:space="0" w:color="auto"/>
            </w:tcBorders>
            <w:vAlign w:val="center"/>
          </w:tcPr>
          <w:p w14:paraId="36D99435"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1,5</w:t>
            </w:r>
            <w:r w:rsidRPr="00353963">
              <w:rPr>
                <w:sz w:val="18"/>
                <w:szCs w:val="18"/>
                <w:lang w:val="cs-CZ"/>
              </w:rPr>
              <w:br/>
              <w:t>(17,7)</w:t>
            </w:r>
          </w:p>
        </w:tc>
        <w:tc>
          <w:tcPr>
            <w:tcW w:w="1031" w:type="dxa"/>
            <w:tcBorders>
              <w:top w:val="single" w:sz="4" w:space="0" w:color="auto"/>
              <w:bottom w:val="single" w:sz="4" w:space="0" w:color="auto"/>
            </w:tcBorders>
            <w:shd w:val="clear" w:color="auto" w:fill="auto"/>
            <w:vAlign w:val="center"/>
          </w:tcPr>
          <w:p w14:paraId="54179264"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18,0</w:t>
            </w:r>
            <w:r w:rsidRPr="00353963">
              <w:rPr>
                <w:sz w:val="18"/>
                <w:szCs w:val="18"/>
                <w:lang w:val="cs-CZ"/>
              </w:rPr>
              <w:br/>
              <w:t>(12,2)</w:t>
            </w:r>
          </w:p>
        </w:tc>
        <w:tc>
          <w:tcPr>
            <w:tcW w:w="994" w:type="dxa"/>
            <w:tcBorders>
              <w:top w:val="single" w:sz="4" w:space="0" w:color="auto"/>
              <w:bottom w:val="single" w:sz="4" w:space="0" w:color="auto"/>
            </w:tcBorders>
            <w:shd w:val="clear" w:color="auto" w:fill="auto"/>
            <w:vAlign w:val="center"/>
          </w:tcPr>
          <w:p w14:paraId="2757D7B4"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3,3</w:t>
            </w:r>
            <w:r w:rsidRPr="00353963">
              <w:rPr>
                <w:sz w:val="18"/>
                <w:szCs w:val="18"/>
                <w:lang w:val="cs-CZ"/>
              </w:rPr>
              <w:br/>
              <w:t>(14,1)</w:t>
            </w:r>
          </w:p>
        </w:tc>
        <w:tc>
          <w:tcPr>
            <w:tcW w:w="1019" w:type="dxa"/>
            <w:tcBorders>
              <w:top w:val="single" w:sz="4" w:space="0" w:color="auto"/>
              <w:bottom w:val="single" w:sz="4" w:space="0" w:color="auto"/>
            </w:tcBorders>
            <w:shd w:val="clear" w:color="auto" w:fill="auto"/>
            <w:vAlign w:val="center"/>
          </w:tcPr>
          <w:p w14:paraId="6FFAD1E7"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16,9</w:t>
            </w:r>
            <w:r w:rsidRPr="00353963">
              <w:rPr>
                <w:sz w:val="18"/>
                <w:szCs w:val="18"/>
                <w:lang w:val="cs-CZ"/>
              </w:rPr>
              <w:br/>
              <w:t>(14,8)</w:t>
            </w:r>
          </w:p>
        </w:tc>
        <w:tc>
          <w:tcPr>
            <w:tcW w:w="994" w:type="dxa"/>
            <w:tcBorders>
              <w:top w:val="single" w:sz="4" w:space="0" w:color="auto"/>
              <w:bottom w:val="single" w:sz="4" w:space="0" w:color="auto"/>
              <w:right w:val="single" w:sz="4" w:space="0" w:color="auto"/>
            </w:tcBorders>
            <w:shd w:val="clear" w:color="auto" w:fill="auto"/>
            <w:vAlign w:val="center"/>
          </w:tcPr>
          <w:p w14:paraId="04538FFF"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3,8</w:t>
            </w:r>
            <w:r w:rsidRPr="00353963">
              <w:rPr>
                <w:sz w:val="18"/>
                <w:szCs w:val="18"/>
                <w:lang w:val="cs-CZ"/>
              </w:rPr>
              <w:br/>
              <w:t>(18,1)</w:t>
            </w:r>
          </w:p>
        </w:tc>
        <w:tc>
          <w:tcPr>
            <w:tcW w:w="1019" w:type="dxa"/>
            <w:vAlign w:val="center"/>
          </w:tcPr>
          <w:p w14:paraId="14C7CD88"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13,7</w:t>
            </w:r>
            <w:r w:rsidRPr="00353963">
              <w:rPr>
                <w:sz w:val="18"/>
                <w:szCs w:val="18"/>
                <w:lang w:val="cs-CZ"/>
              </w:rPr>
              <w:br/>
              <w:t>(17,8)</w:t>
            </w:r>
          </w:p>
        </w:tc>
        <w:tc>
          <w:tcPr>
            <w:tcW w:w="1035" w:type="dxa"/>
            <w:vAlign w:val="center"/>
          </w:tcPr>
          <w:p w14:paraId="50248E1B" w14:textId="77777777" w:rsidR="0082376E" w:rsidRPr="00353963" w:rsidRDefault="0082376E" w:rsidP="00C25991">
            <w:pPr>
              <w:pStyle w:val="C-TableText"/>
              <w:spacing w:before="0" w:after="0"/>
              <w:jc w:val="center"/>
              <w:rPr>
                <w:sz w:val="18"/>
                <w:szCs w:val="18"/>
                <w:lang w:val="cs-CZ"/>
              </w:rPr>
            </w:pPr>
            <w:r w:rsidRPr="00353963">
              <w:rPr>
                <w:sz w:val="18"/>
                <w:szCs w:val="18"/>
                <w:lang w:val="cs-CZ"/>
              </w:rPr>
              <w:t>6,2</w:t>
            </w:r>
            <w:r w:rsidRPr="00353963">
              <w:rPr>
                <w:sz w:val="18"/>
                <w:szCs w:val="18"/>
                <w:lang w:val="cs-CZ"/>
              </w:rPr>
              <w:br/>
              <w:t>(17,7)</w:t>
            </w:r>
          </w:p>
        </w:tc>
      </w:tr>
      <w:tr w:rsidR="006C1F0B" w:rsidRPr="00353963" w14:paraId="43740030" w14:textId="77777777" w:rsidTr="00EF773D">
        <w:trPr>
          <w:cantSplit/>
        </w:trPr>
        <w:tc>
          <w:tcPr>
            <w:tcW w:w="2690" w:type="dxa"/>
            <w:tcBorders>
              <w:top w:val="single" w:sz="4" w:space="0" w:color="auto"/>
              <w:bottom w:val="nil"/>
            </w:tcBorders>
            <w:shd w:val="clear" w:color="auto" w:fill="auto"/>
          </w:tcPr>
          <w:p w14:paraId="4FB90AFE" w14:textId="77777777" w:rsidR="006C1F0B" w:rsidRPr="00353963" w:rsidRDefault="006C1F0B" w:rsidP="00C25991">
            <w:pPr>
              <w:pStyle w:val="C-TableText"/>
              <w:spacing w:before="0" w:after="0"/>
              <w:ind w:left="249"/>
              <w:rPr>
                <w:sz w:val="18"/>
                <w:szCs w:val="18"/>
                <w:lang w:val="cs-CZ"/>
              </w:rPr>
            </w:pPr>
            <w:r w:rsidRPr="00353963">
              <w:rPr>
                <w:sz w:val="18"/>
                <w:szCs w:val="18"/>
                <w:lang w:val="cs-CZ"/>
              </w:rPr>
              <w:t xml:space="preserve">Rozdíl v průměru LS </w:t>
            </w:r>
            <w:r w:rsidRPr="00353963">
              <w:rPr>
                <w:sz w:val="18"/>
                <w:szCs w:val="18"/>
                <w:vertAlign w:val="superscript"/>
                <w:lang w:val="cs-CZ"/>
              </w:rPr>
              <w:t>A,C,D)</w:t>
            </w:r>
            <w:r w:rsidRPr="00353963">
              <w:rPr>
                <w:sz w:val="18"/>
                <w:szCs w:val="18"/>
                <w:vertAlign w:val="superscript"/>
                <w:lang w:val="cs-CZ"/>
              </w:rPr>
              <w:br/>
            </w:r>
            <w:r w:rsidRPr="00353963">
              <w:rPr>
                <w:sz w:val="18"/>
                <w:szCs w:val="18"/>
                <w:lang w:val="cs-CZ"/>
              </w:rPr>
              <w:t>(95% CI)</w:t>
            </w:r>
          </w:p>
        </w:tc>
        <w:tc>
          <w:tcPr>
            <w:tcW w:w="1009" w:type="dxa"/>
            <w:tcBorders>
              <w:top w:val="single" w:sz="4" w:space="0" w:color="auto"/>
              <w:bottom w:val="nil"/>
            </w:tcBorders>
            <w:shd w:val="clear" w:color="auto" w:fill="auto"/>
            <w:vAlign w:val="center"/>
          </w:tcPr>
          <w:p w14:paraId="08E781A0" w14:textId="77777777" w:rsidR="006C1F0B" w:rsidRPr="00353963" w:rsidRDefault="006C1F0B" w:rsidP="00C25991">
            <w:pPr>
              <w:pStyle w:val="C-TableText"/>
              <w:spacing w:before="0" w:after="0"/>
              <w:ind w:left="-108" w:right="-93"/>
              <w:jc w:val="center"/>
              <w:rPr>
                <w:sz w:val="18"/>
                <w:szCs w:val="18"/>
                <w:lang w:val="cs-CZ"/>
              </w:rPr>
            </w:pPr>
            <w:r w:rsidRPr="00353963">
              <w:rPr>
                <w:sz w:val="18"/>
                <w:szCs w:val="18"/>
                <w:lang w:val="cs-CZ"/>
              </w:rPr>
              <w:t>21,7</w:t>
            </w:r>
            <w:r w:rsidRPr="00353963">
              <w:rPr>
                <w:sz w:val="18"/>
                <w:szCs w:val="18"/>
                <w:lang w:val="cs-CZ"/>
              </w:rPr>
              <w:br/>
              <w:t>(17,4; 26,0)</w:t>
            </w:r>
          </w:p>
        </w:tc>
        <w:tc>
          <w:tcPr>
            <w:tcW w:w="837" w:type="dxa"/>
            <w:tcBorders>
              <w:top w:val="single" w:sz="4" w:space="0" w:color="auto"/>
              <w:bottom w:val="nil"/>
            </w:tcBorders>
            <w:shd w:val="clear" w:color="auto" w:fill="auto"/>
            <w:vAlign w:val="center"/>
          </w:tcPr>
          <w:p w14:paraId="34649850" w14:textId="77777777" w:rsidR="006C1F0B" w:rsidRPr="00353963" w:rsidRDefault="006C1F0B" w:rsidP="00C25991">
            <w:pPr>
              <w:pStyle w:val="C-TableText"/>
              <w:spacing w:before="0" w:after="0"/>
              <w:ind w:left="-153" w:right="-136"/>
              <w:jc w:val="center"/>
              <w:rPr>
                <w:sz w:val="18"/>
                <w:szCs w:val="18"/>
                <w:lang w:val="cs-CZ"/>
              </w:rPr>
            </w:pPr>
          </w:p>
        </w:tc>
        <w:tc>
          <w:tcPr>
            <w:tcW w:w="1172" w:type="dxa"/>
            <w:tcBorders>
              <w:top w:val="single" w:sz="4" w:space="0" w:color="auto"/>
              <w:bottom w:val="nil"/>
            </w:tcBorders>
            <w:shd w:val="clear" w:color="auto" w:fill="auto"/>
            <w:vAlign w:val="center"/>
          </w:tcPr>
          <w:p w14:paraId="12340FF4"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12,7</w:t>
            </w:r>
            <w:r w:rsidRPr="00353963">
              <w:rPr>
                <w:sz w:val="18"/>
                <w:szCs w:val="18"/>
                <w:lang w:val="cs-CZ"/>
              </w:rPr>
              <w:br/>
              <w:t>(7,7; 17,7)</w:t>
            </w:r>
          </w:p>
        </w:tc>
        <w:tc>
          <w:tcPr>
            <w:tcW w:w="919" w:type="dxa"/>
            <w:tcBorders>
              <w:top w:val="single" w:sz="4" w:space="0" w:color="auto"/>
              <w:bottom w:val="nil"/>
            </w:tcBorders>
            <w:shd w:val="clear" w:color="auto" w:fill="auto"/>
            <w:vAlign w:val="center"/>
          </w:tcPr>
          <w:p w14:paraId="7254C3C7" w14:textId="77777777" w:rsidR="006C1F0B" w:rsidRPr="00353963" w:rsidRDefault="006C1F0B" w:rsidP="00C25991">
            <w:pPr>
              <w:pStyle w:val="C-TableText"/>
              <w:spacing w:before="0" w:after="0"/>
              <w:ind w:left="-63" w:right="-48"/>
              <w:jc w:val="center"/>
              <w:rPr>
                <w:sz w:val="18"/>
                <w:szCs w:val="18"/>
                <w:lang w:val="cs-CZ"/>
              </w:rPr>
            </w:pPr>
          </w:p>
        </w:tc>
        <w:tc>
          <w:tcPr>
            <w:tcW w:w="1010" w:type="dxa"/>
            <w:vMerge w:val="restart"/>
            <w:vAlign w:val="center"/>
          </w:tcPr>
          <w:p w14:paraId="38E795B7"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11,8</w:t>
            </w:r>
            <w:r w:rsidRPr="00353963">
              <w:rPr>
                <w:sz w:val="18"/>
                <w:szCs w:val="18"/>
                <w:lang w:val="cs-CZ"/>
              </w:rPr>
              <w:br/>
              <w:t>(6,7; 17,0)</w:t>
            </w:r>
          </w:p>
          <w:p w14:paraId="27676107"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&lt; 0,0001</w:t>
            </w:r>
          </w:p>
        </w:tc>
        <w:tc>
          <w:tcPr>
            <w:tcW w:w="951" w:type="dxa"/>
            <w:vMerge w:val="restart"/>
            <w:vAlign w:val="center"/>
          </w:tcPr>
          <w:p w14:paraId="44021153" w14:textId="77777777" w:rsidR="006C1F0B" w:rsidRPr="00353963" w:rsidRDefault="006C1F0B" w:rsidP="00C25991">
            <w:pPr>
              <w:pStyle w:val="C-TableText"/>
              <w:spacing w:before="0" w:after="0"/>
              <w:ind w:left="-63" w:right="-48"/>
              <w:jc w:val="center"/>
              <w:rPr>
                <w:sz w:val="18"/>
                <w:szCs w:val="18"/>
                <w:lang w:val="cs-CZ"/>
              </w:rPr>
            </w:pPr>
          </w:p>
        </w:tc>
        <w:tc>
          <w:tcPr>
            <w:tcW w:w="1031" w:type="dxa"/>
            <w:tcBorders>
              <w:top w:val="single" w:sz="4" w:space="0" w:color="auto"/>
              <w:bottom w:val="nil"/>
            </w:tcBorders>
            <w:shd w:val="clear" w:color="auto" w:fill="auto"/>
            <w:vAlign w:val="center"/>
          </w:tcPr>
          <w:p w14:paraId="1E5F7771"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14,7</w:t>
            </w:r>
            <w:r w:rsidRPr="00353963">
              <w:rPr>
                <w:sz w:val="18"/>
                <w:szCs w:val="18"/>
                <w:lang w:val="cs-CZ"/>
              </w:rPr>
              <w:br/>
              <w:t>(10,8; 18,7)</w:t>
            </w:r>
          </w:p>
        </w:tc>
        <w:tc>
          <w:tcPr>
            <w:tcW w:w="994" w:type="dxa"/>
            <w:tcBorders>
              <w:top w:val="single" w:sz="4" w:space="0" w:color="auto"/>
              <w:bottom w:val="nil"/>
            </w:tcBorders>
            <w:shd w:val="clear" w:color="auto" w:fill="auto"/>
            <w:vAlign w:val="center"/>
          </w:tcPr>
          <w:p w14:paraId="4F75FF2B" w14:textId="77777777" w:rsidR="006C1F0B" w:rsidRPr="00353963" w:rsidRDefault="006C1F0B" w:rsidP="00C25991">
            <w:pPr>
              <w:pStyle w:val="C-TableText"/>
              <w:spacing w:before="0" w:after="0"/>
              <w:ind w:left="-91" w:right="-79"/>
              <w:jc w:val="center"/>
              <w:rPr>
                <w:sz w:val="18"/>
                <w:szCs w:val="18"/>
                <w:lang w:val="cs-CZ"/>
              </w:rPr>
            </w:pPr>
          </w:p>
        </w:tc>
        <w:tc>
          <w:tcPr>
            <w:tcW w:w="1019" w:type="dxa"/>
            <w:tcBorders>
              <w:top w:val="single" w:sz="4" w:space="0" w:color="auto"/>
              <w:bottom w:val="nil"/>
            </w:tcBorders>
            <w:shd w:val="clear" w:color="auto" w:fill="auto"/>
            <w:vAlign w:val="center"/>
          </w:tcPr>
          <w:p w14:paraId="7CCAFBA5"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13,2</w:t>
            </w:r>
            <w:r w:rsidRPr="00353963">
              <w:rPr>
                <w:sz w:val="18"/>
                <w:szCs w:val="18"/>
                <w:lang w:val="cs-CZ"/>
              </w:rPr>
              <w:br/>
              <w:t>(8,2; 18,2)</w:t>
            </w:r>
          </w:p>
        </w:tc>
        <w:tc>
          <w:tcPr>
            <w:tcW w:w="994" w:type="dxa"/>
            <w:tcBorders>
              <w:top w:val="single" w:sz="4" w:space="0" w:color="auto"/>
              <w:bottom w:val="nil"/>
            </w:tcBorders>
            <w:shd w:val="clear" w:color="auto" w:fill="auto"/>
            <w:vAlign w:val="center"/>
          </w:tcPr>
          <w:p w14:paraId="1224DFC8" w14:textId="77777777" w:rsidR="006C1F0B" w:rsidRPr="00353963" w:rsidRDefault="006C1F0B" w:rsidP="00C25991">
            <w:pPr>
              <w:pStyle w:val="C-TableText"/>
              <w:spacing w:before="0" w:after="0"/>
              <w:ind w:left="-108" w:right="-108"/>
              <w:jc w:val="center"/>
              <w:rPr>
                <w:sz w:val="18"/>
                <w:szCs w:val="18"/>
                <w:lang w:val="cs-CZ"/>
              </w:rPr>
            </w:pPr>
          </w:p>
        </w:tc>
        <w:tc>
          <w:tcPr>
            <w:tcW w:w="1019" w:type="dxa"/>
            <w:vMerge w:val="restart"/>
            <w:vAlign w:val="center"/>
          </w:tcPr>
          <w:p w14:paraId="2BA9B26E"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7,6</w:t>
            </w:r>
            <w:r w:rsidRPr="00353963">
              <w:rPr>
                <w:sz w:val="18"/>
                <w:szCs w:val="18"/>
                <w:lang w:val="cs-CZ"/>
              </w:rPr>
              <w:br/>
              <w:t>(2,1; 13,1)</w:t>
            </w:r>
          </w:p>
          <w:p w14:paraId="282EF756"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 ,0070</w:t>
            </w:r>
          </w:p>
        </w:tc>
        <w:tc>
          <w:tcPr>
            <w:tcW w:w="1035" w:type="dxa"/>
            <w:vMerge w:val="restart"/>
            <w:vAlign w:val="center"/>
          </w:tcPr>
          <w:p w14:paraId="2CD35BC3" w14:textId="77777777" w:rsidR="006C1F0B" w:rsidRPr="00353963" w:rsidRDefault="006C1F0B" w:rsidP="00C25991">
            <w:pPr>
              <w:pStyle w:val="C-TableText"/>
              <w:spacing w:before="0" w:after="0"/>
              <w:ind w:left="-108" w:right="-108"/>
              <w:jc w:val="center"/>
              <w:rPr>
                <w:sz w:val="18"/>
                <w:szCs w:val="18"/>
                <w:lang w:val="cs-CZ"/>
              </w:rPr>
            </w:pPr>
          </w:p>
        </w:tc>
      </w:tr>
      <w:tr w:rsidR="006C1F0B" w:rsidRPr="00353963" w14:paraId="671D73A1" w14:textId="77777777" w:rsidTr="00EF773D">
        <w:trPr>
          <w:cantSplit/>
        </w:trPr>
        <w:tc>
          <w:tcPr>
            <w:tcW w:w="2690" w:type="dxa"/>
            <w:tcBorders>
              <w:top w:val="nil"/>
              <w:left w:val="single" w:sz="4" w:space="0" w:color="auto"/>
              <w:bottom w:val="single" w:sz="4" w:space="0" w:color="auto"/>
              <w:right w:val="single" w:sz="4" w:space="0" w:color="auto"/>
            </w:tcBorders>
            <w:shd w:val="clear" w:color="auto" w:fill="auto"/>
          </w:tcPr>
          <w:p w14:paraId="5437FBB1" w14:textId="77777777" w:rsidR="006C1F0B" w:rsidRPr="00353963" w:rsidRDefault="006C1F0B" w:rsidP="00C25991">
            <w:pPr>
              <w:pStyle w:val="C-TableText"/>
              <w:spacing w:before="0" w:after="0"/>
              <w:ind w:left="249"/>
              <w:rPr>
                <w:sz w:val="18"/>
                <w:szCs w:val="18"/>
                <w:lang w:val="cs-CZ"/>
              </w:rPr>
            </w:pPr>
            <w:r w:rsidRPr="00353963">
              <w:rPr>
                <w:sz w:val="18"/>
                <w:szCs w:val="18"/>
                <w:lang w:val="cs-CZ"/>
              </w:rPr>
              <w:t>p-hodnota</w:t>
            </w:r>
          </w:p>
        </w:tc>
        <w:tc>
          <w:tcPr>
            <w:tcW w:w="1009" w:type="dxa"/>
            <w:tcBorders>
              <w:top w:val="nil"/>
              <w:left w:val="single" w:sz="4" w:space="0" w:color="auto"/>
              <w:bottom w:val="single" w:sz="4" w:space="0" w:color="auto"/>
              <w:right w:val="single" w:sz="4" w:space="0" w:color="auto"/>
            </w:tcBorders>
            <w:shd w:val="clear" w:color="auto" w:fill="auto"/>
            <w:vAlign w:val="center"/>
          </w:tcPr>
          <w:p w14:paraId="02BF8F5E" w14:textId="77777777" w:rsidR="006C1F0B" w:rsidRPr="00353963" w:rsidRDefault="006C1F0B" w:rsidP="00C25991">
            <w:pPr>
              <w:pStyle w:val="C-TableText"/>
              <w:spacing w:before="0" w:after="0"/>
              <w:ind w:left="-108" w:right="-93"/>
              <w:jc w:val="center"/>
              <w:rPr>
                <w:sz w:val="18"/>
                <w:szCs w:val="18"/>
                <w:lang w:val="cs-CZ"/>
              </w:rPr>
            </w:pPr>
            <w:r w:rsidRPr="00353963">
              <w:rPr>
                <w:sz w:val="18"/>
                <w:szCs w:val="18"/>
                <w:lang w:val="cs-CZ"/>
              </w:rPr>
              <w:t>p &lt; 0,0001</w:t>
            </w:r>
          </w:p>
        </w:tc>
        <w:tc>
          <w:tcPr>
            <w:tcW w:w="837" w:type="dxa"/>
            <w:tcBorders>
              <w:top w:val="nil"/>
              <w:left w:val="single" w:sz="4" w:space="0" w:color="auto"/>
              <w:bottom w:val="single" w:sz="4" w:space="0" w:color="auto"/>
              <w:right w:val="single" w:sz="4" w:space="0" w:color="auto"/>
            </w:tcBorders>
            <w:shd w:val="clear" w:color="auto" w:fill="auto"/>
            <w:vAlign w:val="center"/>
          </w:tcPr>
          <w:p w14:paraId="09EBC95E" w14:textId="77777777" w:rsidR="006C1F0B" w:rsidRPr="00353963" w:rsidRDefault="006C1F0B" w:rsidP="00C25991">
            <w:pPr>
              <w:pStyle w:val="C-TableText"/>
              <w:spacing w:before="0" w:after="0"/>
              <w:ind w:left="-153" w:right="-136"/>
              <w:jc w:val="center"/>
              <w:rPr>
                <w:sz w:val="18"/>
                <w:szCs w:val="18"/>
                <w:lang w:val="cs-CZ"/>
              </w:rPr>
            </w:pPr>
          </w:p>
        </w:tc>
        <w:tc>
          <w:tcPr>
            <w:tcW w:w="1172" w:type="dxa"/>
            <w:tcBorders>
              <w:top w:val="nil"/>
              <w:left w:val="single" w:sz="4" w:space="0" w:color="auto"/>
              <w:bottom w:val="single" w:sz="4" w:space="0" w:color="auto"/>
              <w:right w:val="single" w:sz="4" w:space="0" w:color="auto"/>
            </w:tcBorders>
            <w:shd w:val="clear" w:color="auto" w:fill="auto"/>
            <w:vAlign w:val="center"/>
          </w:tcPr>
          <w:p w14:paraId="3598C1D1"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&lt; 0,0001</w:t>
            </w:r>
          </w:p>
        </w:tc>
        <w:tc>
          <w:tcPr>
            <w:tcW w:w="919" w:type="dxa"/>
            <w:tcBorders>
              <w:top w:val="nil"/>
              <w:left w:val="single" w:sz="4" w:space="0" w:color="auto"/>
              <w:bottom w:val="single" w:sz="4" w:space="0" w:color="auto"/>
            </w:tcBorders>
            <w:shd w:val="clear" w:color="auto" w:fill="auto"/>
            <w:vAlign w:val="center"/>
          </w:tcPr>
          <w:p w14:paraId="40502EE8" w14:textId="77777777" w:rsidR="006C1F0B" w:rsidRPr="00353963" w:rsidRDefault="006C1F0B" w:rsidP="00C25991">
            <w:pPr>
              <w:pStyle w:val="C-TableText"/>
              <w:spacing w:before="0" w:after="0"/>
              <w:ind w:left="-63" w:right="-48"/>
              <w:jc w:val="center"/>
              <w:rPr>
                <w:sz w:val="18"/>
                <w:szCs w:val="18"/>
                <w:lang w:val="cs-CZ"/>
              </w:rPr>
            </w:pPr>
          </w:p>
        </w:tc>
        <w:tc>
          <w:tcPr>
            <w:tcW w:w="1010" w:type="dxa"/>
            <w:vMerge/>
            <w:tcBorders>
              <w:bottom w:val="single" w:sz="4" w:space="0" w:color="auto"/>
            </w:tcBorders>
            <w:vAlign w:val="center"/>
          </w:tcPr>
          <w:p w14:paraId="5F24497B" w14:textId="77777777" w:rsidR="006C1F0B" w:rsidRPr="00353963" w:rsidRDefault="006C1F0B" w:rsidP="00C25991">
            <w:pPr>
              <w:pStyle w:val="C-TableText"/>
              <w:spacing w:before="0" w:after="0"/>
              <w:jc w:val="center"/>
              <w:rPr>
                <w:sz w:val="18"/>
                <w:szCs w:val="18"/>
                <w:lang w:val="cs-CZ"/>
              </w:rPr>
            </w:pPr>
          </w:p>
        </w:tc>
        <w:tc>
          <w:tcPr>
            <w:tcW w:w="951" w:type="dxa"/>
            <w:vMerge/>
            <w:tcBorders>
              <w:bottom w:val="single" w:sz="4" w:space="0" w:color="auto"/>
            </w:tcBorders>
            <w:vAlign w:val="center"/>
          </w:tcPr>
          <w:p w14:paraId="0E23CD4D" w14:textId="77777777" w:rsidR="006C1F0B" w:rsidRPr="00353963" w:rsidRDefault="006C1F0B" w:rsidP="00C25991">
            <w:pPr>
              <w:pStyle w:val="C-TableText"/>
              <w:spacing w:before="0" w:after="0"/>
              <w:ind w:left="-63" w:right="-48"/>
              <w:jc w:val="center"/>
              <w:rPr>
                <w:sz w:val="18"/>
                <w:szCs w:val="18"/>
                <w:lang w:val="cs-CZ"/>
              </w:rPr>
            </w:pPr>
          </w:p>
        </w:tc>
        <w:tc>
          <w:tcPr>
            <w:tcW w:w="1031" w:type="dxa"/>
            <w:tcBorders>
              <w:top w:val="nil"/>
              <w:bottom w:val="single" w:sz="4" w:space="0" w:color="auto"/>
              <w:right w:val="single" w:sz="4" w:space="0" w:color="auto"/>
            </w:tcBorders>
            <w:shd w:val="clear" w:color="auto" w:fill="auto"/>
            <w:vAlign w:val="center"/>
          </w:tcPr>
          <w:p w14:paraId="0E87BFBE"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&lt; 0,0001</w:t>
            </w:r>
          </w:p>
        </w:tc>
        <w:tc>
          <w:tcPr>
            <w:tcW w:w="994" w:type="dxa"/>
            <w:tcBorders>
              <w:top w:val="nil"/>
              <w:left w:val="single" w:sz="4" w:space="0" w:color="auto"/>
              <w:bottom w:val="single" w:sz="4" w:space="0" w:color="auto"/>
              <w:right w:val="single" w:sz="4" w:space="0" w:color="auto"/>
            </w:tcBorders>
            <w:shd w:val="clear" w:color="auto" w:fill="auto"/>
            <w:vAlign w:val="center"/>
          </w:tcPr>
          <w:p w14:paraId="08D39B6B" w14:textId="77777777" w:rsidR="006C1F0B" w:rsidRPr="00353963" w:rsidRDefault="006C1F0B" w:rsidP="00C25991">
            <w:pPr>
              <w:pStyle w:val="C-TableText"/>
              <w:spacing w:before="0" w:after="0"/>
              <w:ind w:left="-91" w:right="-79"/>
              <w:jc w:val="center"/>
              <w:rPr>
                <w:sz w:val="18"/>
                <w:szCs w:val="18"/>
                <w:lang w:val="cs-CZ"/>
              </w:rPr>
            </w:pPr>
          </w:p>
        </w:tc>
        <w:tc>
          <w:tcPr>
            <w:tcW w:w="1019" w:type="dxa"/>
            <w:tcBorders>
              <w:top w:val="nil"/>
              <w:left w:val="single" w:sz="4" w:space="0" w:color="auto"/>
              <w:bottom w:val="single" w:sz="4" w:space="0" w:color="auto"/>
              <w:right w:val="single" w:sz="4" w:space="0" w:color="auto"/>
            </w:tcBorders>
            <w:shd w:val="clear" w:color="auto" w:fill="auto"/>
            <w:vAlign w:val="center"/>
          </w:tcPr>
          <w:p w14:paraId="38FDFE9C" w14:textId="77777777" w:rsidR="006C1F0B" w:rsidRPr="00353963" w:rsidRDefault="006C1F0B" w:rsidP="00C25991">
            <w:pPr>
              <w:pStyle w:val="C-TableText"/>
              <w:spacing w:before="0" w:after="0"/>
              <w:jc w:val="center"/>
              <w:rPr>
                <w:sz w:val="18"/>
                <w:szCs w:val="18"/>
                <w:lang w:val="cs-CZ"/>
              </w:rPr>
            </w:pPr>
            <w:r w:rsidRPr="00353963">
              <w:rPr>
                <w:sz w:val="18"/>
                <w:szCs w:val="18"/>
                <w:lang w:val="cs-CZ"/>
              </w:rPr>
              <w:t>p &lt; 0,0001</w:t>
            </w:r>
          </w:p>
        </w:tc>
        <w:tc>
          <w:tcPr>
            <w:tcW w:w="994" w:type="dxa"/>
            <w:tcBorders>
              <w:top w:val="nil"/>
              <w:left w:val="single" w:sz="4" w:space="0" w:color="auto"/>
              <w:bottom w:val="single" w:sz="4" w:space="0" w:color="auto"/>
            </w:tcBorders>
            <w:shd w:val="clear" w:color="auto" w:fill="auto"/>
            <w:vAlign w:val="center"/>
          </w:tcPr>
          <w:p w14:paraId="031D7CFE" w14:textId="77777777" w:rsidR="006C1F0B" w:rsidRPr="00353963" w:rsidRDefault="006C1F0B" w:rsidP="00C25991">
            <w:pPr>
              <w:pStyle w:val="C-TableText"/>
              <w:spacing w:before="0" w:after="0"/>
              <w:ind w:left="-108" w:right="-108"/>
              <w:jc w:val="center"/>
              <w:rPr>
                <w:sz w:val="18"/>
                <w:szCs w:val="18"/>
                <w:lang w:val="cs-CZ"/>
              </w:rPr>
            </w:pPr>
          </w:p>
        </w:tc>
        <w:tc>
          <w:tcPr>
            <w:tcW w:w="1019" w:type="dxa"/>
            <w:vMerge/>
            <w:tcBorders>
              <w:bottom w:val="single" w:sz="4" w:space="0" w:color="auto"/>
            </w:tcBorders>
            <w:vAlign w:val="center"/>
          </w:tcPr>
          <w:p w14:paraId="1D50D958" w14:textId="77777777" w:rsidR="006C1F0B" w:rsidRPr="00353963" w:rsidRDefault="006C1F0B" w:rsidP="00C25991">
            <w:pPr>
              <w:pStyle w:val="C-TableText"/>
              <w:spacing w:before="0" w:after="0"/>
              <w:jc w:val="center"/>
              <w:rPr>
                <w:sz w:val="18"/>
                <w:szCs w:val="18"/>
                <w:lang w:val="cs-CZ"/>
              </w:rPr>
            </w:pPr>
          </w:p>
        </w:tc>
        <w:tc>
          <w:tcPr>
            <w:tcW w:w="1035" w:type="dxa"/>
            <w:vMerge/>
            <w:tcBorders>
              <w:bottom w:val="single" w:sz="4" w:space="0" w:color="auto"/>
            </w:tcBorders>
            <w:vAlign w:val="center"/>
          </w:tcPr>
          <w:p w14:paraId="41AEB9DF" w14:textId="77777777" w:rsidR="006C1F0B" w:rsidRPr="00353963" w:rsidRDefault="006C1F0B" w:rsidP="00C25991">
            <w:pPr>
              <w:pStyle w:val="C-TableText"/>
              <w:spacing w:before="0" w:after="0"/>
              <w:ind w:left="-108" w:right="-108"/>
              <w:jc w:val="center"/>
              <w:rPr>
                <w:sz w:val="18"/>
                <w:szCs w:val="18"/>
                <w:lang w:val="cs-CZ"/>
              </w:rPr>
            </w:pPr>
          </w:p>
        </w:tc>
      </w:tr>
    </w:tbl>
    <w:p w14:paraId="6FE9DC99" w14:textId="77777777" w:rsidR="00C9092F" w:rsidRPr="00353963" w:rsidRDefault="00C9092F" w:rsidP="00C25991">
      <w:pPr>
        <w:pStyle w:val="BayerBodyTextFull"/>
        <w:keepNext/>
        <w:tabs>
          <w:tab w:val="left" w:pos="240"/>
        </w:tabs>
        <w:spacing w:before="0" w:after="0"/>
        <w:rPr>
          <w:sz w:val="16"/>
          <w:szCs w:val="16"/>
          <w:lang w:val="cs-CZ"/>
        </w:rPr>
      </w:pPr>
    </w:p>
    <w:p w14:paraId="79C0D61C" w14:textId="77777777" w:rsidR="00AF5BFC" w:rsidRPr="00353963" w:rsidRDefault="00AF5BFC" w:rsidP="00C25991">
      <w:pPr>
        <w:pStyle w:val="BayerBodyTextFull"/>
        <w:keepNext/>
        <w:tabs>
          <w:tab w:val="left" w:pos="240"/>
        </w:tabs>
        <w:spacing w:before="0" w:after="0"/>
        <w:rPr>
          <w:sz w:val="20"/>
          <w:lang w:val="cs-CZ"/>
        </w:rPr>
      </w:pPr>
      <w:r w:rsidRPr="00353963">
        <w:rPr>
          <w:sz w:val="20"/>
          <w:vertAlign w:val="superscript"/>
          <w:lang w:val="cs-CZ"/>
        </w:rPr>
        <w:t xml:space="preserve">A) </w:t>
      </w:r>
      <w:r w:rsidRPr="00353963">
        <w:rPr>
          <w:sz w:val="20"/>
          <w:lang w:val="cs-CZ"/>
        </w:rPr>
        <w:tab/>
      </w:r>
      <w:r w:rsidR="003A2BCD" w:rsidRPr="00353963">
        <w:rPr>
          <w:sz w:val="20"/>
          <w:lang w:val="cs-CZ"/>
        </w:rPr>
        <w:t>Rozdíl u přípravku</w:t>
      </w:r>
      <w:r w:rsidRPr="00353963">
        <w:rPr>
          <w:sz w:val="20"/>
          <w:lang w:val="cs-CZ"/>
        </w:rPr>
        <w:t xml:space="preserve"> Eylea 2</w:t>
      </w:r>
      <w:r w:rsidR="009575C4" w:rsidRPr="00353963">
        <w:rPr>
          <w:sz w:val="20"/>
          <w:lang w:val="cs-CZ"/>
        </w:rPr>
        <w:t> </w:t>
      </w:r>
      <w:r w:rsidRPr="00353963">
        <w:rPr>
          <w:sz w:val="20"/>
          <w:lang w:val="cs-CZ"/>
        </w:rPr>
        <w:t xml:space="preserve">mg Q4 </w:t>
      </w:r>
      <w:r w:rsidR="00787228" w:rsidRPr="00353963">
        <w:rPr>
          <w:sz w:val="20"/>
          <w:lang w:val="cs-CZ"/>
        </w:rPr>
        <w:t xml:space="preserve">týdny </w:t>
      </w:r>
      <w:r w:rsidRPr="00353963">
        <w:rPr>
          <w:sz w:val="20"/>
          <w:lang w:val="cs-CZ"/>
        </w:rPr>
        <w:t>m</w:t>
      </w:r>
      <w:r w:rsidR="003A2BCD" w:rsidRPr="00353963">
        <w:rPr>
          <w:sz w:val="20"/>
          <w:lang w:val="cs-CZ"/>
        </w:rPr>
        <w:t>í</w:t>
      </w:r>
      <w:r w:rsidRPr="00353963">
        <w:rPr>
          <w:sz w:val="20"/>
          <w:lang w:val="cs-CZ"/>
        </w:rPr>
        <w:t xml:space="preserve">nus </w:t>
      </w:r>
      <w:r w:rsidR="003A2BCD" w:rsidRPr="00353963">
        <w:rPr>
          <w:sz w:val="20"/>
          <w:lang w:val="cs-CZ"/>
        </w:rPr>
        <w:t>kontrola</w:t>
      </w:r>
    </w:p>
    <w:p w14:paraId="75E2EC2D" w14:textId="77777777" w:rsidR="00AF5BFC" w:rsidRPr="00353963" w:rsidRDefault="00AF5BFC" w:rsidP="00C25991">
      <w:pPr>
        <w:pStyle w:val="BayerBodyTextFull"/>
        <w:keepNext/>
        <w:spacing w:before="0" w:after="0"/>
        <w:ind w:left="240" w:hanging="240"/>
        <w:rPr>
          <w:sz w:val="20"/>
          <w:lang w:val="cs-CZ"/>
        </w:rPr>
      </w:pPr>
      <w:r w:rsidRPr="00353963">
        <w:rPr>
          <w:sz w:val="20"/>
          <w:vertAlign w:val="superscript"/>
          <w:lang w:val="cs-CZ"/>
        </w:rPr>
        <w:t>B)</w:t>
      </w:r>
      <w:r w:rsidRPr="00353963">
        <w:rPr>
          <w:sz w:val="20"/>
          <w:lang w:val="cs-CZ"/>
        </w:rPr>
        <w:tab/>
      </w:r>
      <w:r w:rsidR="003A2BCD" w:rsidRPr="00353963">
        <w:rPr>
          <w:sz w:val="20"/>
          <w:lang w:val="cs-CZ"/>
        </w:rPr>
        <w:t xml:space="preserve">Rozdíl a interval spolehlivosti </w:t>
      </w:r>
      <w:r w:rsidRPr="00353963">
        <w:rPr>
          <w:sz w:val="20"/>
          <w:lang w:val="cs-CZ"/>
        </w:rPr>
        <w:t xml:space="preserve">(CI) </w:t>
      </w:r>
      <w:r w:rsidR="003A2BCD" w:rsidRPr="00353963">
        <w:rPr>
          <w:sz w:val="20"/>
          <w:lang w:val="cs-CZ"/>
        </w:rPr>
        <w:t>jsou vypočteny pomocí</w:t>
      </w:r>
      <w:r w:rsidRPr="00353963">
        <w:rPr>
          <w:sz w:val="20"/>
          <w:lang w:val="cs-CZ"/>
        </w:rPr>
        <w:t xml:space="preserve"> Cochran-Mantel-Haenszel</w:t>
      </w:r>
      <w:r w:rsidR="003A2BCD" w:rsidRPr="00353963">
        <w:rPr>
          <w:sz w:val="20"/>
          <w:lang w:val="cs-CZ"/>
        </w:rPr>
        <w:t>ova</w:t>
      </w:r>
      <w:r w:rsidRPr="00353963">
        <w:rPr>
          <w:sz w:val="20"/>
          <w:lang w:val="cs-CZ"/>
        </w:rPr>
        <w:t xml:space="preserve"> (CMH) test</w:t>
      </w:r>
      <w:r w:rsidR="003A2BCD" w:rsidRPr="00353963">
        <w:rPr>
          <w:sz w:val="20"/>
          <w:lang w:val="cs-CZ"/>
        </w:rPr>
        <w:t>u upraveného na region</w:t>
      </w:r>
      <w:r w:rsidRPr="00353963">
        <w:rPr>
          <w:sz w:val="20"/>
          <w:lang w:val="cs-CZ"/>
        </w:rPr>
        <w:t xml:space="preserve"> (Ameri</w:t>
      </w:r>
      <w:r w:rsidR="003A2BCD" w:rsidRPr="00353963">
        <w:rPr>
          <w:sz w:val="20"/>
          <w:lang w:val="cs-CZ"/>
        </w:rPr>
        <w:t>k</w:t>
      </w:r>
      <w:r w:rsidRPr="00353963">
        <w:rPr>
          <w:sz w:val="20"/>
          <w:lang w:val="cs-CZ"/>
        </w:rPr>
        <w:t xml:space="preserve">a vs </w:t>
      </w:r>
      <w:r w:rsidR="003A2BCD" w:rsidRPr="00353963">
        <w:rPr>
          <w:sz w:val="20"/>
          <w:lang w:val="cs-CZ"/>
        </w:rPr>
        <w:t>zbytek světa pro studii</w:t>
      </w:r>
      <w:r w:rsidRPr="00353963">
        <w:rPr>
          <w:sz w:val="20"/>
          <w:lang w:val="cs-CZ"/>
        </w:rPr>
        <w:t xml:space="preserve"> COPERNICUS a E</w:t>
      </w:r>
      <w:r w:rsidR="003A2BCD" w:rsidRPr="00353963">
        <w:rPr>
          <w:sz w:val="20"/>
          <w:lang w:val="cs-CZ"/>
        </w:rPr>
        <w:t>v</w:t>
      </w:r>
      <w:r w:rsidRPr="00353963">
        <w:rPr>
          <w:sz w:val="20"/>
          <w:lang w:val="cs-CZ"/>
        </w:rPr>
        <w:t>rop</w:t>
      </w:r>
      <w:r w:rsidR="003A2BCD" w:rsidRPr="00353963">
        <w:rPr>
          <w:sz w:val="20"/>
          <w:lang w:val="cs-CZ"/>
        </w:rPr>
        <w:t>a</w:t>
      </w:r>
      <w:r w:rsidRPr="00353963">
        <w:rPr>
          <w:sz w:val="20"/>
          <w:lang w:val="cs-CZ"/>
        </w:rPr>
        <w:t xml:space="preserve"> vs Asi</w:t>
      </w:r>
      <w:r w:rsidR="003A2BCD" w:rsidRPr="00353963">
        <w:rPr>
          <w:sz w:val="20"/>
          <w:lang w:val="cs-CZ"/>
        </w:rPr>
        <w:t>e</w:t>
      </w:r>
      <w:r w:rsidRPr="00353963">
        <w:rPr>
          <w:sz w:val="20"/>
          <w:lang w:val="cs-CZ"/>
        </w:rPr>
        <w:t>/Pacifi</w:t>
      </w:r>
      <w:r w:rsidR="003A2BCD" w:rsidRPr="00353963">
        <w:rPr>
          <w:sz w:val="20"/>
          <w:lang w:val="cs-CZ"/>
        </w:rPr>
        <w:t>k</w:t>
      </w:r>
      <w:r w:rsidRPr="00353963">
        <w:rPr>
          <w:sz w:val="20"/>
          <w:lang w:val="cs-CZ"/>
        </w:rPr>
        <w:t xml:space="preserve"> </w:t>
      </w:r>
      <w:r w:rsidR="003A2BCD" w:rsidRPr="00353963">
        <w:rPr>
          <w:sz w:val="20"/>
          <w:lang w:val="cs-CZ"/>
        </w:rPr>
        <w:t>pro studii</w:t>
      </w:r>
      <w:r w:rsidRPr="00353963">
        <w:rPr>
          <w:sz w:val="20"/>
          <w:lang w:val="cs-CZ"/>
        </w:rPr>
        <w:t xml:space="preserve"> GALILEO) </w:t>
      </w:r>
      <w:r w:rsidR="003A2BCD" w:rsidRPr="00353963">
        <w:rPr>
          <w:sz w:val="20"/>
          <w:lang w:val="cs-CZ"/>
        </w:rPr>
        <w:t>a výchozí kategorii</w:t>
      </w:r>
      <w:r w:rsidRPr="00353963">
        <w:rPr>
          <w:sz w:val="20"/>
          <w:lang w:val="cs-CZ"/>
        </w:rPr>
        <w:t xml:space="preserve"> BCVA (&gt;20/200 a ≤20/200)</w:t>
      </w:r>
    </w:p>
    <w:p w14:paraId="1D8B6BDE" w14:textId="77777777" w:rsidR="00AF5BFC" w:rsidRPr="00353963" w:rsidRDefault="00AF5BFC" w:rsidP="00C25991">
      <w:pPr>
        <w:pStyle w:val="BayerBodyTextFull"/>
        <w:keepNext/>
        <w:spacing w:before="0" w:after="0"/>
        <w:ind w:left="240" w:hanging="240"/>
        <w:rPr>
          <w:sz w:val="20"/>
          <w:lang w:val="cs-CZ"/>
        </w:rPr>
      </w:pPr>
      <w:r w:rsidRPr="00353963">
        <w:rPr>
          <w:sz w:val="20"/>
          <w:vertAlign w:val="superscript"/>
          <w:lang w:val="cs-CZ"/>
        </w:rPr>
        <w:t>C)</w:t>
      </w:r>
      <w:r w:rsidRPr="00353963">
        <w:rPr>
          <w:sz w:val="20"/>
          <w:lang w:val="cs-CZ"/>
        </w:rPr>
        <w:tab/>
        <w:t xml:space="preserve">BCVA: </w:t>
      </w:r>
      <w:r w:rsidR="00787228" w:rsidRPr="00353963">
        <w:rPr>
          <w:sz w:val="20"/>
          <w:lang w:val="cs-CZ"/>
        </w:rPr>
        <w:t xml:space="preserve">Best Corrected Visual Acuity - </w:t>
      </w:r>
      <w:r w:rsidR="003A2BCD" w:rsidRPr="00353963">
        <w:rPr>
          <w:sz w:val="20"/>
          <w:lang w:val="cs-CZ"/>
        </w:rPr>
        <w:t>Nejlépe korigovaná zraková ostrost</w:t>
      </w:r>
      <w:r w:rsidRPr="00353963">
        <w:rPr>
          <w:sz w:val="20"/>
          <w:lang w:val="cs-CZ"/>
        </w:rPr>
        <w:br/>
        <w:t>ETDRS: Early</w:t>
      </w:r>
      <w:r w:rsidR="003A2BCD" w:rsidRPr="00353963">
        <w:rPr>
          <w:sz w:val="20"/>
          <w:lang w:val="cs-CZ"/>
        </w:rPr>
        <w:t xml:space="preserve"> Treatment Diabetic Retinopathy</w:t>
      </w:r>
      <w:r w:rsidR="00787228" w:rsidRPr="00353963">
        <w:rPr>
          <w:sz w:val="20"/>
          <w:lang w:val="cs-CZ"/>
        </w:rPr>
        <w:t xml:space="preserve"> Study</w:t>
      </w:r>
      <w:r w:rsidRPr="00353963">
        <w:rPr>
          <w:sz w:val="20"/>
          <w:lang w:val="cs-CZ"/>
        </w:rPr>
        <w:br/>
        <w:t xml:space="preserve">LOCF: </w:t>
      </w:r>
      <w:r w:rsidR="00787228" w:rsidRPr="00353963">
        <w:rPr>
          <w:sz w:val="20"/>
          <w:lang w:val="cs-CZ"/>
        </w:rPr>
        <w:t xml:space="preserve">Last Observation Carried Forward - </w:t>
      </w:r>
      <w:r w:rsidR="003A2BCD" w:rsidRPr="00353963">
        <w:rPr>
          <w:sz w:val="20"/>
          <w:lang w:val="cs-CZ"/>
        </w:rPr>
        <w:t>Poslední získané údaje</w:t>
      </w:r>
      <w:r w:rsidRPr="00353963">
        <w:rPr>
          <w:sz w:val="20"/>
          <w:lang w:val="cs-CZ"/>
        </w:rPr>
        <w:br/>
        <w:t xml:space="preserve">SD: </w:t>
      </w:r>
      <w:r w:rsidR="00787228" w:rsidRPr="00353963">
        <w:rPr>
          <w:sz w:val="20"/>
          <w:lang w:val="cs-CZ"/>
        </w:rPr>
        <w:t xml:space="preserve">Standard Deviation - </w:t>
      </w:r>
      <w:r w:rsidR="003A2BCD" w:rsidRPr="00353963">
        <w:rPr>
          <w:sz w:val="20"/>
          <w:lang w:val="cs-CZ"/>
        </w:rPr>
        <w:t>Standardní odchylka</w:t>
      </w:r>
      <w:r w:rsidRPr="00353963">
        <w:rPr>
          <w:sz w:val="20"/>
          <w:lang w:val="cs-CZ"/>
        </w:rPr>
        <w:br/>
        <w:t xml:space="preserve">LS: </w:t>
      </w:r>
      <w:r w:rsidR="00787228" w:rsidRPr="00353963">
        <w:rPr>
          <w:sz w:val="20"/>
          <w:lang w:val="cs-CZ"/>
        </w:rPr>
        <w:t xml:space="preserve">Least Square - </w:t>
      </w:r>
      <w:r w:rsidR="009B6F59" w:rsidRPr="00353963">
        <w:rPr>
          <w:sz w:val="20"/>
          <w:lang w:val="cs-CZ"/>
        </w:rPr>
        <w:t xml:space="preserve">Průměry minimálních čtverců odvozených z modelu </w:t>
      </w:r>
      <w:r w:rsidRPr="00353963">
        <w:rPr>
          <w:sz w:val="20"/>
          <w:lang w:val="cs-CZ"/>
        </w:rPr>
        <w:t>ANCOVA</w:t>
      </w:r>
    </w:p>
    <w:p w14:paraId="08B5DE52" w14:textId="77777777" w:rsidR="00AF5BFC" w:rsidRPr="00353963" w:rsidRDefault="00AF5BFC" w:rsidP="00C25991">
      <w:pPr>
        <w:pStyle w:val="BayerBodyTextFull"/>
        <w:keepNext/>
        <w:spacing w:before="0" w:after="0"/>
        <w:ind w:left="240" w:hanging="240"/>
        <w:rPr>
          <w:sz w:val="20"/>
          <w:lang w:val="cs-CZ"/>
        </w:rPr>
      </w:pPr>
      <w:r w:rsidRPr="00353963">
        <w:rPr>
          <w:sz w:val="20"/>
          <w:vertAlign w:val="superscript"/>
          <w:lang w:val="cs-CZ"/>
        </w:rPr>
        <w:t>D)</w:t>
      </w:r>
      <w:r w:rsidRPr="00353963">
        <w:rPr>
          <w:sz w:val="20"/>
          <w:lang w:val="cs-CZ"/>
        </w:rPr>
        <w:tab/>
        <w:t xml:space="preserve">LS </w:t>
      </w:r>
      <w:r w:rsidR="009B6F59" w:rsidRPr="00353963">
        <w:rPr>
          <w:sz w:val="20"/>
          <w:lang w:val="cs-CZ"/>
        </w:rPr>
        <w:t>průměrný rozdíl a interval spolehlivosti na základě modelu</w:t>
      </w:r>
      <w:r w:rsidRPr="00353963">
        <w:rPr>
          <w:sz w:val="20"/>
          <w:lang w:val="cs-CZ"/>
        </w:rPr>
        <w:t xml:space="preserve"> ANCOVA </w:t>
      </w:r>
      <w:r w:rsidR="009B6F59" w:rsidRPr="00353963">
        <w:rPr>
          <w:sz w:val="20"/>
          <w:lang w:val="cs-CZ"/>
        </w:rPr>
        <w:t xml:space="preserve">s </w:t>
      </w:r>
      <w:r w:rsidR="00891944" w:rsidRPr="00353963">
        <w:rPr>
          <w:sz w:val="20"/>
          <w:lang w:val="cs-CZ"/>
        </w:rPr>
        <w:t>fak</w:t>
      </w:r>
      <w:r w:rsidR="009B6F59" w:rsidRPr="00353963">
        <w:rPr>
          <w:sz w:val="20"/>
          <w:lang w:val="cs-CZ"/>
        </w:rPr>
        <w:t xml:space="preserve">tory léčebné skupiny, regionu </w:t>
      </w:r>
      <w:r w:rsidRPr="00353963">
        <w:rPr>
          <w:sz w:val="20"/>
          <w:lang w:val="cs-CZ"/>
        </w:rPr>
        <w:t>(Ameri</w:t>
      </w:r>
      <w:r w:rsidR="009B6F59" w:rsidRPr="00353963">
        <w:rPr>
          <w:sz w:val="20"/>
          <w:lang w:val="cs-CZ"/>
        </w:rPr>
        <w:t>k</w:t>
      </w:r>
      <w:r w:rsidRPr="00353963">
        <w:rPr>
          <w:sz w:val="20"/>
          <w:lang w:val="cs-CZ"/>
        </w:rPr>
        <w:t xml:space="preserve">a vs </w:t>
      </w:r>
      <w:r w:rsidR="009B6F59" w:rsidRPr="00353963">
        <w:rPr>
          <w:sz w:val="20"/>
          <w:lang w:val="cs-CZ"/>
        </w:rPr>
        <w:t xml:space="preserve">zbytek světa pro </w:t>
      </w:r>
      <w:r w:rsidR="00891944" w:rsidRPr="00353963">
        <w:rPr>
          <w:sz w:val="20"/>
          <w:lang w:val="cs-CZ"/>
        </w:rPr>
        <w:t>studii</w:t>
      </w:r>
      <w:r w:rsidRPr="00353963">
        <w:rPr>
          <w:sz w:val="20"/>
          <w:lang w:val="cs-CZ"/>
        </w:rPr>
        <w:t xml:space="preserve"> COPERNICUS a</w:t>
      </w:r>
      <w:r w:rsidR="009B6F59" w:rsidRPr="00353963">
        <w:rPr>
          <w:sz w:val="20"/>
          <w:lang w:val="cs-CZ"/>
        </w:rPr>
        <w:t xml:space="preserve"> </w:t>
      </w:r>
      <w:r w:rsidR="00891944" w:rsidRPr="00353963">
        <w:rPr>
          <w:sz w:val="20"/>
          <w:lang w:val="cs-CZ"/>
        </w:rPr>
        <w:t>Evropa</w:t>
      </w:r>
      <w:r w:rsidRPr="00353963">
        <w:rPr>
          <w:sz w:val="20"/>
          <w:lang w:val="cs-CZ"/>
        </w:rPr>
        <w:t xml:space="preserve"> vs Asi</w:t>
      </w:r>
      <w:r w:rsidR="009B6F59" w:rsidRPr="00353963">
        <w:rPr>
          <w:sz w:val="20"/>
          <w:lang w:val="cs-CZ"/>
        </w:rPr>
        <w:t>e</w:t>
      </w:r>
      <w:r w:rsidRPr="00353963">
        <w:rPr>
          <w:sz w:val="20"/>
          <w:lang w:val="cs-CZ"/>
        </w:rPr>
        <w:t>/Pacifi</w:t>
      </w:r>
      <w:r w:rsidR="009B6F59" w:rsidRPr="00353963">
        <w:rPr>
          <w:sz w:val="20"/>
          <w:lang w:val="cs-CZ"/>
        </w:rPr>
        <w:t xml:space="preserve">k pro studii </w:t>
      </w:r>
      <w:r w:rsidRPr="00353963">
        <w:rPr>
          <w:sz w:val="20"/>
          <w:lang w:val="cs-CZ"/>
        </w:rPr>
        <w:t xml:space="preserve">GALILEO) a </w:t>
      </w:r>
      <w:r w:rsidR="009B6F59" w:rsidRPr="00353963">
        <w:rPr>
          <w:sz w:val="20"/>
          <w:lang w:val="cs-CZ"/>
        </w:rPr>
        <w:t>výchozí kategorie</w:t>
      </w:r>
      <w:r w:rsidRPr="00353963">
        <w:rPr>
          <w:sz w:val="20"/>
          <w:lang w:val="cs-CZ"/>
        </w:rPr>
        <w:t xml:space="preserve"> BCVA (&gt;20/200 a ≤20/200)</w:t>
      </w:r>
    </w:p>
    <w:p w14:paraId="441EABE2" w14:textId="77777777" w:rsidR="00AF5BFC" w:rsidRPr="00353963" w:rsidRDefault="00AF5BFC" w:rsidP="00C25991">
      <w:pPr>
        <w:pStyle w:val="BayerBodyTextFull"/>
        <w:tabs>
          <w:tab w:val="left" w:pos="240"/>
        </w:tabs>
        <w:spacing w:before="0" w:after="0"/>
        <w:ind w:left="357" w:right="-130" w:hanging="357"/>
        <w:rPr>
          <w:sz w:val="20"/>
          <w:lang w:val="cs-CZ"/>
        </w:rPr>
      </w:pPr>
      <w:r w:rsidRPr="00353963">
        <w:rPr>
          <w:sz w:val="20"/>
          <w:vertAlign w:val="superscript"/>
          <w:lang w:val="cs-CZ"/>
        </w:rPr>
        <w:t>E)</w:t>
      </w:r>
      <w:r w:rsidRPr="00353963">
        <w:rPr>
          <w:sz w:val="20"/>
          <w:lang w:val="cs-CZ"/>
        </w:rPr>
        <w:tab/>
      </w:r>
      <w:r w:rsidR="0034791D" w:rsidRPr="00353963">
        <w:rPr>
          <w:sz w:val="20"/>
          <w:lang w:val="cs-CZ"/>
        </w:rPr>
        <w:t>Ve studii</w:t>
      </w:r>
      <w:r w:rsidRPr="00353963">
        <w:rPr>
          <w:sz w:val="20"/>
          <w:lang w:val="cs-CZ"/>
        </w:rPr>
        <w:t xml:space="preserve"> COPERNICUS </w:t>
      </w:r>
      <w:r w:rsidR="00891944" w:rsidRPr="00353963">
        <w:rPr>
          <w:sz w:val="20"/>
          <w:lang w:val="cs-CZ"/>
        </w:rPr>
        <w:t>dostávala kontrolní skupina pacientů přípravek</w:t>
      </w:r>
      <w:r w:rsidRPr="00353963">
        <w:rPr>
          <w:sz w:val="20"/>
          <w:lang w:val="cs-CZ"/>
        </w:rPr>
        <w:t xml:space="preserve"> </w:t>
      </w:r>
      <w:r w:rsidR="00891944" w:rsidRPr="00353963">
        <w:rPr>
          <w:sz w:val="20"/>
          <w:lang w:val="cs-CZ"/>
        </w:rPr>
        <w:t>Eylea podle potřeby každé</w:t>
      </w:r>
      <w:r w:rsidRPr="00353963">
        <w:rPr>
          <w:sz w:val="20"/>
          <w:lang w:val="cs-CZ"/>
        </w:rPr>
        <w:t xml:space="preserve"> 4</w:t>
      </w:r>
      <w:r w:rsidR="009575C4" w:rsidRPr="00353963">
        <w:rPr>
          <w:sz w:val="20"/>
          <w:lang w:val="cs-CZ"/>
        </w:rPr>
        <w:t> </w:t>
      </w:r>
      <w:r w:rsidR="00891944" w:rsidRPr="00353963">
        <w:rPr>
          <w:sz w:val="20"/>
          <w:lang w:val="cs-CZ"/>
        </w:rPr>
        <w:t>týdny během týdne</w:t>
      </w:r>
      <w:r w:rsidR="009575C4" w:rsidRPr="00353963">
        <w:rPr>
          <w:sz w:val="20"/>
          <w:lang w:val="cs-CZ"/>
        </w:rPr>
        <w:t> </w:t>
      </w:r>
      <w:r w:rsidRPr="00353963">
        <w:rPr>
          <w:sz w:val="20"/>
          <w:lang w:val="cs-CZ"/>
        </w:rPr>
        <w:t xml:space="preserve">24 </w:t>
      </w:r>
      <w:r w:rsidR="00891944" w:rsidRPr="00353963">
        <w:rPr>
          <w:sz w:val="20"/>
          <w:lang w:val="cs-CZ"/>
        </w:rPr>
        <w:t>až týdne</w:t>
      </w:r>
      <w:r w:rsidR="009575C4" w:rsidRPr="00353963">
        <w:rPr>
          <w:sz w:val="20"/>
          <w:lang w:val="cs-CZ"/>
        </w:rPr>
        <w:t> </w:t>
      </w:r>
      <w:r w:rsidRPr="00353963">
        <w:rPr>
          <w:sz w:val="20"/>
          <w:lang w:val="cs-CZ"/>
        </w:rPr>
        <w:t>52</w:t>
      </w:r>
      <w:r w:rsidR="00D531F4" w:rsidRPr="00353963">
        <w:rPr>
          <w:sz w:val="20"/>
          <w:lang w:val="cs-CZ"/>
        </w:rPr>
        <w:t>; pacienti měli návštěvy každé 4 týdny</w:t>
      </w:r>
    </w:p>
    <w:p w14:paraId="67B4CA80" w14:textId="77777777" w:rsidR="00830FA1" w:rsidRPr="00353963" w:rsidRDefault="00AF5BFC" w:rsidP="00C25991">
      <w:pPr>
        <w:pStyle w:val="BayerBodyTextFull"/>
        <w:spacing w:before="0" w:after="0"/>
        <w:ind w:left="240" w:right="-133" w:hanging="240"/>
        <w:rPr>
          <w:sz w:val="20"/>
          <w:lang w:val="cs-CZ" w:eastAsia="zh-CN"/>
        </w:rPr>
      </w:pPr>
      <w:r w:rsidRPr="00353963">
        <w:rPr>
          <w:sz w:val="20"/>
          <w:vertAlign w:val="superscript"/>
          <w:lang w:val="cs-CZ" w:eastAsia="zh-CN"/>
        </w:rPr>
        <w:t>F</w:t>
      </w:r>
      <w:r w:rsidRPr="00353963">
        <w:rPr>
          <w:sz w:val="20"/>
          <w:vertAlign w:val="superscript"/>
          <w:lang w:val="cs-CZ"/>
        </w:rPr>
        <w:t xml:space="preserve">) </w:t>
      </w:r>
      <w:r w:rsidR="00C9092F" w:rsidRPr="00353963">
        <w:rPr>
          <w:sz w:val="20"/>
          <w:lang w:val="cs-CZ"/>
        </w:rPr>
        <w:tab/>
      </w:r>
      <w:r w:rsidR="0034791D" w:rsidRPr="00353963">
        <w:rPr>
          <w:sz w:val="20"/>
          <w:lang w:val="cs-CZ" w:eastAsia="zh-CN"/>
        </w:rPr>
        <w:t>Ve studii</w:t>
      </w:r>
      <w:r w:rsidRPr="00353963">
        <w:rPr>
          <w:sz w:val="20"/>
          <w:lang w:val="cs-CZ" w:eastAsia="zh-CN"/>
        </w:rPr>
        <w:t xml:space="preserve"> COPERNICUS</w:t>
      </w:r>
      <w:r w:rsidR="0034791D" w:rsidRPr="00353963">
        <w:rPr>
          <w:sz w:val="20"/>
          <w:lang w:val="cs-CZ" w:eastAsia="zh-CN"/>
        </w:rPr>
        <w:t xml:space="preserve"> dostávali jak pacienti v kontrolní skupině tak pacienti ve skupině přípravku </w:t>
      </w:r>
      <w:r w:rsidRPr="00353963">
        <w:rPr>
          <w:sz w:val="20"/>
          <w:lang w:val="cs-CZ" w:eastAsia="zh-CN"/>
        </w:rPr>
        <w:t>Eylea 2</w:t>
      </w:r>
      <w:r w:rsidR="009575C4" w:rsidRPr="00353963">
        <w:rPr>
          <w:sz w:val="20"/>
          <w:lang w:val="cs-CZ" w:eastAsia="zh-CN"/>
        </w:rPr>
        <w:t> </w:t>
      </w:r>
      <w:r w:rsidRPr="00353963">
        <w:rPr>
          <w:sz w:val="20"/>
          <w:lang w:val="cs-CZ" w:eastAsia="zh-CN"/>
        </w:rPr>
        <w:t xml:space="preserve">mg </w:t>
      </w:r>
      <w:r w:rsidR="0034791D" w:rsidRPr="00353963">
        <w:rPr>
          <w:sz w:val="20"/>
          <w:lang w:val="cs-CZ" w:eastAsia="zh-CN"/>
        </w:rPr>
        <w:t>přípravek</w:t>
      </w:r>
      <w:r w:rsidRPr="00353963">
        <w:rPr>
          <w:sz w:val="20"/>
          <w:lang w:val="cs-CZ" w:eastAsia="zh-CN"/>
        </w:rPr>
        <w:t xml:space="preserve"> Eylea 2</w:t>
      </w:r>
      <w:r w:rsidR="009575C4" w:rsidRPr="00353963">
        <w:rPr>
          <w:sz w:val="20"/>
          <w:lang w:val="cs-CZ" w:eastAsia="zh-CN"/>
        </w:rPr>
        <w:t> </w:t>
      </w:r>
      <w:r w:rsidRPr="00353963">
        <w:rPr>
          <w:sz w:val="20"/>
          <w:lang w:val="cs-CZ" w:eastAsia="zh-CN"/>
        </w:rPr>
        <w:t xml:space="preserve">mg </w:t>
      </w:r>
      <w:r w:rsidR="0034791D" w:rsidRPr="00353963">
        <w:rPr>
          <w:sz w:val="20"/>
          <w:lang w:val="cs-CZ" w:eastAsia="zh-CN"/>
        </w:rPr>
        <w:t xml:space="preserve">podle potřeby každé </w:t>
      </w:r>
      <w:r w:rsidRPr="00353963">
        <w:rPr>
          <w:sz w:val="20"/>
          <w:lang w:val="cs-CZ" w:eastAsia="zh-CN"/>
        </w:rPr>
        <w:t>4</w:t>
      </w:r>
      <w:r w:rsidR="009575C4" w:rsidRPr="00353963">
        <w:rPr>
          <w:sz w:val="20"/>
          <w:lang w:val="cs-CZ" w:eastAsia="zh-CN"/>
        </w:rPr>
        <w:t> </w:t>
      </w:r>
      <w:r w:rsidR="0034791D" w:rsidRPr="00353963">
        <w:rPr>
          <w:sz w:val="20"/>
          <w:lang w:val="cs-CZ" w:eastAsia="zh-CN"/>
        </w:rPr>
        <w:t>týdny od týdne</w:t>
      </w:r>
      <w:r w:rsidR="009575C4" w:rsidRPr="00353963">
        <w:rPr>
          <w:sz w:val="20"/>
          <w:lang w:val="cs-CZ" w:eastAsia="zh-CN"/>
        </w:rPr>
        <w:t> </w:t>
      </w:r>
      <w:r w:rsidRPr="00353963">
        <w:rPr>
          <w:sz w:val="20"/>
          <w:lang w:val="cs-CZ" w:eastAsia="zh-CN"/>
        </w:rPr>
        <w:t xml:space="preserve">52 </w:t>
      </w:r>
      <w:r w:rsidR="0034791D" w:rsidRPr="00353963">
        <w:rPr>
          <w:sz w:val="20"/>
          <w:lang w:val="cs-CZ" w:eastAsia="zh-CN"/>
        </w:rPr>
        <w:t>do</w:t>
      </w:r>
      <w:r w:rsidRPr="00353963">
        <w:rPr>
          <w:sz w:val="20"/>
          <w:lang w:val="cs-CZ" w:eastAsia="zh-CN"/>
        </w:rPr>
        <w:t xml:space="preserve"> </w:t>
      </w:r>
      <w:r w:rsidR="0034791D" w:rsidRPr="00353963">
        <w:rPr>
          <w:sz w:val="20"/>
          <w:lang w:val="cs-CZ" w:eastAsia="zh-CN"/>
        </w:rPr>
        <w:t>týdne</w:t>
      </w:r>
      <w:r w:rsidR="009575C4" w:rsidRPr="00353963">
        <w:rPr>
          <w:sz w:val="20"/>
          <w:lang w:val="cs-CZ" w:eastAsia="zh-CN"/>
        </w:rPr>
        <w:t> </w:t>
      </w:r>
      <w:r w:rsidR="00D531F4" w:rsidRPr="00353963">
        <w:rPr>
          <w:sz w:val="20"/>
          <w:lang w:val="cs-CZ" w:eastAsia="zh-CN"/>
        </w:rPr>
        <w:t>96; pacienti měli povinné čtvrtletní návštěvy, ale mohli mít návštěvy každé 4 týdny, podle potřeby</w:t>
      </w:r>
    </w:p>
    <w:p w14:paraId="1DC982B1" w14:textId="77777777" w:rsidR="00AF5BFC" w:rsidRPr="00353963" w:rsidRDefault="00AF5BFC" w:rsidP="00C25991">
      <w:pPr>
        <w:pStyle w:val="BayerBodyTextFull"/>
        <w:spacing w:before="0" w:after="0"/>
        <w:ind w:left="240" w:right="-133" w:hanging="240"/>
        <w:rPr>
          <w:sz w:val="20"/>
          <w:lang w:val="cs-CZ"/>
        </w:rPr>
      </w:pPr>
      <w:r w:rsidRPr="00353963">
        <w:rPr>
          <w:sz w:val="20"/>
          <w:vertAlign w:val="superscript"/>
          <w:lang w:val="cs-CZ" w:eastAsia="zh-CN"/>
        </w:rPr>
        <w:t>G</w:t>
      </w:r>
      <w:r w:rsidRPr="00353963">
        <w:rPr>
          <w:sz w:val="20"/>
          <w:vertAlign w:val="superscript"/>
          <w:lang w:val="cs-CZ"/>
        </w:rPr>
        <w:t xml:space="preserve">) </w:t>
      </w:r>
      <w:r w:rsidR="00C9092F" w:rsidRPr="00353963">
        <w:rPr>
          <w:sz w:val="20"/>
          <w:lang w:val="cs-CZ"/>
        </w:rPr>
        <w:tab/>
      </w:r>
      <w:r w:rsidR="0034791D" w:rsidRPr="00353963">
        <w:rPr>
          <w:sz w:val="20"/>
          <w:lang w:val="cs-CZ" w:eastAsia="zh-CN"/>
        </w:rPr>
        <w:t xml:space="preserve">Ve studii GALILEO </w:t>
      </w:r>
      <w:r w:rsidR="005E60F6" w:rsidRPr="00353963">
        <w:rPr>
          <w:sz w:val="20"/>
          <w:lang w:val="cs-CZ" w:eastAsia="zh-CN"/>
        </w:rPr>
        <w:t xml:space="preserve">dostávali jak pacienti v kontrolní skupině tak pacienti ve skupině přípravku </w:t>
      </w:r>
      <w:r w:rsidR="0034791D" w:rsidRPr="00353963">
        <w:rPr>
          <w:sz w:val="20"/>
          <w:lang w:val="cs-CZ" w:eastAsia="zh-CN"/>
        </w:rPr>
        <w:t>Eylea 2</w:t>
      </w:r>
      <w:r w:rsidR="009575C4" w:rsidRPr="00353963">
        <w:rPr>
          <w:sz w:val="20"/>
          <w:lang w:val="cs-CZ" w:eastAsia="zh-CN"/>
        </w:rPr>
        <w:t> </w:t>
      </w:r>
      <w:r w:rsidR="0034791D" w:rsidRPr="00353963">
        <w:rPr>
          <w:sz w:val="20"/>
          <w:lang w:val="cs-CZ" w:eastAsia="zh-CN"/>
        </w:rPr>
        <w:t>mg přípravek Eylea 2</w:t>
      </w:r>
      <w:r w:rsidR="009575C4" w:rsidRPr="00353963">
        <w:rPr>
          <w:sz w:val="20"/>
          <w:lang w:val="cs-CZ" w:eastAsia="zh-CN"/>
        </w:rPr>
        <w:t> </w:t>
      </w:r>
      <w:r w:rsidR="0034791D" w:rsidRPr="00353963">
        <w:rPr>
          <w:sz w:val="20"/>
          <w:lang w:val="cs-CZ" w:eastAsia="zh-CN"/>
        </w:rPr>
        <w:t>mg podle potřeby každých 8</w:t>
      </w:r>
      <w:r w:rsidR="009575C4" w:rsidRPr="00353963">
        <w:rPr>
          <w:sz w:val="20"/>
          <w:lang w:val="cs-CZ" w:eastAsia="zh-CN"/>
        </w:rPr>
        <w:t> </w:t>
      </w:r>
      <w:r w:rsidR="0034791D" w:rsidRPr="00353963">
        <w:rPr>
          <w:sz w:val="20"/>
          <w:lang w:val="cs-CZ" w:eastAsia="zh-CN"/>
        </w:rPr>
        <w:t>týdnů od týdne</w:t>
      </w:r>
      <w:r w:rsidR="009575C4" w:rsidRPr="00353963">
        <w:rPr>
          <w:sz w:val="20"/>
          <w:lang w:val="cs-CZ" w:eastAsia="zh-CN"/>
        </w:rPr>
        <w:t> </w:t>
      </w:r>
      <w:r w:rsidR="0034791D" w:rsidRPr="00353963">
        <w:rPr>
          <w:sz w:val="20"/>
          <w:lang w:val="cs-CZ" w:eastAsia="zh-CN"/>
        </w:rPr>
        <w:t>52 do týdne</w:t>
      </w:r>
      <w:r w:rsidR="009575C4" w:rsidRPr="00353963">
        <w:rPr>
          <w:sz w:val="20"/>
          <w:lang w:val="cs-CZ" w:eastAsia="zh-CN"/>
        </w:rPr>
        <w:t> </w:t>
      </w:r>
      <w:r w:rsidR="0034791D" w:rsidRPr="00353963">
        <w:rPr>
          <w:sz w:val="20"/>
          <w:lang w:val="cs-CZ" w:eastAsia="zh-CN"/>
        </w:rPr>
        <w:t>68</w:t>
      </w:r>
      <w:r w:rsidR="00D531F4" w:rsidRPr="00353963">
        <w:rPr>
          <w:sz w:val="20"/>
          <w:lang w:val="cs-CZ" w:eastAsia="zh-CN"/>
        </w:rPr>
        <w:t>; pacienti měli povinné návštěvy každých 8 týdnů</w:t>
      </w:r>
      <w:r w:rsidR="00A01A88" w:rsidRPr="00353963">
        <w:rPr>
          <w:sz w:val="20"/>
          <w:lang w:val="cs-CZ" w:eastAsia="zh-CN"/>
        </w:rPr>
        <w:t>.</w:t>
      </w:r>
    </w:p>
    <w:p w14:paraId="56A7933F" w14:textId="77777777" w:rsidR="00AF5BFC" w:rsidRPr="00353963" w:rsidRDefault="00AF5BFC" w:rsidP="00C25991">
      <w:pPr>
        <w:spacing w:line="240" w:lineRule="auto"/>
        <w:rPr>
          <w:lang w:val="cs-CZ"/>
        </w:rPr>
        <w:sectPr w:rsidR="00AF5BFC" w:rsidRPr="00353963" w:rsidSect="00AF5BFC">
          <w:endnotePr>
            <w:numFmt w:val="decimal"/>
          </w:endnotePr>
          <w:pgSz w:w="16840" w:h="11907" w:orient="landscape" w:code="9"/>
          <w:pgMar w:top="1418" w:right="1134" w:bottom="1418" w:left="1134" w:header="737" w:footer="737" w:gutter="0"/>
          <w:cols w:space="720"/>
          <w:titlePg/>
          <w:docGrid w:linePitch="299"/>
        </w:sectPr>
      </w:pPr>
    </w:p>
    <w:p w14:paraId="75C8B4A5" w14:textId="77777777" w:rsidR="00AF5BFC" w:rsidRPr="00353963" w:rsidRDefault="00AF5BFC" w:rsidP="00C25991">
      <w:pPr>
        <w:spacing w:line="240" w:lineRule="auto"/>
        <w:rPr>
          <w:lang w:val="cs-CZ"/>
        </w:rPr>
      </w:pPr>
    </w:p>
    <w:p w14:paraId="2FC71933" w14:textId="09E51608" w:rsidR="00AF5BFC" w:rsidRPr="00353963" w:rsidRDefault="00AF1C03" w:rsidP="00C25991">
      <w:pPr>
        <w:keepNext/>
        <w:spacing w:line="240" w:lineRule="auto"/>
        <w:rPr>
          <w:lang w:val="cs-CZ"/>
        </w:rPr>
      </w:pPr>
      <w:r w:rsidRPr="00353963">
        <w:rPr>
          <w:b/>
          <w:noProof/>
          <w:lang w:val="cs-CZ"/>
        </w:rPr>
        <mc:AlternateContent>
          <mc:Choice Requires="wps">
            <w:drawing>
              <wp:anchor distT="0" distB="0" distL="114300" distR="114300" simplePos="0" relativeHeight="251653120" behindDoc="1" locked="0" layoutInCell="0" allowOverlap="1" wp14:anchorId="550222B3" wp14:editId="0C936C28">
                <wp:simplePos x="0" y="0"/>
                <wp:positionH relativeFrom="column">
                  <wp:posOffset>-100330</wp:posOffset>
                </wp:positionH>
                <wp:positionV relativeFrom="paragraph">
                  <wp:posOffset>52070</wp:posOffset>
                </wp:positionV>
                <wp:extent cx="6162675" cy="7353300"/>
                <wp:effectExtent l="0" t="0" r="0" b="0"/>
                <wp:wrapNone/>
                <wp:docPr id="1814185881" name="Flussdiagramm: Prozess 1814185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A1BF" id="Flussdiagramm: Prozess 1814185881" o:spid="_x0000_s1026" type="#_x0000_t109" style="position:absolute;margin-left:-7.9pt;margin-top:4.1pt;width:485.25pt;height:5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" o:allowincell="f" filled="f" stroked="f"/>
            </w:pict>
          </mc:Fallback>
        </mc:AlternateContent>
      </w:r>
      <w:r w:rsidR="0034791D" w:rsidRPr="00353963">
        <w:rPr>
          <w:b/>
          <w:lang w:val="cs-CZ"/>
        </w:rPr>
        <w:t>Obrázek</w:t>
      </w:r>
      <w:r w:rsidR="00F80EB7" w:rsidRPr="00353963">
        <w:rPr>
          <w:b/>
          <w:lang w:val="cs-CZ"/>
        </w:rPr>
        <w:t> </w:t>
      </w:r>
      <w:r w:rsidR="00AF5BFC" w:rsidRPr="00353963">
        <w:rPr>
          <w:b/>
          <w:lang w:val="cs-CZ"/>
        </w:rPr>
        <w:t>2</w:t>
      </w:r>
      <w:r w:rsidR="00AF5BFC" w:rsidRPr="00353963">
        <w:rPr>
          <w:lang w:val="cs-CZ"/>
        </w:rPr>
        <w:t xml:space="preserve">: </w:t>
      </w:r>
      <w:r w:rsidR="00AF5BFC" w:rsidRPr="00353963">
        <w:rPr>
          <w:lang w:val="cs-CZ"/>
        </w:rPr>
        <w:tab/>
      </w:r>
      <w:r w:rsidR="0034791D" w:rsidRPr="00353963">
        <w:rPr>
          <w:lang w:val="cs-CZ"/>
        </w:rPr>
        <w:t>Průměrná změna</w:t>
      </w:r>
      <w:r w:rsidR="00787228" w:rsidRPr="00353963">
        <w:rPr>
          <w:lang w:val="cs-CZ"/>
        </w:rPr>
        <w:t xml:space="preserve"> zrakové ostrosti</w:t>
      </w:r>
      <w:r w:rsidR="0034791D" w:rsidRPr="00353963">
        <w:rPr>
          <w:lang w:val="cs-CZ"/>
        </w:rPr>
        <w:t xml:space="preserve"> od výchozího stavu do týdne</w:t>
      </w:r>
      <w:r w:rsidR="00F80EB7" w:rsidRPr="00353963">
        <w:rPr>
          <w:lang w:val="cs-CZ"/>
        </w:rPr>
        <w:t> </w:t>
      </w:r>
      <w:r w:rsidR="00554061" w:rsidRPr="00353963">
        <w:rPr>
          <w:lang w:val="cs-CZ"/>
        </w:rPr>
        <w:t>76/100</w:t>
      </w:r>
      <w:r w:rsidR="0034791D" w:rsidRPr="00353963">
        <w:rPr>
          <w:lang w:val="cs-CZ"/>
        </w:rPr>
        <w:t xml:space="preserve"> podle léčebné skupiny ve studiích </w:t>
      </w:r>
      <w:r w:rsidR="00AF5BFC" w:rsidRPr="00353963">
        <w:rPr>
          <w:lang w:val="cs-CZ"/>
        </w:rPr>
        <w:t>COPERNICUS a GALILEO (</w:t>
      </w:r>
      <w:r w:rsidR="0034791D" w:rsidRPr="00353963">
        <w:rPr>
          <w:lang w:val="cs-CZ"/>
        </w:rPr>
        <w:t>soubor pro plnou analýzu</w:t>
      </w:r>
      <w:r w:rsidR="00AF5BFC" w:rsidRPr="00353963">
        <w:rPr>
          <w:lang w:val="cs-CZ"/>
        </w:rPr>
        <w:t>)</w:t>
      </w:r>
    </w:p>
    <w:bookmarkStart w:id="2" w:name="OLE_LINK9"/>
    <w:bookmarkStart w:id="3" w:name="OLE_LINK10"/>
    <w:p w14:paraId="7DB676D4" w14:textId="52A1FC2C" w:rsidR="00AF5BFC" w:rsidRPr="00353963" w:rsidRDefault="00AF1C03" w:rsidP="006C4D9C">
      <w:pPr>
        <w:pStyle w:val="BayerBodyTextFull"/>
        <w:spacing w:before="0" w:after="0"/>
        <w:rPr>
          <w:sz w:val="22"/>
          <w:szCs w:val="22"/>
          <w:lang w:val="cs-CZ" w:eastAsia="en-US"/>
        </w:rPr>
      </w:pPr>
      <w:r w:rsidRPr="00353963">
        <w:rPr>
          <w:b/>
          <w:noProof/>
          <w:lang w:val="cs-CZ" w:eastAsia="de-DE"/>
        </w:rPr>
        <mc:AlternateContent>
          <mc:Choice Requires="wpg">
            <w:drawing>
              <wp:anchor distT="0" distB="0" distL="114300" distR="114300" simplePos="0" relativeHeight="251617280" behindDoc="0" locked="0" layoutInCell="1" allowOverlap="1" wp14:anchorId="4DF9FEC6" wp14:editId="6C7FFD39">
                <wp:simplePos x="0" y="0"/>
                <wp:positionH relativeFrom="column">
                  <wp:posOffset>71120</wp:posOffset>
                </wp:positionH>
                <wp:positionV relativeFrom="paragraph">
                  <wp:posOffset>647700</wp:posOffset>
                </wp:positionV>
                <wp:extent cx="5124450" cy="6413500"/>
                <wp:effectExtent l="0" t="0" r="0" b="0"/>
                <wp:wrapNone/>
                <wp:docPr id="1814185880" name="Gruppieren 1814185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6413500"/>
                          <a:chOff x="1428" y="4194"/>
                          <a:chExt cx="7970" cy="9990"/>
                        </a:xfrm>
                      </wpg:grpSpPr>
                      <wps:wsp>
                        <wps:cNvPr id="101" name="Text Box 120"/>
                        <wps:cNvSpPr txBox="1">
                          <a:spLocks noChangeArrowheads="1"/>
                        </wps:cNvSpPr>
                        <wps:spPr bwMode="auto">
                          <a:xfrm>
                            <a:off x="5448" y="7904"/>
                            <a:ext cx="1540" cy="260"/>
                          </a:xfrm>
                          <a:prstGeom prst="rect">
                            <a:avLst/>
                          </a:prstGeom>
                          <a:solidFill>
                            <a:srgbClr val="FFFFFF"/>
                          </a:solidFill>
                          <a:ln>
                            <a:noFill/>
                          </a:ln>
                        </wps:spPr>
                        <wps:txbx>
                          <w:txbxContent>
                            <w:p w14:paraId="2886FBD8" w14:textId="77777777" w:rsidR="00A77EC3" w:rsidRDefault="00A77EC3" w:rsidP="00C63CB0">
                              <w:pPr>
                                <w:jc w:val="center"/>
                              </w:pPr>
                              <w:r w:rsidRPr="00F76FA4">
                                <w:rPr>
                                  <w:rFonts w:ascii="Arial" w:hAnsi="Arial" w:cs="Arial"/>
                                  <w:b/>
                                  <w:sz w:val="16"/>
                                  <w:szCs w:val="16"/>
                                  <w:lang w:val="cs-CZ"/>
                                </w:rPr>
                                <w:t>Týdny</w:t>
                              </w:r>
                            </w:p>
                          </w:txbxContent>
                        </wps:txbx>
                        <wps:bodyPr rot="0" vert="horz" wrap="square" lIns="0" tIns="0" rIns="0" bIns="0" anchor="t" anchorCtr="0" upright="1">
                          <a:spAutoFit/>
                        </wps:bodyPr>
                      </wps:wsp>
                      <wps:wsp>
                        <wps:cNvPr id="102" name="Text Box 121"/>
                        <wps:cNvSpPr txBox="1">
                          <a:spLocks noChangeArrowheads="1"/>
                        </wps:cNvSpPr>
                        <wps:spPr bwMode="auto">
                          <a:xfrm>
                            <a:off x="5218" y="12874"/>
                            <a:ext cx="1540" cy="260"/>
                          </a:xfrm>
                          <a:prstGeom prst="rect">
                            <a:avLst/>
                          </a:prstGeom>
                          <a:solidFill>
                            <a:srgbClr val="FFFFFF"/>
                          </a:solidFill>
                          <a:ln>
                            <a:noFill/>
                          </a:ln>
                        </wps:spPr>
                        <wps:txbx>
                          <w:txbxContent>
                            <w:p w14:paraId="6E373DD8" w14:textId="77777777" w:rsidR="00A77EC3" w:rsidRDefault="00A77EC3" w:rsidP="00C63CB0">
                              <w:pPr>
                                <w:jc w:val="center"/>
                              </w:pPr>
                              <w:r w:rsidRPr="00F76FA4">
                                <w:rPr>
                                  <w:rFonts w:ascii="Arial" w:hAnsi="Arial" w:cs="Arial"/>
                                  <w:b/>
                                  <w:sz w:val="16"/>
                                  <w:szCs w:val="16"/>
                                  <w:lang w:val="cs-CZ"/>
                                </w:rPr>
                                <w:t>Týdny</w:t>
                              </w:r>
                            </w:p>
                          </w:txbxContent>
                        </wps:txbx>
                        <wps:bodyPr rot="0" vert="horz" wrap="square" lIns="0" tIns="0" rIns="0" bIns="0" anchor="t" anchorCtr="0" upright="1">
                          <a:spAutoFit/>
                        </wps:bodyPr>
                      </wps:wsp>
                      <wps:wsp>
                        <wps:cNvPr id="103" name="Text Box 122"/>
                        <wps:cNvSpPr txBox="1">
                          <a:spLocks noChangeArrowheads="1"/>
                        </wps:cNvSpPr>
                        <wps:spPr bwMode="auto">
                          <a:xfrm>
                            <a:off x="7858" y="13334"/>
                            <a:ext cx="1540" cy="260"/>
                          </a:xfrm>
                          <a:prstGeom prst="rect">
                            <a:avLst/>
                          </a:prstGeom>
                          <a:solidFill>
                            <a:srgbClr val="FFFFFF"/>
                          </a:solidFill>
                          <a:ln>
                            <a:noFill/>
                          </a:ln>
                        </wps:spPr>
                        <wps:txbx>
                          <w:txbxContent>
                            <w:p w14:paraId="093497B9" w14:textId="77777777" w:rsidR="00A77EC3" w:rsidRPr="00C63CB0" w:rsidRDefault="00A77EC3" w:rsidP="00C63CB0">
                              <w:r w:rsidRPr="00C63CB0">
                                <w:rPr>
                                  <w:rFonts w:ascii="Arial" w:hAnsi="Arial" w:cs="Arial"/>
                                  <w:b/>
                                  <w:sz w:val="16"/>
                                  <w:szCs w:val="16"/>
                                  <w:lang w:val="cs-CZ"/>
                                </w:rPr>
                                <w:t>Kontrolní skupina</w:t>
                              </w:r>
                            </w:p>
                          </w:txbxContent>
                        </wps:txbx>
                        <wps:bodyPr rot="0" vert="horz" wrap="square" lIns="0" tIns="0" rIns="0" bIns="0" anchor="t" anchorCtr="0" upright="1">
                          <a:spAutoFit/>
                        </wps:bodyPr>
                      </wps:wsp>
                      <wps:wsp>
                        <wps:cNvPr id="104" name="Text Box 123"/>
                        <wps:cNvSpPr txBox="1">
                          <a:spLocks noChangeArrowheads="1"/>
                        </wps:cNvSpPr>
                        <wps:spPr bwMode="auto">
                          <a:xfrm>
                            <a:off x="3148" y="13824"/>
                            <a:ext cx="6160" cy="360"/>
                          </a:xfrm>
                          <a:prstGeom prst="rect">
                            <a:avLst/>
                          </a:prstGeom>
                          <a:solidFill>
                            <a:srgbClr val="FFFFFF"/>
                          </a:solidFill>
                          <a:ln>
                            <a:noFill/>
                          </a:ln>
                        </wps:spPr>
                        <wps:txbx>
                          <w:txbxContent>
                            <w:p w14:paraId="300871B9" w14:textId="77777777" w:rsidR="00A77EC3" w:rsidRPr="00C63CB0" w:rsidRDefault="00A77EC3" w:rsidP="00C63CB0">
                              <w:pPr>
                                <w:rPr>
                                  <w:sz w:val="14"/>
                                  <w:szCs w:val="14"/>
                                </w:rPr>
                              </w:pPr>
                              <w:r w:rsidRPr="00C63CB0">
                                <w:rPr>
                                  <w:rFonts w:ascii="Arial" w:hAnsi="Arial" w:cs="Arial"/>
                                  <w:b/>
                                  <w:sz w:val="14"/>
                                  <w:szCs w:val="14"/>
                                  <w:lang w:val="cs-CZ"/>
                                </w:rPr>
                                <w:t>Ukazuje převedení kontrolní skupiny na PRN léčbu přípravkem EYLEA 2 mg</w:t>
                              </w:r>
                            </w:p>
                          </w:txbxContent>
                        </wps:txbx>
                        <wps:bodyPr rot="0" vert="horz" wrap="square" lIns="0" tIns="0" rIns="0" bIns="0" anchor="t" anchorCtr="0" upright="1">
                          <a:noAutofit/>
                        </wps:bodyPr>
                      </wps:wsp>
                      <wps:wsp>
                        <wps:cNvPr id="105" name="Text Box 124"/>
                        <wps:cNvSpPr txBox="1">
                          <a:spLocks noChangeArrowheads="1"/>
                        </wps:cNvSpPr>
                        <wps:spPr bwMode="auto">
                          <a:xfrm>
                            <a:off x="1458" y="9054"/>
                            <a:ext cx="660" cy="3060"/>
                          </a:xfrm>
                          <a:prstGeom prst="rect">
                            <a:avLst/>
                          </a:prstGeom>
                          <a:solidFill>
                            <a:srgbClr val="FFFFFF"/>
                          </a:solidFill>
                          <a:ln>
                            <a:noFill/>
                          </a:ln>
                        </wps:spPr>
                        <wps:txbx>
                          <w:txbxContent>
                            <w:p w14:paraId="3B3C511E" w14:textId="77777777" w:rsidR="00A77EC3" w:rsidRDefault="00A77EC3" w:rsidP="00C63CB0">
                              <w:pPr>
                                <w:jc w:val="center"/>
                                <w:rPr>
                                  <w:rFonts w:ascii="Arial" w:hAnsi="Arial" w:cs="Arial"/>
                                  <w:b/>
                                  <w:sz w:val="16"/>
                                  <w:szCs w:val="16"/>
                                  <w:lang w:val="cs-CZ"/>
                                </w:rPr>
                              </w:pPr>
                              <w:r>
                                <w:rPr>
                                  <w:rFonts w:ascii="Arial" w:hAnsi="Arial" w:cs="Arial"/>
                                  <w:b/>
                                  <w:sz w:val="16"/>
                                  <w:szCs w:val="16"/>
                                  <w:lang w:val="cs-CZ"/>
                                </w:rPr>
                                <w:t>Průměrná změna zrakové ostrosti</w:t>
                              </w:r>
                            </w:p>
                            <w:p w14:paraId="1400AF7D" w14:textId="77777777" w:rsidR="00A77EC3" w:rsidRPr="00B96EFC" w:rsidRDefault="00A77EC3" w:rsidP="00C63CB0">
                              <w:pPr>
                                <w:jc w:val="center"/>
                                <w:rPr>
                                  <w:lang w:val="pt-PT"/>
                                </w:rPr>
                              </w:pPr>
                              <w:r w:rsidRPr="00F76FA4">
                                <w:rPr>
                                  <w:rFonts w:ascii="Arial" w:hAnsi="Arial" w:cs="Arial"/>
                                  <w:b/>
                                  <w:sz w:val="16"/>
                                  <w:szCs w:val="16"/>
                                  <w:lang w:val="cs-CZ"/>
                                </w:rPr>
                                <w:t>(písmena)</w:t>
                              </w:r>
                            </w:p>
                          </w:txbxContent>
                        </wps:txbx>
                        <wps:bodyPr rot="0" vert="vert270" wrap="square" lIns="0" tIns="0" rIns="0" bIns="0" anchor="t" anchorCtr="0" upright="1">
                          <a:noAutofit/>
                        </wps:bodyPr>
                      </wps:wsp>
                      <wps:wsp>
                        <wps:cNvPr id="106" name="Text Box 125"/>
                        <wps:cNvSpPr txBox="1">
                          <a:spLocks noChangeArrowheads="1"/>
                        </wps:cNvSpPr>
                        <wps:spPr bwMode="auto">
                          <a:xfrm>
                            <a:off x="1428" y="4194"/>
                            <a:ext cx="660" cy="3060"/>
                          </a:xfrm>
                          <a:prstGeom prst="rect">
                            <a:avLst/>
                          </a:prstGeom>
                          <a:solidFill>
                            <a:srgbClr val="FFFFFF"/>
                          </a:solidFill>
                          <a:ln>
                            <a:noFill/>
                          </a:ln>
                        </wps:spPr>
                        <wps:txbx>
                          <w:txbxContent>
                            <w:p w14:paraId="65BE7DBD" w14:textId="77777777" w:rsidR="00A77EC3" w:rsidRDefault="00A77EC3" w:rsidP="00C63CB0">
                              <w:pPr>
                                <w:jc w:val="center"/>
                                <w:rPr>
                                  <w:rFonts w:ascii="Arial" w:hAnsi="Arial" w:cs="Arial"/>
                                  <w:b/>
                                  <w:sz w:val="16"/>
                                  <w:szCs w:val="16"/>
                                  <w:lang w:val="cs-CZ"/>
                                </w:rPr>
                              </w:pPr>
                              <w:r>
                                <w:rPr>
                                  <w:rFonts w:ascii="Arial" w:hAnsi="Arial" w:cs="Arial"/>
                                  <w:b/>
                                  <w:sz w:val="16"/>
                                  <w:szCs w:val="16"/>
                                  <w:lang w:val="cs-CZ"/>
                                </w:rPr>
                                <w:t>Průměrná změna zrakové ostrosti</w:t>
                              </w:r>
                            </w:p>
                            <w:p w14:paraId="57EAB412" w14:textId="77777777" w:rsidR="00A77EC3" w:rsidRPr="00B96EFC" w:rsidRDefault="00A77EC3" w:rsidP="00C63CB0">
                              <w:pPr>
                                <w:jc w:val="center"/>
                                <w:rPr>
                                  <w:lang w:val="pt-PT"/>
                                </w:rPr>
                              </w:pPr>
                              <w:r w:rsidRPr="00F76FA4">
                                <w:rPr>
                                  <w:rFonts w:ascii="Arial" w:hAnsi="Arial" w:cs="Arial"/>
                                  <w:b/>
                                  <w:sz w:val="16"/>
                                  <w:szCs w:val="16"/>
                                  <w:lang w:val="cs-CZ"/>
                                </w:rPr>
                                <w:t>(písmena)</w:t>
                              </w:r>
                            </w:p>
                          </w:txbxContent>
                        </wps:txbx>
                        <wps:bodyPr rot="0" vert="vert270" wrap="square" lIns="0" tIns="0" rIns="0" bIns="0" anchor="t" anchorCtr="0" upright="1">
                          <a:noAutofit/>
                        </wps:bodyPr>
                      </wps:wsp>
                      <wps:wsp>
                        <wps:cNvPr id="107" name="Text Box 126"/>
                        <wps:cNvSpPr txBox="1">
                          <a:spLocks noChangeArrowheads="1"/>
                        </wps:cNvSpPr>
                        <wps:spPr bwMode="auto">
                          <a:xfrm>
                            <a:off x="2738" y="5494"/>
                            <a:ext cx="1210" cy="520"/>
                          </a:xfrm>
                          <a:prstGeom prst="rect">
                            <a:avLst/>
                          </a:prstGeom>
                          <a:solidFill>
                            <a:srgbClr val="EAEAEA"/>
                          </a:solidFill>
                          <a:ln>
                            <a:noFill/>
                          </a:ln>
                        </wps:spPr>
                        <wps:txbx>
                          <w:txbxContent>
                            <w:p w14:paraId="581C31C3" w14:textId="77777777" w:rsidR="00A77EC3" w:rsidRPr="00C63CB0" w:rsidRDefault="00A77EC3" w:rsidP="00C63CB0">
                              <w:pPr>
                                <w:jc w:val="center"/>
                                <w:rPr>
                                  <w:rFonts w:ascii="Arial" w:hAnsi="Arial" w:cs="Arial"/>
                                  <w:b/>
                                  <w:sz w:val="14"/>
                                  <w:szCs w:val="14"/>
                                  <w:lang w:val="cs-CZ"/>
                                </w:rPr>
                              </w:pPr>
                              <w:r w:rsidRPr="00C63CB0">
                                <w:rPr>
                                  <w:rFonts w:ascii="Arial" w:hAnsi="Arial" w:cs="Arial"/>
                                  <w:b/>
                                  <w:sz w:val="14"/>
                                  <w:szCs w:val="14"/>
                                  <w:lang w:val="cs-CZ"/>
                                </w:rPr>
                                <w:t>Fixní měsíční</w:t>
                              </w:r>
                            </w:p>
                            <w:p w14:paraId="4CADF9D4" w14:textId="77777777" w:rsidR="00A77EC3" w:rsidRPr="00C63CB0" w:rsidRDefault="00A77EC3" w:rsidP="00C63CB0">
                              <w:pPr>
                                <w:jc w:val="center"/>
                                <w:rPr>
                                  <w:sz w:val="14"/>
                                  <w:szCs w:val="14"/>
                                </w:rPr>
                              </w:pPr>
                              <w:r w:rsidRPr="00C63CB0">
                                <w:rPr>
                                  <w:rFonts w:ascii="Arial" w:hAnsi="Arial" w:cs="Arial"/>
                                  <w:b/>
                                  <w:sz w:val="14"/>
                                  <w:szCs w:val="14"/>
                                  <w:lang w:val="cs-CZ"/>
                                </w:rPr>
                                <w:t>dávkování</w:t>
                              </w:r>
                            </w:p>
                          </w:txbxContent>
                        </wps:txbx>
                        <wps:bodyPr rot="0" vert="horz" wrap="square" lIns="0" tIns="0" rIns="0" bIns="0" anchor="t" anchorCtr="0" upright="1">
                          <a:spAutoFit/>
                        </wps:bodyPr>
                      </wps:wsp>
                      <wps:wsp>
                        <wps:cNvPr id="108" name="Text Box 127"/>
                        <wps:cNvSpPr txBox="1">
                          <a:spLocks noChangeArrowheads="1"/>
                        </wps:cNvSpPr>
                        <wps:spPr bwMode="auto">
                          <a:xfrm>
                            <a:off x="2718" y="10224"/>
                            <a:ext cx="1210" cy="520"/>
                          </a:xfrm>
                          <a:prstGeom prst="rect">
                            <a:avLst/>
                          </a:prstGeom>
                          <a:solidFill>
                            <a:srgbClr val="EAEAEA"/>
                          </a:solidFill>
                          <a:ln>
                            <a:noFill/>
                          </a:ln>
                        </wps:spPr>
                        <wps:txbx>
                          <w:txbxContent>
                            <w:p w14:paraId="074CFE56" w14:textId="77777777" w:rsidR="00A77EC3" w:rsidRPr="00C63CB0" w:rsidRDefault="00A77EC3" w:rsidP="00C63CB0">
                              <w:pPr>
                                <w:jc w:val="center"/>
                                <w:rPr>
                                  <w:rFonts w:ascii="Arial" w:hAnsi="Arial" w:cs="Arial"/>
                                  <w:b/>
                                  <w:sz w:val="14"/>
                                  <w:szCs w:val="14"/>
                                  <w:lang w:val="cs-CZ"/>
                                </w:rPr>
                              </w:pPr>
                              <w:r w:rsidRPr="00C63CB0">
                                <w:rPr>
                                  <w:rFonts w:ascii="Arial" w:hAnsi="Arial" w:cs="Arial"/>
                                  <w:b/>
                                  <w:sz w:val="14"/>
                                  <w:szCs w:val="14"/>
                                  <w:lang w:val="cs-CZ"/>
                                </w:rPr>
                                <w:t>Fixní měsíční</w:t>
                              </w:r>
                            </w:p>
                            <w:p w14:paraId="2FC5E0C4" w14:textId="77777777" w:rsidR="00A77EC3" w:rsidRPr="00C63CB0" w:rsidRDefault="00A77EC3" w:rsidP="00C63CB0">
                              <w:pPr>
                                <w:jc w:val="center"/>
                                <w:rPr>
                                  <w:sz w:val="14"/>
                                  <w:szCs w:val="14"/>
                                </w:rPr>
                              </w:pPr>
                              <w:r w:rsidRPr="00C63CB0">
                                <w:rPr>
                                  <w:rFonts w:ascii="Arial" w:hAnsi="Arial" w:cs="Arial"/>
                                  <w:b/>
                                  <w:sz w:val="14"/>
                                  <w:szCs w:val="14"/>
                                  <w:lang w:val="cs-CZ"/>
                                </w:rPr>
                                <w:t>dávkování</w:t>
                              </w:r>
                            </w:p>
                          </w:txbxContent>
                        </wps:txbx>
                        <wps:bodyPr rot="0" vert="horz" wrap="square" lIns="0" tIns="0" rIns="0" bIns="0" anchor="t" anchorCtr="0" upright="1">
                          <a:spAutoFit/>
                        </wps:bodyPr>
                      </wps:wsp>
                      <wps:wsp>
                        <wps:cNvPr id="109" name="Text Box 128"/>
                        <wps:cNvSpPr txBox="1">
                          <a:spLocks noChangeArrowheads="1"/>
                        </wps:cNvSpPr>
                        <wps:spPr bwMode="auto">
                          <a:xfrm>
                            <a:off x="4238" y="5464"/>
                            <a:ext cx="1650" cy="540"/>
                          </a:xfrm>
                          <a:prstGeom prst="rect">
                            <a:avLst/>
                          </a:prstGeom>
                          <a:solidFill>
                            <a:srgbClr val="DDDDDD"/>
                          </a:solidFill>
                          <a:ln>
                            <a:noFill/>
                          </a:ln>
                        </wps:spPr>
                        <wps:txbx>
                          <w:txbxContent>
                            <w:p w14:paraId="7445076F" w14:textId="77777777" w:rsidR="00A77EC3" w:rsidRDefault="00A77EC3" w:rsidP="00C63CB0">
                              <w:pPr>
                                <w:jc w:val="center"/>
                                <w:rPr>
                                  <w:rFonts w:ascii="Arial" w:hAnsi="Arial" w:cs="Arial"/>
                                  <w:b/>
                                  <w:sz w:val="14"/>
                                  <w:szCs w:val="14"/>
                                  <w:lang w:val="cs-CZ"/>
                                </w:rPr>
                              </w:pPr>
                              <w:r w:rsidRPr="00C63CB0">
                                <w:rPr>
                                  <w:rFonts w:ascii="Arial" w:hAnsi="Arial" w:cs="Arial"/>
                                  <w:b/>
                                  <w:sz w:val="14"/>
                                  <w:szCs w:val="14"/>
                                  <w:lang w:val="cs-CZ"/>
                                </w:rPr>
                                <w:t>PRN s měsíčními</w:t>
                              </w:r>
                            </w:p>
                            <w:p w14:paraId="173B3625" w14:textId="77777777" w:rsidR="00A77EC3" w:rsidRPr="00C63CB0" w:rsidRDefault="00A77EC3" w:rsidP="00C63CB0">
                              <w:pPr>
                                <w:jc w:val="center"/>
                              </w:pPr>
                              <w:r w:rsidRPr="00C63CB0">
                                <w:rPr>
                                  <w:rFonts w:ascii="Arial" w:hAnsi="Arial" w:cs="Arial"/>
                                  <w:b/>
                                  <w:sz w:val="14"/>
                                  <w:szCs w:val="14"/>
                                  <w:lang w:val="cs-CZ"/>
                                </w:rPr>
                                <w:t>intervaly sledování</w:t>
                              </w:r>
                            </w:p>
                          </w:txbxContent>
                        </wps:txbx>
                        <wps:bodyPr rot="0" vert="horz" wrap="square" lIns="0" tIns="0" rIns="0" bIns="0" anchor="t" anchorCtr="0" upright="1">
                          <a:noAutofit/>
                        </wps:bodyPr>
                      </wps:wsp>
                      <wps:wsp>
                        <wps:cNvPr id="110" name="Text Box 129"/>
                        <wps:cNvSpPr txBox="1">
                          <a:spLocks noChangeArrowheads="1"/>
                        </wps:cNvSpPr>
                        <wps:spPr bwMode="auto">
                          <a:xfrm>
                            <a:off x="4248" y="10204"/>
                            <a:ext cx="1650" cy="540"/>
                          </a:xfrm>
                          <a:prstGeom prst="rect">
                            <a:avLst/>
                          </a:prstGeom>
                          <a:solidFill>
                            <a:srgbClr val="DDDDDD"/>
                          </a:solidFill>
                          <a:ln>
                            <a:noFill/>
                          </a:ln>
                        </wps:spPr>
                        <wps:txbx>
                          <w:txbxContent>
                            <w:p w14:paraId="68484809" w14:textId="77777777" w:rsidR="00A77EC3" w:rsidRDefault="00A77EC3" w:rsidP="00C63CB0">
                              <w:pPr>
                                <w:jc w:val="center"/>
                                <w:rPr>
                                  <w:rFonts w:ascii="Arial" w:hAnsi="Arial" w:cs="Arial"/>
                                  <w:b/>
                                  <w:sz w:val="14"/>
                                  <w:szCs w:val="14"/>
                                  <w:lang w:val="cs-CZ"/>
                                </w:rPr>
                              </w:pPr>
                              <w:r w:rsidRPr="00C63CB0">
                                <w:rPr>
                                  <w:rFonts w:ascii="Arial" w:hAnsi="Arial" w:cs="Arial"/>
                                  <w:b/>
                                  <w:sz w:val="14"/>
                                  <w:szCs w:val="14"/>
                                  <w:lang w:val="cs-CZ"/>
                                </w:rPr>
                                <w:t>PRN s měsíčními</w:t>
                              </w:r>
                            </w:p>
                            <w:p w14:paraId="38007256" w14:textId="77777777" w:rsidR="00A77EC3" w:rsidRPr="00C63CB0" w:rsidRDefault="00A77EC3" w:rsidP="00C63CB0">
                              <w:pPr>
                                <w:jc w:val="center"/>
                              </w:pPr>
                              <w:r w:rsidRPr="00C63CB0">
                                <w:rPr>
                                  <w:rFonts w:ascii="Arial" w:hAnsi="Arial" w:cs="Arial"/>
                                  <w:b/>
                                  <w:sz w:val="14"/>
                                  <w:szCs w:val="14"/>
                                  <w:lang w:val="cs-CZ"/>
                                </w:rPr>
                                <w:t>intervaly sledování</w:t>
                              </w:r>
                            </w:p>
                          </w:txbxContent>
                        </wps:txbx>
                        <wps:bodyPr rot="0" vert="horz" wrap="square" lIns="0" tIns="0" rIns="0" bIns="0" anchor="t" anchorCtr="0" upright="1">
                          <a:noAutofit/>
                        </wps:bodyPr>
                      </wps:wsp>
                      <wps:wsp>
                        <wps:cNvPr id="111" name="Text Box 130"/>
                        <wps:cNvSpPr txBox="1">
                          <a:spLocks noChangeArrowheads="1"/>
                        </wps:cNvSpPr>
                        <wps:spPr bwMode="auto">
                          <a:xfrm>
                            <a:off x="6808" y="5454"/>
                            <a:ext cx="1760" cy="540"/>
                          </a:xfrm>
                          <a:prstGeom prst="rect">
                            <a:avLst/>
                          </a:prstGeom>
                          <a:solidFill>
                            <a:srgbClr val="C0C0C0"/>
                          </a:solidFill>
                          <a:ln>
                            <a:noFill/>
                          </a:ln>
                        </wps:spPr>
                        <wps:txbx>
                          <w:txbxContent>
                            <w:p w14:paraId="2087FBF7" w14:textId="77777777" w:rsidR="00A77EC3" w:rsidRDefault="00A77EC3" w:rsidP="00C63CB0">
                              <w:pPr>
                                <w:jc w:val="center"/>
                                <w:rPr>
                                  <w:rFonts w:ascii="Arial" w:hAnsi="Arial" w:cs="Arial"/>
                                  <w:b/>
                                  <w:sz w:val="14"/>
                                  <w:szCs w:val="14"/>
                                  <w:lang w:val="cs-CZ"/>
                                </w:rPr>
                              </w:pPr>
                              <w:r w:rsidRPr="00E4545A">
                                <w:rPr>
                                  <w:rFonts w:ascii="Arial" w:hAnsi="Arial" w:cs="Arial"/>
                                  <w:b/>
                                  <w:sz w:val="14"/>
                                  <w:szCs w:val="14"/>
                                  <w:lang w:val="cs-CZ"/>
                                </w:rPr>
                                <w:t>PRN s prodlouženými</w:t>
                              </w:r>
                            </w:p>
                            <w:p w14:paraId="1BDA0202" w14:textId="77777777" w:rsidR="00A77EC3" w:rsidRPr="00C63CB0" w:rsidRDefault="00A77EC3" w:rsidP="00C63CB0">
                              <w:pPr>
                                <w:jc w:val="center"/>
                              </w:pPr>
                              <w:r w:rsidRPr="00C63CB0">
                                <w:rPr>
                                  <w:rFonts w:ascii="Arial" w:hAnsi="Arial" w:cs="Arial"/>
                                  <w:b/>
                                  <w:sz w:val="14"/>
                                  <w:szCs w:val="14"/>
                                  <w:lang w:val="cs-CZ"/>
                                </w:rPr>
                                <w:t>intervaly sledování</w:t>
                              </w:r>
                            </w:p>
                          </w:txbxContent>
                        </wps:txbx>
                        <wps:bodyPr rot="0" vert="horz" wrap="square" lIns="0" tIns="0" rIns="0" bIns="0" anchor="t" anchorCtr="0" upright="1">
                          <a:noAutofit/>
                        </wps:bodyPr>
                      </wps:wsp>
                      <wps:wsp>
                        <wps:cNvPr id="112" name="Text Box 131"/>
                        <wps:cNvSpPr txBox="1">
                          <a:spLocks noChangeArrowheads="1"/>
                        </wps:cNvSpPr>
                        <wps:spPr bwMode="auto">
                          <a:xfrm>
                            <a:off x="6038" y="10134"/>
                            <a:ext cx="1650" cy="540"/>
                          </a:xfrm>
                          <a:prstGeom prst="rect">
                            <a:avLst/>
                          </a:prstGeom>
                          <a:solidFill>
                            <a:srgbClr val="C0C0C0"/>
                          </a:solidFill>
                          <a:ln>
                            <a:noFill/>
                          </a:ln>
                        </wps:spPr>
                        <wps:txbx>
                          <w:txbxContent>
                            <w:p w14:paraId="2D75E2ED" w14:textId="77777777" w:rsidR="00A77EC3" w:rsidRPr="00E4545A" w:rsidRDefault="00A77EC3" w:rsidP="00E4545A">
                              <w:pPr>
                                <w:jc w:val="center"/>
                                <w:rPr>
                                  <w:rFonts w:ascii="Arial" w:hAnsi="Arial" w:cs="Arial"/>
                                  <w:b/>
                                  <w:sz w:val="12"/>
                                  <w:szCs w:val="12"/>
                                  <w:lang w:val="cs-CZ"/>
                                </w:rPr>
                              </w:pPr>
                              <w:r w:rsidRPr="00E4545A">
                                <w:rPr>
                                  <w:rFonts w:ascii="Arial" w:hAnsi="Arial" w:cs="Arial"/>
                                  <w:b/>
                                  <w:sz w:val="12"/>
                                  <w:szCs w:val="12"/>
                                  <w:lang w:val="cs-CZ"/>
                                </w:rPr>
                                <w:t>PRN s prodlouženými</w:t>
                              </w:r>
                            </w:p>
                            <w:p w14:paraId="1E8F5DDD" w14:textId="77777777" w:rsidR="00A77EC3" w:rsidRPr="00E4545A" w:rsidRDefault="00A77EC3" w:rsidP="00E4545A">
                              <w:pPr>
                                <w:jc w:val="center"/>
                                <w:rPr>
                                  <w:sz w:val="12"/>
                                  <w:szCs w:val="12"/>
                                </w:rPr>
                              </w:pPr>
                              <w:r w:rsidRPr="00E4545A">
                                <w:rPr>
                                  <w:rFonts w:ascii="Arial" w:hAnsi="Arial" w:cs="Arial"/>
                                  <w:b/>
                                  <w:sz w:val="12"/>
                                  <w:szCs w:val="12"/>
                                  <w:lang w:val="cs-CZ"/>
                                </w:rPr>
                                <w:t>intervaly sledování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9FEC6" id="Gruppieren 1814185880" o:spid="_x0000_s1030" style="position:absolute;margin-left:5.6pt;margin-top:51pt;width:403.5pt;height:505pt;z-index:251617280" coordorigin="1428,4194" coordsize="7970,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">
                <v:shape id="Text Box 120" o:spid="_x0000_s1031" type="#_x0000_t202" style="position:absolute;left:5448;top:7904;width:15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2886FBD8" w14:textId="77777777" w:rsidR="00A77EC3" w:rsidRDefault="00A77EC3" w:rsidP="00C63CB0">
                        <w:pPr>
                          <w:jc w:val="center"/>
                        </w:pPr>
                        <w:r w:rsidRPr="00F76FA4">
                          <w:rPr>
                            <w:rFonts w:ascii="Arial" w:hAnsi="Arial" w:cs="Arial"/>
                            <w:b/>
                            <w:sz w:val="16"/>
                            <w:szCs w:val="16"/>
                            <w:lang w:val="cs-CZ"/>
                          </w:rPr>
                          <w:t>Týdny</w:t>
                        </w:r>
                      </w:p>
                    </w:txbxContent>
                  </v:textbox>
                </v:shape>
                <v:shape id="Text Box 121" o:spid="_x0000_s1032" type="#_x0000_t202" style="position:absolute;left:5218;top:12874;width:15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" stroked="f">
                  <v:textbox style="mso-fit-shape-to-text:t" inset="0,0,0,0">
                    <w:txbxContent>
                      <w:p w14:paraId="6E373DD8" w14:textId="77777777" w:rsidR="00A77EC3" w:rsidRDefault="00A77EC3" w:rsidP="00C63CB0">
                        <w:pPr>
                          <w:jc w:val="center"/>
                        </w:pPr>
                        <w:r w:rsidRPr="00F76FA4">
                          <w:rPr>
                            <w:rFonts w:ascii="Arial" w:hAnsi="Arial" w:cs="Arial"/>
                            <w:b/>
                            <w:sz w:val="16"/>
                            <w:szCs w:val="16"/>
                            <w:lang w:val="cs-CZ"/>
                          </w:rPr>
                          <w:t>Týdny</w:t>
                        </w:r>
                      </w:p>
                    </w:txbxContent>
                  </v:textbox>
                </v:shape>
                <v:shape id="Text Box 122" o:spid="_x0000_s1033" type="#_x0000_t202" style="position:absolute;left:7858;top:13334;width:15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" stroked="f">
                  <v:textbox style="mso-fit-shape-to-text:t" inset="0,0,0,0">
                    <w:txbxContent>
                      <w:p w14:paraId="093497B9" w14:textId="77777777" w:rsidR="00A77EC3" w:rsidRPr="00C63CB0" w:rsidRDefault="00A77EC3" w:rsidP="00C63CB0">
                        <w:r w:rsidRPr="00C63CB0">
                          <w:rPr>
                            <w:rFonts w:ascii="Arial" w:hAnsi="Arial" w:cs="Arial"/>
                            <w:b/>
                            <w:sz w:val="16"/>
                            <w:szCs w:val="16"/>
                            <w:lang w:val="cs-CZ"/>
                          </w:rPr>
                          <w:t xml:space="preserve">Kontrolní </w:t>
                        </w:r>
                        <w:r w:rsidRPr="00C63CB0">
                          <w:rPr>
                            <w:rFonts w:ascii="Arial" w:hAnsi="Arial" w:cs="Arial"/>
                            <w:b/>
                            <w:sz w:val="16"/>
                            <w:szCs w:val="16"/>
                            <w:lang w:val="cs-CZ"/>
                          </w:rPr>
                          <w:t>skupina</w:t>
                        </w:r>
                      </w:p>
                    </w:txbxContent>
                  </v:textbox>
                </v:shape>
                <v:shape id="Text Box 123" o:spid="_x0000_s1034" type="#_x0000_t202" style="position:absolute;left:3148;top:13824;width:6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AIwwAAANwAAAAPAAAAZHJzL2Rvd25yZXYueG1sRE9La8JA&#10;EL4L/Q/LFHqRumko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DlywCMMAAADcAAAADwAA&#10;AAAAAAAAAAAAAAAHAgAAZHJzL2Rvd25yZXYueG1sUEsFBgAAAAADAAMAtwAAAPcCAAAAAA==&#10;" stroked="f">
                  <v:textbox inset="0,0,0,0">
                    <w:txbxContent>
                      <w:p w14:paraId="300871B9" w14:textId="77777777" w:rsidR="00A77EC3" w:rsidRPr="00C63CB0" w:rsidRDefault="00A77EC3" w:rsidP="00C63CB0">
                        <w:pPr>
                          <w:rPr>
                            <w:sz w:val="14"/>
                            <w:szCs w:val="14"/>
                          </w:rPr>
                        </w:pPr>
                        <w:r w:rsidRPr="00C63CB0">
                          <w:rPr>
                            <w:rFonts w:ascii="Arial" w:hAnsi="Arial" w:cs="Arial"/>
                            <w:b/>
                            <w:sz w:val="14"/>
                            <w:szCs w:val="14"/>
                            <w:lang w:val="cs-CZ"/>
                          </w:rPr>
                          <w:t xml:space="preserve">Ukazuje </w:t>
                        </w:r>
                        <w:r w:rsidRPr="00C63CB0">
                          <w:rPr>
                            <w:rFonts w:ascii="Arial" w:hAnsi="Arial" w:cs="Arial"/>
                            <w:b/>
                            <w:sz w:val="14"/>
                            <w:szCs w:val="14"/>
                            <w:lang w:val="cs-CZ"/>
                          </w:rPr>
                          <w:t>převedení kontrolní skupiny na PRN léčbu přípravkem EYLEA 2 mg</w:t>
                        </w:r>
                      </w:p>
                    </w:txbxContent>
                  </v:textbox>
                </v:shape>
                <v:shape id="Text Box 124" o:spid="_x0000_s1035" type="#_x0000_t202" style="position:absolute;left:1458;top:9054;width:66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" stroked="f">
                  <v:textbox style="layout-flow:vertical;mso-layout-flow-alt:bottom-to-top" inset="0,0,0,0">
                    <w:txbxContent>
                      <w:p w14:paraId="3B3C511E" w14:textId="77777777" w:rsidR="00A77EC3" w:rsidRDefault="00A77EC3" w:rsidP="00C63CB0">
                        <w:pPr>
                          <w:jc w:val="center"/>
                          <w:rPr>
                            <w:rFonts w:ascii="Arial" w:hAnsi="Arial" w:cs="Arial"/>
                            <w:b/>
                            <w:sz w:val="16"/>
                            <w:szCs w:val="16"/>
                            <w:lang w:val="cs-CZ"/>
                          </w:rPr>
                        </w:pPr>
                        <w:r>
                          <w:rPr>
                            <w:rFonts w:ascii="Arial" w:hAnsi="Arial" w:cs="Arial"/>
                            <w:b/>
                            <w:sz w:val="16"/>
                            <w:szCs w:val="16"/>
                            <w:lang w:val="cs-CZ"/>
                          </w:rPr>
                          <w:t xml:space="preserve">Průměrná </w:t>
                        </w:r>
                        <w:r>
                          <w:rPr>
                            <w:rFonts w:ascii="Arial" w:hAnsi="Arial" w:cs="Arial"/>
                            <w:b/>
                            <w:sz w:val="16"/>
                            <w:szCs w:val="16"/>
                            <w:lang w:val="cs-CZ"/>
                          </w:rPr>
                          <w:t>změna zrakové ostrosti</w:t>
                        </w:r>
                      </w:p>
                      <w:p w14:paraId="1400AF7D" w14:textId="77777777" w:rsidR="00A77EC3" w:rsidRPr="00B96EFC" w:rsidRDefault="00A77EC3" w:rsidP="00C63CB0">
                        <w:pPr>
                          <w:jc w:val="center"/>
                          <w:rPr>
                            <w:lang w:val="pt-PT"/>
                          </w:rPr>
                        </w:pPr>
                        <w:r w:rsidRPr="00F76FA4">
                          <w:rPr>
                            <w:rFonts w:ascii="Arial" w:hAnsi="Arial" w:cs="Arial"/>
                            <w:b/>
                            <w:sz w:val="16"/>
                            <w:szCs w:val="16"/>
                            <w:lang w:val="cs-CZ"/>
                          </w:rPr>
                          <w:t>(písmena)</w:t>
                        </w:r>
                      </w:p>
                    </w:txbxContent>
                  </v:textbox>
                </v:shape>
                <v:shape id="Text Box 125" o:spid="_x0000_s1036" type="#_x0000_t202" style="position:absolute;left:1428;top:4194;width:66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" stroked="f">
                  <v:textbox style="layout-flow:vertical;mso-layout-flow-alt:bottom-to-top" inset="0,0,0,0">
                    <w:txbxContent>
                      <w:p w14:paraId="65BE7DBD" w14:textId="77777777" w:rsidR="00A77EC3" w:rsidRDefault="00A77EC3" w:rsidP="00C63CB0">
                        <w:pPr>
                          <w:jc w:val="center"/>
                          <w:rPr>
                            <w:rFonts w:ascii="Arial" w:hAnsi="Arial" w:cs="Arial"/>
                            <w:b/>
                            <w:sz w:val="16"/>
                            <w:szCs w:val="16"/>
                            <w:lang w:val="cs-CZ"/>
                          </w:rPr>
                        </w:pPr>
                        <w:r>
                          <w:rPr>
                            <w:rFonts w:ascii="Arial" w:hAnsi="Arial" w:cs="Arial"/>
                            <w:b/>
                            <w:sz w:val="16"/>
                            <w:szCs w:val="16"/>
                            <w:lang w:val="cs-CZ"/>
                          </w:rPr>
                          <w:t>Průměrná změna zrakové ostrosti</w:t>
                        </w:r>
                      </w:p>
                      <w:p w14:paraId="57EAB412" w14:textId="77777777" w:rsidR="00A77EC3" w:rsidRPr="00B96EFC" w:rsidRDefault="00A77EC3" w:rsidP="00C63CB0">
                        <w:pPr>
                          <w:jc w:val="center"/>
                          <w:rPr>
                            <w:lang w:val="pt-PT"/>
                          </w:rPr>
                        </w:pPr>
                        <w:r w:rsidRPr="00F76FA4">
                          <w:rPr>
                            <w:rFonts w:ascii="Arial" w:hAnsi="Arial" w:cs="Arial"/>
                            <w:b/>
                            <w:sz w:val="16"/>
                            <w:szCs w:val="16"/>
                            <w:lang w:val="cs-CZ"/>
                          </w:rPr>
                          <w:t>(písmena)</w:t>
                        </w:r>
                      </w:p>
                    </w:txbxContent>
                  </v:textbox>
                </v:shape>
                <v:shape id="Text Box 126" o:spid="_x0000_s1037" type="#_x0000_t202" style="position:absolute;left:2738;top:5494;width:12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" fillcolor="#eaeaea" stroked="f">
                  <v:textbox style="mso-fit-shape-to-text:t" inset="0,0,0,0">
                    <w:txbxContent>
                      <w:p w14:paraId="581C31C3" w14:textId="77777777" w:rsidR="00A77EC3" w:rsidRPr="00C63CB0" w:rsidRDefault="00A77EC3" w:rsidP="00C63CB0">
                        <w:pPr>
                          <w:jc w:val="center"/>
                          <w:rPr>
                            <w:rFonts w:ascii="Arial" w:hAnsi="Arial" w:cs="Arial"/>
                            <w:b/>
                            <w:sz w:val="14"/>
                            <w:szCs w:val="14"/>
                            <w:lang w:val="cs-CZ"/>
                          </w:rPr>
                        </w:pPr>
                        <w:r w:rsidRPr="00C63CB0">
                          <w:rPr>
                            <w:rFonts w:ascii="Arial" w:hAnsi="Arial" w:cs="Arial"/>
                            <w:b/>
                            <w:sz w:val="14"/>
                            <w:szCs w:val="14"/>
                            <w:lang w:val="cs-CZ"/>
                          </w:rPr>
                          <w:t>Fixní měsíční</w:t>
                        </w:r>
                      </w:p>
                      <w:p w14:paraId="4CADF9D4" w14:textId="77777777" w:rsidR="00A77EC3" w:rsidRPr="00C63CB0" w:rsidRDefault="00A77EC3" w:rsidP="00C63CB0">
                        <w:pPr>
                          <w:jc w:val="center"/>
                          <w:rPr>
                            <w:sz w:val="14"/>
                            <w:szCs w:val="14"/>
                          </w:rPr>
                        </w:pPr>
                        <w:r w:rsidRPr="00C63CB0">
                          <w:rPr>
                            <w:rFonts w:ascii="Arial" w:hAnsi="Arial" w:cs="Arial"/>
                            <w:b/>
                            <w:sz w:val="14"/>
                            <w:szCs w:val="14"/>
                            <w:lang w:val="cs-CZ"/>
                          </w:rPr>
                          <w:t>dávkování</w:t>
                        </w:r>
                      </w:p>
                    </w:txbxContent>
                  </v:textbox>
                </v:shape>
                <v:shape id="Text Box 127" o:spid="_x0000_s1038" type="#_x0000_t202" style="position:absolute;left:2718;top:10224;width:12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" fillcolor="#eaeaea" stroked="f">
                  <v:textbox style="mso-fit-shape-to-text:t" inset="0,0,0,0">
                    <w:txbxContent>
                      <w:p w14:paraId="074CFE56" w14:textId="77777777" w:rsidR="00A77EC3" w:rsidRPr="00C63CB0" w:rsidRDefault="00A77EC3" w:rsidP="00C63CB0">
                        <w:pPr>
                          <w:jc w:val="center"/>
                          <w:rPr>
                            <w:rFonts w:ascii="Arial" w:hAnsi="Arial" w:cs="Arial"/>
                            <w:b/>
                            <w:sz w:val="14"/>
                            <w:szCs w:val="14"/>
                            <w:lang w:val="cs-CZ"/>
                          </w:rPr>
                        </w:pPr>
                        <w:r w:rsidRPr="00C63CB0">
                          <w:rPr>
                            <w:rFonts w:ascii="Arial" w:hAnsi="Arial" w:cs="Arial"/>
                            <w:b/>
                            <w:sz w:val="14"/>
                            <w:szCs w:val="14"/>
                            <w:lang w:val="cs-CZ"/>
                          </w:rPr>
                          <w:t>Fixní měsíční</w:t>
                        </w:r>
                      </w:p>
                      <w:p w14:paraId="2FC5E0C4" w14:textId="77777777" w:rsidR="00A77EC3" w:rsidRPr="00C63CB0" w:rsidRDefault="00A77EC3" w:rsidP="00C63CB0">
                        <w:pPr>
                          <w:jc w:val="center"/>
                          <w:rPr>
                            <w:sz w:val="14"/>
                            <w:szCs w:val="14"/>
                          </w:rPr>
                        </w:pPr>
                        <w:r w:rsidRPr="00C63CB0">
                          <w:rPr>
                            <w:rFonts w:ascii="Arial" w:hAnsi="Arial" w:cs="Arial"/>
                            <w:b/>
                            <w:sz w:val="14"/>
                            <w:szCs w:val="14"/>
                            <w:lang w:val="cs-CZ"/>
                          </w:rPr>
                          <w:t>dávkování</w:t>
                        </w:r>
                      </w:p>
                    </w:txbxContent>
                  </v:textbox>
                </v:shape>
                <v:shape id="Text Box 128" o:spid="_x0000_s1039" type="#_x0000_t202" style="position:absolute;left:4238;top:546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" fillcolor="#ddd" stroked="f">
                  <v:textbox inset="0,0,0,0">
                    <w:txbxContent>
                      <w:p w14:paraId="7445076F" w14:textId="77777777" w:rsidR="00A77EC3" w:rsidRDefault="00A77EC3" w:rsidP="00C63CB0">
                        <w:pPr>
                          <w:jc w:val="center"/>
                          <w:rPr>
                            <w:rFonts w:ascii="Arial" w:hAnsi="Arial" w:cs="Arial"/>
                            <w:b/>
                            <w:sz w:val="14"/>
                            <w:szCs w:val="14"/>
                            <w:lang w:val="cs-CZ"/>
                          </w:rPr>
                        </w:pPr>
                        <w:r w:rsidRPr="00C63CB0">
                          <w:rPr>
                            <w:rFonts w:ascii="Arial" w:hAnsi="Arial" w:cs="Arial"/>
                            <w:b/>
                            <w:sz w:val="14"/>
                            <w:szCs w:val="14"/>
                            <w:lang w:val="cs-CZ"/>
                          </w:rPr>
                          <w:t>PRN s měsíčními</w:t>
                        </w:r>
                      </w:p>
                      <w:p w14:paraId="173B3625" w14:textId="77777777" w:rsidR="00A77EC3" w:rsidRPr="00C63CB0" w:rsidRDefault="00A77EC3" w:rsidP="00C63CB0">
                        <w:pPr>
                          <w:jc w:val="center"/>
                        </w:pPr>
                        <w:r w:rsidRPr="00C63CB0">
                          <w:rPr>
                            <w:rFonts w:ascii="Arial" w:hAnsi="Arial" w:cs="Arial"/>
                            <w:b/>
                            <w:sz w:val="14"/>
                            <w:szCs w:val="14"/>
                            <w:lang w:val="cs-CZ"/>
                          </w:rPr>
                          <w:t>intervaly sledování</w:t>
                        </w:r>
                      </w:p>
                    </w:txbxContent>
                  </v:textbox>
                </v:shape>
                <v:shape id="Text Box 129" o:spid="_x0000_s1040" type="#_x0000_t202" style="position:absolute;left:4248;top:1020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" fillcolor="#ddd" stroked="f">
                  <v:textbox inset="0,0,0,0">
                    <w:txbxContent>
                      <w:p w14:paraId="68484809" w14:textId="77777777" w:rsidR="00A77EC3" w:rsidRDefault="00A77EC3" w:rsidP="00C63CB0">
                        <w:pPr>
                          <w:jc w:val="center"/>
                          <w:rPr>
                            <w:rFonts w:ascii="Arial" w:hAnsi="Arial" w:cs="Arial"/>
                            <w:b/>
                            <w:sz w:val="14"/>
                            <w:szCs w:val="14"/>
                            <w:lang w:val="cs-CZ"/>
                          </w:rPr>
                        </w:pPr>
                        <w:r w:rsidRPr="00C63CB0">
                          <w:rPr>
                            <w:rFonts w:ascii="Arial" w:hAnsi="Arial" w:cs="Arial"/>
                            <w:b/>
                            <w:sz w:val="14"/>
                            <w:szCs w:val="14"/>
                            <w:lang w:val="cs-CZ"/>
                          </w:rPr>
                          <w:t xml:space="preserve">PRN </w:t>
                        </w:r>
                        <w:r w:rsidRPr="00C63CB0">
                          <w:rPr>
                            <w:rFonts w:ascii="Arial" w:hAnsi="Arial" w:cs="Arial"/>
                            <w:b/>
                            <w:sz w:val="14"/>
                            <w:szCs w:val="14"/>
                            <w:lang w:val="cs-CZ"/>
                          </w:rPr>
                          <w:t>s měsíčními</w:t>
                        </w:r>
                      </w:p>
                      <w:p w14:paraId="38007256" w14:textId="77777777" w:rsidR="00A77EC3" w:rsidRPr="00C63CB0" w:rsidRDefault="00A77EC3" w:rsidP="00C63CB0">
                        <w:pPr>
                          <w:jc w:val="center"/>
                        </w:pPr>
                        <w:r w:rsidRPr="00C63CB0">
                          <w:rPr>
                            <w:rFonts w:ascii="Arial" w:hAnsi="Arial" w:cs="Arial"/>
                            <w:b/>
                            <w:sz w:val="14"/>
                            <w:szCs w:val="14"/>
                            <w:lang w:val="cs-CZ"/>
                          </w:rPr>
                          <w:t>intervaly sledování</w:t>
                        </w:r>
                      </w:p>
                    </w:txbxContent>
                  </v:textbox>
                </v:shape>
                <v:shape id="Text Box 130" o:spid="_x0000_s1041" type="#_x0000_t202" style="position:absolute;left:6808;top:5454;width:1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" fillcolor="silver" stroked="f">
                  <v:textbox inset="0,0,0,0">
                    <w:txbxContent>
                      <w:p w14:paraId="2087FBF7" w14:textId="77777777" w:rsidR="00A77EC3" w:rsidRDefault="00A77EC3" w:rsidP="00C63CB0">
                        <w:pPr>
                          <w:jc w:val="center"/>
                          <w:rPr>
                            <w:rFonts w:ascii="Arial" w:hAnsi="Arial" w:cs="Arial"/>
                            <w:b/>
                            <w:sz w:val="14"/>
                            <w:szCs w:val="14"/>
                            <w:lang w:val="cs-CZ"/>
                          </w:rPr>
                        </w:pPr>
                        <w:r w:rsidRPr="00E4545A">
                          <w:rPr>
                            <w:rFonts w:ascii="Arial" w:hAnsi="Arial" w:cs="Arial"/>
                            <w:b/>
                            <w:sz w:val="14"/>
                            <w:szCs w:val="14"/>
                            <w:lang w:val="cs-CZ"/>
                          </w:rPr>
                          <w:t xml:space="preserve">PRN </w:t>
                        </w:r>
                        <w:r w:rsidRPr="00E4545A">
                          <w:rPr>
                            <w:rFonts w:ascii="Arial" w:hAnsi="Arial" w:cs="Arial"/>
                            <w:b/>
                            <w:sz w:val="14"/>
                            <w:szCs w:val="14"/>
                            <w:lang w:val="cs-CZ"/>
                          </w:rPr>
                          <w:t>s prodlouženými</w:t>
                        </w:r>
                      </w:p>
                      <w:p w14:paraId="1BDA0202" w14:textId="77777777" w:rsidR="00A77EC3" w:rsidRPr="00C63CB0" w:rsidRDefault="00A77EC3" w:rsidP="00C63CB0">
                        <w:pPr>
                          <w:jc w:val="center"/>
                        </w:pPr>
                        <w:r w:rsidRPr="00C63CB0">
                          <w:rPr>
                            <w:rFonts w:ascii="Arial" w:hAnsi="Arial" w:cs="Arial"/>
                            <w:b/>
                            <w:sz w:val="14"/>
                            <w:szCs w:val="14"/>
                            <w:lang w:val="cs-CZ"/>
                          </w:rPr>
                          <w:t>intervaly sledování</w:t>
                        </w:r>
                      </w:p>
                    </w:txbxContent>
                  </v:textbox>
                </v:shape>
                <v:shape id="Text Box 131" o:spid="_x0000_s1042" type="#_x0000_t202" style="position:absolute;left:6038;top:1013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" fillcolor="silver" stroked="f">
                  <v:textbox inset="0,0,0,0">
                    <w:txbxContent>
                      <w:p w14:paraId="2D75E2ED" w14:textId="77777777" w:rsidR="00A77EC3" w:rsidRPr="00E4545A" w:rsidRDefault="00A77EC3" w:rsidP="00E4545A">
                        <w:pPr>
                          <w:jc w:val="center"/>
                          <w:rPr>
                            <w:rFonts w:ascii="Arial" w:hAnsi="Arial" w:cs="Arial"/>
                            <w:b/>
                            <w:sz w:val="12"/>
                            <w:szCs w:val="12"/>
                            <w:lang w:val="cs-CZ"/>
                          </w:rPr>
                        </w:pPr>
                        <w:r w:rsidRPr="00E4545A">
                          <w:rPr>
                            <w:rFonts w:ascii="Arial" w:hAnsi="Arial" w:cs="Arial"/>
                            <w:b/>
                            <w:sz w:val="12"/>
                            <w:szCs w:val="12"/>
                            <w:lang w:val="cs-CZ"/>
                          </w:rPr>
                          <w:t xml:space="preserve">PRN </w:t>
                        </w:r>
                        <w:r w:rsidRPr="00E4545A">
                          <w:rPr>
                            <w:rFonts w:ascii="Arial" w:hAnsi="Arial" w:cs="Arial"/>
                            <w:b/>
                            <w:sz w:val="12"/>
                            <w:szCs w:val="12"/>
                            <w:lang w:val="cs-CZ"/>
                          </w:rPr>
                          <w:t>s prodlouženými</w:t>
                        </w:r>
                      </w:p>
                      <w:p w14:paraId="1E8F5DDD" w14:textId="77777777" w:rsidR="00A77EC3" w:rsidRPr="00E4545A" w:rsidRDefault="00A77EC3" w:rsidP="00E4545A">
                        <w:pPr>
                          <w:jc w:val="center"/>
                          <w:rPr>
                            <w:sz w:val="12"/>
                            <w:szCs w:val="12"/>
                          </w:rPr>
                        </w:pPr>
                        <w:r w:rsidRPr="00E4545A">
                          <w:rPr>
                            <w:rFonts w:ascii="Arial" w:hAnsi="Arial" w:cs="Arial"/>
                            <w:b/>
                            <w:sz w:val="12"/>
                            <w:szCs w:val="12"/>
                            <w:lang w:val="cs-CZ"/>
                          </w:rPr>
                          <w:t>intervaly sledování</w:t>
                        </w:r>
                      </w:p>
                    </w:txbxContent>
                  </v:textbox>
                </v:shape>
              </v:group>
            </w:pict>
          </mc:Fallback>
        </mc:AlternateContent>
      </w:r>
      <w:r w:rsidRPr="00353963">
        <w:rPr>
          <w:noProof/>
          <w:sz w:val="22"/>
          <w:szCs w:val="22"/>
          <w:lang w:val="cs-CZ" w:eastAsia="cs-CZ"/>
        </w:rPr>
        <w:drawing>
          <wp:inline distT="0" distB="0" distL="0" distR="0" wp14:anchorId="73A6E333" wp14:editId="4814AD95">
            <wp:extent cx="5723890" cy="7232015"/>
            <wp:effectExtent l="0" t="0" r="0" b="0"/>
            <wp:docPr id="2" name="Bild 3" descr="cop_galileo_100wk_MCVA_#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op_galileo_100wk_MCVA_#14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7232015"/>
                    </a:xfrm>
                    <a:prstGeom prst="rect">
                      <a:avLst/>
                    </a:prstGeom>
                    <a:noFill/>
                    <a:ln>
                      <a:noFill/>
                    </a:ln>
                  </pic:spPr>
                </pic:pic>
              </a:graphicData>
            </a:graphic>
          </wp:inline>
        </w:drawing>
      </w:r>
      <w:bookmarkEnd w:id="2"/>
      <w:bookmarkEnd w:id="3"/>
    </w:p>
    <w:p w14:paraId="5BF997C1" w14:textId="77777777" w:rsidR="00EC6747" w:rsidRPr="00353963" w:rsidRDefault="00BF3487" w:rsidP="00C25991">
      <w:pPr>
        <w:spacing w:line="240" w:lineRule="auto"/>
        <w:rPr>
          <w:lang w:val="cs-CZ"/>
        </w:rPr>
      </w:pPr>
      <w:r w:rsidRPr="00353963">
        <w:rPr>
          <w:lang w:val="cs-CZ"/>
        </w:rPr>
        <w:t>Ve studii</w:t>
      </w:r>
      <w:r w:rsidR="00EC6747" w:rsidRPr="00353963">
        <w:rPr>
          <w:lang w:val="cs-CZ"/>
        </w:rPr>
        <w:t xml:space="preserve"> GALILEO</w:t>
      </w:r>
      <w:r w:rsidR="00DC04C2" w:rsidRPr="00353963">
        <w:rPr>
          <w:lang w:val="cs-CZ"/>
        </w:rPr>
        <w:t xml:space="preserve"> mě</w:t>
      </w:r>
      <w:r w:rsidR="00AB5821" w:rsidRPr="00353963">
        <w:rPr>
          <w:lang w:val="cs-CZ"/>
        </w:rPr>
        <w:t>lo</w:t>
      </w:r>
      <w:r w:rsidR="00DC04C2" w:rsidRPr="00353963">
        <w:rPr>
          <w:lang w:val="cs-CZ"/>
        </w:rPr>
        <w:t xml:space="preserve"> 86,</w:t>
      </w:r>
      <w:r w:rsidR="00EC6747" w:rsidRPr="00353963">
        <w:rPr>
          <w:lang w:val="cs-CZ"/>
        </w:rPr>
        <w:t>4</w:t>
      </w:r>
      <w:r w:rsidR="00AB5821" w:rsidRPr="00353963">
        <w:rPr>
          <w:lang w:val="cs-CZ"/>
        </w:rPr>
        <w:t xml:space="preserve"> </w:t>
      </w:r>
      <w:r w:rsidR="00EC6747" w:rsidRPr="00353963">
        <w:rPr>
          <w:lang w:val="cs-CZ"/>
        </w:rPr>
        <w:t>% (n</w:t>
      </w:r>
      <w:r w:rsidR="003844E2" w:rsidRPr="00353963">
        <w:rPr>
          <w:lang w:val="cs-CZ"/>
        </w:rPr>
        <w:t xml:space="preserve"> </w:t>
      </w:r>
      <w:r w:rsidR="00EC6747" w:rsidRPr="00353963">
        <w:rPr>
          <w:lang w:val="cs-CZ"/>
        </w:rPr>
        <w:t>=</w:t>
      </w:r>
      <w:r w:rsidR="003844E2" w:rsidRPr="00353963">
        <w:rPr>
          <w:lang w:val="cs-CZ"/>
        </w:rPr>
        <w:t xml:space="preserve"> </w:t>
      </w:r>
      <w:r w:rsidR="00EC6747" w:rsidRPr="00353963">
        <w:rPr>
          <w:lang w:val="cs-CZ"/>
        </w:rPr>
        <w:t xml:space="preserve">89) </w:t>
      </w:r>
      <w:r w:rsidR="00AB5821" w:rsidRPr="00353963">
        <w:rPr>
          <w:lang w:val="cs-CZ"/>
        </w:rPr>
        <w:t>pacientů ve skupině přípravku Eylea a</w:t>
      </w:r>
      <w:r w:rsidR="00DC04C2" w:rsidRPr="00353963">
        <w:rPr>
          <w:lang w:val="cs-CZ"/>
        </w:rPr>
        <w:t xml:space="preserve"> 79,</w:t>
      </w:r>
      <w:r w:rsidR="00EC6747" w:rsidRPr="00353963">
        <w:rPr>
          <w:lang w:val="cs-CZ"/>
        </w:rPr>
        <w:t>4</w:t>
      </w:r>
      <w:r w:rsidR="00AB5821" w:rsidRPr="00353963">
        <w:rPr>
          <w:lang w:val="cs-CZ"/>
        </w:rPr>
        <w:t xml:space="preserve"> </w:t>
      </w:r>
      <w:r w:rsidR="00EC6747" w:rsidRPr="00353963">
        <w:rPr>
          <w:lang w:val="cs-CZ"/>
        </w:rPr>
        <w:t>% (n</w:t>
      </w:r>
      <w:r w:rsidR="003844E2" w:rsidRPr="00353963">
        <w:rPr>
          <w:lang w:val="cs-CZ"/>
        </w:rPr>
        <w:t xml:space="preserve"> </w:t>
      </w:r>
      <w:r w:rsidR="00EC6747" w:rsidRPr="00353963">
        <w:rPr>
          <w:lang w:val="cs-CZ"/>
        </w:rPr>
        <w:t>=</w:t>
      </w:r>
      <w:r w:rsidR="003844E2" w:rsidRPr="00353963">
        <w:rPr>
          <w:lang w:val="cs-CZ"/>
        </w:rPr>
        <w:t xml:space="preserve"> </w:t>
      </w:r>
      <w:r w:rsidR="00EC6747" w:rsidRPr="00353963">
        <w:rPr>
          <w:lang w:val="cs-CZ"/>
        </w:rPr>
        <w:t xml:space="preserve">54) </w:t>
      </w:r>
      <w:r w:rsidR="00AB5821" w:rsidRPr="00353963">
        <w:rPr>
          <w:lang w:val="cs-CZ"/>
        </w:rPr>
        <w:t xml:space="preserve">pacientů </w:t>
      </w:r>
      <w:r w:rsidR="00437BBE" w:rsidRPr="00353963">
        <w:rPr>
          <w:lang w:val="cs-CZ"/>
        </w:rPr>
        <w:t xml:space="preserve">v </w:t>
      </w:r>
      <w:r w:rsidR="00AB5821" w:rsidRPr="00353963">
        <w:rPr>
          <w:lang w:val="cs-CZ"/>
        </w:rPr>
        <w:t>rameni</w:t>
      </w:r>
      <w:r w:rsidR="00437BBE" w:rsidRPr="00353963">
        <w:rPr>
          <w:lang w:val="cs-CZ"/>
        </w:rPr>
        <w:t xml:space="preserve"> s předstíranou („sham“) léčbou</w:t>
      </w:r>
      <w:r w:rsidR="00AB5821" w:rsidRPr="00353963">
        <w:rPr>
          <w:lang w:val="cs-CZ"/>
        </w:rPr>
        <w:t xml:space="preserve"> </w:t>
      </w:r>
      <w:r w:rsidR="00DC04C2" w:rsidRPr="00353963">
        <w:rPr>
          <w:lang w:val="cs-CZ"/>
        </w:rPr>
        <w:t>při vstupu do studie</w:t>
      </w:r>
      <w:r w:rsidR="00EC6747" w:rsidRPr="00353963">
        <w:rPr>
          <w:lang w:val="cs-CZ"/>
        </w:rPr>
        <w:t xml:space="preserve"> CRVO </w:t>
      </w:r>
      <w:r w:rsidR="00DC04C2" w:rsidRPr="00353963">
        <w:rPr>
          <w:lang w:val="cs-CZ"/>
        </w:rPr>
        <w:t>s perfuzí</w:t>
      </w:r>
      <w:r w:rsidR="00EC6747" w:rsidRPr="00353963">
        <w:rPr>
          <w:lang w:val="cs-CZ"/>
        </w:rPr>
        <w:t xml:space="preserve">. </w:t>
      </w:r>
      <w:r w:rsidR="00DC04C2" w:rsidRPr="00353963">
        <w:rPr>
          <w:lang w:val="cs-CZ"/>
        </w:rPr>
        <w:t>V týdnu 24 to bylo 91,</w:t>
      </w:r>
      <w:r w:rsidR="00EC6747" w:rsidRPr="00353963">
        <w:rPr>
          <w:lang w:val="cs-CZ"/>
        </w:rPr>
        <w:t>8</w:t>
      </w:r>
      <w:r w:rsidR="00DC04C2" w:rsidRPr="00353963">
        <w:rPr>
          <w:lang w:val="cs-CZ"/>
        </w:rPr>
        <w:t xml:space="preserve"> % (n</w:t>
      </w:r>
      <w:r w:rsidR="003844E2" w:rsidRPr="00353963">
        <w:rPr>
          <w:lang w:val="cs-CZ"/>
        </w:rPr>
        <w:t xml:space="preserve"> </w:t>
      </w:r>
      <w:r w:rsidR="00DC04C2" w:rsidRPr="00353963">
        <w:rPr>
          <w:lang w:val="cs-CZ"/>
        </w:rPr>
        <w:t>=</w:t>
      </w:r>
      <w:r w:rsidR="003844E2" w:rsidRPr="00353963">
        <w:rPr>
          <w:lang w:val="cs-CZ"/>
        </w:rPr>
        <w:t xml:space="preserve"> </w:t>
      </w:r>
      <w:r w:rsidR="00DC04C2" w:rsidRPr="00353963">
        <w:rPr>
          <w:lang w:val="cs-CZ"/>
        </w:rPr>
        <w:t>89) ve skupině přípravku Eylea a 85,5</w:t>
      </w:r>
      <w:r w:rsidR="003844E2" w:rsidRPr="00353963">
        <w:rPr>
          <w:lang w:val="cs-CZ"/>
        </w:rPr>
        <w:t xml:space="preserve"> </w:t>
      </w:r>
      <w:r w:rsidR="00DC04C2" w:rsidRPr="00353963">
        <w:rPr>
          <w:lang w:val="cs-CZ"/>
        </w:rPr>
        <w:t>% (n</w:t>
      </w:r>
      <w:r w:rsidR="003844E2" w:rsidRPr="00353963">
        <w:rPr>
          <w:lang w:val="cs-CZ"/>
        </w:rPr>
        <w:t xml:space="preserve"> </w:t>
      </w:r>
      <w:r w:rsidR="00DC04C2" w:rsidRPr="00353963">
        <w:rPr>
          <w:lang w:val="cs-CZ"/>
        </w:rPr>
        <w:t>=</w:t>
      </w:r>
      <w:r w:rsidR="003844E2" w:rsidRPr="00353963">
        <w:rPr>
          <w:lang w:val="cs-CZ"/>
        </w:rPr>
        <w:t xml:space="preserve"> </w:t>
      </w:r>
      <w:r w:rsidR="00DC04C2" w:rsidRPr="00353963">
        <w:rPr>
          <w:lang w:val="cs-CZ"/>
        </w:rPr>
        <w:t xml:space="preserve">47) </w:t>
      </w:r>
      <w:r w:rsidR="00437BBE" w:rsidRPr="00353963">
        <w:rPr>
          <w:lang w:val="cs-CZ"/>
        </w:rPr>
        <w:t>v rameni s předstíranou („sham“) léčbou</w:t>
      </w:r>
      <w:r w:rsidR="00DC04C2" w:rsidRPr="00353963">
        <w:rPr>
          <w:lang w:val="cs-CZ"/>
        </w:rPr>
        <w:t>. Tyto podíly byly udrženy v týdnu 76 s 84,</w:t>
      </w:r>
      <w:r w:rsidR="00EC6747" w:rsidRPr="00353963">
        <w:rPr>
          <w:lang w:val="cs-CZ"/>
        </w:rPr>
        <w:t>3</w:t>
      </w:r>
      <w:r w:rsidR="00DC04C2" w:rsidRPr="00353963">
        <w:rPr>
          <w:lang w:val="cs-CZ"/>
        </w:rPr>
        <w:t xml:space="preserve"> % (n</w:t>
      </w:r>
      <w:r w:rsidR="003844E2" w:rsidRPr="00353963">
        <w:rPr>
          <w:lang w:val="cs-CZ"/>
        </w:rPr>
        <w:t xml:space="preserve"> </w:t>
      </w:r>
      <w:r w:rsidR="00DC04C2" w:rsidRPr="00353963">
        <w:rPr>
          <w:lang w:val="cs-CZ"/>
        </w:rPr>
        <w:t>=</w:t>
      </w:r>
      <w:r w:rsidR="003844E2" w:rsidRPr="00353963">
        <w:rPr>
          <w:lang w:val="cs-CZ"/>
        </w:rPr>
        <w:t xml:space="preserve"> </w:t>
      </w:r>
      <w:r w:rsidR="00DC04C2" w:rsidRPr="00353963">
        <w:rPr>
          <w:lang w:val="cs-CZ"/>
        </w:rPr>
        <w:t>75) ve skupině s přípravkem Eylea a 84,</w:t>
      </w:r>
      <w:r w:rsidR="00EC6747" w:rsidRPr="00353963">
        <w:rPr>
          <w:lang w:val="cs-CZ"/>
        </w:rPr>
        <w:t>0</w:t>
      </w:r>
      <w:r w:rsidR="00DC04C2" w:rsidRPr="00353963">
        <w:rPr>
          <w:lang w:val="cs-CZ"/>
        </w:rPr>
        <w:t xml:space="preserve"> % (n</w:t>
      </w:r>
      <w:r w:rsidR="003844E2" w:rsidRPr="00353963">
        <w:rPr>
          <w:lang w:val="cs-CZ"/>
        </w:rPr>
        <w:t xml:space="preserve"> </w:t>
      </w:r>
      <w:r w:rsidR="00DC04C2" w:rsidRPr="00353963">
        <w:rPr>
          <w:lang w:val="cs-CZ"/>
        </w:rPr>
        <w:t>=</w:t>
      </w:r>
      <w:r w:rsidR="003844E2" w:rsidRPr="00353963">
        <w:rPr>
          <w:lang w:val="cs-CZ"/>
        </w:rPr>
        <w:t xml:space="preserve"> </w:t>
      </w:r>
      <w:r w:rsidR="00DC04C2" w:rsidRPr="00353963">
        <w:rPr>
          <w:lang w:val="cs-CZ"/>
        </w:rPr>
        <w:t xml:space="preserve">42) </w:t>
      </w:r>
      <w:r w:rsidR="00437BBE" w:rsidRPr="00353963">
        <w:rPr>
          <w:lang w:val="cs-CZ"/>
        </w:rPr>
        <w:t>v rameni s předstíranou („sham“) léčbou</w:t>
      </w:r>
      <w:r w:rsidR="00EC6747" w:rsidRPr="00353963">
        <w:rPr>
          <w:lang w:val="cs-CZ"/>
        </w:rPr>
        <w:t>.</w:t>
      </w:r>
    </w:p>
    <w:p w14:paraId="113FA0F5" w14:textId="77777777" w:rsidR="00F035B7" w:rsidRPr="00353963" w:rsidRDefault="00F035B7" w:rsidP="00C25991">
      <w:pPr>
        <w:spacing w:line="240" w:lineRule="auto"/>
        <w:rPr>
          <w:lang w:val="cs-CZ"/>
        </w:rPr>
      </w:pPr>
    </w:p>
    <w:p w14:paraId="510E8250" w14:textId="77777777" w:rsidR="00EC6747" w:rsidRPr="00353963" w:rsidRDefault="003844E2" w:rsidP="00C25991">
      <w:pPr>
        <w:spacing w:line="240" w:lineRule="auto"/>
        <w:rPr>
          <w:lang w:val="cs-CZ"/>
        </w:rPr>
      </w:pPr>
      <w:r w:rsidRPr="00353963">
        <w:rPr>
          <w:lang w:val="cs-CZ"/>
        </w:rPr>
        <w:t>Ve studii COPERNICUS mělo 67,5 % (n = 77) pacientů ve skupině přípravku Eylea a 68,</w:t>
      </w:r>
      <w:r w:rsidR="00EC6747" w:rsidRPr="00353963">
        <w:rPr>
          <w:lang w:val="cs-CZ"/>
        </w:rPr>
        <w:t>5</w:t>
      </w:r>
      <w:r w:rsidRPr="00353963">
        <w:rPr>
          <w:lang w:val="cs-CZ"/>
        </w:rPr>
        <w:t xml:space="preserve"> % (n = 50) pacientů </w:t>
      </w:r>
      <w:r w:rsidR="00437BBE" w:rsidRPr="00353963">
        <w:rPr>
          <w:lang w:val="cs-CZ"/>
        </w:rPr>
        <w:t>v</w:t>
      </w:r>
      <w:r w:rsidR="00D224C0" w:rsidRPr="00353963">
        <w:rPr>
          <w:lang w:val="cs-CZ"/>
        </w:rPr>
        <w:t>e skupině</w:t>
      </w:r>
      <w:r w:rsidR="00437BBE" w:rsidRPr="00353963">
        <w:rPr>
          <w:lang w:val="cs-CZ"/>
        </w:rPr>
        <w:t xml:space="preserve"> s předstíranou („sham“) léčbou</w:t>
      </w:r>
      <w:r w:rsidRPr="00353963">
        <w:rPr>
          <w:lang w:val="cs-CZ"/>
        </w:rPr>
        <w:t xml:space="preserve"> při vstupu do studie CRVO s perfuzí</w:t>
      </w:r>
      <w:r w:rsidR="00EC6747" w:rsidRPr="00353963">
        <w:rPr>
          <w:lang w:val="cs-CZ"/>
        </w:rPr>
        <w:t xml:space="preserve">. </w:t>
      </w:r>
      <w:r w:rsidRPr="00353963">
        <w:rPr>
          <w:lang w:val="cs-CZ"/>
        </w:rPr>
        <w:t>V týdnu 24 to bylo 87,</w:t>
      </w:r>
      <w:r w:rsidR="00EC6747" w:rsidRPr="00353963">
        <w:rPr>
          <w:lang w:val="cs-CZ"/>
        </w:rPr>
        <w:t>4</w:t>
      </w:r>
      <w:r w:rsidRPr="00353963">
        <w:rPr>
          <w:lang w:val="cs-CZ"/>
        </w:rPr>
        <w:t xml:space="preserve"> % (n = 90) ve skupině přípravku Eylea a 58,</w:t>
      </w:r>
      <w:r w:rsidR="00EC6747" w:rsidRPr="00353963">
        <w:rPr>
          <w:lang w:val="cs-CZ"/>
        </w:rPr>
        <w:t>6</w:t>
      </w:r>
      <w:r w:rsidRPr="00353963">
        <w:rPr>
          <w:lang w:val="cs-CZ"/>
        </w:rPr>
        <w:t xml:space="preserve"> % (n = 34) </w:t>
      </w:r>
      <w:r w:rsidR="00437BBE" w:rsidRPr="00353963">
        <w:rPr>
          <w:lang w:val="cs-CZ"/>
        </w:rPr>
        <w:t>v</w:t>
      </w:r>
      <w:r w:rsidR="00D224C0" w:rsidRPr="00353963">
        <w:rPr>
          <w:lang w:val="cs-CZ"/>
        </w:rPr>
        <w:t>e skupině</w:t>
      </w:r>
      <w:r w:rsidR="00437BBE" w:rsidRPr="00353963">
        <w:rPr>
          <w:lang w:val="cs-CZ"/>
        </w:rPr>
        <w:t xml:space="preserve"> s předstíranou („sham“) léčbou</w:t>
      </w:r>
      <w:r w:rsidRPr="00353963">
        <w:rPr>
          <w:lang w:val="cs-CZ"/>
        </w:rPr>
        <w:t xml:space="preserve">. Tyto </w:t>
      </w:r>
      <w:r w:rsidR="00E46236" w:rsidRPr="00353963">
        <w:rPr>
          <w:lang w:val="cs-CZ"/>
        </w:rPr>
        <w:t>podíly byly udrženy v týdnu 100 s 76,8 % (n = 76) ve skupině s přípravkem Eylea a</w:t>
      </w:r>
      <w:r w:rsidR="00EC6747" w:rsidRPr="00353963">
        <w:rPr>
          <w:lang w:val="cs-CZ"/>
        </w:rPr>
        <w:t xml:space="preserve"> </w:t>
      </w:r>
      <w:r w:rsidR="00EC6747" w:rsidRPr="00353963">
        <w:rPr>
          <w:szCs w:val="22"/>
          <w:lang w:val="cs-CZ"/>
        </w:rPr>
        <w:t>78</w:t>
      </w:r>
      <w:r w:rsidR="00E46236" w:rsidRPr="00353963">
        <w:rPr>
          <w:szCs w:val="22"/>
          <w:lang w:val="cs-CZ"/>
        </w:rPr>
        <w:t xml:space="preserve"> % (n = 39)</w:t>
      </w:r>
      <w:r w:rsidR="00E46236" w:rsidRPr="00353963">
        <w:rPr>
          <w:lang w:val="cs-CZ"/>
        </w:rPr>
        <w:t xml:space="preserve"> </w:t>
      </w:r>
      <w:r w:rsidR="00437BBE" w:rsidRPr="00353963">
        <w:rPr>
          <w:lang w:val="cs-CZ"/>
        </w:rPr>
        <w:t>v</w:t>
      </w:r>
      <w:r w:rsidR="00D224C0" w:rsidRPr="00353963">
        <w:rPr>
          <w:lang w:val="cs-CZ"/>
        </w:rPr>
        <w:t>e skupině</w:t>
      </w:r>
      <w:r w:rsidR="00437BBE" w:rsidRPr="00353963">
        <w:rPr>
          <w:lang w:val="cs-CZ"/>
        </w:rPr>
        <w:t xml:space="preserve"> s předstíranou („sham“) léčbou</w:t>
      </w:r>
      <w:r w:rsidR="00EC6747" w:rsidRPr="00353963">
        <w:rPr>
          <w:szCs w:val="22"/>
          <w:lang w:val="cs-CZ"/>
        </w:rPr>
        <w:t>.</w:t>
      </w:r>
      <w:r w:rsidR="00E46236" w:rsidRPr="00353963">
        <w:rPr>
          <w:lang w:val="cs-CZ"/>
        </w:rPr>
        <w:t xml:space="preserve"> Pacienti v </w:t>
      </w:r>
      <w:r w:rsidR="00E46236" w:rsidRPr="00353963">
        <w:rPr>
          <w:szCs w:val="22"/>
          <w:lang w:val="cs-CZ"/>
        </w:rPr>
        <w:t>„</w:t>
      </w:r>
      <w:r w:rsidR="00E46236" w:rsidRPr="00353963">
        <w:rPr>
          <w:lang w:val="cs-CZ"/>
        </w:rPr>
        <w:t>sham</w:t>
      </w:r>
      <w:r w:rsidR="00E46236" w:rsidRPr="00353963">
        <w:rPr>
          <w:szCs w:val="22"/>
          <w:lang w:val="cs-CZ"/>
        </w:rPr>
        <w:t>“</w:t>
      </w:r>
      <w:r w:rsidR="00E46236" w:rsidRPr="00353963">
        <w:rPr>
          <w:lang w:val="cs-CZ"/>
        </w:rPr>
        <w:t xml:space="preserve"> </w:t>
      </w:r>
      <w:r w:rsidR="00D224C0" w:rsidRPr="00353963">
        <w:rPr>
          <w:lang w:val="cs-CZ"/>
        </w:rPr>
        <w:t>skupině</w:t>
      </w:r>
      <w:r w:rsidR="00E46236" w:rsidRPr="00353963">
        <w:rPr>
          <w:lang w:val="cs-CZ"/>
        </w:rPr>
        <w:t xml:space="preserve"> měli </w:t>
      </w:r>
      <w:r w:rsidR="0092093D" w:rsidRPr="00353963">
        <w:rPr>
          <w:lang w:val="cs-CZ"/>
        </w:rPr>
        <w:t xml:space="preserve">od týdne 24 </w:t>
      </w:r>
      <w:r w:rsidR="00E46236" w:rsidRPr="00353963">
        <w:rPr>
          <w:lang w:val="cs-CZ"/>
        </w:rPr>
        <w:t>nárok</w:t>
      </w:r>
      <w:r w:rsidR="0092093D" w:rsidRPr="00353963">
        <w:rPr>
          <w:lang w:val="cs-CZ"/>
        </w:rPr>
        <w:t xml:space="preserve"> na léčbu přípravkem Eylea</w:t>
      </w:r>
      <w:r w:rsidR="00EC6747" w:rsidRPr="00353963">
        <w:rPr>
          <w:lang w:val="cs-CZ"/>
        </w:rPr>
        <w:t>.</w:t>
      </w:r>
    </w:p>
    <w:p w14:paraId="34AA1074" w14:textId="77777777" w:rsidR="00F035B7" w:rsidRPr="00353963" w:rsidRDefault="00F035B7" w:rsidP="00C25991">
      <w:pPr>
        <w:spacing w:line="240" w:lineRule="auto"/>
        <w:rPr>
          <w:lang w:val="cs-CZ"/>
        </w:rPr>
      </w:pPr>
    </w:p>
    <w:p w14:paraId="7B46005D" w14:textId="77777777" w:rsidR="00F035B7" w:rsidRPr="00353963" w:rsidRDefault="00E96F73" w:rsidP="00C25991">
      <w:pPr>
        <w:spacing w:line="240" w:lineRule="auto"/>
        <w:rPr>
          <w:lang w:val="cs-CZ"/>
        </w:rPr>
      </w:pPr>
      <w:r w:rsidRPr="00353963">
        <w:rPr>
          <w:lang w:val="cs-CZ"/>
        </w:rPr>
        <w:t xml:space="preserve">Příznivý účinek </w:t>
      </w:r>
      <w:r w:rsidR="001E540F" w:rsidRPr="00353963">
        <w:rPr>
          <w:lang w:val="cs-CZ"/>
        </w:rPr>
        <w:t>léčby</w:t>
      </w:r>
      <w:r w:rsidRPr="00353963">
        <w:rPr>
          <w:lang w:val="cs-CZ"/>
        </w:rPr>
        <w:t xml:space="preserve"> přípravkem Eylea </w:t>
      </w:r>
      <w:r w:rsidR="001E540F" w:rsidRPr="00353963">
        <w:rPr>
          <w:lang w:val="cs-CZ"/>
        </w:rPr>
        <w:t xml:space="preserve">na zrakovou funkci byl </w:t>
      </w:r>
      <w:r w:rsidRPr="00353963">
        <w:rPr>
          <w:lang w:val="cs-CZ"/>
        </w:rPr>
        <w:t xml:space="preserve">u </w:t>
      </w:r>
      <w:r w:rsidR="001E540F" w:rsidRPr="00353963">
        <w:rPr>
          <w:lang w:val="cs-CZ"/>
        </w:rPr>
        <w:t>základních podskupin</w:t>
      </w:r>
      <w:r w:rsidRPr="00353963">
        <w:rPr>
          <w:lang w:val="cs-CZ"/>
        </w:rPr>
        <w:t xml:space="preserve"> pacientů s perfuzí a bez perfuze</w:t>
      </w:r>
      <w:r w:rsidR="001E540F" w:rsidRPr="00353963">
        <w:rPr>
          <w:lang w:val="cs-CZ"/>
        </w:rPr>
        <w:t xml:space="preserve"> obdobný</w:t>
      </w:r>
      <w:r w:rsidR="00F035B7" w:rsidRPr="00353963">
        <w:rPr>
          <w:lang w:val="cs-CZ"/>
        </w:rPr>
        <w:t>.</w:t>
      </w:r>
      <w:r w:rsidR="00EC6747" w:rsidRPr="00353963">
        <w:rPr>
          <w:lang w:val="cs-CZ"/>
        </w:rPr>
        <w:t xml:space="preserve"> </w:t>
      </w:r>
      <w:r w:rsidR="00F346DB" w:rsidRPr="00353963">
        <w:rPr>
          <w:szCs w:val="22"/>
          <w:lang w:val="cs-CZ"/>
        </w:rPr>
        <w:t>Léčebné ú</w:t>
      </w:r>
      <w:r w:rsidR="0092093D" w:rsidRPr="00353963">
        <w:rPr>
          <w:szCs w:val="22"/>
          <w:lang w:val="cs-CZ"/>
        </w:rPr>
        <w:t>činky</w:t>
      </w:r>
      <w:r w:rsidR="00EC6747" w:rsidRPr="00353963">
        <w:rPr>
          <w:szCs w:val="22"/>
          <w:lang w:val="cs-CZ"/>
        </w:rPr>
        <w:t xml:space="preserve"> </w:t>
      </w:r>
      <w:r w:rsidR="0092093D" w:rsidRPr="00353963">
        <w:rPr>
          <w:szCs w:val="22"/>
          <w:lang w:val="cs-CZ"/>
        </w:rPr>
        <w:t>v ostatních hodnotitelných podskupinách (</w:t>
      </w:r>
      <w:r w:rsidR="00F346DB" w:rsidRPr="00353963">
        <w:rPr>
          <w:szCs w:val="22"/>
          <w:lang w:val="cs-CZ"/>
        </w:rPr>
        <w:t>např</w:t>
      </w:r>
      <w:r w:rsidR="0092093D" w:rsidRPr="00353963">
        <w:rPr>
          <w:szCs w:val="22"/>
          <w:lang w:val="cs-CZ"/>
        </w:rPr>
        <w:t xml:space="preserve">. </w:t>
      </w:r>
      <w:r w:rsidR="00D224C0" w:rsidRPr="00353963">
        <w:rPr>
          <w:szCs w:val="22"/>
          <w:lang w:val="cs-CZ"/>
        </w:rPr>
        <w:t xml:space="preserve">podle </w:t>
      </w:r>
      <w:r w:rsidR="0092093D" w:rsidRPr="00353963">
        <w:rPr>
          <w:szCs w:val="22"/>
          <w:lang w:val="cs-CZ"/>
        </w:rPr>
        <w:t>věk</w:t>
      </w:r>
      <w:r w:rsidR="00D224C0" w:rsidRPr="00353963">
        <w:rPr>
          <w:szCs w:val="22"/>
          <w:lang w:val="cs-CZ"/>
        </w:rPr>
        <w:t>u</w:t>
      </w:r>
      <w:r w:rsidR="0092093D" w:rsidRPr="00353963">
        <w:rPr>
          <w:szCs w:val="22"/>
          <w:lang w:val="cs-CZ"/>
        </w:rPr>
        <w:t>, pohlaví, ras</w:t>
      </w:r>
      <w:r w:rsidR="00D224C0" w:rsidRPr="00353963">
        <w:rPr>
          <w:szCs w:val="22"/>
          <w:lang w:val="cs-CZ"/>
        </w:rPr>
        <w:t>y</w:t>
      </w:r>
      <w:r w:rsidR="0092093D" w:rsidRPr="00353963">
        <w:rPr>
          <w:szCs w:val="22"/>
          <w:lang w:val="cs-CZ"/>
        </w:rPr>
        <w:t xml:space="preserve">, </w:t>
      </w:r>
      <w:r w:rsidR="00F346DB" w:rsidRPr="00353963">
        <w:rPr>
          <w:szCs w:val="22"/>
          <w:lang w:val="cs-CZ"/>
        </w:rPr>
        <w:t>výchozí zrakov</w:t>
      </w:r>
      <w:r w:rsidR="00D224C0" w:rsidRPr="00353963">
        <w:rPr>
          <w:szCs w:val="22"/>
          <w:lang w:val="cs-CZ"/>
        </w:rPr>
        <w:t>é</w:t>
      </w:r>
      <w:r w:rsidR="00F346DB" w:rsidRPr="00353963">
        <w:rPr>
          <w:szCs w:val="22"/>
          <w:lang w:val="cs-CZ"/>
        </w:rPr>
        <w:t xml:space="preserve"> ostrost</w:t>
      </w:r>
      <w:r w:rsidR="00D224C0" w:rsidRPr="00353963">
        <w:rPr>
          <w:szCs w:val="22"/>
          <w:lang w:val="cs-CZ"/>
        </w:rPr>
        <w:t>i</w:t>
      </w:r>
      <w:r w:rsidR="0092093D" w:rsidRPr="00353963">
        <w:rPr>
          <w:szCs w:val="22"/>
          <w:lang w:val="cs-CZ"/>
        </w:rPr>
        <w:t>, dob</w:t>
      </w:r>
      <w:r w:rsidR="00D224C0" w:rsidRPr="00353963">
        <w:rPr>
          <w:szCs w:val="22"/>
          <w:lang w:val="cs-CZ"/>
        </w:rPr>
        <w:t>y</w:t>
      </w:r>
      <w:r w:rsidR="0092093D" w:rsidRPr="00353963">
        <w:rPr>
          <w:szCs w:val="22"/>
          <w:lang w:val="cs-CZ"/>
        </w:rPr>
        <w:t xml:space="preserve"> trvání CRVO</w:t>
      </w:r>
      <w:r w:rsidR="00F346DB" w:rsidRPr="00353963">
        <w:rPr>
          <w:szCs w:val="22"/>
          <w:lang w:val="cs-CZ"/>
        </w:rPr>
        <w:t>) v každé studii odpovídaly obecně výsledkům u celkové populace.</w:t>
      </w:r>
    </w:p>
    <w:p w14:paraId="4788E1E7" w14:textId="77777777" w:rsidR="00EC6747" w:rsidRPr="00353963" w:rsidRDefault="00EC6747" w:rsidP="00C25991">
      <w:pPr>
        <w:spacing w:line="240" w:lineRule="auto"/>
        <w:rPr>
          <w:lang w:val="cs-CZ"/>
        </w:rPr>
      </w:pPr>
    </w:p>
    <w:p w14:paraId="694F26F8" w14:textId="77777777" w:rsidR="00F035B7" w:rsidRPr="00353963" w:rsidRDefault="00A92FFE" w:rsidP="00C25991">
      <w:pPr>
        <w:widowControl w:val="0"/>
        <w:spacing w:line="240" w:lineRule="auto"/>
        <w:rPr>
          <w:szCs w:val="22"/>
          <w:highlight w:val="lightGray"/>
          <w:lang w:val="cs-CZ"/>
        </w:rPr>
      </w:pPr>
      <w:r w:rsidRPr="00353963">
        <w:rPr>
          <w:szCs w:val="22"/>
          <w:lang w:val="cs-CZ"/>
        </w:rPr>
        <w:t>V kombinované analýze dat ze studií GALILEO a COPERNICUS</w:t>
      </w:r>
      <w:r w:rsidR="00F035B7" w:rsidRPr="00353963">
        <w:rPr>
          <w:szCs w:val="22"/>
          <w:lang w:val="cs-CZ"/>
        </w:rPr>
        <w:t xml:space="preserve"> </w:t>
      </w:r>
      <w:r w:rsidRPr="00353963">
        <w:rPr>
          <w:szCs w:val="22"/>
          <w:lang w:val="cs-CZ"/>
        </w:rPr>
        <w:t>prokázal přípravek Eylea klinicky významné změny oproti výchozímu stavu v předem specifikovaném sekundárním cílovém ukazateli účinnosti dotazníku Národního očního institutu pro oční funkci (National Eye Institute Visual Function Questionnaire, NEI VFQ</w:t>
      </w:r>
      <w:r w:rsidRPr="00353963">
        <w:rPr>
          <w:szCs w:val="22"/>
          <w:lang w:val="cs-CZ"/>
        </w:rPr>
        <w:noBreakHyphen/>
        <w:t>25). Velikost těchto změn byla podobná jako v publikovaných studiích, což odpovídalo zisku 15 písmen</w:t>
      </w:r>
      <w:r w:rsidR="00D224C0" w:rsidRPr="00353963">
        <w:rPr>
          <w:szCs w:val="22"/>
          <w:lang w:val="cs-CZ"/>
        </w:rPr>
        <w:t xml:space="preserve"> u</w:t>
      </w:r>
      <w:r w:rsidRPr="00353963">
        <w:rPr>
          <w:szCs w:val="22"/>
          <w:lang w:val="cs-CZ"/>
        </w:rPr>
        <w:t xml:space="preserve"> nejlépe korigované </w:t>
      </w:r>
      <w:r w:rsidR="00D224C0" w:rsidRPr="00353963">
        <w:rPr>
          <w:szCs w:val="22"/>
          <w:lang w:val="cs-CZ"/>
        </w:rPr>
        <w:t xml:space="preserve">zrakové </w:t>
      </w:r>
      <w:r w:rsidRPr="00353963">
        <w:rPr>
          <w:szCs w:val="22"/>
          <w:lang w:val="cs-CZ"/>
        </w:rPr>
        <w:t>ostrosti (Best Corrected Visual Acuity, BCVA).</w:t>
      </w:r>
    </w:p>
    <w:p w14:paraId="1C96DFF2" w14:textId="77777777" w:rsidR="00B24CB8" w:rsidRPr="00353963" w:rsidRDefault="00B24CB8" w:rsidP="00C25991">
      <w:pPr>
        <w:autoSpaceDE w:val="0"/>
        <w:autoSpaceDN w:val="0"/>
        <w:adjustRightInd w:val="0"/>
        <w:spacing w:line="240" w:lineRule="auto"/>
        <w:rPr>
          <w:szCs w:val="22"/>
          <w:lang w:val="cs-CZ"/>
        </w:rPr>
      </w:pPr>
    </w:p>
    <w:p w14:paraId="631A174F" w14:textId="77777777" w:rsidR="00BC645E" w:rsidRPr="00353963" w:rsidRDefault="0082376E"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rPr>
        <w:t>Makulá</w:t>
      </w:r>
      <w:r w:rsidR="00BC645E" w:rsidRPr="00353963">
        <w:rPr>
          <w:rFonts w:ascii="Times New Roman" w:hAnsi="Times New Roman"/>
          <w:i/>
          <w:sz w:val="22"/>
          <w:szCs w:val="22"/>
          <w:lang w:val="cs-CZ"/>
        </w:rPr>
        <w:t>r</w:t>
      </w:r>
      <w:r w:rsidRPr="00353963">
        <w:rPr>
          <w:rFonts w:ascii="Times New Roman" w:hAnsi="Times New Roman"/>
          <w:i/>
          <w:sz w:val="22"/>
          <w:szCs w:val="22"/>
          <w:lang w:val="cs-CZ"/>
        </w:rPr>
        <w:t>ní edém v důsledku</w:t>
      </w:r>
      <w:r w:rsidR="00BC645E" w:rsidRPr="00353963">
        <w:rPr>
          <w:rFonts w:ascii="Times New Roman" w:hAnsi="Times New Roman"/>
          <w:i/>
          <w:sz w:val="22"/>
          <w:szCs w:val="22"/>
          <w:lang w:val="cs-CZ"/>
        </w:rPr>
        <w:t xml:space="preserve"> </w:t>
      </w:r>
      <w:r w:rsidR="00BC645E" w:rsidRPr="00353963">
        <w:rPr>
          <w:rFonts w:ascii="Times New Roman" w:hAnsi="Times New Roman"/>
          <w:i/>
          <w:sz w:val="22"/>
          <w:szCs w:val="22"/>
          <w:lang w:val="cs-CZ" w:eastAsia="en-US"/>
        </w:rPr>
        <w:t>BRVO</w:t>
      </w:r>
    </w:p>
    <w:p w14:paraId="7AFD2E14" w14:textId="77777777" w:rsidR="00D224C0" w:rsidRPr="00353963" w:rsidRDefault="00D224C0" w:rsidP="00C25991">
      <w:pPr>
        <w:pStyle w:val="GlobalBayerBodyText"/>
        <w:keepNext/>
        <w:spacing w:before="0" w:after="0"/>
        <w:rPr>
          <w:rFonts w:ascii="Times New Roman" w:hAnsi="Times New Roman"/>
          <w:i/>
          <w:sz w:val="22"/>
          <w:szCs w:val="22"/>
          <w:lang w:val="cs-CZ" w:eastAsia="en-US"/>
        </w:rPr>
      </w:pPr>
    </w:p>
    <w:p w14:paraId="5DDDA32F" w14:textId="77777777" w:rsidR="00B31919" w:rsidRPr="00353963" w:rsidRDefault="00B31919" w:rsidP="00C25991">
      <w:pPr>
        <w:pStyle w:val="Kommentartext"/>
        <w:keepNext/>
        <w:spacing w:line="240" w:lineRule="auto"/>
        <w:rPr>
          <w:sz w:val="22"/>
          <w:szCs w:val="22"/>
          <w:lang w:val="cs-CZ"/>
        </w:rPr>
      </w:pPr>
      <w:r w:rsidRPr="00353963">
        <w:rPr>
          <w:sz w:val="22"/>
          <w:szCs w:val="22"/>
          <w:lang w:val="cs-CZ"/>
        </w:rPr>
        <w:t>Bezpečnost a účinnost přípravku Eylea byla hodnocena v randomizované, multicentrické, dvojitě zaslepené, aktivně kontrolované studii u pacientů s makulárním edémem v důsledku BRVO</w:t>
      </w:r>
      <w:r w:rsidR="00F346DB" w:rsidRPr="00353963">
        <w:rPr>
          <w:sz w:val="22"/>
          <w:szCs w:val="22"/>
          <w:lang w:val="cs-CZ"/>
        </w:rPr>
        <w:t xml:space="preserve"> (VIBRANT)</w:t>
      </w:r>
      <w:r w:rsidRPr="00353963">
        <w:rPr>
          <w:sz w:val="22"/>
          <w:szCs w:val="22"/>
          <w:lang w:val="cs-CZ"/>
        </w:rPr>
        <w:t xml:space="preserve">, který zahrnoval </w:t>
      </w:r>
      <w:r w:rsidR="00743FF9" w:rsidRPr="00353963">
        <w:rPr>
          <w:sz w:val="22"/>
          <w:szCs w:val="22"/>
          <w:lang w:val="cs-CZ"/>
        </w:rPr>
        <w:t>hemiretinální žilní okluzi</w:t>
      </w:r>
      <w:r w:rsidRPr="00353963">
        <w:rPr>
          <w:sz w:val="22"/>
          <w:szCs w:val="22"/>
          <w:lang w:val="cs-CZ"/>
        </w:rPr>
        <w:t xml:space="preserve">. </w:t>
      </w:r>
      <w:r w:rsidR="00F346DB" w:rsidRPr="00353963">
        <w:rPr>
          <w:sz w:val="22"/>
          <w:szCs w:val="22"/>
          <w:lang w:val="cs-CZ"/>
        </w:rPr>
        <w:t>C</w:t>
      </w:r>
      <w:r w:rsidRPr="00353963">
        <w:rPr>
          <w:sz w:val="22"/>
          <w:szCs w:val="22"/>
          <w:lang w:val="cs-CZ"/>
        </w:rPr>
        <w:t xml:space="preserve">elkem bylo léčeno a hodnoceno z hlediska účinnosti </w:t>
      </w:r>
      <w:r w:rsidR="00F346DB" w:rsidRPr="00353963">
        <w:rPr>
          <w:sz w:val="22"/>
          <w:szCs w:val="22"/>
          <w:lang w:val="cs-CZ"/>
        </w:rPr>
        <w:t xml:space="preserve">181 pacientů </w:t>
      </w:r>
      <w:r w:rsidRPr="00353963">
        <w:rPr>
          <w:sz w:val="22"/>
          <w:szCs w:val="22"/>
          <w:lang w:val="cs-CZ"/>
        </w:rPr>
        <w:t>(91 léčeno přípravkem Eylea).</w:t>
      </w:r>
      <w:r w:rsidRPr="00353963">
        <w:rPr>
          <w:rStyle w:val="Endnotenzeichen"/>
          <w:sz w:val="22"/>
          <w:szCs w:val="22"/>
          <w:lang w:val="cs-CZ"/>
        </w:rPr>
        <w:t xml:space="preserve"> </w:t>
      </w:r>
      <w:r w:rsidR="00F346DB" w:rsidRPr="00353963">
        <w:rPr>
          <w:sz w:val="22"/>
          <w:szCs w:val="22"/>
          <w:lang w:val="cs-CZ"/>
        </w:rPr>
        <w:t xml:space="preserve">Věk pacientů se pohyboval od 42 do 94 let </w:t>
      </w:r>
      <w:r w:rsidR="005E4B95" w:rsidRPr="00353963">
        <w:rPr>
          <w:sz w:val="22"/>
          <w:szCs w:val="22"/>
          <w:lang w:val="cs-CZ"/>
        </w:rPr>
        <w:t>s průměrným věkem</w:t>
      </w:r>
      <w:r w:rsidR="00F346DB" w:rsidRPr="00353963">
        <w:rPr>
          <w:sz w:val="22"/>
          <w:szCs w:val="22"/>
          <w:lang w:val="cs-CZ"/>
        </w:rPr>
        <w:t xml:space="preserve"> 65 let. V</w:t>
      </w:r>
      <w:r w:rsidR="001512C9" w:rsidRPr="00353963">
        <w:rPr>
          <w:sz w:val="22"/>
          <w:szCs w:val="22"/>
          <w:lang w:val="cs-CZ"/>
        </w:rPr>
        <w:t xml:space="preserve">e studii </w:t>
      </w:r>
      <w:r w:rsidR="00F346DB" w:rsidRPr="00353963">
        <w:rPr>
          <w:sz w:val="22"/>
          <w:szCs w:val="22"/>
          <w:lang w:val="cs-CZ"/>
        </w:rPr>
        <w:t>B</w:t>
      </w:r>
      <w:r w:rsidR="001512C9" w:rsidRPr="00353963">
        <w:rPr>
          <w:sz w:val="22"/>
          <w:szCs w:val="22"/>
          <w:lang w:val="cs-CZ"/>
        </w:rPr>
        <w:t>RVO</w:t>
      </w:r>
      <w:r w:rsidR="00F346DB" w:rsidRPr="00353963">
        <w:rPr>
          <w:sz w:val="22"/>
          <w:szCs w:val="22"/>
          <w:lang w:val="cs-CZ"/>
        </w:rPr>
        <w:t xml:space="preserve"> bylo přibližně 58 % (53/91) pacientů </w:t>
      </w:r>
      <w:r w:rsidR="00D31EDC" w:rsidRPr="00353963">
        <w:rPr>
          <w:sz w:val="22"/>
          <w:szCs w:val="22"/>
          <w:lang w:val="cs-CZ"/>
        </w:rPr>
        <w:t>randomizovaných</w:t>
      </w:r>
      <w:r w:rsidR="00F346DB" w:rsidRPr="00353963">
        <w:rPr>
          <w:sz w:val="22"/>
          <w:szCs w:val="22"/>
          <w:lang w:val="cs-CZ"/>
        </w:rPr>
        <w:t xml:space="preserve"> k léčbě přípravkem Eylea ve věku 65 let nebo starších a přibližně 23 % (21/91) ve věku 75 let nebo starších</w:t>
      </w:r>
      <w:r w:rsidR="001512C9" w:rsidRPr="00353963">
        <w:rPr>
          <w:sz w:val="22"/>
          <w:szCs w:val="22"/>
          <w:lang w:val="cs-CZ"/>
        </w:rPr>
        <w:t xml:space="preserve">. </w:t>
      </w:r>
      <w:r w:rsidRPr="00353963">
        <w:rPr>
          <w:sz w:val="22"/>
          <w:szCs w:val="22"/>
          <w:lang w:val="cs-CZ"/>
        </w:rPr>
        <w:t xml:space="preserve">V této studii byli pacienti náhodně přiřazeni v poměru 1:1 buď k léčbě přípravkem Eylea 2 mg aplikovaným každých 8 týdnů po 6 úvodních injekcích aplikovaných jednou měsíčně nebo k léčbě fotokoagulací laserem aplikované na počátku léčby (kontrolní skupina léčená laserem). Pacienti v kontrolní skupině léčené laserem mohli být na počátku týdne 12 dodatečně léčeni fotokoagulací laserem (tzv. „rescue laser treatment“) </w:t>
      </w:r>
      <w:r w:rsidR="001512C9" w:rsidRPr="00353963">
        <w:rPr>
          <w:sz w:val="22"/>
          <w:szCs w:val="22"/>
          <w:lang w:val="cs-CZ"/>
        </w:rPr>
        <w:t>s m</w:t>
      </w:r>
      <w:r w:rsidRPr="00353963">
        <w:rPr>
          <w:sz w:val="22"/>
          <w:szCs w:val="22"/>
          <w:lang w:val="cs-CZ"/>
        </w:rPr>
        <w:t>inimální</w:t>
      </w:r>
      <w:r w:rsidR="001512C9" w:rsidRPr="00353963">
        <w:rPr>
          <w:sz w:val="22"/>
          <w:szCs w:val="22"/>
          <w:lang w:val="cs-CZ"/>
        </w:rPr>
        <w:t>m</w:t>
      </w:r>
      <w:r w:rsidRPr="00353963">
        <w:rPr>
          <w:sz w:val="22"/>
          <w:szCs w:val="22"/>
          <w:lang w:val="cs-CZ"/>
        </w:rPr>
        <w:t xml:space="preserve"> interval</w:t>
      </w:r>
      <w:r w:rsidR="001512C9" w:rsidRPr="00353963">
        <w:rPr>
          <w:sz w:val="22"/>
          <w:szCs w:val="22"/>
          <w:lang w:val="cs-CZ"/>
        </w:rPr>
        <w:t>em</w:t>
      </w:r>
      <w:r w:rsidRPr="00353963">
        <w:rPr>
          <w:sz w:val="22"/>
          <w:szCs w:val="22"/>
          <w:lang w:val="cs-CZ"/>
        </w:rPr>
        <w:t xml:space="preserve"> 12 týdnů. </w:t>
      </w:r>
      <w:r w:rsidR="001512C9" w:rsidRPr="00353963">
        <w:rPr>
          <w:sz w:val="22"/>
          <w:szCs w:val="22"/>
          <w:lang w:val="cs-CZ"/>
        </w:rPr>
        <w:t>Na základě předem specifikovaných kritérií</w:t>
      </w:r>
      <w:r w:rsidRPr="00353963">
        <w:rPr>
          <w:sz w:val="22"/>
          <w:szCs w:val="22"/>
          <w:lang w:val="cs-CZ"/>
        </w:rPr>
        <w:t xml:space="preserve"> mohli pacienti ve skupině léčené laserem </w:t>
      </w:r>
      <w:r w:rsidR="002C0021" w:rsidRPr="00353963">
        <w:rPr>
          <w:sz w:val="22"/>
          <w:szCs w:val="22"/>
          <w:lang w:val="cs-CZ"/>
        </w:rPr>
        <w:t xml:space="preserve">od týdne 24 </w:t>
      </w:r>
      <w:r w:rsidRPr="00353963">
        <w:rPr>
          <w:sz w:val="22"/>
          <w:szCs w:val="22"/>
          <w:lang w:val="cs-CZ"/>
        </w:rPr>
        <w:t xml:space="preserve">obdržet záchrannou léčbu přípravkem Eylea 2 mg, podávanou každé 4 týdny po </w:t>
      </w:r>
      <w:r w:rsidR="00D224C0" w:rsidRPr="00353963">
        <w:rPr>
          <w:sz w:val="22"/>
          <w:szCs w:val="22"/>
          <w:lang w:val="cs-CZ"/>
        </w:rPr>
        <w:t xml:space="preserve">dobu </w:t>
      </w:r>
      <w:r w:rsidRPr="00353963">
        <w:rPr>
          <w:sz w:val="22"/>
          <w:szCs w:val="22"/>
          <w:lang w:val="cs-CZ"/>
        </w:rPr>
        <w:t>3 měsíce následovanou</w:t>
      </w:r>
      <w:r w:rsidR="00D224C0" w:rsidRPr="00353963">
        <w:rPr>
          <w:sz w:val="22"/>
          <w:szCs w:val="22"/>
          <w:lang w:val="cs-CZ"/>
        </w:rPr>
        <w:t xml:space="preserve"> léčbou</w:t>
      </w:r>
      <w:r w:rsidRPr="00353963">
        <w:rPr>
          <w:sz w:val="22"/>
          <w:szCs w:val="22"/>
          <w:lang w:val="cs-CZ"/>
        </w:rPr>
        <w:t xml:space="preserve"> každých 8 týdnů.  </w:t>
      </w:r>
    </w:p>
    <w:p w14:paraId="1ACA2DE6" w14:textId="77777777" w:rsidR="00D20315" w:rsidRPr="00353963" w:rsidRDefault="00D20315" w:rsidP="00C25991">
      <w:pPr>
        <w:pStyle w:val="C-BodyText"/>
        <w:spacing w:before="0" w:after="0" w:line="240" w:lineRule="auto"/>
        <w:rPr>
          <w:sz w:val="22"/>
          <w:szCs w:val="22"/>
          <w:lang w:val="cs-CZ"/>
        </w:rPr>
      </w:pPr>
    </w:p>
    <w:p w14:paraId="594F92A4" w14:textId="77777777" w:rsidR="00720A2A" w:rsidRPr="00353963" w:rsidRDefault="00B31919" w:rsidP="00C25991">
      <w:pPr>
        <w:pStyle w:val="C-BodyText"/>
        <w:spacing w:before="0" w:after="0" w:line="240" w:lineRule="auto"/>
        <w:rPr>
          <w:sz w:val="22"/>
          <w:szCs w:val="22"/>
          <w:lang w:val="cs-CZ"/>
        </w:rPr>
      </w:pPr>
      <w:r w:rsidRPr="00353963">
        <w:rPr>
          <w:sz w:val="22"/>
          <w:szCs w:val="22"/>
          <w:lang w:val="cs-CZ"/>
        </w:rPr>
        <w:t>Ve studii VIBRANT byl primární</w:t>
      </w:r>
      <w:r w:rsidR="00D20315" w:rsidRPr="00353963">
        <w:rPr>
          <w:sz w:val="22"/>
          <w:szCs w:val="22"/>
          <w:lang w:val="cs-CZ"/>
        </w:rPr>
        <w:t>m</w:t>
      </w:r>
      <w:r w:rsidRPr="00353963">
        <w:rPr>
          <w:sz w:val="22"/>
          <w:szCs w:val="22"/>
          <w:lang w:val="cs-CZ"/>
        </w:rPr>
        <w:t xml:space="preserve"> cílový</w:t>
      </w:r>
      <w:r w:rsidR="00D20315" w:rsidRPr="00353963">
        <w:rPr>
          <w:sz w:val="22"/>
          <w:szCs w:val="22"/>
          <w:lang w:val="cs-CZ"/>
        </w:rPr>
        <w:t>m</w:t>
      </w:r>
      <w:r w:rsidRPr="00353963">
        <w:rPr>
          <w:sz w:val="22"/>
          <w:szCs w:val="22"/>
          <w:lang w:val="cs-CZ"/>
        </w:rPr>
        <w:t xml:space="preserve"> parametr</w:t>
      </w:r>
      <w:r w:rsidR="00D20315" w:rsidRPr="00353963">
        <w:rPr>
          <w:sz w:val="22"/>
          <w:szCs w:val="22"/>
          <w:lang w:val="cs-CZ"/>
        </w:rPr>
        <w:t>em</w:t>
      </w:r>
      <w:r w:rsidRPr="00353963">
        <w:rPr>
          <w:sz w:val="22"/>
          <w:szCs w:val="22"/>
          <w:lang w:val="cs-CZ"/>
        </w:rPr>
        <w:t xml:space="preserve"> poměr pacientů, kteří dosáhli hodnotu alespoň 15 písmen v BCVA v týdnu 24 ve srovnání se stavem na počátku léčby</w:t>
      </w:r>
      <w:r w:rsidR="00717BE3" w:rsidRPr="00353963">
        <w:rPr>
          <w:sz w:val="22"/>
          <w:szCs w:val="22"/>
          <w:lang w:val="cs-CZ"/>
        </w:rPr>
        <w:t>,</w:t>
      </w:r>
      <w:r w:rsidR="00104BF2" w:rsidRPr="00353963">
        <w:rPr>
          <w:sz w:val="22"/>
          <w:szCs w:val="22"/>
          <w:lang w:val="cs-CZ"/>
        </w:rPr>
        <w:t xml:space="preserve"> </w:t>
      </w:r>
      <w:r w:rsidR="002C0021" w:rsidRPr="00353963">
        <w:rPr>
          <w:sz w:val="22"/>
          <w:szCs w:val="22"/>
          <w:lang w:val="cs-CZ"/>
        </w:rPr>
        <w:t>a</w:t>
      </w:r>
      <w:r w:rsidRPr="00353963">
        <w:rPr>
          <w:sz w:val="22"/>
          <w:szCs w:val="22"/>
          <w:lang w:val="cs-CZ"/>
        </w:rPr>
        <w:t xml:space="preserve"> skupina léčená přípravkem Eylea </w:t>
      </w:r>
      <w:r w:rsidR="002C0021" w:rsidRPr="00353963">
        <w:rPr>
          <w:sz w:val="22"/>
          <w:szCs w:val="22"/>
          <w:lang w:val="cs-CZ"/>
        </w:rPr>
        <w:t xml:space="preserve">byla </w:t>
      </w:r>
      <w:r w:rsidR="00B3771C" w:rsidRPr="00353963">
        <w:rPr>
          <w:sz w:val="22"/>
          <w:szCs w:val="22"/>
          <w:lang w:val="cs-CZ"/>
        </w:rPr>
        <w:t>lepší</w:t>
      </w:r>
      <w:r w:rsidR="00D224C0" w:rsidRPr="00353963">
        <w:rPr>
          <w:sz w:val="22"/>
          <w:szCs w:val="22"/>
          <w:lang w:val="cs-CZ"/>
        </w:rPr>
        <w:t xml:space="preserve"> (superior)</w:t>
      </w:r>
      <w:r w:rsidR="00EE3C0B" w:rsidRPr="00353963">
        <w:rPr>
          <w:sz w:val="22"/>
          <w:szCs w:val="22"/>
          <w:lang w:val="cs-CZ"/>
        </w:rPr>
        <w:t xml:space="preserve"> než</w:t>
      </w:r>
      <w:r w:rsidRPr="00353963">
        <w:rPr>
          <w:sz w:val="22"/>
          <w:szCs w:val="22"/>
          <w:lang w:val="cs-CZ"/>
        </w:rPr>
        <w:t xml:space="preserve"> kontrolní skupin</w:t>
      </w:r>
      <w:r w:rsidR="00EE3C0B" w:rsidRPr="00353963">
        <w:rPr>
          <w:sz w:val="22"/>
          <w:szCs w:val="22"/>
          <w:lang w:val="cs-CZ"/>
        </w:rPr>
        <w:t>a</w:t>
      </w:r>
      <w:r w:rsidRPr="00353963">
        <w:rPr>
          <w:sz w:val="22"/>
          <w:szCs w:val="22"/>
          <w:lang w:val="cs-CZ"/>
        </w:rPr>
        <w:t xml:space="preserve"> léčen</w:t>
      </w:r>
      <w:r w:rsidR="00EE3C0B" w:rsidRPr="00353963">
        <w:rPr>
          <w:sz w:val="22"/>
          <w:szCs w:val="22"/>
          <w:lang w:val="cs-CZ"/>
        </w:rPr>
        <w:t>á</w:t>
      </w:r>
      <w:r w:rsidRPr="00353963">
        <w:rPr>
          <w:sz w:val="22"/>
          <w:szCs w:val="22"/>
          <w:lang w:val="cs-CZ"/>
        </w:rPr>
        <w:t xml:space="preserve"> laserem.</w:t>
      </w:r>
    </w:p>
    <w:p w14:paraId="5CB97F5C" w14:textId="77777777" w:rsidR="00B31919" w:rsidRPr="00353963" w:rsidRDefault="00B31919" w:rsidP="00C25991">
      <w:pPr>
        <w:pStyle w:val="C-BodyText"/>
        <w:spacing w:before="0" w:after="0" w:line="240" w:lineRule="auto"/>
        <w:rPr>
          <w:sz w:val="22"/>
          <w:szCs w:val="22"/>
          <w:lang w:val="cs-CZ"/>
        </w:rPr>
      </w:pPr>
      <w:r w:rsidRPr="00353963">
        <w:rPr>
          <w:sz w:val="22"/>
          <w:szCs w:val="22"/>
          <w:lang w:val="cs-CZ"/>
        </w:rPr>
        <w:t xml:space="preserve"> </w:t>
      </w:r>
    </w:p>
    <w:p w14:paraId="5357C7D5" w14:textId="77777777" w:rsidR="00B31919" w:rsidRPr="00353963" w:rsidRDefault="00B31919" w:rsidP="00C25991">
      <w:pPr>
        <w:pStyle w:val="C-BodyText"/>
        <w:spacing w:before="0" w:after="0" w:line="240" w:lineRule="auto"/>
        <w:rPr>
          <w:sz w:val="22"/>
          <w:szCs w:val="22"/>
          <w:lang w:val="cs-CZ"/>
        </w:rPr>
      </w:pPr>
      <w:r w:rsidRPr="00353963">
        <w:rPr>
          <w:sz w:val="22"/>
          <w:szCs w:val="22"/>
          <w:lang w:val="cs-CZ"/>
        </w:rPr>
        <w:t xml:space="preserve">Sekundární </w:t>
      </w:r>
      <w:r w:rsidR="00001A0D" w:rsidRPr="00353963">
        <w:rPr>
          <w:sz w:val="22"/>
          <w:szCs w:val="22"/>
          <w:lang w:val="cs-CZ"/>
        </w:rPr>
        <w:t>cílový parametr</w:t>
      </w:r>
      <w:r w:rsidRPr="00353963">
        <w:rPr>
          <w:sz w:val="22"/>
          <w:szCs w:val="22"/>
          <w:lang w:val="cs-CZ"/>
        </w:rPr>
        <w:t xml:space="preserve"> účinnosti ve studii VIBRANT byla změna zrakové ostrosti v týdnu 24 ve srovnání se stavem na počátku léčby</w:t>
      </w:r>
      <w:r w:rsidR="00001A0D" w:rsidRPr="00353963">
        <w:rPr>
          <w:sz w:val="22"/>
          <w:szCs w:val="22"/>
          <w:lang w:val="cs-CZ"/>
        </w:rPr>
        <w:t>,</w:t>
      </w:r>
      <w:r w:rsidRPr="00353963">
        <w:rPr>
          <w:sz w:val="22"/>
          <w:szCs w:val="22"/>
          <w:lang w:val="cs-CZ"/>
        </w:rPr>
        <w:t xml:space="preserve"> </w:t>
      </w:r>
      <w:r w:rsidR="00001A0D" w:rsidRPr="00353963">
        <w:rPr>
          <w:sz w:val="22"/>
          <w:szCs w:val="22"/>
          <w:lang w:val="cs-CZ"/>
        </w:rPr>
        <w:t xml:space="preserve">která </w:t>
      </w:r>
      <w:r w:rsidRPr="00353963">
        <w:rPr>
          <w:sz w:val="22"/>
          <w:szCs w:val="22"/>
          <w:lang w:val="cs-CZ"/>
        </w:rPr>
        <w:t>byl</w:t>
      </w:r>
      <w:r w:rsidR="00001A0D" w:rsidRPr="00353963">
        <w:rPr>
          <w:sz w:val="22"/>
          <w:szCs w:val="22"/>
          <w:lang w:val="cs-CZ"/>
        </w:rPr>
        <w:t>a</w:t>
      </w:r>
      <w:r w:rsidRPr="00353963">
        <w:rPr>
          <w:sz w:val="22"/>
          <w:szCs w:val="22"/>
          <w:lang w:val="cs-CZ"/>
        </w:rPr>
        <w:t xml:space="preserve"> statisticky významn</w:t>
      </w:r>
      <w:r w:rsidR="00001A0D" w:rsidRPr="00353963">
        <w:rPr>
          <w:sz w:val="22"/>
          <w:szCs w:val="22"/>
          <w:lang w:val="cs-CZ"/>
        </w:rPr>
        <w:t>á</w:t>
      </w:r>
      <w:r w:rsidRPr="00353963">
        <w:rPr>
          <w:sz w:val="22"/>
          <w:szCs w:val="22"/>
          <w:lang w:val="cs-CZ"/>
        </w:rPr>
        <w:t xml:space="preserve"> ve prospěch přípravku Eylea. Průběh zlepšení zraku byl rychlý a maxim</w:t>
      </w:r>
      <w:r w:rsidR="00D72AF5" w:rsidRPr="00353963">
        <w:rPr>
          <w:sz w:val="22"/>
          <w:szCs w:val="22"/>
          <w:lang w:val="cs-CZ"/>
        </w:rPr>
        <w:t>a</w:t>
      </w:r>
      <w:r w:rsidRPr="00353963">
        <w:rPr>
          <w:sz w:val="22"/>
          <w:szCs w:val="22"/>
          <w:lang w:val="cs-CZ"/>
        </w:rPr>
        <w:t xml:space="preserve"> bylo dosaženo v</w:t>
      </w:r>
      <w:r w:rsidR="00D72AF5" w:rsidRPr="00353963">
        <w:rPr>
          <w:sz w:val="22"/>
          <w:szCs w:val="22"/>
          <w:lang w:val="cs-CZ"/>
        </w:rPr>
        <w:t>e 3</w:t>
      </w:r>
      <w:r w:rsidRPr="00353963">
        <w:rPr>
          <w:sz w:val="22"/>
          <w:szCs w:val="22"/>
          <w:lang w:val="cs-CZ"/>
        </w:rPr>
        <w:t xml:space="preserve"> měsíc</w:t>
      </w:r>
      <w:r w:rsidR="00D72AF5" w:rsidRPr="00353963">
        <w:rPr>
          <w:sz w:val="22"/>
          <w:szCs w:val="22"/>
          <w:lang w:val="cs-CZ"/>
        </w:rPr>
        <w:t>ích</w:t>
      </w:r>
      <w:r w:rsidRPr="00353963">
        <w:rPr>
          <w:sz w:val="22"/>
          <w:szCs w:val="22"/>
          <w:lang w:val="cs-CZ"/>
        </w:rPr>
        <w:t xml:space="preserve"> s udržení</w:t>
      </w:r>
      <w:r w:rsidR="00AD32A6" w:rsidRPr="00353963">
        <w:rPr>
          <w:sz w:val="22"/>
          <w:szCs w:val="22"/>
          <w:lang w:val="cs-CZ"/>
        </w:rPr>
        <w:t>m účinku</w:t>
      </w:r>
      <w:r w:rsidRPr="00353963">
        <w:rPr>
          <w:rFonts w:eastAsia="MS Mincho"/>
          <w:iCs/>
          <w:sz w:val="22"/>
          <w:szCs w:val="22"/>
          <w:lang w:val="cs-CZ" w:eastAsia="ja-JP"/>
        </w:rPr>
        <w:t xml:space="preserve"> až </w:t>
      </w:r>
      <w:r w:rsidR="003F467D" w:rsidRPr="00353963">
        <w:rPr>
          <w:rFonts w:eastAsia="MS Mincho"/>
          <w:iCs/>
          <w:sz w:val="22"/>
          <w:szCs w:val="22"/>
          <w:lang w:val="cs-CZ" w:eastAsia="ja-JP"/>
        </w:rPr>
        <w:t xml:space="preserve">do </w:t>
      </w:r>
      <w:r w:rsidRPr="00353963">
        <w:rPr>
          <w:rFonts w:eastAsia="MS Mincho"/>
          <w:iCs/>
          <w:sz w:val="22"/>
          <w:szCs w:val="22"/>
          <w:lang w:val="cs-CZ" w:eastAsia="ja-JP"/>
        </w:rPr>
        <w:t>12</w:t>
      </w:r>
      <w:r w:rsidR="003F467D" w:rsidRPr="00353963">
        <w:rPr>
          <w:rFonts w:eastAsia="MS Mincho"/>
          <w:iCs/>
          <w:sz w:val="22"/>
          <w:szCs w:val="22"/>
          <w:lang w:val="cs-CZ" w:eastAsia="ja-JP"/>
        </w:rPr>
        <w:t>.</w:t>
      </w:r>
      <w:r w:rsidRPr="00353963">
        <w:rPr>
          <w:rFonts w:eastAsia="MS Mincho"/>
          <w:iCs/>
          <w:sz w:val="22"/>
          <w:szCs w:val="22"/>
          <w:lang w:val="cs-CZ" w:eastAsia="ja-JP"/>
        </w:rPr>
        <w:t xml:space="preserve"> měsíc</w:t>
      </w:r>
      <w:r w:rsidR="003F467D" w:rsidRPr="00353963">
        <w:rPr>
          <w:rFonts w:eastAsia="MS Mincho"/>
          <w:iCs/>
          <w:sz w:val="22"/>
          <w:szCs w:val="22"/>
          <w:lang w:val="cs-CZ" w:eastAsia="ja-JP"/>
        </w:rPr>
        <w:t>e</w:t>
      </w:r>
      <w:r w:rsidRPr="00353963">
        <w:rPr>
          <w:rFonts w:eastAsia="MS Mincho"/>
          <w:iCs/>
          <w:sz w:val="22"/>
          <w:szCs w:val="22"/>
          <w:lang w:val="cs-CZ" w:eastAsia="ja-JP"/>
        </w:rPr>
        <w:t>.</w:t>
      </w:r>
    </w:p>
    <w:p w14:paraId="699A274B" w14:textId="77777777" w:rsidR="00720A2A" w:rsidRPr="00353963" w:rsidRDefault="00720A2A" w:rsidP="00C25991">
      <w:pPr>
        <w:pStyle w:val="C-BodyText"/>
        <w:spacing w:before="0" w:after="0" w:line="240" w:lineRule="auto"/>
        <w:rPr>
          <w:sz w:val="22"/>
          <w:szCs w:val="22"/>
          <w:lang w:val="cs-CZ"/>
        </w:rPr>
      </w:pPr>
    </w:p>
    <w:p w14:paraId="59E25E2F" w14:textId="77777777" w:rsidR="00B31919" w:rsidRPr="00353963" w:rsidRDefault="00B31919" w:rsidP="00C25991">
      <w:pPr>
        <w:pStyle w:val="C-BodyText"/>
        <w:spacing w:before="0" w:after="0" w:line="240" w:lineRule="auto"/>
        <w:rPr>
          <w:sz w:val="22"/>
          <w:szCs w:val="22"/>
          <w:lang w:val="cs-CZ"/>
        </w:rPr>
      </w:pPr>
      <w:r w:rsidRPr="00353963">
        <w:rPr>
          <w:sz w:val="22"/>
          <w:szCs w:val="22"/>
          <w:lang w:val="cs-CZ"/>
        </w:rPr>
        <w:t>67 pacientů ve skupině léčené laserem dostávalo záchrannou léčbu přípravkem Eylea na počátku týdne 24 (aktivní kontrola/ Eylea 2 mg)</w:t>
      </w:r>
      <w:r w:rsidR="00D72AF5" w:rsidRPr="00353963">
        <w:rPr>
          <w:sz w:val="22"/>
          <w:szCs w:val="22"/>
          <w:lang w:val="cs-CZ"/>
        </w:rPr>
        <w:t>, která vedla</w:t>
      </w:r>
      <w:r w:rsidRPr="00353963">
        <w:rPr>
          <w:sz w:val="22"/>
          <w:szCs w:val="22"/>
          <w:lang w:val="cs-CZ"/>
        </w:rPr>
        <w:t xml:space="preserve"> od týdne 24 do </w:t>
      </w:r>
      <w:r w:rsidR="00AD32A6" w:rsidRPr="00353963">
        <w:rPr>
          <w:sz w:val="22"/>
          <w:szCs w:val="22"/>
          <w:lang w:val="cs-CZ"/>
        </w:rPr>
        <w:t xml:space="preserve">týdne </w:t>
      </w:r>
      <w:r w:rsidRPr="00353963">
        <w:rPr>
          <w:sz w:val="22"/>
          <w:szCs w:val="22"/>
          <w:lang w:val="cs-CZ"/>
        </w:rPr>
        <w:t xml:space="preserve">52 </w:t>
      </w:r>
      <w:r w:rsidR="00AD32A6" w:rsidRPr="00353963">
        <w:rPr>
          <w:sz w:val="22"/>
          <w:szCs w:val="22"/>
          <w:lang w:val="cs-CZ"/>
        </w:rPr>
        <w:t>ke zlepšení zrakové ostrosti</w:t>
      </w:r>
      <w:r w:rsidRPr="00353963">
        <w:rPr>
          <w:sz w:val="22"/>
          <w:szCs w:val="22"/>
          <w:lang w:val="cs-CZ"/>
        </w:rPr>
        <w:t xml:space="preserve"> asi </w:t>
      </w:r>
      <w:r w:rsidR="00AD32A6" w:rsidRPr="00353963">
        <w:rPr>
          <w:sz w:val="22"/>
          <w:szCs w:val="22"/>
          <w:lang w:val="cs-CZ"/>
        </w:rPr>
        <w:t xml:space="preserve">o </w:t>
      </w:r>
      <w:r w:rsidRPr="00353963">
        <w:rPr>
          <w:sz w:val="22"/>
          <w:szCs w:val="22"/>
          <w:lang w:val="cs-CZ"/>
        </w:rPr>
        <w:t>5 písmen.</w:t>
      </w:r>
    </w:p>
    <w:p w14:paraId="5C44072A" w14:textId="77777777" w:rsidR="00B31919" w:rsidRPr="00353963" w:rsidRDefault="00B31919" w:rsidP="00C25991">
      <w:pPr>
        <w:pStyle w:val="C-BodyText"/>
        <w:spacing w:before="0" w:after="0" w:line="240" w:lineRule="auto"/>
        <w:rPr>
          <w:sz w:val="22"/>
          <w:szCs w:val="22"/>
          <w:lang w:val="cs-CZ"/>
        </w:rPr>
      </w:pPr>
    </w:p>
    <w:p w14:paraId="38D3CB26" w14:textId="77777777" w:rsidR="00B31919" w:rsidRPr="00353963" w:rsidRDefault="00B31919" w:rsidP="00C25991">
      <w:pPr>
        <w:spacing w:line="240" w:lineRule="auto"/>
        <w:rPr>
          <w:szCs w:val="22"/>
          <w:lang w:val="cs-CZ"/>
        </w:rPr>
      </w:pPr>
      <w:r w:rsidRPr="00353963">
        <w:rPr>
          <w:szCs w:val="22"/>
          <w:lang w:val="cs-CZ"/>
        </w:rPr>
        <w:t>Podrobné výsledky z analýzy studie VIBRANT jsou v tabulce 4 a na obrázku 3 níže.</w:t>
      </w:r>
    </w:p>
    <w:p w14:paraId="30253212" w14:textId="77777777" w:rsidR="00BC645E" w:rsidRPr="00353963" w:rsidRDefault="00BC645E" w:rsidP="00C25991">
      <w:pPr>
        <w:spacing w:line="240" w:lineRule="auto"/>
        <w:rPr>
          <w:szCs w:val="22"/>
          <w:lang w:val="cs-CZ"/>
        </w:rPr>
      </w:pPr>
    </w:p>
    <w:p w14:paraId="1DFE9809" w14:textId="77777777" w:rsidR="00B31919" w:rsidRPr="00353963" w:rsidRDefault="00B31919" w:rsidP="00B8764E">
      <w:pPr>
        <w:keepNext/>
        <w:keepLines/>
        <w:spacing w:line="240" w:lineRule="auto"/>
        <w:rPr>
          <w:lang w:val="cs-CZ"/>
        </w:rPr>
      </w:pPr>
      <w:r w:rsidRPr="00353963">
        <w:rPr>
          <w:b/>
          <w:lang w:val="cs-CZ"/>
        </w:rPr>
        <w:t xml:space="preserve">Tabulka 4: </w:t>
      </w:r>
      <w:r w:rsidRPr="00353963">
        <w:rPr>
          <w:lang w:val="cs-CZ"/>
        </w:rPr>
        <w:tab/>
        <w:t>Parametry účinnosti v týdnu 24 a v týdnu 52 (soubor pro plnou analýzu LOCF) ve studii VIBRANT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918"/>
        <w:gridCol w:w="1911"/>
        <w:gridCol w:w="1603"/>
        <w:gridCol w:w="1614"/>
      </w:tblGrid>
      <w:tr w:rsidR="00B31919" w:rsidRPr="00353963" w14:paraId="30D38286" w14:textId="77777777" w:rsidTr="006C4D9C">
        <w:tc>
          <w:tcPr>
            <w:tcW w:w="2015" w:type="dxa"/>
            <w:vMerge w:val="restart"/>
            <w:tcBorders>
              <w:top w:val="single" w:sz="6" w:space="0" w:color="auto"/>
            </w:tcBorders>
            <w:shd w:val="clear" w:color="auto" w:fill="auto"/>
          </w:tcPr>
          <w:p w14:paraId="7170D650" w14:textId="77777777" w:rsidR="00B31919" w:rsidRPr="00353963" w:rsidRDefault="00B31919" w:rsidP="00B8764E">
            <w:pPr>
              <w:keepNext/>
              <w:keepLines/>
              <w:spacing w:line="240" w:lineRule="auto"/>
              <w:rPr>
                <w:sz w:val="20"/>
                <w:lang w:val="cs-CZ"/>
              </w:rPr>
            </w:pPr>
            <w:r w:rsidRPr="00353963">
              <w:rPr>
                <w:b/>
                <w:sz w:val="20"/>
                <w:lang w:val="cs-CZ"/>
              </w:rPr>
              <w:t>Parametry účinnosti</w:t>
            </w:r>
          </w:p>
        </w:tc>
        <w:tc>
          <w:tcPr>
            <w:tcW w:w="7046" w:type="dxa"/>
            <w:gridSpan w:val="4"/>
            <w:tcBorders>
              <w:top w:val="single" w:sz="6" w:space="0" w:color="auto"/>
            </w:tcBorders>
            <w:shd w:val="clear" w:color="auto" w:fill="auto"/>
          </w:tcPr>
          <w:p w14:paraId="10DAB161" w14:textId="77777777" w:rsidR="00B31919" w:rsidRPr="00353963" w:rsidRDefault="00B31919" w:rsidP="00B8764E">
            <w:pPr>
              <w:keepNext/>
              <w:keepLines/>
              <w:spacing w:line="240" w:lineRule="auto"/>
              <w:jc w:val="center"/>
              <w:rPr>
                <w:b/>
                <w:bCs/>
                <w:sz w:val="20"/>
                <w:lang w:val="cs-CZ"/>
              </w:rPr>
            </w:pPr>
            <w:r w:rsidRPr="00353963">
              <w:rPr>
                <w:b/>
                <w:bCs/>
                <w:sz w:val="20"/>
                <w:lang w:val="cs-CZ"/>
              </w:rPr>
              <w:t>VIBRANT</w:t>
            </w:r>
          </w:p>
        </w:tc>
      </w:tr>
      <w:tr w:rsidR="00B31919" w:rsidRPr="00353963" w14:paraId="577F9AAD" w14:textId="77777777" w:rsidTr="006C4D9C">
        <w:trPr>
          <w:trHeight w:val="478"/>
        </w:trPr>
        <w:tc>
          <w:tcPr>
            <w:tcW w:w="2015" w:type="dxa"/>
            <w:vMerge/>
            <w:shd w:val="clear" w:color="auto" w:fill="auto"/>
          </w:tcPr>
          <w:p w14:paraId="3D430F91" w14:textId="77777777" w:rsidR="00B31919" w:rsidRPr="00353963" w:rsidRDefault="00B31919" w:rsidP="00B8764E">
            <w:pPr>
              <w:keepNext/>
              <w:keepLines/>
              <w:spacing w:line="240" w:lineRule="auto"/>
              <w:rPr>
                <w:sz w:val="20"/>
                <w:lang w:val="cs-CZ"/>
              </w:rPr>
            </w:pPr>
          </w:p>
        </w:tc>
        <w:tc>
          <w:tcPr>
            <w:tcW w:w="3829" w:type="dxa"/>
            <w:gridSpan w:val="2"/>
            <w:shd w:val="clear" w:color="auto" w:fill="auto"/>
          </w:tcPr>
          <w:p w14:paraId="50B9130E" w14:textId="77777777" w:rsidR="00B31919" w:rsidRPr="00353963" w:rsidRDefault="00B31919" w:rsidP="00B8764E">
            <w:pPr>
              <w:keepNext/>
              <w:keepLines/>
              <w:spacing w:line="240" w:lineRule="auto"/>
              <w:jc w:val="center"/>
              <w:rPr>
                <w:b/>
                <w:sz w:val="20"/>
                <w:lang w:val="cs-CZ"/>
              </w:rPr>
            </w:pPr>
            <w:r w:rsidRPr="00353963">
              <w:rPr>
                <w:b/>
                <w:sz w:val="20"/>
                <w:lang w:val="cs-CZ"/>
              </w:rPr>
              <w:t>24 týdnů</w:t>
            </w:r>
          </w:p>
        </w:tc>
        <w:tc>
          <w:tcPr>
            <w:tcW w:w="3217" w:type="dxa"/>
            <w:gridSpan w:val="2"/>
          </w:tcPr>
          <w:p w14:paraId="671CD0B5" w14:textId="77777777" w:rsidR="00B31919" w:rsidRPr="00353963" w:rsidRDefault="00B31919" w:rsidP="00B8764E">
            <w:pPr>
              <w:keepNext/>
              <w:keepLines/>
              <w:spacing w:line="240" w:lineRule="auto"/>
              <w:jc w:val="center"/>
              <w:rPr>
                <w:b/>
                <w:sz w:val="20"/>
                <w:lang w:val="cs-CZ"/>
              </w:rPr>
            </w:pPr>
            <w:r w:rsidRPr="00353963">
              <w:rPr>
                <w:b/>
                <w:sz w:val="20"/>
                <w:lang w:val="cs-CZ"/>
              </w:rPr>
              <w:t>52 týdnů</w:t>
            </w:r>
          </w:p>
        </w:tc>
      </w:tr>
      <w:tr w:rsidR="00B31919" w:rsidRPr="00AC5267" w14:paraId="13894796" w14:textId="77777777" w:rsidTr="006C4D9C">
        <w:trPr>
          <w:trHeight w:val="1045"/>
        </w:trPr>
        <w:tc>
          <w:tcPr>
            <w:tcW w:w="2015" w:type="dxa"/>
            <w:shd w:val="clear" w:color="auto" w:fill="auto"/>
          </w:tcPr>
          <w:p w14:paraId="555DC067" w14:textId="77777777" w:rsidR="00B31919" w:rsidRPr="00353963" w:rsidRDefault="00B31919" w:rsidP="00B8764E">
            <w:pPr>
              <w:keepNext/>
              <w:keepLines/>
              <w:spacing w:line="240" w:lineRule="auto"/>
              <w:rPr>
                <w:sz w:val="20"/>
                <w:lang w:val="cs-CZ"/>
              </w:rPr>
            </w:pPr>
          </w:p>
        </w:tc>
        <w:tc>
          <w:tcPr>
            <w:tcW w:w="1918" w:type="dxa"/>
            <w:shd w:val="clear" w:color="auto" w:fill="auto"/>
          </w:tcPr>
          <w:p w14:paraId="08AB1C4B" w14:textId="77777777" w:rsidR="00B31919" w:rsidRPr="00353963" w:rsidRDefault="00B31919" w:rsidP="00B8764E">
            <w:pPr>
              <w:keepNext/>
              <w:keepLines/>
              <w:spacing w:line="240" w:lineRule="auto"/>
              <w:jc w:val="center"/>
              <w:rPr>
                <w:b/>
                <w:sz w:val="20"/>
                <w:lang w:val="cs-CZ"/>
              </w:rPr>
            </w:pPr>
            <w:r w:rsidRPr="00353963">
              <w:rPr>
                <w:b/>
                <w:sz w:val="20"/>
                <w:lang w:val="cs-CZ"/>
              </w:rPr>
              <w:t>Eylea 2mg Q4</w:t>
            </w:r>
          </w:p>
          <w:p w14:paraId="276919CD" w14:textId="77777777" w:rsidR="00B31919" w:rsidRPr="00353963" w:rsidRDefault="00B31919" w:rsidP="00B8764E">
            <w:pPr>
              <w:keepNext/>
              <w:keepLines/>
              <w:spacing w:line="240" w:lineRule="auto"/>
              <w:jc w:val="center"/>
              <w:rPr>
                <w:b/>
                <w:sz w:val="20"/>
                <w:lang w:val="cs-CZ"/>
              </w:rPr>
            </w:pPr>
            <w:r w:rsidRPr="00353963">
              <w:rPr>
                <w:b/>
                <w:sz w:val="20"/>
                <w:lang w:val="cs-CZ"/>
              </w:rPr>
              <w:t>(N = 91)</w:t>
            </w:r>
          </w:p>
        </w:tc>
        <w:tc>
          <w:tcPr>
            <w:tcW w:w="1911" w:type="dxa"/>
            <w:shd w:val="clear" w:color="auto" w:fill="auto"/>
          </w:tcPr>
          <w:p w14:paraId="060F9BED" w14:textId="77777777" w:rsidR="00B31919" w:rsidRPr="00353963" w:rsidRDefault="00B31919" w:rsidP="00B8764E">
            <w:pPr>
              <w:keepNext/>
              <w:keepLines/>
              <w:spacing w:line="240" w:lineRule="auto"/>
              <w:jc w:val="center"/>
              <w:rPr>
                <w:rFonts w:ascii="Times New Roman Bold" w:hAnsi="Times New Roman Bold"/>
                <w:b/>
                <w:sz w:val="20"/>
                <w:vertAlign w:val="superscript"/>
                <w:lang w:val="cs-CZ"/>
              </w:rPr>
            </w:pPr>
            <w:r w:rsidRPr="00353963">
              <w:rPr>
                <w:b/>
                <w:sz w:val="20"/>
                <w:lang w:val="cs-CZ"/>
              </w:rPr>
              <w:t>Aktivní kontrola (laser)</w:t>
            </w:r>
          </w:p>
          <w:p w14:paraId="1FDD8D65" w14:textId="77777777" w:rsidR="00B31919" w:rsidRPr="00353963" w:rsidRDefault="00B31919" w:rsidP="00B8764E">
            <w:pPr>
              <w:keepNext/>
              <w:keepLines/>
              <w:spacing w:line="240" w:lineRule="auto"/>
              <w:jc w:val="center"/>
              <w:rPr>
                <w:b/>
                <w:sz w:val="20"/>
                <w:lang w:val="cs-CZ"/>
              </w:rPr>
            </w:pPr>
            <w:r w:rsidRPr="00353963">
              <w:rPr>
                <w:b/>
                <w:sz w:val="20"/>
                <w:lang w:val="cs-CZ"/>
              </w:rPr>
              <w:t>(N = 90)</w:t>
            </w:r>
          </w:p>
        </w:tc>
        <w:tc>
          <w:tcPr>
            <w:tcW w:w="1603" w:type="dxa"/>
          </w:tcPr>
          <w:p w14:paraId="11861B4F" w14:textId="77777777" w:rsidR="00B31919" w:rsidRPr="00353963" w:rsidRDefault="00B31919" w:rsidP="00B8764E">
            <w:pPr>
              <w:keepNext/>
              <w:keepLines/>
              <w:spacing w:line="240" w:lineRule="auto"/>
              <w:jc w:val="center"/>
              <w:rPr>
                <w:b/>
                <w:sz w:val="20"/>
                <w:lang w:val="cs-CZ"/>
              </w:rPr>
            </w:pPr>
            <w:r w:rsidRPr="00353963">
              <w:rPr>
                <w:b/>
                <w:sz w:val="20"/>
                <w:lang w:val="cs-CZ"/>
              </w:rPr>
              <w:t>Eylea 2mg Q8</w:t>
            </w:r>
          </w:p>
          <w:p w14:paraId="60D26157" w14:textId="77777777" w:rsidR="00B31919" w:rsidRPr="00353963" w:rsidRDefault="00B31919" w:rsidP="00B8764E">
            <w:pPr>
              <w:keepNext/>
              <w:keepLines/>
              <w:spacing w:line="240" w:lineRule="auto"/>
              <w:jc w:val="center"/>
              <w:rPr>
                <w:b/>
                <w:sz w:val="20"/>
                <w:lang w:val="cs-CZ"/>
              </w:rPr>
            </w:pPr>
            <w:r w:rsidRPr="00353963">
              <w:rPr>
                <w:b/>
                <w:sz w:val="20"/>
                <w:lang w:val="cs-CZ"/>
              </w:rPr>
              <w:t>(N = 91)</w:t>
            </w:r>
            <w:r w:rsidRPr="00353963">
              <w:rPr>
                <w:rFonts w:ascii="Times New Roman Bold" w:hAnsi="Times New Roman Bold"/>
                <w:b/>
                <w:sz w:val="20"/>
                <w:vertAlign w:val="superscript"/>
                <w:lang w:val="cs-CZ"/>
              </w:rPr>
              <w:t xml:space="preserve"> D)</w:t>
            </w:r>
          </w:p>
        </w:tc>
        <w:tc>
          <w:tcPr>
            <w:tcW w:w="1614" w:type="dxa"/>
          </w:tcPr>
          <w:p w14:paraId="01ED36ED" w14:textId="77777777" w:rsidR="00B31919" w:rsidRPr="00353963" w:rsidRDefault="00B31919" w:rsidP="00B8764E">
            <w:pPr>
              <w:keepNext/>
              <w:keepLines/>
              <w:spacing w:line="240" w:lineRule="auto"/>
              <w:jc w:val="center"/>
              <w:rPr>
                <w:rFonts w:ascii="Times New Roman Bold" w:hAnsi="Times New Roman Bold"/>
                <w:b/>
                <w:sz w:val="20"/>
                <w:vertAlign w:val="superscript"/>
                <w:lang w:val="cs-CZ"/>
              </w:rPr>
            </w:pPr>
            <w:r w:rsidRPr="00353963">
              <w:rPr>
                <w:b/>
                <w:sz w:val="20"/>
                <w:lang w:val="cs-CZ"/>
              </w:rPr>
              <w:t xml:space="preserve">Aktivní kontrola </w:t>
            </w:r>
            <w:r w:rsidR="006F34B9" w:rsidRPr="00353963">
              <w:rPr>
                <w:b/>
                <w:sz w:val="20"/>
                <w:lang w:val="cs-CZ"/>
              </w:rPr>
              <w:t>(laser)</w:t>
            </w:r>
            <w:r w:rsidRPr="00353963">
              <w:rPr>
                <w:b/>
                <w:sz w:val="20"/>
                <w:lang w:val="cs-CZ"/>
              </w:rPr>
              <w:t>/Eylea 2mg</w:t>
            </w:r>
            <w:r w:rsidRPr="00353963">
              <w:rPr>
                <w:rFonts w:ascii="Times New Roman Bold" w:hAnsi="Times New Roman Bold"/>
                <w:b/>
                <w:sz w:val="20"/>
                <w:vertAlign w:val="superscript"/>
                <w:lang w:val="cs-CZ"/>
              </w:rPr>
              <w:t>E)</w:t>
            </w:r>
          </w:p>
          <w:p w14:paraId="0460E04B" w14:textId="77777777" w:rsidR="00B31919" w:rsidRPr="00353963" w:rsidRDefault="00B31919" w:rsidP="00B8764E">
            <w:pPr>
              <w:keepNext/>
              <w:keepLines/>
              <w:spacing w:line="240" w:lineRule="auto"/>
              <w:jc w:val="center"/>
              <w:rPr>
                <w:b/>
                <w:sz w:val="20"/>
                <w:lang w:val="cs-CZ"/>
              </w:rPr>
            </w:pPr>
            <w:r w:rsidRPr="00353963">
              <w:rPr>
                <w:b/>
                <w:sz w:val="20"/>
                <w:lang w:val="cs-CZ"/>
              </w:rPr>
              <w:t>(N = 90)</w:t>
            </w:r>
          </w:p>
        </w:tc>
      </w:tr>
      <w:tr w:rsidR="00B31919" w:rsidRPr="00353963" w14:paraId="2D52015C" w14:textId="77777777" w:rsidTr="006C4D9C">
        <w:trPr>
          <w:trHeight w:val="386"/>
        </w:trPr>
        <w:tc>
          <w:tcPr>
            <w:tcW w:w="2015" w:type="dxa"/>
            <w:shd w:val="clear" w:color="auto" w:fill="auto"/>
          </w:tcPr>
          <w:p w14:paraId="148C01A7" w14:textId="77777777" w:rsidR="00B31919" w:rsidRPr="00353963" w:rsidRDefault="0022464B" w:rsidP="00B8764E">
            <w:pPr>
              <w:keepNext/>
              <w:keepLines/>
              <w:spacing w:line="240" w:lineRule="auto"/>
              <w:rPr>
                <w:sz w:val="18"/>
                <w:lang w:val="cs-CZ"/>
              </w:rPr>
            </w:pPr>
            <w:r w:rsidRPr="00353963">
              <w:rPr>
                <w:sz w:val="18"/>
                <w:lang w:val="cs-CZ"/>
              </w:rPr>
              <w:t>Podíl pacientů</w:t>
            </w:r>
            <w:r w:rsidR="00D72AF5" w:rsidRPr="00353963">
              <w:rPr>
                <w:sz w:val="18"/>
                <w:lang w:val="cs-CZ"/>
              </w:rPr>
              <w:t xml:space="preserve"> se ziskem ≥</w:t>
            </w:r>
            <w:r w:rsidRPr="00353963">
              <w:rPr>
                <w:sz w:val="18"/>
                <w:lang w:val="cs-CZ"/>
              </w:rPr>
              <w:t xml:space="preserve">15 písmen </w:t>
            </w:r>
            <w:r w:rsidR="006F34B9" w:rsidRPr="00353963">
              <w:rPr>
                <w:sz w:val="18"/>
                <w:szCs w:val="18"/>
                <w:lang w:val="cs-CZ"/>
              </w:rPr>
              <w:t xml:space="preserve">oproti výchozímu stavu </w:t>
            </w:r>
            <w:r w:rsidRPr="00353963">
              <w:rPr>
                <w:sz w:val="18"/>
                <w:szCs w:val="18"/>
                <w:lang w:val="cs-CZ"/>
              </w:rPr>
              <w:t>(%)</w:t>
            </w:r>
          </w:p>
        </w:tc>
        <w:tc>
          <w:tcPr>
            <w:tcW w:w="1918" w:type="dxa"/>
            <w:shd w:val="clear" w:color="auto" w:fill="auto"/>
          </w:tcPr>
          <w:p w14:paraId="5A2828CA" w14:textId="77777777" w:rsidR="00B31919" w:rsidRPr="00353963" w:rsidRDefault="00B31919" w:rsidP="00B8764E">
            <w:pPr>
              <w:keepNext/>
              <w:keepLines/>
              <w:spacing w:line="240" w:lineRule="auto"/>
              <w:jc w:val="center"/>
              <w:rPr>
                <w:sz w:val="18"/>
                <w:lang w:val="cs-CZ"/>
              </w:rPr>
            </w:pPr>
            <w:r w:rsidRPr="00353963">
              <w:rPr>
                <w:sz w:val="18"/>
                <w:lang w:val="cs-CZ"/>
              </w:rPr>
              <w:t>52,7 %</w:t>
            </w:r>
          </w:p>
        </w:tc>
        <w:tc>
          <w:tcPr>
            <w:tcW w:w="1911" w:type="dxa"/>
            <w:shd w:val="clear" w:color="auto" w:fill="auto"/>
          </w:tcPr>
          <w:p w14:paraId="51B1A9A8" w14:textId="77777777" w:rsidR="00B31919" w:rsidRPr="00353963" w:rsidRDefault="00B31919" w:rsidP="00B8764E">
            <w:pPr>
              <w:keepNext/>
              <w:keepLines/>
              <w:spacing w:line="240" w:lineRule="auto"/>
              <w:jc w:val="center"/>
              <w:rPr>
                <w:sz w:val="18"/>
                <w:lang w:val="cs-CZ"/>
              </w:rPr>
            </w:pPr>
            <w:r w:rsidRPr="00353963">
              <w:rPr>
                <w:sz w:val="18"/>
                <w:lang w:val="cs-CZ"/>
              </w:rPr>
              <w:t>26,7 %</w:t>
            </w:r>
          </w:p>
        </w:tc>
        <w:tc>
          <w:tcPr>
            <w:tcW w:w="1603" w:type="dxa"/>
          </w:tcPr>
          <w:p w14:paraId="27C67324" w14:textId="77777777" w:rsidR="00B31919" w:rsidRPr="00353963" w:rsidRDefault="00B31919" w:rsidP="00B8764E">
            <w:pPr>
              <w:keepNext/>
              <w:keepLines/>
              <w:spacing w:line="240" w:lineRule="auto"/>
              <w:jc w:val="center"/>
              <w:rPr>
                <w:sz w:val="18"/>
                <w:lang w:val="cs-CZ"/>
              </w:rPr>
            </w:pPr>
            <w:r w:rsidRPr="00353963">
              <w:rPr>
                <w:sz w:val="18"/>
                <w:lang w:val="cs-CZ"/>
              </w:rPr>
              <w:t>57,1 %</w:t>
            </w:r>
          </w:p>
        </w:tc>
        <w:tc>
          <w:tcPr>
            <w:tcW w:w="1614" w:type="dxa"/>
          </w:tcPr>
          <w:p w14:paraId="033BEF25" w14:textId="77777777" w:rsidR="00B31919" w:rsidRPr="00353963" w:rsidRDefault="00B31919" w:rsidP="00B8764E">
            <w:pPr>
              <w:keepNext/>
              <w:keepLines/>
              <w:spacing w:line="240" w:lineRule="auto"/>
              <w:jc w:val="center"/>
              <w:rPr>
                <w:sz w:val="18"/>
                <w:lang w:val="cs-CZ"/>
              </w:rPr>
            </w:pPr>
            <w:r w:rsidRPr="00353963">
              <w:rPr>
                <w:sz w:val="18"/>
                <w:lang w:val="cs-CZ"/>
              </w:rPr>
              <w:t>41,1 %</w:t>
            </w:r>
          </w:p>
        </w:tc>
      </w:tr>
      <w:tr w:rsidR="00B31919" w:rsidRPr="00353963" w14:paraId="75B7132D" w14:textId="77777777" w:rsidTr="006C4D9C">
        <w:trPr>
          <w:trHeight w:val="386"/>
        </w:trPr>
        <w:tc>
          <w:tcPr>
            <w:tcW w:w="2015" w:type="dxa"/>
            <w:shd w:val="clear" w:color="auto" w:fill="auto"/>
          </w:tcPr>
          <w:p w14:paraId="3E0AF2A0" w14:textId="77777777" w:rsidR="00B31919" w:rsidRPr="00353963" w:rsidRDefault="00B31919" w:rsidP="00B8764E">
            <w:pPr>
              <w:keepNext/>
              <w:keepLines/>
              <w:spacing w:line="240" w:lineRule="auto"/>
              <w:jc w:val="right"/>
              <w:rPr>
                <w:sz w:val="18"/>
                <w:lang w:val="cs-CZ"/>
              </w:rPr>
            </w:pPr>
            <w:r w:rsidRPr="00353963">
              <w:rPr>
                <w:sz w:val="18"/>
                <w:lang w:val="cs-CZ"/>
              </w:rPr>
              <w:t xml:space="preserve">Vážený rozdíl </w:t>
            </w:r>
            <w:r w:rsidRPr="00353963">
              <w:rPr>
                <w:sz w:val="18"/>
                <w:vertAlign w:val="superscript"/>
                <w:lang w:val="cs-CZ"/>
              </w:rPr>
              <w:t>A,B</w:t>
            </w:r>
            <w:r w:rsidRPr="00353963">
              <w:rPr>
                <w:sz w:val="18"/>
                <w:lang w:val="cs-CZ"/>
              </w:rPr>
              <w:t xml:space="preserve"> (%)</w:t>
            </w:r>
          </w:p>
          <w:p w14:paraId="450ACA8D" w14:textId="77777777" w:rsidR="00B31919" w:rsidRPr="00353963" w:rsidRDefault="00B31919" w:rsidP="00B8764E">
            <w:pPr>
              <w:keepNext/>
              <w:keepLines/>
              <w:spacing w:line="240" w:lineRule="auto"/>
              <w:jc w:val="right"/>
              <w:rPr>
                <w:sz w:val="18"/>
                <w:lang w:val="cs-CZ"/>
              </w:rPr>
            </w:pPr>
            <w:r w:rsidRPr="00353963">
              <w:rPr>
                <w:sz w:val="18"/>
                <w:lang w:val="cs-CZ"/>
              </w:rPr>
              <w:t>(95% CI)</w:t>
            </w:r>
          </w:p>
          <w:p w14:paraId="4A0968AD" w14:textId="77777777" w:rsidR="00B31919" w:rsidRPr="00353963" w:rsidRDefault="00B31919" w:rsidP="00B8764E">
            <w:pPr>
              <w:keepNext/>
              <w:keepLines/>
              <w:spacing w:line="240" w:lineRule="auto"/>
              <w:jc w:val="right"/>
              <w:rPr>
                <w:sz w:val="18"/>
                <w:lang w:val="cs-CZ"/>
              </w:rPr>
            </w:pPr>
            <w:r w:rsidRPr="00353963">
              <w:rPr>
                <w:sz w:val="18"/>
                <w:lang w:val="cs-CZ"/>
              </w:rPr>
              <w:t xml:space="preserve">p-hodnota </w:t>
            </w:r>
          </w:p>
        </w:tc>
        <w:tc>
          <w:tcPr>
            <w:tcW w:w="1918" w:type="dxa"/>
            <w:shd w:val="clear" w:color="auto" w:fill="auto"/>
          </w:tcPr>
          <w:p w14:paraId="66018C70" w14:textId="77777777" w:rsidR="00B31919" w:rsidRPr="00353963" w:rsidRDefault="00B31919" w:rsidP="00B8764E">
            <w:pPr>
              <w:keepNext/>
              <w:keepLines/>
              <w:spacing w:line="240" w:lineRule="auto"/>
              <w:jc w:val="center"/>
              <w:rPr>
                <w:sz w:val="18"/>
                <w:lang w:val="cs-CZ"/>
              </w:rPr>
            </w:pPr>
            <w:r w:rsidRPr="00353963">
              <w:rPr>
                <w:sz w:val="18"/>
                <w:lang w:val="cs-CZ"/>
              </w:rPr>
              <w:t>26,6 %</w:t>
            </w:r>
          </w:p>
          <w:p w14:paraId="64758B7D" w14:textId="77777777" w:rsidR="00B31919" w:rsidRPr="00353963" w:rsidRDefault="00B31919" w:rsidP="00B8764E">
            <w:pPr>
              <w:keepNext/>
              <w:keepLines/>
              <w:spacing w:line="240" w:lineRule="auto"/>
              <w:jc w:val="center"/>
              <w:rPr>
                <w:sz w:val="18"/>
                <w:lang w:val="cs-CZ"/>
              </w:rPr>
            </w:pPr>
            <w:r w:rsidRPr="00353963">
              <w:rPr>
                <w:sz w:val="18"/>
                <w:lang w:val="cs-CZ"/>
              </w:rPr>
              <w:t>(13,0</w:t>
            </w:r>
            <w:r w:rsidR="003F467D" w:rsidRPr="00353963">
              <w:rPr>
                <w:sz w:val="18"/>
                <w:lang w:val="cs-CZ"/>
              </w:rPr>
              <w:t>;</w:t>
            </w:r>
            <w:r w:rsidRPr="00353963">
              <w:rPr>
                <w:sz w:val="18"/>
                <w:lang w:val="cs-CZ"/>
              </w:rPr>
              <w:t xml:space="preserve"> 40,1)</w:t>
            </w:r>
          </w:p>
          <w:p w14:paraId="0C751C58" w14:textId="77777777" w:rsidR="00B31919" w:rsidRPr="00353963" w:rsidRDefault="00B31919" w:rsidP="00B8764E">
            <w:pPr>
              <w:keepNext/>
              <w:keepLines/>
              <w:spacing w:line="240" w:lineRule="auto"/>
              <w:jc w:val="center"/>
              <w:rPr>
                <w:sz w:val="18"/>
                <w:lang w:val="cs-CZ"/>
              </w:rPr>
            </w:pPr>
            <w:r w:rsidRPr="00353963">
              <w:rPr>
                <w:sz w:val="18"/>
                <w:lang w:val="cs-CZ"/>
              </w:rPr>
              <w:t>p=0,0003</w:t>
            </w:r>
          </w:p>
        </w:tc>
        <w:tc>
          <w:tcPr>
            <w:tcW w:w="1911" w:type="dxa"/>
            <w:shd w:val="clear" w:color="auto" w:fill="auto"/>
          </w:tcPr>
          <w:p w14:paraId="03CD1EF5" w14:textId="77777777" w:rsidR="00B31919" w:rsidRPr="00353963" w:rsidRDefault="00B31919" w:rsidP="00B8764E">
            <w:pPr>
              <w:keepNext/>
              <w:keepLines/>
              <w:spacing w:line="240" w:lineRule="auto"/>
              <w:jc w:val="center"/>
              <w:rPr>
                <w:sz w:val="18"/>
                <w:lang w:val="cs-CZ"/>
              </w:rPr>
            </w:pPr>
          </w:p>
        </w:tc>
        <w:tc>
          <w:tcPr>
            <w:tcW w:w="1603" w:type="dxa"/>
          </w:tcPr>
          <w:p w14:paraId="6F295F50" w14:textId="77777777" w:rsidR="00B31919" w:rsidRPr="00353963" w:rsidRDefault="00B31919" w:rsidP="00B8764E">
            <w:pPr>
              <w:keepNext/>
              <w:keepLines/>
              <w:spacing w:line="240" w:lineRule="auto"/>
              <w:jc w:val="center"/>
              <w:rPr>
                <w:sz w:val="18"/>
                <w:lang w:val="cs-CZ"/>
              </w:rPr>
            </w:pPr>
            <w:r w:rsidRPr="00353963">
              <w:rPr>
                <w:sz w:val="18"/>
                <w:lang w:val="cs-CZ"/>
              </w:rPr>
              <w:t>16,2 %</w:t>
            </w:r>
          </w:p>
          <w:p w14:paraId="213A76C0" w14:textId="77777777" w:rsidR="00B31919" w:rsidRPr="00353963" w:rsidRDefault="00B31919" w:rsidP="00B8764E">
            <w:pPr>
              <w:keepNext/>
              <w:keepLines/>
              <w:spacing w:line="240" w:lineRule="auto"/>
              <w:jc w:val="center"/>
              <w:rPr>
                <w:sz w:val="18"/>
                <w:lang w:val="cs-CZ"/>
              </w:rPr>
            </w:pPr>
            <w:r w:rsidRPr="00353963">
              <w:rPr>
                <w:sz w:val="18"/>
                <w:lang w:val="cs-CZ"/>
              </w:rPr>
              <w:t>(2,0</w:t>
            </w:r>
            <w:r w:rsidR="003F467D" w:rsidRPr="00353963">
              <w:rPr>
                <w:sz w:val="18"/>
                <w:lang w:val="cs-CZ"/>
              </w:rPr>
              <w:t>;</w:t>
            </w:r>
            <w:r w:rsidRPr="00353963">
              <w:rPr>
                <w:sz w:val="18"/>
                <w:lang w:val="cs-CZ"/>
              </w:rPr>
              <w:t xml:space="preserve"> 30,5)</w:t>
            </w:r>
          </w:p>
          <w:p w14:paraId="5AEA72CC" w14:textId="77777777" w:rsidR="00B31919" w:rsidRPr="00353963" w:rsidRDefault="00B31919" w:rsidP="00B8764E">
            <w:pPr>
              <w:keepNext/>
              <w:keepLines/>
              <w:spacing w:line="240" w:lineRule="auto"/>
              <w:jc w:val="center"/>
              <w:rPr>
                <w:sz w:val="18"/>
                <w:lang w:val="cs-CZ"/>
              </w:rPr>
            </w:pPr>
            <w:r w:rsidRPr="00353963">
              <w:rPr>
                <w:sz w:val="18"/>
                <w:lang w:val="cs-CZ"/>
              </w:rPr>
              <w:t>p=0,0296</w:t>
            </w:r>
          </w:p>
        </w:tc>
        <w:tc>
          <w:tcPr>
            <w:tcW w:w="1614" w:type="dxa"/>
          </w:tcPr>
          <w:p w14:paraId="6F42EE26" w14:textId="77777777" w:rsidR="00B31919" w:rsidRPr="00353963" w:rsidRDefault="00B31919" w:rsidP="00B8764E">
            <w:pPr>
              <w:keepNext/>
              <w:keepLines/>
              <w:spacing w:line="240" w:lineRule="auto"/>
              <w:jc w:val="center"/>
              <w:rPr>
                <w:sz w:val="18"/>
                <w:lang w:val="cs-CZ"/>
              </w:rPr>
            </w:pPr>
          </w:p>
        </w:tc>
      </w:tr>
      <w:tr w:rsidR="00B31919" w:rsidRPr="00353963" w14:paraId="74E7151A" w14:textId="77777777" w:rsidTr="006C4D9C">
        <w:trPr>
          <w:trHeight w:val="386"/>
        </w:trPr>
        <w:tc>
          <w:tcPr>
            <w:tcW w:w="2015" w:type="dxa"/>
            <w:shd w:val="clear" w:color="auto" w:fill="auto"/>
          </w:tcPr>
          <w:p w14:paraId="0B678A6E" w14:textId="77777777" w:rsidR="00B31919" w:rsidRPr="00353963" w:rsidRDefault="00B31919" w:rsidP="00B8764E">
            <w:pPr>
              <w:keepNext/>
              <w:keepLines/>
              <w:spacing w:line="240" w:lineRule="auto"/>
              <w:rPr>
                <w:sz w:val="18"/>
                <w:lang w:val="cs-CZ"/>
              </w:rPr>
            </w:pPr>
            <w:r w:rsidRPr="00353963">
              <w:rPr>
                <w:sz w:val="18"/>
                <w:lang w:val="cs-CZ" w:bidi="or-IN"/>
              </w:rPr>
              <w:t xml:space="preserve">Průměrná změna BCVA podle měření pomocí </w:t>
            </w:r>
            <w:r w:rsidR="003F467D" w:rsidRPr="00353963">
              <w:rPr>
                <w:sz w:val="18"/>
                <w:lang w:val="cs-CZ" w:bidi="or-IN"/>
              </w:rPr>
              <w:t xml:space="preserve">skóre písmen </w:t>
            </w:r>
            <w:r w:rsidRPr="00353963">
              <w:rPr>
                <w:sz w:val="18"/>
                <w:lang w:val="cs-CZ" w:bidi="or-IN"/>
              </w:rPr>
              <w:t>ETDRS od výchozího stavu (SD)</w:t>
            </w:r>
          </w:p>
        </w:tc>
        <w:tc>
          <w:tcPr>
            <w:tcW w:w="1918" w:type="dxa"/>
            <w:shd w:val="clear" w:color="auto" w:fill="auto"/>
          </w:tcPr>
          <w:p w14:paraId="1E3652CA" w14:textId="77777777" w:rsidR="00B31919" w:rsidRPr="00353963" w:rsidRDefault="00B31919" w:rsidP="00B8764E">
            <w:pPr>
              <w:keepNext/>
              <w:keepLines/>
              <w:spacing w:line="240" w:lineRule="auto"/>
              <w:jc w:val="center"/>
              <w:rPr>
                <w:sz w:val="18"/>
                <w:lang w:val="cs-CZ"/>
              </w:rPr>
            </w:pPr>
            <w:r w:rsidRPr="00353963">
              <w:rPr>
                <w:sz w:val="18"/>
                <w:lang w:val="cs-CZ"/>
              </w:rPr>
              <w:t>17,0</w:t>
            </w:r>
          </w:p>
          <w:p w14:paraId="2512C509" w14:textId="77777777" w:rsidR="00B31919" w:rsidRPr="00353963" w:rsidRDefault="00B31919" w:rsidP="00B8764E">
            <w:pPr>
              <w:keepNext/>
              <w:keepLines/>
              <w:spacing w:line="240" w:lineRule="auto"/>
              <w:jc w:val="center"/>
              <w:rPr>
                <w:sz w:val="18"/>
                <w:lang w:val="cs-CZ"/>
              </w:rPr>
            </w:pPr>
            <w:r w:rsidRPr="00353963">
              <w:rPr>
                <w:sz w:val="18"/>
                <w:lang w:val="cs-CZ"/>
              </w:rPr>
              <w:t>(11,9)</w:t>
            </w:r>
          </w:p>
        </w:tc>
        <w:tc>
          <w:tcPr>
            <w:tcW w:w="1911" w:type="dxa"/>
            <w:shd w:val="clear" w:color="auto" w:fill="auto"/>
          </w:tcPr>
          <w:p w14:paraId="5C1D9FD8" w14:textId="77777777" w:rsidR="00B31919" w:rsidRPr="00353963" w:rsidRDefault="00B31919" w:rsidP="00B8764E">
            <w:pPr>
              <w:keepNext/>
              <w:keepLines/>
              <w:spacing w:line="240" w:lineRule="auto"/>
              <w:jc w:val="center"/>
              <w:rPr>
                <w:sz w:val="18"/>
                <w:lang w:val="cs-CZ"/>
              </w:rPr>
            </w:pPr>
            <w:r w:rsidRPr="00353963">
              <w:rPr>
                <w:sz w:val="18"/>
                <w:lang w:val="cs-CZ"/>
              </w:rPr>
              <w:t>6,9</w:t>
            </w:r>
          </w:p>
          <w:p w14:paraId="7789F66F" w14:textId="77777777" w:rsidR="00B31919" w:rsidRPr="00353963" w:rsidRDefault="00B31919" w:rsidP="00B8764E">
            <w:pPr>
              <w:keepNext/>
              <w:keepLines/>
              <w:spacing w:line="240" w:lineRule="auto"/>
              <w:jc w:val="center"/>
              <w:rPr>
                <w:sz w:val="18"/>
                <w:lang w:val="cs-CZ"/>
              </w:rPr>
            </w:pPr>
            <w:r w:rsidRPr="00353963">
              <w:rPr>
                <w:sz w:val="18"/>
                <w:lang w:val="cs-CZ"/>
              </w:rPr>
              <w:t>(12,9)</w:t>
            </w:r>
          </w:p>
        </w:tc>
        <w:tc>
          <w:tcPr>
            <w:tcW w:w="1603" w:type="dxa"/>
          </w:tcPr>
          <w:p w14:paraId="02BFFFC8" w14:textId="77777777" w:rsidR="00B31919" w:rsidRPr="00353963" w:rsidRDefault="00B31919" w:rsidP="00B8764E">
            <w:pPr>
              <w:keepNext/>
              <w:keepLines/>
              <w:spacing w:line="240" w:lineRule="auto"/>
              <w:jc w:val="center"/>
              <w:rPr>
                <w:sz w:val="18"/>
                <w:lang w:val="cs-CZ"/>
              </w:rPr>
            </w:pPr>
            <w:r w:rsidRPr="00353963">
              <w:rPr>
                <w:sz w:val="18"/>
                <w:lang w:val="cs-CZ"/>
              </w:rPr>
              <w:t>17,1</w:t>
            </w:r>
          </w:p>
          <w:p w14:paraId="1AC44E16" w14:textId="77777777" w:rsidR="00B31919" w:rsidRPr="00353963" w:rsidRDefault="00B31919" w:rsidP="00B8764E">
            <w:pPr>
              <w:keepNext/>
              <w:keepLines/>
              <w:spacing w:line="240" w:lineRule="auto"/>
              <w:jc w:val="center"/>
              <w:rPr>
                <w:sz w:val="18"/>
                <w:lang w:val="cs-CZ"/>
              </w:rPr>
            </w:pPr>
            <w:r w:rsidRPr="00353963">
              <w:rPr>
                <w:sz w:val="18"/>
                <w:lang w:val="cs-CZ"/>
              </w:rPr>
              <w:t>(13,1)</w:t>
            </w:r>
          </w:p>
        </w:tc>
        <w:tc>
          <w:tcPr>
            <w:tcW w:w="1614" w:type="dxa"/>
          </w:tcPr>
          <w:p w14:paraId="77F45ED5" w14:textId="77777777" w:rsidR="00B31919" w:rsidRPr="00353963" w:rsidRDefault="00B31919" w:rsidP="00B8764E">
            <w:pPr>
              <w:keepNext/>
              <w:keepLines/>
              <w:spacing w:line="240" w:lineRule="auto"/>
              <w:jc w:val="center"/>
              <w:rPr>
                <w:sz w:val="18"/>
                <w:lang w:val="cs-CZ"/>
              </w:rPr>
            </w:pPr>
            <w:r w:rsidRPr="00353963">
              <w:rPr>
                <w:sz w:val="18"/>
                <w:lang w:val="cs-CZ"/>
              </w:rPr>
              <w:t>12,2 (11,9)</w:t>
            </w:r>
          </w:p>
        </w:tc>
      </w:tr>
      <w:tr w:rsidR="00B31919" w:rsidRPr="00353963" w14:paraId="62EB5DB6" w14:textId="77777777" w:rsidTr="006C4D9C">
        <w:trPr>
          <w:trHeight w:val="386"/>
        </w:trPr>
        <w:tc>
          <w:tcPr>
            <w:tcW w:w="2015" w:type="dxa"/>
            <w:shd w:val="clear" w:color="auto" w:fill="auto"/>
          </w:tcPr>
          <w:p w14:paraId="60216CDF" w14:textId="77777777" w:rsidR="00B31919" w:rsidRPr="00353963" w:rsidRDefault="00B31919" w:rsidP="00B8764E">
            <w:pPr>
              <w:keepNext/>
              <w:keepLines/>
              <w:spacing w:line="240" w:lineRule="auto"/>
              <w:jc w:val="right"/>
              <w:rPr>
                <w:sz w:val="18"/>
                <w:lang w:val="cs-CZ"/>
              </w:rPr>
            </w:pPr>
            <w:r w:rsidRPr="00353963">
              <w:rPr>
                <w:sz w:val="18"/>
                <w:lang w:val="cs-CZ"/>
              </w:rPr>
              <w:t xml:space="preserve">Rozdíl v průměru LS </w:t>
            </w:r>
            <w:r w:rsidRPr="00353963">
              <w:rPr>
                <w:sz w:val="18"/>
                <w:vertAlign w:val="superscript"/>
                <w:lang w:val="cs-CZ"/>
              </w:rPr>
              <w:t>A,C</w:t>
            </w:r>
          </w:p>
          <w:p w14:paraId="7D5A8C89" w14:textId="77777777" w:rsidR="00B31919" w:rsidRPr="00353963" w:rsidRDefault="00B31919" w:rsidP="00B8764E">
            <w:pPr>
              <w:keepNext/>
              <w:keepLines/>
              <w:spacing w:line="240" w:lineRule="auto"/>
              <w:jc w:val="right"/>
              <w:rPr>
                <w:sz w:val="18"/>
                <w:lang w:val="cs-CZ"/>
              </w:rPr>
            </w:pPr>
            <w:r w:rsidRPr="00353963">
              <w:rPr>
                <w:sz w:val="18"/>
                <w:lang w:val="cs-CZ"/>
              </w:rPr>
              <w:t>(95% CI)</w:t>
            </w:r>
          </w:p>
          <w:p w14:paraId="15CE68B2" w14:textId="77777777" w:rsidR="00B31919" w:rsidRPr="00353963" w:rsidRDefault="00B31919" w:rsidP="00B8764E">
            <w:pPr>
              <w:keepNext/>
              <w:keepLines/>
              <w:spacing w:line="240" w:lineRule="auto"/>
              <w:jc w:val="right"/>
              <w:rPr>
                <w:sz w:val="18"/>
                <w:lang w:val="cs-CZ" w:bidi="or-IN"/>
              </w:rPr>
            </w:pPr>
            <w:r w:rsidRPr="00353963">
              <w:rPr>
                <w:sz w:val="18"/>
                <w:lang w:val="cs-CZ"/>
              </w:rPr>
              <w:t>p-hodnota</w:t>
            </w:r>
          </w:p>
        </w:tc>
        <w:tc>
          <w:tcPr>
            <w:tcW w:w="1918" w:type="dxa"/>
            <w:shd w:val="clear" w:color="auto" w:fill="auto"/>
          </w:tcPr>
          <w:p w14:paraId="2A933122" w14:textId="77777777" w:rsidR="00B31919" w:rsidRPr="00353963" w:rsidRDefault="00B31919" w:rsidP="00B8764E">
            <w:pPr>
              <w:keepNext/>
              <w:keepLines/>
              <w:spacing w:line="240" w:lineRule="auto"/>
              <w:jc w:val="center"/>
              <w:rPr>
                <w:sz w:val="18"/>
                <w:lang w:val="cs-CZ"/>
              </w:rPr>
            </w:pPr>
            <w:r w:rsidRPr="00353963">
              <w:rPr>
                <w:sz w:val="18"/>
                <w:lang w:val="cs-CZ"/>
              </w:rPr>
              <w:t>10,5</w:t>
            </w:r>
          </w:p>
          <w:p w14:paraId="6BD0AF3A" w14:textId="77777777" w:rsidR="00B31919" w:rsidRPr="00353963" w:rsidRDefault="00B31919" w:rsidP="00B8764E">
            <w:pPr>
              <w:keepNext/>
              <w:keepLines/>
              <w:spacing w:line="240" w:lineRule="auto"/>
              <w:jc w:val="center"/>
              <w:rPr>
                <w:sz w:val="18"/>
                <w:lang w:val="cs-CZ"/>
              </w:rPr>
            </w:pPr>
            <w:r w:rsidRPr="00353963">
              <w:rPr>
                <w:sz w:val="18"/>
                <w:lang w:val="cs-CZ"/>
              </w:rPr>
              <w:t>(7,1</w:t>
            </w:r>
            <w:r w:rsidR="003F467D" w:rsidRPr="00353963">
              <w:rPr>
                <w:sz w:val="18"/>
                <w:lang w:val="cs-CZ"/>
              </w:rPr>
              <w:t>;</w:t>
            </w:r>
            <w:r w:rsidRPr="00353963">
              <w:rPr>
                <w:sz w:val="18"/>
                <w:lang w:val="cs-CZ"/>
              </w:rPr>
              <w:t xml:space="preserve"> 14,0)</w:t>
            </w:r>
          </w:p>
          <w:p w14:paraId="3FDF4805" w14:textId="77777777" w:rsidR="00B31919" w:rsidRPr="00353963" w:rsidRDefault="00B31919" w:rsidP="00B8764E">
            <w:pPr>
              <w:keepNext/>
              <w:keepLines/>
              <w:spacing w:line="240" w:lineRule="auto"/>
              <w:jc w:val="center"/>
              <w:rPr>
                <w:sz w:val="18"/>
                <w:lang w:val="cs-CZ"/>
              </w:rPr>
            </w:pPr>
            <w:r w:rsidRPr="00353963">
              <w:rPr>
                <w:sz w:val="18"/>
                <w:lang w:val="cs-CZ"/>
              </w:rPr>
              <w:t>p&lt;0,0001</w:t>
            </w:r>
          </w:p>
        </w:tc>
        <w:tc>
          <w:tcPr>
            <w:tcW w:w="1911" w:type="dxa"/>
            <w:shd w:val="clear" w:color="auto" w:fill="auto"/>
          </w:tcPr>
          <w:p w14:paraId="73DABCB5" w14:textId="77777777" w:rsidR="00B31919" w:rsidRPr="00353963" w:rsidRDefault="00B31919" w:rsidP="00B8764E">
            <w:pPr>
              <w:keepNext/>
              <w:keepLines/>
              <w:spacing w:line="240" w:lineRule="auto"/>
              <w:jc w:val="center"/>
              <w:rPr>
                <w:sz w:val="20"/>
                <w:lang w:val="cs-CZ"/>
              </w:rPr>
            </w:pPr>
          </w:p>
        </w:tc>
        <w:tc>
          <w:tcPr>
            <w:tcW w:w="1603" w:type="dxa"/>
          </w:tcPr>
          <w:p w14:paraId="2986643E" w14:textId="77777777" w:rsidR="00B31919" w:rsidRPr="00353963" w:rsidRDefault="00B31919" w:rsidP="00B8764E">
            <w:pPr>
              <w:keepNext/>
              <w:keepLines/>
              <w:spacing w:line="240" w:lineRule="auto"/>
              <w:jc w:val="center"/>
              <w:rPr>
                <w:sz w:val="20"/>
                <w:lang w:val="cs-CZ"/>
              </w:rPr>
            </w:pPr>
            <w:r w:rsidRPr="00353963">
              <w:rPr>
                <w:sz w:val="20"/>
                <w:lang w:val="cs-CZ"/>
              </w:rPr>
              <w:t>5,2</w:t>
            </w:r>
          </w:p>
          <w:p w14:paraId="23C05500" w14:textId="77777777" w:rsidR="00B31919" w:rsidRPr="00353963" w:rsidRDefault="00B31919" w:rsidP="00B8764E">
            <w:pPr>
              <w:keepNext/>
              <w:keepLines/>
              <w:spacing w:line="240" w:lineRule="auto"/>
              <w:jc w:val="center"/>
              <w:rPr>
                <w:sz w:val="20"/>
                <w:lang w:val="cs-CZ"/>
              </w:rPr>
            </w:pPr>
            <w:r w:rsidRPr="00353963">
              <w:rPr>
                <w:sz w:val="20"/>
                <w:lang w:val="cs-CZ"/>
              </w:rPr>
              <w:t>(1,7</w:t>
            </w:r>
            <w:r w:rsidR="003F467D" w:rsidRPr="00353963">
              <w:rPr>
                <w:sz w:val="20"/>
                <w:lang w:val="cs-CZ"/>
              </w:rPr>
              <w:t>;</w:t>
            </w:r>
            <w:r w:rsidRPr="00353963">
              <w:rPr>
                <w:sz w:val="20"/>
                <w:lang w:val="cs-CZ"/>
              </w:rPr>
              <w:t xml:space="preserve"> 8,7)</w:t>
            </w:r>
          </w:p>
          <w:p w14:paraId="24899680" w14:textId="77777777" w:rsidR="00B31919" w:rsidRPr="00353963" w:rsidRDefault="00B31919" w:rsidP="00B8764E">
            <w:pPr>
              <w:keepNext/>
              <w:keepLines/>
              <w:spacing w:line="240" w:lineRule="auto"/>
              <w:jc w:val="center"/>
              <w:rPr>
                <w:sz w:val="20"/>
                <w:vertAlign w:val="superscript"/>
                <w:lang w:val="cs-CZ"/>
              </w:rPr>
            </w:pPr>
            <w:r w:rsidRPr="00353963">
              <w:rPr>
                <w:sz w:val="20"/>
                <w:lang w:val="cs-CZ"/>
              </w:rPr>
              <w:t>p=0,0035</w:t>
            </w:r>
            <w:r w:rsidRPr="00353963">
              <w:rPr>
                <w:sz w:val="20"/>
                <w:vertAlign w:val="superscript"/>
                <w:lang w:val="cs-CZ"/>
              </w:rPr>
              <w:t>F)</w:t>
            </w:r>
          </w:p>
        </w:tc>
        <w:tc>
          <w:tcPr>
            <w:tcW w:w="1614" w:type="dxa"/>
          </w:tcPr>
          <w:p w14:paraId="4D5F7A80" w14:textId="77777777" w:rsidR="00B31919" w:rsidRPr="00353963" w:rsidRDefault="00B31919" w:rsidP="00B8764E">
            <w:pPr>
              <w:keepNext/>
              <w:keepLines/>
              <w:spacing w:line="240" w:lineRule="auto"/>
              <w:jc w:val="center"/>
              <w:rPr>
                <w:sz w:val="20"/>
                <w:lang w:val="cs-CZ"/>
              </w:rPr>
            </w:pPr>
          </w:p>
        </w:tc>
      </w:tr>
    </w:tbl>
    <w:p w14:paraId="7A76E774" w14:textId="77777777" w:rsidR="00B31919" w:rsidRPr="00353963" w:rsidRDefault="00B31919" w:rsidP="00D37125">
      <w:pPr>
        <w:numPr>
          <w:ilvl w:val="0"/>
          <w:numId w:val="15"/>
        </w:numPr>
        <w:spacing w:line="240" w:lineRule="auto"/>
        <w:ind w:left="499" w:hanging="357"/>
        <w:rPr>
          <w:sz w:val="20"/>
          <w:vertAlign w:val="superscript"/>
          <w:lang w:val="cs-CZ"/>
        </w:rPr>
      </w:pPr>
      <w:r w:rsidRPr="00353963">
        <w:rPr>
          <w:sz w:val="20"/>
          <w:lang w:val="cs-CZ"/>
        </w:rPr>
        <w:t xml:space="preserve">Rozdíl u přípravku Eylea 2 mg Q4 </w:t>
      </w:r>
      <w:r w:rsidR="00AD32A6" w:rsidRPr="00353963">
        <w:rPr>
          <w:sz w:val="20"/>
          <w:lang w:val="cs-CZ"/>
        </w:rPr>
        <w:t xml:space="preserve">týdny </w:t>
      </w:r>
      <w:r w:rsidRPr="00353963">
        <w:rPr>
          <w:sz w:val="20"/>
          <w:lang w:val="cs-CZ"/>
        </w:rPr>
        <w:t>m</w:t>
      </w:r>
      <w:r w:rsidR="00ED5765" w:rsidRPr="00353963">
        <w:rPr>
          <w:sz w:val="20"/>
          <w:lang w:val="cs-CZ"/>
        </w:rPr>
        <w:t>i</w:t>
      </w:r>
      <w:r w:rsidRPr="00353963">
        <w:rPr>
          <w:sz w:val="20"/>
          <w:lang w:val="cs-CZ"/>
        </w:rPr>
        <w:t>nus kontrola laserem</w:t>
      </w:r>
    </w:p>
    <w:p w14:paraId="3E9A5343" w14:textId="77777777" w:rsidR="00B31919" w:rsidRPr="00353963" w:rsidRDefault="00B31919" w:rsidP="00D37125">
      <w:pPr>
        <w:numPr>
          <w:ilvl w:val="0"/>
          <w:numId w:val="15"/>
        </w:numPr>
        <w:spacing w:line="240" w:lineRule="auto"/>
        <w:ind w:left="499" w:hanging="357"/>
        <w:rPr>
          <w:sz w:val="20"/>
          <w:vertAlign w:val="superscript"/>
          <w:lang w:val="cs-CZ"/>
        </w:rPr>
      </w:pPr>
      <w:r w:rsidRPr="00353963">
        <w:rPr>
          <w:sz w:val="20"/>
          <w:lang w:val="cs-CZ"/>
        </w:rPr>
        <w:t>Rozdíl a 95% interval spolehlivosti (CI) jsou vypočteny pomocí Mantel-Haenszelova váženého schématu upraveného na region (Severní Amerika vs Japonsko) a výchozí kategorii BCVA (&gt;20/200 a ≤20/200)</w:t>
      </w:r>
    </w:p>
    <w:p w14:paraId="41791093" w14:textId="77777777" w:rsidR="00B31919" w:rsidRPr="00353963" w:rsidRDefault="003F467D" w:rsidP="00D37125">
      <w:pPr>
        <w:numPr>
          <w:ilvl w:val="0"/>
          <w:numId w:val="15"/>
        </w:numPr>
        <w:spacing w:line="240" w:lineRule="auto"/>
        <w:ind w:left="499" w:hanging="357"/>
        <w:rPr>
          <w:sz w:val="20"/>
          <w:vertAlign w:val="superscript"/>
          <w:lang w:val="cs-CZ"/>
        </w:rPr>
      </w:pPr>
      <w:r w:rsidRPr="00353963">
        <w:rPr>
          <w:sz w:val="20"/>
          <w:lang w:val="cs-CZ"/>
        </w:rPr>
        <w:t xml:space="preserve">Průměrný rozdíl </w:t>
      </w:r>
      <w:r w:rsidR="00B31919" w:rsidRPr="00353963">
        <w:rPr>
          <w:sz w:val="20"/>
          <w:lang w:val="cs-CZ"/>
        </w:rPr>
        <w:t xml:space="preserve">LS </w:t>
      </w:r>
      <w:r w:rsidRPr="00353963">
        <w:rPr>
          <w:sz w:val="20"/>
          <w:lang w:val="cs-CZ"/>
        </w:rPr>
        <w:t xml:space="preserve"> </w:t>
      </w:r>
      <w:r w:rsidR="00B31919" w:rsidRPr="00353963">
        <w:rPr>
          <w:sz w:val="20"/>
          <w:lang w:val="cs-CZ"/>
        </w:rPr>
        <w:t xml:space="preserve"> a 95% interval spolehlivosti na základě modelu ANCOVA s léčebnou skupinou, výchozí kategori</w:t>
      </w:r>
      <w:r w:rsidRPr="00353963">
        <w:rPr>
          <w:sz w:val="20"/>
          <w:lang w:val="cs-CZ"/>
        </w:rPr>
        <w:t>e</w:t>
      </w:r>
      <w:r w:rsidR="00B31919" w:rsidRPr="00353963">
        <w:rPr>
          <w:sz w:val="20"/>
          <w:lang w:val="cs-CZ"/>
        </w:rPr>
        <w:t xml:space="preserve"> BCVA (&gt;20/200 a ≤20/200) a region</w:t>
      </w:r>
      <w:r w:rsidRPr="00353963">
        <w:rPr>
          <w:sz w:val="20"/>
          <w:lang w:val="cs-CZ"/>
        </w:rPr>
        <w:t>u</w:t>
      </w:r>
      <w:r w:rsidR="00B31919" w:rsidRPr="00353963">
        <w:rPr>
          <w:sz w:val="20"/>
          <w:lang w:val="cs-CZ"/>
        </w:rPr>
        <w:t xml:space="preserve"> (Severní Amerika vs Japonsko) jako fixní účinky a výchozí BCVA jako kovariát</w:t>
      </w:r>
    </w:p>
    <w:p w14:paraId="5C7DAC12" w14:textId="77777777" w:rsidR="00B31919" w:rsidRPr="00353963" w:rsidRDefault="00B31919" w:rsidP="00D37125">
      <w:pPr>
        <w:numPr>
          <w:ilvl w:val="0"/>
          <w:numId w:val="15"/>
        </w:numPr>
        <w:spacing w:line="240" w:lineRule="auto"/>
        <w:ind w:left="499" w:hanging="357"/>
        <w:rPr>
          <w:rFonts w:cs="Arial"/>
          <w:sz w:val="20"/>
          <w:lang w:val="cs-CZ"/>
        </w:rPr>
      </w:pPr>
      <w:r w:rsidRPr="00353963">
        <w:rPr>
          <w:rFonts w:cs="Arial"/>
          <w:sz w:val="20"/>
          <w:lang w:val="cs-CZ"/>
        </w:rPr>
        <w:t>Od týdne 24 byl léčebný interval ve skupině s přípravkem Eylea prodloužen pro všechny subjekty ze 4 týdnů na 8 týdnů do týdne 48.</w:t>
      </w:r>
    </w:p>
    <w:p w14:paraId="5C3F121E" w14:textId="77777777" w:rsidR="00B31919" w:rsidRPr="00353963" w:rsidRDefault="00B31919" w:rsidP="00D37125">
      <w:pPr>
        <w:numPr>
          <w:ilvl w:val="0"/>
          <w:numId w:val="15"/>
        </w:numPr>
        <w:spacing w:line="240" w:lineRule="auto"/>
        <w:ind w:left="499" w:hanging="357"/>
        <w:rPr>
          <w:rFonts w:cs="Arial"/>
          <w:sz w:val="20"/>
          <w:lang w:val="cs-CZ"/>
        </w:rPr>
      </w:pPr>
      <w:r w:rsidRPr="00353963">
        <w:rPr>
          <w:rFonts w:cs="Arial"/>
          <w:sz w:val="20"/>
          <w:lang w:val="cs-CZ"/>
        </w:rPr>
        <w:t xml:space="preserve">Na počátku týdne 24 mohly </w:t>
      </w:r>
      <w:r w:rsidR="00AD32A6" w:rsidRPr="00353963">
        <w:rPr>
          <w:rFonts w:cs="Arial"/>
          <w:sz w:val="20"/>
          <w:lang w:val="cs-CZ"/>
        </w:rPr>
        <w:t>subjekty ve skupině léčené laserem</w:t>
      </w:r>
      <w:r w:rsidRPr="00353963">
        <w:rPr>
          <w:rFonts w:cs="Arial"/>
          <w:sz w:val="20"/>
          <w:lang w:val="cs-CZ"/>
        </w:rPr>
        <w:t xml:space="preserve"> </w:t>
      </w:r>
      <w:r w:rsidR="00AD32A6" w:rsidRPr="00353963">
        <w:rPr>
          <w:rFonts w:cs="Arial"/>
          <w:sz w:val="20"/>
          <w:lang w:val="cs-CZ"/>
        </w:rPr>
        <w:t xml:space="preserve">obdržet </w:t>
      </w:r>
      <w:r w:rsidRPr="00353963">
        <w:rPr>
          <w:rFonts w:cs="Arial"/>
          <w:sz w:val="20"/>
          <w:lang w:val="cs-CZ"/>
        </w:rPr>
        <w:t>záchrannou léčbu přípravkem Eylea, pokud splňovaly alespoň jedno předem specifikované kritérium</w:t>
      </w:r>
      <w:r w:rsidR="00AD32A6" w:rsidRPr="00353963">
        <w:rPr>
          <w:rFonts w:cs="Arial"/>
          <w:sz w:val="20"/>
          <w:lang w:val="cs-CZ"/>
        </w:rPr>
        <w:t xml:space="preserve"> zařaditelnosti</w:t>
      </w:r>
      <w:r w:rsidRPr="00353963">
        <w:rPr>
          <w:rFonts w:cs="Arial"/>
          <w:sz w:val="20"/>
          <w:lang w:val="cs-CZ"/>
        </w:rPr>
        <w:t>. C</w:t>
      </w:r>
      <w:r w:rsidR="00AD32A6" w:rsidRPr="00353963">
        <w:rPr>
          <w:rFonts w:cs="Arial"/>
          <w:sz w:val="20"/>
          <w:lang w:val="cs-CZ"/>
        </w:rPr>
        <w:t>elkem</w:t>
      </w:r>
      <w:r w:rsidRPr="00353963">
        <w:rPr>
          <w:rFonts w:cs="Arial"/>
          <w:sz w:val="20"/>
          <w:lang w:val="cs-CZ"/>
        </w:rPr>
        <w:t xml:space="preserve"> 67 subje</w:t>
      </w:r>
      <w:r w:rsidR="00AD32A6" w:rsidRPr="00353963">
        <w:rPr>
          <w:rFonts w:cs="Arial"/>
          <w:sz w:val="20"/>
          <w:lang w:val="cs-CZ"/>
        </w:rPr>
        <w:t>ktů v této skupině obdrželo</w:t>
      </w:r>
      <w:r w:rsidRPr="00353963">
        <w:rPr>
          <w:rFonts w:cs="Arial"/>
          <w:sz w:val="20"/>
          <w:lang w:val="cs-CZ"/>
        </w:rPr>
        <w:t xml:space="preserve"> přípravek Eylea jako záchrannou léčbu. Fixní režim pro přípravek Eylea jako záchrannou léčbu byl tři krát Eylea 2</w:t>
      </w:r>
      <w:r w:rsidRPr="00353963">
        <w:rPr>
          <w:sz w:val="20"/>
          <w:lang w:val="cs-CZ" w:eastAsia="zh-CN"/>
        </w:rPr>
        <w:t> </w:t>
      </w:r>
      <w:r w:rsidRPr="00353963">
        <w:rPr>
          <w:rFonts w:cs="Arial"/>
          <w:sz w:val="20"/>
          <w:lang w:val="cs-CZ"/>
        </w:rPr>
        <w:t>mg každé 4 týdny následované injekcemi každých 8 týdnů.</w:t>
      </w:r>
    </w:p>
    <w:p w14:paraId="7AA6F218" w14:textId="77777777" w:rsidR="00B31919" w:rsidRPr="00353963" w:rsidRDefault="00B31919" w:rsidP="00D37125">
      <w:pPr>
        <w:numPr>
          <w:ilvl w:val="0"/>
          <w:numId w:val="15"/>
        </w:numPr>
        <w:spacing w:line="240" w:lineRule="auto"/>
        <w:ind w:left="499" w:hanging="357"/>
        <w:rPr>
          <w:rFonts w:cs="Arial"/>
          <w:sz w:val="20"/>
          <w:lang w:val="cs-CZ"/>
        </w:rPr>
      </w:pPr>
      <w:r w:rsidRPr="00353963">
        <w:rPr>
          <w:rFonts w:cs="Arial"/>
          <w:sz w:val="20"/>
          <w:lang w:val="cs-CZ"/>
        </w:rPr>
        <w:t>Nomin</w:t>
      </w:r>
      <w:r w:rsidR="00A92320" w:rsidRPr="00353963">
        <w:rPr>
          <w:rFonts w:cs="Arial"/>
          <w:sz w:val="20"/>
          <w:lang w:val="cs-CZ"/>
        </w:rPr>
        <w:t>á</w:t>
      </w:r>
      <w:r w:rsidRPr="00353963">
        <w:rPr>
          <w:rFonts w:cs="Arial"/>
          <w:sz w:val="20"/>
          <w:lang w:val="cs-CZ"/>
        </w:rPr>
        <w:t>lní p-hodnota</w:t>
      </w:r>
    </w:p>
    <w:p w14:paraId="71A283D1" w14:textId="77777777" w:rsidR="00BC645E" w:rsidRPr="00353963" w:rsidRDefault="00BC645E" w:rsidP="00C25991">
      <w:pPr>
        <w:spacing w:line="240" w:lineRule="auto"/>
        <w:rPr>
          <w:szCs w:val="22"/>
          <w:lang w:val="cs-CZ"/>
        </w:rPr>
      </w:pPr>
    </w:p>
    <w:p w14:paraId="02A7E7EF" w14:textId="77777777" w:rsidR="00BC645E" w:rsidRPr="00353963" w:rsidRDefault="00B31919" w:rsidP="00C25991">
      <w:pPr>
        <w:keepNext/>
        <w:spacing w:line="240" w:lineRule="auto"/>
        <w:rPr>
          <w:b/>
          <w:lang w:val="cs-CZ"/>
        </w:rPr>
      </w:pPr>
      <w:r w:rsidRPr="00353963">
        <w:rPr>
          <w:b/>
          <w:lang w:val="cs-CZ"/>
        </w:rPr>
        <w:t>Obrázek</w:t>
      </w:r>
      <w:r w:rsidR="00BC645E" w:rsidRPr="00353963">
        <w:rPr>
          <w:b/>
          <w:lang w:val="cs-CZ"/>
        </w:rPr>
        <w:t xml:space="preserve"> 3: </w:t>
      </w:r>
      <w:r w:rsidR="00BC645E" w:rsidRPr="00353963">
        <w:rPr>
          <w:b/>
          <w:lang w:val="cs-CZ"/>
        </w:rPr>
        <w:tab/>
      </w:r>
      <w:r w:rsidRPr="00353963">
        <w:rPr>
          <w:lang w:val="cs-CZ"/>
        </w:rPr>
        <w:t xml:space="preserve">Průměrná změna BCVA podle měření pomocí </w:t>
      </w:r>
      <w:r w:rsidR="00B3771C" w:rsidRPr="00353963">
        <w:rPr>
          <w:lang w:val="cs-CZ"/>
        </w:rPr>
        <w:t xml:space="preserve">skóre písmen </w:t>
      </w:r>
      <w:r w:rsidRPr="00353963">
        <w:rPr>
          <w:lang w:val="cs-CZ"/>
        </w:rPr>
        <w:t>ETDRS od výchozího stavu do týdne 52 ve studii VIBRANT</w:t>
      </w:r>
    </w:p>
    <w:p w14:paraId="13033669" w14:textId="709B34CE" w:rsidR="00BC645E" w:rsidRPr="00353963" w:rsidRDefault="00AF1C03" w:rsidP="00C25991">
      <w:pPr>
        <w:spacing w:line="240" w:lineRule="auto"/>
        <w:rPr>
          <w:noProof/>
          <w:lang w:val="cs-CZ" w:eastAsia="en-GB"/>
        </w:rPr>
      </w:pPr>
      <w:r w:rsidRPr="00353963">
        <w:rPr>
          <w:noProof/>
          <w:lang w:val="cs-CZ" w:eastAsia="cs-CZ"/>
        </w:rPr>
        <mc:AlternateContent>
          <mc:Choice Requires="wps">
            <w:drawing>
              <wp:anchor distT="0" distB="0" distL="114300" distR="114300" simplePos="0" relativeHeight="251637760" behindDoc="0" locked="0" layoutInCell="1" allowOverlap="1" wp14:anchorId="0AAFD24B" wp14:editId="3208CE49">
                <wp:simplePos x="0" y="0"/>
                <wp:positionH relativeFrom="column">
                  <wp:posOffset>318770</wp:posOffset>
                </wp:positionH>
                <wp:positionV relativeFrom="paragraph">
                  <wp:posOffset>613410</wp:posOffset>
                </wp:positionV>
                <wp:extent cx="409575" cy="1819275"/>
                <wp:effectExtent l="0" t="0" r="9525" b="9525"/>
                <wp:wrapNone/>
                <wp:docPr id="1814185879" name="Textfeld 1814185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19275"/>
                        </a:xfrm>
                        <a:prstGeom prst="rect">
                          <a:avLst/>
                        </a:prstGeom>
                        <a:solidFill>
                          <a:srgbClr val="FFFFFF"/>
                        </a:solidFill>
                        <a:ln w="9525">
                          <a:solidFill>
                            <a:srgbClr val="FFFFFF"/>
                          </a:solidFill>
                          <a:miter lim="800000"/>
                          <a:headEnd/>
                          <a:tailEnd/>
                        </a:ln>
                      </wps:spPr>
                      <wps:txbx>
                        <w:txbxContent>
                          <w:p w14:paraId="045DF65D" w14:textId="77777777" w:rsidR="00A77EC3" w:rsidRPr="00B96EFC" w:rsidRDefault="00A77EC3" w:rsidP="00EF0A9C">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23C10CCD" w14:textId="77777777" w:rsidR="00A77EC3" w:rsidRPr="00B96EFC" w:rsidRDefault="00A77EC3" w:rsidP="00EF0A9C">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FD24B" id="Textfeld 1814185879" o:spid="_x0000_s1043" type="#_x0000_t202" style="position:absolute;margin-left:25.1pt;margin-top:48.3pt;width:32.25pt;height:14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" strokecolor="white">
                <v:textbox style="layout-flow:vertical;mso-layout-flow-alt:bottom-to-top">
                  <w:txbxContent>
                    <w:p w14:paraId="045DF65D" w14:textId="77777777" w:rsidR="00A77EC3" w:rsidRPr="00B96EFC" w:rsidRDefault="00A77EC3" w:rsidP="00EF0A9C">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23C10CCD" w14:textId="77777777" w:rsidR="00A77EC3" w:rsidRPr="00B96EFC" w:rsidRDefault="00A77EC3" w:rsidP="00EF0A9C">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v:textbox>
              </v:shape>
            </w:pict>
          </mc:Fallback>
        </mc:AlternateContent>
      </w:r>
      <w:r w:rsidRPr="00353963">
        <w:rPr>
          <w:noProof/>
          <w:lang w:val="cs-CZ" w:eastAsia="cs-CZ"/>
        </w:rPr>
        <mc:AlternateContent>
          <mc:Choice Requires="wps">
            <w:drawing>
              <wp:anchor distT="0" distB="0" distL="114300" distR="114300" simplePos="0" relativeHeight="251636736" behindDoc="0" locked="0" layoutInCell="1" allowOverlap="1" wp14:anchorId="16232AFD" wp14:editId="57D8C4F5">
                <wp:simplePos x="0" y="0"/>
                <wp:positionH relativeFrom="column">
                  <wp:posOffset>2202815</wp:posOffset>
                </wp:positionH>
                <wp:positionV relativeFrom="paragraph">
                  <wp:posOffset>2575560</wp:posOffset>
                </wp:positionV>
                <wp:extent cx="600075" cy="262255"/>
                <wp:effectExtent l="0" t="0" r="9525" b="4445"/>
                <wp:wrapNone/>
                <wp:docPr id="1814185878" name="Textfeld 1814185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7CA5B4A3" w14:textId="77777777" w:rsidR="00A77EC3" w:rsidRPr="002C4F76" w:rsidRDefault="00A77EC3" w:rsidP="00EF0A9C">
                            <w:pPr>
                              <w:rPr>
                                <w:rFonts w:ascii="Arial" w:hAnsi="Arial" w:cs="Arial"/>
                                <w:sz w:val="14"/>
                                <w:szCs w:val="14"/>
                                <w:lang w:val="de-DE"/>
                              </w:rPr>
                            </w:pP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32AFD" id="Textfeld 1814185878" o:spid="_x0000_s1044" type="#_x0000_t202" style="position:absolute;margin-left:173.45pt;margin-top:202.8pt;width:47.25pt;height:20.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" strokecolor="white">
                <v:textbox>
                  <w:txbxContent>
                    <w:p w14:paraId="7CA5B4A3" w14:textId="77777777" w:rsidR="00A77EC3" w:rsidRPr="002C4F76" w:rsidRDefault="00A77EC3" w:rsidP="00EF0A9C">
                      <w:pPr>
                        <w:rPr>
                          <w:rFonts w:ascii="Arial" w:hAnsi="Arial" w:cs="Arial"/>
                          <w:sz w:val="14"/>
                          <w:szCs w:val="14"/>
                          <w:lang w:val="de-DE"/>
                        </w:rPr>
                      </w:pPr>
                      <w:proofErr w:type="spellStart"/>
                      <w:r>
                        <w:rPr>
                          <w:rFonts w:ascii="Arial" w:hAnsi="Arial" w:cs="Arial"/>
                          <w:sz w:val="14"/>
                          <w:szCs w:val="14"/>
                          <w:lang w:val="de-DE"/>
                        </w:rPr>
                        <w:t>Týdny</w:t>
                      </w:r>
                      <w:proofErr w:type="spellEnd"/>
                    </w:p>
                  </w:txbxContent>
                </v:textbox>
              </v:shape>
            </w:pict>
          </mc:Fallback>
        </mc:AlternateContent>
      </w:r>
      <w:r w:rsidRPr="00353963">
        <w:rPr>
          <w:noProof/>
          <w:lang w:val="cs-CZ" w:eastAsia="cs-CZ"/>
        </w:rPr>
        <mc:AlternateContent>
          <mc:Choice Requires="wps">
            <w:drawing>
              <wp:anchor distT="0" distB="0" distL="114300" distR="114300" simplePos="0" relativeHeight="251635712" behindDoc="0" locked="0" layoutInCell="1" allowOverlap="1" wp14:anchorId="5E34F809" wp14:editId="5FFF1516">
                <wp:simplePos x="0" y="0"/>
                <wp:positionH relativeFrom="column">
                  <wp:posOffset>3176270</wp:posOffset>
                </wp:positionH>
                <wp:positionV relativeFrom="paragraph">
                  <wp:posOffset>2766060</wp:posOffset>
                </wp:positionV>
                <wp:extent cx="1238250" cy="262255"/>
                <wp:effectExtent l="0" t="0" r="0" b="4445"/>
                <wp:wrapNone/>
                <wp:docPr id="1814185877" name="Textfeld 1814185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2255"/>
                        </a:xfrm>
                        <a:prstGeom prst="rect">
                          <a:avLst/>
                        </a:prstGeom>
                        <a:solidFill>
                          <a:srgbClr val="FFFFFF"/>
                        </a:solidFill>
                        <a:ln w="9525">
                          <a:solidFill>
                            <a:srgbClr val="FFFFFF"/>
                          </a:solidFill>
                          <a:miter lim="800000"/>
                          <a:headEnd/>
                          <a:tailEnd/>
                        </a:ln>
                      </wps:spPr>
                      <wps:txbx>
                        <w:txbxContent>
                          <w:p w14:paraId="0709DA60" w14:textId="77777777" w:rsidR="00A77EC3" w:rsidRPr="002C4F76" w:rsidRDefault="00A77EC3" w:rsidP="00EF0A9C">
                            <w:pPr>
                              <w:rPr>
                                <w:rFonts w:ascii="Arial" w:hAnsi="Arial" w:cs="Arial"/>
                                <w:sz w:val="14"/>
                                <w:szCs w:val="14"/>
                                <w:lang w:val="de-DE"/>
                              </w:rPr>
                            </w:pPr>
                            <w:r>
                              <w:rPr>
                                <w:rFonts w:ascii="Arial" w:hAnsi="Arial" w:cs="Arial"/>
                                <w:sz w:val="14"/>
                                <w:szCs w:val="14"/>
                                <w:lang w:val="de-DE"/>
                              </w:rPr>
                              <w:t>Kontrolní skupina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4F809" id="Textfeld 1814185877" o:spid="_x0000_s1045" type="#_x0000_t202" style="position:absolute;margin-left:250.1pt;margin-top:217.8pt;width:97.5pt;height:20.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" strokecolor="white">
                <v:textbox>
                  <w:txbxContent>
                    <w:p w14:paraId="0709DA60" w14:textId="77777777" w:rsidR="00A77EC3" w:rsidRPr="002C4F76" w:rsidRDefault="00A77EC3" w:rsidP="00EF0A9C">
                      <w:pPr>
                        <w:rPr>
                          <w:rFonts w:ascii="Arial" w:hAnsi="Arial" w:cs="Arial"/>
                          <w:sz w:val="14"/>
                          <w:szCs w:val="14"/>
                          <w:lang w:val="de-DE"/>
                        </w:rPr>
                      </w:pPr>
                      <w:proofErr w:type="spellStart"/>
                      <w:r>
                        <w:rPr>
                          <w:rFonts w:ascii="Arial" w:hAnsi="Arial" w:cs="Arial"/>
                          <w:sz w:val="14"/>
                          <w:szCs w:val="14"/>
                          <w:lang w:val="de-DE"/>
                        </w:rPr>
                        <w:t>Kontrolní</w:t>
                      </w:r>
                      <w:proofErr w:type="spellEnd"/>
                      <w:r>
                        <w:rPr>
                          <w:rFonts w:ascii="Arial" w:hAnsi="Arial" w:cs="Arial"/>
                          <w:sz w:val="14"/>
                          <w:szCs w:val="14"/>
                          <w:lang w:val="de-DE"/>
                        </w:rPr>
                        <w:t xml:space="preserve"> </w:t>
                      </w:r>
                      <w:proofErr w:type="spellStart"/>
                      <w:r>
                        <w:rPr>
                          <w:rFonts w:ascii="Arial" w:hAnsi="Arial" w:cs="Arial"/>
                          <w:sz w:val="14"/>
                          <w:szCs w:val="14"/>
                          <w:lang w:val="de-DE"/>
                        </w:rPr>
                        <w:t>skupina</w:t>
                      </w:r>
                      <w:proofErr w:type="spellEnd"/>
                      <w:r>
                        <w:rPr>
                          <w:rFonts w:ascii="Arial" w:hAnsi="Arial" w:cs="Arial"/>
                          <w:sz w:val="14"/>
                          <w:szCs w:val="14"/>
                          <w:lang w:val="de-DE"/>
                        </w:rPr>
                        <w:t xml:space="preserve"> (</w:t>
                      </w:r>
                      <w:proofErr w:type="spellStart"/>
                      <w:r>
                        <w:rPr>
                          <w:rFonts w:ascii="Arial" w:hAnsi="Arial" w:cs="Arial"/>
                          <w:sz w:val="14"/>
                          <w:szCs w:val="14"/>
                          <w:lang w:val="de-DE"/>
                        </w:rPr>
                        <w:t>laser</w:t>
                      </w:r>
                      <w:proofErr w:type="spellEnd"/>
                      <w:r>
                        <w:rPr>
                          <w:rFonts w:ascii="Arial" w:hAnsi="Arial" w:cs="Arial"/>
                          <w:sz w:val="14"/>
                          <w:szCs w:val="14"/>
                          <w:lang w:val="de-DE"/>
                        </w:rPr>
                        <w:t>)</w:t>
                      </w:r>
                    </w:p>
                  </w:txbxContent>
                </v:textbox>
              </v:shape>
            </w:pict>
          </mc:Fallback>
        </mc:AlternateContent>
      </w:r>
      <w:r w:rsidRPr="00353963">
        <w:rPr>
          <w:noProof/>
          <w:lang w:val="cs-CZ" w:eastAsia="cs-CZ"/>
        </w:rPr>
        <w:drawing>
          <wp:inline distT="0" distB="0" distL="0" distR="0" wp14:anchorId="646715F5" wp14:editId="32A54635">
            <wp:extent cx="4738370" cy="3384550"/>
            <wp:effectExtent l="0" t="0" r="0" b="0"/>
            <wp:docPr id="3" name="Bild 4" descr="VIBRANT 52 wk BCVA_w2#1E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VIBRANT 52 wk BCVA_w2#1EC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8370" cy="3384550"/>
                    </a:xfrm>
                    <a:prstGeom prst="rect">
                      <a:avLst/>
                    </a:prstGeom>
                    <a:noFill/>
                    <a:ln>
                      <a:noFill/>
                    </a:ln>
                  </pic:spPr>
                </pic:pic>
              </a:graphicData>
            </a:graphic>
          </wp:inline>
        </w:drawing>
      </w:r>
    </w:p>
    <w:p w14:paraId="7D4B0EF7" w14:textId="77777777" w:rsidR="00B31919" w:rsidRPr="00353963" w:rsidRDefault="00B31919" w:rsidP="00C25991">
      <w:pPr>
        <w:pStyle w:val="C-BodyText"/>
        <w:spacing w:before="0" w:after="0" w:line="240" w:lineRule="auto"/>
        <w:rPr>
          <w:sz w:val="22"/>
          <w:szCs w:val="22"/>
          <w:lang w:val="cs-CZ"/>
        </w:rPr>
      </w:pPr>
      <w:r w:rsidRPr="00353963">
        <w:rPr>
          <w:sz w:val="22"/>
          <w:szCs w:val="22"/>
          <w:lang w:val="cs-CZ"/>
        </w:rPr>
        <w:t>Na počátku léčby byl poměr pacientů s perfuzí ve skupině s přípravkem Eylea 60 % a ve skupině léčené laserem 68 %. V týdnu 24 byl tento poměr 80 % a 67 %. Ve skupině s přípravkem Eylea byl poměr pacientů s perfuzí udržován do týdne 52. Ve skupině léčené laserem, kde byli pacienti vhodní pro záchrannou léčbu přípravkem Eylea od týdne 24, se do týdne 52 zvýšil poměr pacientů s perfuzí na 78 %.</w:t>
      </w:r>
    </w:p>
    <w:p w14:paraId="438A1C1B" w14:textId="77777777" w:rsidR="00615DA4" w:rsidRPr="00353963" w:rsidRDefault="00615DA4" w:rsidP="00C25991">
      <w:pPr>
        <w:pStyle w:val="C-BodyText"/>
        <w:spacing w:before="0" w:after="0" w:line="240" w:lineRule="auto"/>
        <w:rPr>
          <w:sz w:val="22"/>
          <w:szCs w:val="22"/>
          <w:lang w:val="cs-CZ"/>
        </w:rPr>
      </w:pPr>
    </w:p>
    <w:p w14:paraId="246513BF" w14:textId="77777777" w:rsidR="00B24CB8" w:rsidRPr="00353963" w:rsidRDefault="00B24CB8" w:rsidP="00C25991">
      <w:pPr>
        <w:keepNext/>
        <w:autoSpaceDE w:val="0"/>
        <w:autoSpaceDN w:val="0"/>
        <w:adjustRightInd w:val="0"/>
        <w:spacing w:line="240" w:lineRule="auto"/>
        <w:rPr>
          <w:i/>
          <w:szCs w:val="22"/>
          <w:lang w:val="cs-CZ"/>
        </w:rPr>
      </w:pPr>
      <w:r w:rsidRPr="00353963">
        <w:rPr>
          <w:i/>
          <w:szCs w:val="22"/>
          <w:lang w:val="cs-CZ"/>
        </w:rPr>
        <w:t>Diabetický makulární edém</w:t>
      </w:r>
    </w:p>
    <w:p w14:paraId="54B35B5B" w14:textId="77777777" w:rsidR="00B3771C" w:rsidRPr="00353963" w:rsidRDefault="00B3771C" w:rsidP="00C25991">
      <w:pPr>
        <w:keepNext/>
        <w:autoSpaceDE w:val="0"/>
        <w:autoSpaceDN w:val="0"/>
        <w:adjustRightInd w:val="0"/>
        <w:spacing w:line="240" w:lineRule="auto"/>
        <w:rPr>
          <w:i/>
          <w:szCs w:val="22"/>
          <w:lang w:val="cs-CZ"/>
        </w:rPr>
      </w:pPr>
    </w:p>
    <w:p w14:paraId="7FC48B25" w14:textId="77777777" w:rsidR="00B3771C" w:rsidRPr="00353963" w:rsidRDefault="00B24CB8" w:rsidP="00C25991">
      <w:pPr>
        <w:autoSpaceDE w:val="0"/>
        <w:autoSpaceDN w:val="0"/>
        <w:adjustRightInd w:val="0"/>
        <w:spacing w:line="240" w:lineRule="auto"/>
        <w:rPr>
          <w:szCs w:val="22"/>
          <w:lang w:val="cs-CZ"/>
        </w:rPr>
      </w:pPr>
      <w:r w:rsidRPr="00353963">
        <w:rPr>
          <w:szCs w:val="22"/>
          <w:lang w:val="cs-CZ"/>
        </w:rPr>
        <w:t>Bezpeč</w:t>
      </w:r>
      <w:r w:rsidR="000F5719" w:rsidRPr="00353963">
        <w:rPr>
          <w:szCs w:val="22"/>
          <w:lang w:val="cs-CZ"/>
        </w:rPr>
        <w:t>n</w:t>
      </w:r>
      <w:r w:rsidRPr="00353963">
        <w:rPr>
          <w:szCs w:val="22"/>
          <w:lang w:val="cs-CZ"/>
        </w:rPr>
        <w:t>ost a účinno</w:t>
      </w:r>
      <w:r w:rsidR="00527765" w:rsidRPr="00353963">
        <w:rPr>
          <w:szCs w:val="22"/>
          <w:lang w:val="cs-CZ"/>
        </w:rPr>
        <w:t>s</w:t>
      </w:r>
      <w:r w:rsidRPr="00353963">
        <w:rPr>
          <w:szCs w:val="22"/>
          <w:lang w:val="cs-CZ"/>
        </w:rPr>
        <w:t>t přípravku Eylea byla hodnocena ve dvou randomizovaných, multicentrických, dvojitě zaslepených studií</w:t>
      </w:r>
      <w:r w:rsidR="00527765" w:rsidRPr="00353963">
        <w:rPr>
          <w:szCs w:val="22"/>
          <w:lang w:val="cs-CZ"/>
        </w:rPr>
        <w:t>ch</w:t>
      </w:r>
      <w:r w:rsidRPr="00353963">
        <w:rPr>
          <w:szCs w:val="22"/>
          <w:lang w:val="cs-CZ"/>
        </w:rPr>
        <w:t xml:space="preserve"> s aktivní kontrolou u pacientů</w:t>
      </w:r>
      <w:r w:rsidR="00750004" w:rsidRPr="00353963">
        <w:rPr>
          <w:szCs w:val="22"/>
          <w:lang w:val="cs-CZ"/>
        </w:rPr>
        <w:t xml:space="preserve"> </w:t>
      </w:r>
      <w:r w:rsidRPr="00353963">
        <w:rPr>
          <w:szCs w:val="22"/>
          <w:lang w:val="cs-CZ"/>
        </w:rPr>
        <w:t>s</w:t>
      </w:r>
      <w:r w:rsidR="00B50D0F" w:rsidRPr="00353963">
        <w:rPr>
          <w:szCs w:val="22"/>
          <w:lang w:val="cs-CZ"/>
        </w:rPr>
        <w:t> </w:t>
      </w:r>
      <w:r w:rsidRPr="00353963">
        <w:rPr>
          <w:szCs w:val="22"/>
          <w:lang w:val="cs-CZ"/>
        </w:rPr>
        <w:t>DME</w:t>
      </w:r>
      <w:r w:rsidR="00B50D0F" w:rsidRPr="00353963">
        <w:rPr>
          <w:szCs w:val="22"/>
          <w:lang w:val="cs-CZ"/>
        </w:rPr>
        <w:t xml:space="preserve"> (VIVID</w:t>
      </w:r>
      <w:r w:rsidR="00B50D0F" w:rsidRPr="00353963">
        <w:rPr>
          <w:szCs w:val="22"/>
          <w:vertAlign w:val="superscript"/>
          <w:lang w:val="cs-CZ"/>
        </w:rPr>
        <w:t>DME</w:t>
      </w:r>
      <w:r w:rsidR="00B50D0F" w:rsidRPr="00353963">
        <w:rPr>
          <w:szCs w:val="22"/>
          <w:lang w:val="cs-CZ"/>
        </w:rPr>
        <w:t xml:space="preserve"> a VISTA</w:t>
      </w:r>
      <w:r w:rsidR="00B50D0F" w:rsidRPr="00353963">
        <w:rPr>
          <w:szCs w:val="22"/>
          <w:vertAlign w:val="superscript"/>
          <w:lang w:val="cs-CZ"/>
        </w:rPr>
        <w:t>DME</w:t>
      </w:r>
      <w:r w:rsidR="00B50D0F" w:rsidRPr="00353963">
        <w:rPr>
          <w:szCs w:val="22"/>
          <w:lang w:val="cs-CZ"/>
        </w:rPr>
        <w:t>)</w:t>
      </w:r>
      <w:r w:rsidRPr="00353963">
        <w:rPr>
          <w:szCs w:val="22"/>
          <w:lang w:val="cs-CZ"/>
        </w:rPr>
        <w:t xml:space="preserve">. Celkem 862 pacientů bylo </w:t>
      </w:r>
      <w:r w:rsidR="00B50D0F" w:rsidRPr="00353963">
        <w:rPr>
          <w:szCs w:val="22"/>
          <w:lang w:val="cs-CZ"/>
        </w:rPr>
        <w:t xml:space="preserve">léčených a </w:t>
      </w:r>
      <w:r w:rsidRPr="00353963">
        <w:rPr>
          <w:szCs w:val="22"/>
          <w:lang w:val="cs-CZ"/>
        </w:rPr>
        <w:t>hodnotitelných pro účinnost</w:t>
      </w:r>
      <w:r w:rsidR="00B50D0F" w:rsidRPr="00353963">
        <w:rPr>
          <w:szCs w:val="22"/>
          <w:lang w:val="cs-CZ"/>
        </w:rPr>
        <w:t>,</w:t>
      </w:r>
      <w:r w:rsidRPr="00353963">
        <w:rPr>
          <w:szCs w:val="22"/>
          <w:lang w:val="cs-CZ"/>
        </w:rPr>
        <w:t xml:space="preserve"> 576 přípravk</w:t>
      </w:r>
      <w:r w:rsidR="00B50D0F" w:rsidRPr="00353963">
        <w:rPr>
          <w:szCs w:val="22"/>
          <w:lang w:val="cs-CZ"/>
        </w:rPr>
        <w:t>em</w:t>
      </w:r>
      <w:r w:rsidRPr="00353963">
        <w:rPr>
          <w:szCs w:val="22"/>
          <w:lang w:val="cs-CZ"/>
        </w:rPr>
        <w:t xml:space="preserve"> Eylea</w:t>
      </w:r>
      <w:r w:rsidR="00B50D0F" w:rsidRPr="00353963">
        <w:rPr>
          <w:szCs w:val="22"/>
          <w:lang w:val="cs-CZ"/>
        </w:rPr>
        <w:t>.</w:t>
      </w:r>
      <w:r w:rsidRPr="00353963">
        <w:rPr>
          <w:szCs w:val="22"/>
          <w:lang w:val="cs-CZ"/>
        </w:rPr>
        <w:t xml:space="preserve"> </w:t>
      </w:r>
      <w:r w:rsidR="00B50D0F" w:rsidRPr="00353963">
        <w:rPr>
          <w:szCs w:val="22"/>
          <w:lang w:val="cs-CZ"/>
        </w:rPr>
        <w:t xml:space="preserve">Věk pacientů se pohyboval od 23 do 87 let </w:t>
      </w:r>
      <w:r w:rsidR="0035036B" w:rsidRPr="00353963">
        <w:rPr>
          <w:szCs w:val="22"/>
          <w:lang w:val="cs-CZ"/>
        </w:rPr>
        <w:t>s průměrným věkem</w:t>
      </w:r>
      <w:r w:rsidR="00B50D0F" w:rsidRPr="00353963">
        <w:rPr>
          <w:szCs w:val="22"/>
          <w:lang w:val="cs-CZ"/>
        </w:rPr>
        <w:t xml:space="preserve"> 63 let. V DME studiích bylo přibližně 47 % (268/576) pacientů přiřazených k léčbě přípravkem Eylea ve věku 65 let nebo starších a přibližně 9 % (52/576) ve věku 75 let nebo starších</w:t>
      </w:r>
      <w:r w:rsidRPr="00353963">
        <w:rPr>
          <w:szCs w:val="22"/>
          <w:lang w:val="cs-CZ"/>
        </w:rPr>
        <w:t xml:space="preserve">. </w:t>
      </w:r>
      <w:r w:rsidR="00B3771C" w:rsidRPr="00353963">
        <w:rPr>
          <w:szCs w:val="22"/>
          <w:lang w:val="cs-CZ"/>
        </w:rPr>
        <w:t xml:space="preserve">Většina pacientů v obou studiích měla diabetes </w:t>
      </w:r>
      <w:r w:rsidR="005806CB" w:rsidRPr="00353963">
        <w:rPr>
          <w:szCs w:val="22"/>
          <w:lang w:val="cs-CZ"/>
        </w:rPr>
        <w:t xml:space="preserve">mellitus </w:t>
      </w:r>
      <w:r w:rsidR="00B3771C" w:rsidRPr="00353963">
        <w:rPr>
          <w:szCs w:val="22"/>
          <w:lang w:val="cs-CZ"/>
        </w:rPr>
        <w:t>II.typu.</w:t>
      </w:r>
    </w:p>
    <w:p w14:paraId="321B0985" w14:textId="77777777" w:rsidR="00B24CB8" w:rsidRPr="00353963" w:rsidRDefault="00B24CB8" w:rsidP="00C25991">
      <w:pPr>
        <w:autoSpaceDE w:val="0"/>
        <w:autoSpaceDN w:val="0"/>
        <w:adjustRightInd w:val="0"/>
        <w:spacing w:line="240" w:lineRule="auto"/>
        <w:rPr>
          <w:szCs w:val="22"/>
          <w:lang w:val="cs-CZ"/>
        </w:rPr>
      </w:pPr>
      <w:r w:rsidRPr="00353963">
        <w:rPr>
          <w:szCs w:val="22"/>
          <w:lang w:val="cs-CZ"/>
        </w:rPr>
        <w:t xml:space="preserve">V </w:t>
      </w:r>
      <w:r w:rsidR="00B50D0F" w:rsidRPr="00353963">
        <w:rPr>
          <w:szCs w:val="22"/>
          <w:lang w:val="cs-CZ"/>
        </w:rPr>
        <w:t>obou</w:t>
      </w:r>
      <w:r w:rsidRPr="00353963">
        <w:rPr>
          <w:szCs w:val="22"/>
          <w:lang w:val="cs-CZ"/>
        </w:rPr>
        <w:t xml:space="preserve"> studi</w:t>
      </w:r>
      <w:r w:rsidR="00B50D0F" w:rsidRPr="00353963">
        <w:rPr>
          <w:szCs w:val="22"/>
          <w:lang w:val="cs-CZ"/>
        </w:rPr>
        <w:t>ích</w:t>
      </w:r>
      <w:r w:rsidRPr="00353963">
        <w:rPr>
          <w:szCs w:val="22"/>
          <w:lang w:val="cs-CZ"/>
        </w:rPr>
        <w:t xml:space="preserve"> byli pacienti náhodně zařazeni v poměru 1:1:1 do 1 ze 3 režimů dávkování:</w:t>
      </w:r>
    </w:p>
    <w:p w14:paraId="52490F8D" w14:textId="77777777" w:rsidR="00B24CB8" w:rsidRPr="00353963" w:rsidRDefault="00B24CB8" w:rsidP="00C25991">
      <w:pPr>
        <w:autoSpaceDE w:val="0"/>
        <w:autoSpaceDN w:val="0"/>
        <w:adjustRightInd w:val="0"/>
        <w:spacing w:line="240" w:lineRule="auto"/>
        <w:rPr>
          <w:szCs w:val="22"/>
          <w:lang w:val="cs-CZ"/>
        </w:rPr>
      </w:pPr>
      <w:r w:rsidRPr="00353963">
        <w:rPr>
          <w:szCs w:val="22"/>
          <w:lang w:val="cs-CZ"/>
        </w:rPr>
        <w:t>1) přípravek Eylea podávaný v dávce 2 mg každých 8 týdnů po 5 úvodních měsíčních injekcích (Eylea 2Q8),</w:t>
      </w:r>
    </w:p>
    <w:p w14:paraId="57E68510" w14:textId="77777777" w:rsidR="00B24CB8" w:rsidRPr="00353963" w:rsidRDefault="00B24CB8" w:rsidP="00C25991">
      <w:pPr>
        <w:autoSpaceDE w:val="0"/>
        <w:autoSpaceDN w:val="0"/>
        <w:adjustRightInd w:val="0"/>
        <w:spacing w:line="240" w:lineRule="auto"/>
        <w:rPr>
          <w:szCs w:val="22"/>
          <w:lang w:val="cs-CZ"/>
        </w:rPr>
      </w:pPr>
      <w:r w:rsidRPr="00353963">
        <w:rPr>
          <w:szCs w:val="22"/>
          <w:lang w:val="cs-CZ"/>
        </w:rPr>
        <w:t>2) přípravek Eylea podávaný v dávce 2 mg každé 4 týdny (Eylea 2Q4) a</w:t>
      </w:r>
    </w:p>
    <w:p w14:paraId="418BA5C8" w14:textId="77777777" w:rsidR="00B24CB8" w:rsidRPr="00353963" w:rsidRDefault="00B24CB8" w:rsidP="00C25991">
      <w:pPr>
        <w:autoSpaceDE w:val="0"/>
        <w:autoSpaceDN w:val="0"/>
        <w:adjustRightInd w:val="0"/>
        <w:spacing w:line="240" w:lineRule="auto"/>
        <w:rPr>
          <w:szCs w:val="22"/>
          <w:lang w:val="cs-CZ"/>
        </w:rPr>
      </w:pPr>
      <w:r w:rsidRPr="00353963">
        <w:rPr>
          <w:szCs w:val="22"/>
          <w:lang w:val="cs-CZ"/>
        </w:rPr>
        <w:t>3) makulární laserová fotokoagulace (aktivní kontrola).</w:t>
      </w:r>
    </w:p>
    <w:p w14:paraId="2563C3DF" w14:textId="77777777" w:rsidR="00B24CB8" w:rsidRPr="00353963" w:rsidRDefault="00A01A88" w:rsidP="00C25991">
      <w:pPr>
        <w:autoSpaceDE w:val="0"/>
        <w:autoSpaceDN w:val="0"/>
        <w:adjustRightInd w:val="0"/>
        <w:spacing w:line="240" w:lineRule="auto"/>
        <w:rPr>
          <w:szCs w:val="22"/>
          <w:lang w:val="cs-CZ"/>
        </w:rPr>
      </w:pPr>
      <w:r w:rsidRPr="00353963">
        <w:rPr>
          <w:szCs w:val="22"/>
          <w:lang w:val="cs-CZ"/>
        </w:rPr>
        <w:t>Od 24. </w:t>
      </w:r>
      <w:r w:rsidR="00B24CB8" w:rsidRPr="00353963">
        <w:rPr>
          <w:szCs w:val="22"/>
          <w:lang w:val="cs-CZ"/>
        </w:rPr>
        <w:t xml:space="preserve">týdne byli pacienti, kteří splnili předem specifikovaný práh zrakové ztráty, zařaditelní do dodatečné léčby: pacienti ve skupinách </w:t>
      </w:r>
      <w:r w:rsidR="00176FFF" w:rsidRPr="00353963">
        <w:rPr>
          <w:szCs w:val="22"/>
          <w:lang w:val="cs-CZ"/>
        </w:rPr>
        <w:t xml:space="preserve">léčených </w:t>
      </w:r>
      <w:r w:rsidR="00B24CB8" w:rsidRPr="00353963">
        <w:rPr>
          <w:szCs w:val="22"/>
          <w:lang w:val="cs-CZ"/>
        </w:rPr>
        <w:t>přípravk</w:t>
      </w:r>
      <w:r w:rsidR="00176FFF" w:rsidRPr="00353963">
        <w:rPr>
          <w:szCs w:val="22"/>
          <w:lang w:val="cs-CZ"/>
        </w:rPr>
        <w:t>em</w:t>
      </w:r>
      <w:r w:rsidR="00B24CB8" w:rsidRPr="00353963">
        <w:rPr>
          <w:szCs w:val="22"/>
          <w:lang w:val="cs-CZ"/>
        </w:rPr>
        <w:t xml:space="preserve"> Eylea mohli dostat laserovou léčbu a pacienti v</w:t>
      </w:r>
      <w:r w:rsidR="00A21678" w:rsidRPr="00353963">
        <w:rPr>
          <w:szCs w:val="22"/>
          <w:lang w:val="cs-CZ"/>
        </w:rPr>
        <w:t xml:space="preserve"> kontrolní</w:t>
      </w:r>
      <w:r w:rsidR="00B24CB8" w:rsidRPr="00353963">
        <w:rPr>
          <w:szCs w:val="22"/>
          <w:lang w:val="cs-CZ"/>
        </w:rPr>
        <w:t xml:space="preserve"> skupině mohli dostat přípravek Eylea.</w:t>
      </w:r>
    </w:p>
    <w:p w14:paraId="7F5E1029" w14:textId="77777777" w:rsidR="00F5729A" w:rsidRPr="00353963" w:rsidRDefault="00F5729A" w:rsidP="00C25991">
      <w:pPr>
        <w:autoSpaceDE w:val="0"/>
        <w:autoSpaceDN w:val="0"/>
        <w:adjustRightInd w:val="0"/>
        <w:spacing w:line="240" w:lineRule="auto"/>
        <w:rPr>
          <w:szCs w:val="22"/>
          <w:lang w:val="cs-CZ"/>
        </w:rPr>
      </w:pPr>
    </w:p>
    <w:p w14:paraId="569EE00A" w14:textId="77777777" w:rsidR="00B347D2" w:rsidRPr="00353963" w:rsidRDefault="00F5729A" w:rsidP="00C25991">
      <w:pPr>
        <w:autoSpaceDE w:val="0"/>
        <w:autoSpaceDN w:val="0"/>
        <w:adjustRightInd w:val="0"/>
        <w:spacing w:line="240" w:lineRule="auto"/>
        <w:rPr>
          <w:szCs w:val="22"/>
          <w:lang w:val="cs-CZ"/>
        </w:rPr>
      </w:pPr>
      <w:r w:rsidRPr="00353963">
        <w:rPr>
          <w:szCs w:val="22"/>
          <w:lang w:val="cs-CZ"/>
        </w:rPr>
        <w:t>V obou studiích byl</w:t>
      </w:r>
      <w:r w:rsidR="00692984" w:rsidRPr="00353963">
        <w:rPr>
          <w:szCs w:val="22"/>
          <w:lang w:val="cs-CZ"/>
        </w:rPr>
        <w:t>a</w:t>
      </w:r>
      <w:r w:rsidRPr="00353963">
        <w:rPr>
          <w:szCs w:val="22"/>
          <w:lang w:val="cs-CZ"/>
        </w:rPr>
        <w:t xml:space="preserve"> primární</w:t>
      </w:r>
      <w:r w:rsidR="00692984" w:rsidRPr="00353963">
        <w:rPr>
          <w:szCs w:val="22"/>
          <w:lang w:val="cs-CZ"/>
        </w:rPr>
        <w:t>m</w:t>
      </w:r>
      <w:r w:rsidRPr="00353963">
        <w:rPr>
          <w:szCs w:val="22"/>
          <w:lang w:val="cs-CZ"/>
        </w:rPr>
        <w:t xml:space="preserve"> cílový</w:t>
      </w:r>
      <w:r w:rsidR="00692984" w:rsidRPr="00353963">
        <w:rPr>
          <w:szCs w:val="22"/>
          <w:lang w:val="cs-CZ"/>
        </w:rPr>
        <w:t>m</w:t>
      </w:r>
      <w:r w:rsidRPr="00353963">
        <w:rPr>
          <w:szCs w:val="22"/>
          <w:lang w:val="cs-CZ"/>
        </w:rPr>
        <w:t xml:space="preserve"> ukazatel</w:t>
      </w:r>
      <w:r w:rsidR="00692984" w:rsidRPr="00353963">
        <w:rPr>
          <w:szCs w:val="22"/>
          <w:lang w:val="cs-CZ"/>
        </w:rPr>
        <w:t xml:space="preserve">em </w:t>
      </w:r>
      <w:r w:rsidRPr="00353963">
        <w:rPr>
          <w:szCs w:val="22"/>
          <w:lang w:val="cs-CZ"/>
        </w:rPr>
        <w:t>účinnosti průměrná změna od</w:t>
      </w:r>
      <w:r w:rsidR="00A01A88" w:rsidRPr="00353963">
        <w:rPr>
          <w:szCs w:val="22"/>
          <w:lang w:val="cs-CZ"/>
        </w:rPr>
        <w:t xml:space="preserve"> výchozího stavu v BCVA v týdnu </w:t>
      </w:r>
      <w:r w:rsidRPr="00353963">
        <w:rPr>
          <w:szCs w:val="22"/>
          <w:lang w:val="cs-CZ"/>
        </w:rPr>
        <w:t>52</w:t>
      </w:r>
      <w:r w:rsidR="00B50D0F" w:rsidRPr="00353963">
        <w:rPr>
          <w:szCs w:val="22"/>
          <w:lang w:val="cs-CZ"/>
        </w:rPr>
        <w:t>,</w:t>
      </w:r>
      <w:r w:rsidR="00B3771C" w:rsidRPr="00353963">
        <w:rPr>
          <w:szCs w:val="22"/>
          <w:lang w:val="cs-CZ"/>
        </w:rPr>
        <w:t xml:space="preserve"> a</w:t>
      </w:r>
      <w:r w:rsidR="00B50D0F" w:rsidRPr="00353963">
        <w:rPr>
          <w:szCs w:val="22"/>
          <w:lang w:val="cs-CZ"/>
        </w:rPr>
        <w:t xml:space="preserve"> obě skupiny</w:t>
      </w:r>
      <w:r w:rsidRPr="00353963">
        <w:rPr>
          <w:szCs w:val="22"/>
          <w:lang w:val="cs-CZ"/>
        </w:rPr>
        <w:t xml:space="preserve"> přípravku Eylea 2Q8 a Eylea 2Q4 </w:t>
      </w:r>
      <w:r w:rsidR="00B50D0F" w:rsidRPr="00353963">
        <w:rPr>
          <w:szCs w:val="22"/>
          <w:lang w:val="cs-CZ"/>
        </w:rPr>
        <w:t xml:space="preserve">prokázaly statistickou významnost a byly </w:t>
      </w:r>
      <w:r w:rsidR="00B3771C" w:rsidRPr="00353963">
        <w:rPr>
          <w:szCs w:val="22"/>
          <w:lang w:val="cs-CZ"/>
        </w:rPr>
        <w:t xml:space="preserve">lepší (superior) </w:t>
      </w:r>
      <w:r w:rsidR="00134177" w:rsidRPr="00353963">
        <w:rPr>
          <w:szCs w:val="22"/>
          <w:lang w:val="cs-CZ"/>
        </w:rPr>
        <w:t>než</w:t>
      </w:r>
      <w:r w:rsidRPr="00353963">
        <w:rPr>
          <w:szCs w:val="22"/>
          <w:lang w:val="cs-CZ"/>
        </w:rPr>
        <w:t xml:space="preserve"> kontrolní skupin</w:t>
      </w:r>
      <w:r w:rsidR="00134177" w:rsidRPr="00353963">
        <w:rPr>
          <w:szCs w:val="22"/>
          <w:lang w:val="cs-CZ"/>
        </w:rPr>
        <w:t>a</w:t>
      </w:r>
      <w:r w:rsidR="00A21678" w:rsidRPr="00353963">
        <w:rPr>
          <w:szCs w:val="22"/>
          <w:lang w:val="cs-CZ"/>
        </w:rPr>
        <w:t>. Tento přínos byl udržen</w:t>
      </w:r>
      <w:r w:rsidR="00B3771C" w:rsidRPr="00353963">
        <w:rPr>
          <w:szCs w:val="22"/>
          <w:lang w:val="cs-CZ"/>
        </w:rPr>
        <w:t xml:space="preserve"> a přetrvával</w:t>
      </w:r>
      <w:r w:rsidR="00A21678" w:rsidRPr="00353963">
        <w:rPr>
          <w:szCs w:val="22"/>
          <w:lang w:val="cs-CZ"/>
        </w:rPr>
        <w:t xml:space="preserve"> do týd</w:t>
      </w:r>
      <w:r w:rsidR="0045147F" w:rsidRPr="00353963">
        <w:rPr>
          <w:szCs w:val="22"/>
          <w:lang w:val="cs-CZ"/>
        </w:rPr>
        <w:t>ne </w:t>
      </w:r>
      <w:r w:rsidR="00A21678" w:rsidRPr="00353963">
        <w:rPr>
          <w:szCs w:val="22"/>
          <w:lang w:val="cs-CZ"/>
        </w:rPr>
        <w:t>100.</w:t>
      </w:r>
    </w:p>
    <w:p w14:paraId="2805D63F" w14:textId="77777777" w:rsidR="004E0CA9" w:rsidRPr="00353963" w:rsidRDefault="004E0CA9" w:rsidP="00C25991">
      <w:pPr>
        <w:autoSpaceDE w:val="0"/>
        <w:autoSpaceDN w:val="0"/>
        <w:adjustRightInd w:val="0"/>
        <w:spacing w:line="240" w:lineRule="auto"/>
        <w:rPr>
          <w:szCs w:val="22"/>
          <w:lang w:val="cs-CZ"/>
        </w:rPr>
      </w:pPr>
    </w:p>
    <w:p w14:paraId="02F8F6F9" w14:textId="77777777" w:rsidR="0071400C" w:rsidRPr="00353963" w:rsidRDefault="00F5729A" w:rsidP="00C25991">
      <w:pPr>
        <w:autoSpaceDE w:val="0"/>
        <w:autoSpaceDN w:val="0"/>
        <w:adjustRightInd w:val="0"/>
        <w:spacing w:line="240" w:lineRule="auto"/>
        <w:rPr>
          <w:bCs/>
          <w:szCs w:val="22"/>
          <w:lang w:val="cs-CZ"/>
        </w:rPr>
      </w:pPr>
      <w:r w:rsidRPr="00353963">
        <w:rPr>
          <w:szCs w:val="22"/>
          <w:lang w:val="cs-CZ"/>
        </w:rPr>
        <w:t>Podrobné výsledky z analýzy studií VIVID</w:t>
      </w:r>
      <w:r w:rsidRPr="00353963">
        <w:rPr>
          <w:bCs/>
          <w:szCs w:val="22"/>
          <w:vertAlign w:val="superscript"/>
          <w:lang w:val="cs-CZ"/>
        </w:rPr>
        <w:t>DME</w:t>
      </w:r>
      <w:r w:rsidRPr="00353963">
        <w:rPr>
          <w:szCs w:val="22"/>
          <w:lang w:val="cs-CZ"/>
        </w:rPr>
        <w:t xml:space="preserve"> a VISTA</w:t>
      </w:r>
      <w:r w:rsidRPr="00353963">
        <w:rPr>
          <w:bCs/>
          <w:szCs w:val="22"/>
          <w:vertAlign w:val="superscript"/>
          <w:lang w:val="cs-CZ"/>
        </w:rPr>
        <w:t>DME</w:t>
      </w:r>
      <w:r w:rsidRPr="00353963">
        <w:rPr>
          <w:bCs/>
          <w:szCs w:val="22"/>
          <w:lang w:val="cs-CZ"/>
        </w:rPr>
        <w:t xml:space="preserve"> jsou uvedeny v tabulce</w:t>
      </w:r>
      <w:r w:rsidR="00A01A88" w:rsidRPr="00353963">
        <w:rPr>
          <w:bCs/>
          <w:szCs w:val="22"/>
          <w:lang w:val="cs-CZ"/>
        </w:rPr>
        <w:t> </w:t>
      </w:r>
      <w:r w:rsidRPr="00353963">
        <w:rPr>
          <w:bCs/>
          <w:szCs w:val="22"/>
          <w:lang w:val="cs-CZ"/>
        </w:rPr>
        <w:t>5 a na obrázku</w:t>
      </w:r>
      <w:r w:rsidR="00A01A88" w:rsidRPr="00353963">
        <w:rPr>
          <w:bCs/>
          <w:szCs w:val="22"/>
          <w:lang w:val="cs-CZ"/>
        </w:rPr>
        <w:t> </w:t>
      </w:r>
      <w:r w:rsidR="003E7654" w:rsidRPr="00353963">
        <w:rPr>
          <w:bCs/>
          <w:szCs w:val="22"/>
          <w:lang w:val="cs-CZ"/>
        </w:rPr>
        <w:t>4</w:t>
      </w:r>
      <w:r w:rsidRPr="00353963">
        <w:rPr>
          <w:bCs/>
          <w:szCs w:val="22"/>
          <w:lang w:val="cs-CZ"/>
        </w:rPr>
        <w:t xml:space="preserve"> níže.</w:t>
      </w:r>
      <w:r w:rsidR="00E85C2D" w:rsidRPr="00353963" w:rsidDel="00E85C2D">
        <w:rPr>
          <w:bCs/>
          <w:szCs w:val="22"/>
          <w:lang w:val="cs-CZ"/>
        </w:rPr>
        <w:t xml:space="preserve"> </w:t>
      </w:r>
    </w:p>
    <w:p w14:paraId="242757E5" w14:textId="77777777" w:rsidR="00B347D2" w:rsidRPr="00353963" w:rsidRDefault="00B347D2" w:rsidP="00C25991">
      <w:pPr>
        <w:autoSpaceDE w:val="0"/>
        <w:autoSpaceDN w:val="0"/>
        <w:adjustRightInd w:val="0"/>
        <w:spacing w:line="240" w:lineRule="auto"/>
        <w:rPr>
          <w:b/>
          <w:bCs/>
          <w:szCs w:val="22"/>
          <w:lang w:val="cs-CZ"/>
        </w:rPr>
        <w:sectPr w:rsidR="00B347D2" w:rsidRPr="00353963" w:rsidSect="00E4545A">
          <w:footerReference w:type="default" r:id="rId20"/>
          <w:footerReference w:type="first" r:id="rId21"/>
          <w:endnotePr>
            <w:numFmt w:val="decimal"/>
          </w:endnotePr>
          <w:pgSz w:w="11907" w:h="16840" w:code="9"/>
          <w:pgMar w:top="1134" w:right="1418" w:bottom="1134" w:left="1418" w:header="737" w:footer="737" w:gutter="0"/>
          <w:cols w:space="720"/>
          <w:titlePg/>
          <w:docGrid w:linePitch="299"/>
        </w:sectPr>
      </w:pPr>
    </w:p>
    <w:p w14:paraId="1463B0D5" w14:textId="77777777" w:rsidR="00F5729A" w:rsidRPr="00353963" w:rsidRDefault="0071400C" w:rsidP="00C25991">
      <w:pPr>
        <w:keepNext/>
        <w:autoSpaceDE w:val="0"/>
        <w:autoSpaceDN w:val="0"/>
        <w:adjustRightInd w:val="0"/>
        <w:spacing w:line="240" w:lineRule="auto"/>
        <w:rPr>
          <w:bCs/>
          <w:szCs w:val="24"/>
          <w:vertAlign w:val="superscript"/>
          <w:lang w:val="cs-CZ"/>
        </w:rPr>
      </w:pPr>
      <w:r w:rsidRPr="00353963">
        <w:rPr>
          <w:b/>
          <w:bCs/>
          <w:szCs w:val="22"/>
          <w:lang w:val="cs-CZ"/>
        </w:rPr>
        <w:t>Tabulka</w:t>
      </w:r>
      <w:r w:rsidR="00A01A88" w:rsidRPr="00353963">
        <w:rPr>
          <w:b/>
          <w:bCs/>
          <w:szCs w:val="22"/>
          <w:lang w:val="cs-CZ"/>
        </w:rPr>
        <w:t> </w:t>
      </w:r>
      <w:r w:rsidRPr="00353963">
        <w:rPr>
          <w:b/>
          <w:bCs/>
          <w:szCs w:val="22"/>
          <w:lang w:val="cs-CZ"/>
        </w:rPr>
        <w:t>5:</w:t>
      </w:r>
      <w:r w:rsidRPr="00353963">
        <w:rPr>
          <w:bCs/>
          <w:szCs w:val="22"/>
          <w:lang w:val="cs-CZ"/>
        </w:rPr>
        <w:tab/>
      </w:r>
      <w:r w:rsidR="00F5729A" w:rsidRPr="00353963">
        <w:rPr>
          <w:bCs/>
          <w:szCs w:val="22"/>
          <w:lang w:val="cs-CZ"/>
        </w:rPr>
        <w:t xml:space="preserve"> </w:t>
      </w:r>
      <w:r w:rsidRPr="00353963">
        <w:rPr>
          <w:lang w:val="cs-CZ"/>
        </w:rPr>
        <w:t>Parametry účinnosti v týdnu 52</w:t>
      </w:r>
      <w:r w:rsidR="00A21678" w:rsidRPr="00353963">
        <w:rPr>
          <w:lang w:val="cs-CZ"/>
        </w:rPr>
        <w:t xml:space="preserve"> a v týdnu 100</w:t>
      </w:r>
      <w:r w:rsidRPr="00353963">
        <w:rPr>
          <w:lang w:val="cs-CZ"/>
        </w:rPr>
        <w:t xml:space="preserve"> (soubor pro plnou analýzu s LOCF</w:t>
      </w:r>
      <w:r w:rsidRPr="00353963">
        <w:rPr>
          <w:vertAlign w:val="superscript"/>
          <w:lang w:val="cs-CZ"/>
        </w:rPr>
        <w:t>)</w:t>
      </w:r>
      <w:r w:rsidRPr="00353963">
        <w:rPr>
          <w:lang w:val="cs-CZ"/>
        </w:rPr>
        <w:t xml:space="preserve">) ve studiích </w:t>
      </w:r>
      <w:r w:rsidRPr="00353963">
        <w:rPr>
          <w:bCs/>
          <w:szCs w:val="24"/>
          <w:lang w:val="cs-CZ"/>
        </w:rPr>
        <w:t>VIVID</w:t>
      </w:r>
      <w:r w:rsidRPr="00353963">
        <w:rPr>
          <w:bCs/>
          <w:szCs w:val="24"/>
          <w:vertAlign w:val="superscript"/>
          <w:lang w:val="cs-CZ"/>
        </w:rPr>
        <w:t>DME</w:t>
      </w:r>
      <w:r w:rsidRPr="00353963">
        <w:rPr>
          <w:bCs/>
          <w:szCs w:val="24"/>
          <w:lang w:val="cs-CZ"/>
        </w:rPr>
        <w:t xml:space="preserve"> a VISTA</w:t>
      </w:r>
      <w:r w:rsidRPr="00353963">
        <w:rPr>
          <w:bCs/>
          <w:szCs w:val="24"/>
          <w:vertAlign w:val="superscript"/>
          <w:lang w:val="cs-CZ"/>
        </w:rPr>
        <w:t>DME</w:t>
      </w:r>
    </w:p>
    <w:p w14:paraId="4F838E2E" w14:textId="77777777" w:rsidR="00057691" w:rsidRPr="00353963" w:rsidRDefault="00057691" w:rsidP="00C25991">
      <w:pPr>
        <w:autoSpaceDE w:val="0"/>
        <w:autoSpaceDN w:val="0"/>
        <w:adjustRightInd w:val="0"/>
        <w:spacing w:line="240" w:lineRule="auto"/>
        <w:rPr>
          <w:bCs/>
          <w:szCs w:val="24"/>
          <w:vertAlign w:val="superscript"/>
          <w:lang w:val="cs-CZ"/>
        </w:rPr>
      </w:pPr>
    </w:p>
    <w:tbl>
      <w:tblPr>
        <w:tblW w:w="152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999"/>
        <w:gridCol w:w="1170"/>
        <w:gridCol w:w="950"/>
        <w:gridCol w:w="1170"/>
        <w:gridCol w:w="1170"/>
        <w:gridCol w:w="1062"/>
        <w:gridCol w:w="1276"/>
        <w:gridCol w:w="1134"/>
        <w:gridCol w:w="1134"/>
        <w:gridCol w:w="1134"/>
        <w:gridCol w:w="1134"/>
        <w:gridCol w:w="992"/>
      </w:tblGrid>
      <w:tr w:rsidR="0045147F" w:rsidRPr="00353963" w14:paraId="0E6E7A2C" w14:textId="77777777" w:rsidTr="00802691">
        <w:trPr>
          <w:tblHeader/>
        </w:trPr>
        <w:tc>
          <w:tcPr>
            <w:tcW w:w="1881" w:type="dxa"/>
            <w:vMerge w:val="restart"/>
            <w:shd w:val="clear" w:color="auto" w:fill="auto"/>
          </w:tcPr>
          <w:p w14:paraId="04F25A66" w14:textId="77777777" w:rsidR="0045147F" w:rsidRPr="00353963" w:rsidRDefault="0045147F" w:rsidP="001772E8">
            <w:pPr>
              <w:keepNext/>
              <w:keepLines/>
              <w:spacing w:beforeLines="60" w:before="144" w:afterLines="60" w:after="144" w:line="240" w:lineRule="auto"/>
              <w:jc w:val="both"/>
              <w:rPr>
                <w:b/>
                <w:sz w:val="18"/>
                <w:szCs w:val="18"/>
                <w:lang w:val="cs-CZ"/>
              </w:rPr>
            </w:pPr>
            <w:r w:rsidRPr="00353963">
              <w:rPr>
                <w:b/>
                <w:sz w:val="18"/>
                <w:szCs w:val="18"/>
                <w:lang w:val="cs-CZ"/>
              </w:rPr>
              <w:t>Parametry úči</w:t>
            </w:r>
            <w:r w:rsidR="009931D9" w:rsidRPr="00353963">
              <w:rPr>
                <w:b/>
                <w:sz w:val="18"/>
                <w:szCs w:val="18"/>
                <w:lang w:val="cs-CZ"/>
              </w:rPr>
              <w:t>n</w:t>
            </w:r>
            <w:r w:rsidRPr="00353963">
              <w:rPr>
                <w:b/>
                <w:sz w:val="18"/>
                <w:szCs w:val="18"/>
                <w:lang w:val="cs-CZ"/>
              </w:rPr>
              <w:t>nosti</w:t>
            </w:r>
          </w:p>
        </w:tc>
        <w:tc>
          <w:tcPr>
            <w:tcW w:w="6521" w:type="dxa"/>
            <w:gridSpan w:val="6"/>
            <w:shd w:val="clear" w:color="auto" w:fill="auto"/>
          </w:tcPr>
          <w:p w14:paraId="6082ACCE" w14:textId="77777777" w:rsidR="0045147F" w:rsidRPr="00353963" w:rsidRDefault="0045147F" w:rsidP="000926BD">
            <w:pPr>
              <w:keepNext/>
              <w:keepLines/>
              <w:spacing w:beforeLines="60" w:before="144" w:afterLines="60" w:after="144" w:line="240" w:lineRule="auto"/>
              <w:jc w:val="center"/>
              <w:rPr>
                <w:b/>
                <w:bCs/>
                <w:szCs w:val="24"/>
                <w:lang w:val="cs-CZ"/>
              </w:rPr>
            </w:pPr>
            <w:r w:rsidRPr="00353963">
              <w:rPr>
                <w:b/>
                <w:bCs/>
                <w:szCs w:val="24"/>
                <w:lang w:val="cs-CZ"/>
              </w:rPr>
              <w:t>VIVID</w:t>
            </w:r>
            <w:r w:rsidRPr="00353963">
              <w:rPr>
                <w:b/>
                <w:bCs/>
                <w:szCs w:val="24"/>
                <w:vertAlign w:val="superscript"/>
                <w:lang w:val="cs-CZ"/>
              </w:rPr>
              <w:t>DME</w:t>
            </w:r>
          </w:p>
        </w:tc>
        <w:tc>
          <w:tcPr>
            <w:tcW w:w="6804" w:type="dxa"/>
            <w:gridSpan w:val="6"/>
            <w:shd w:val="clear" w:color="auto" w:fill="auto"/>
          </w:tcPr>
          <w:p w14:paraId="102C4C0E" w14:textId="77777777" w:rsidR="0045147F" w:rsidRPr="00353963" w:rsidRDefault="0045147F" w:rsidP="00EF55EF">
            <w:pPr>
              <w:keepNext/>
              <w:keepLines/>
              <w:spacing w:beforeLines="60" w:before="144" w:afterLines="60" w:after="144" w:line="240" w:lineRule="auto"/>
              <w:jc w:val="center"/>
              <w:rPr>
                <w:b/>
                <w:bCs/>
                <w:szCs w:val="24"/>
                <w:lang w:val="cs-CZ"/>
              </w:rPr>
            </w:pPr>
            <w:r w:rsidRPr="00353963">
              <w:rPr>
                <w:b/>
                <w:bCs/>
                <w:szCs w:val="24"/>
                <w:lang w:val="cs-CZ"/>
              </w:rPr>
              <w:t>VISTA</w:t>
            </w:r>
            <w:r w:rsidRPr="00353963">
              <w:rPr>
                <w:b/>
                <w:bCs/>
                <w:szCs w:val="24"/>
                <w:vertAlign w:val="superscript"/>
                <w:lang w:val="cs-CZ"/>
              </w:rPr>
              <w:t>DME</w:t>
            </w:r>
          </w:p>
        </w:tc>
      </w:tr>
      <w:tr w:rsidR="0045147F" w:rsidRPr="00353963" w14:paraId="586CA29B" w14:textId="77777777" w:rsidTr="00802691">
        <w:trPr>
          <w:tblHeader/>
        </w:trPr>
        <w:tc>
          <w:tcPr>
            <w:tcW w:w="1881" w:type="dxa"/>
            <w:vMerge/>
            <w:shd w:val="clear" w:color="auto" w:fill="auto"/>
          </w:tcPr>
          <w:p w14:paraId="3F51AF98" w14:textId="77777777" w:rsidR="0045147F" w:rsidRPr="00353963" w:rsidRDefault="0045147F" w:rsidP="00C67E20">
            <w:pPr>
              <w:keepNext/>
              <w:keepLines/>
              <w:spacing w:beforeLines="60" w:before="144" w:afterLines="60" w:after="144" w:line="240" w:lineRule="auto"/>
              <w:jc w:val="both"/>
              <w:rPr>
                <w:b/>
                <w:sz w:val="18"/>
                <w:szCs w:val="18"/>
                <w:lang w:val="cs-CZ"/>
              </w:rPr>
            </w:pPr>
          </w:p>
        </w:tc>
        <w:tc>
          <w:tcPr>
            <w:tcW w:w="3119" w:type="dxa"/>
            <w:gridSpan w:val="3"/>
            <w:shd w:val="clear" w:color="auto" w:fill="auto"/>
          </w:tcPr>
          <w:p w14:paraId="3BCA2A3E" w14:textId="77777777" w:rsidR="0045147F" w:rsidRPr="00353963" w:rsidRDefault="0045147F" w:rsidP="00C67E20">
            <w:pPr>
              <w:keepNext/>
              <w:keepLines/>
              <w:spacing w:beforeLines="60" w:before="144" w:afterLines="60" w:after="144" w:line="240" w:lineRule="auto"/>
              <w:jc w:val="center"/>
              <w:rPr>
                <w:b/>
                <w:sz w:val="18"/>
                <w:szCs w:val="18"/>
                <w:lang w:val="cs-CZ"/>
              </w:rPr>
            </w:pPr>
            <w:r w:rsidRPr="00353963">
              <w:rPr>
                <w:b/>
                <w:sz w:val="18"/>
                <w:szCs w:val="18"/>
                <w:lang w:val="cs-CZ"/>
              </w:rPr>
              <w:t>52 týdnů</w:t>
            </w:r>
          </w:p>
        </w:tc>
        <w:tc>
          <w:tcPr>
            <w:tcW w:w="3402" w:type="dxa"/>
            <w:gridSpan w:val="3"/>
          </w:tcPr>
          <w:p w14:paraId="55C36610" w14:textId="77777777" w:rsidR="0045147F" w:rsidRPr="00353963" w:rsidRDefault="0045147F" w:rsidP="001772E8">
            <w:pPr>
              <w:keepNext/>
              <w:keepLines/>
              <w:spacing w:beforeLines="60" w:before="144" w:afterLines="60" w:after="144" w:line="240" w:lineRule="auto"/>
              <w:jc w:val="center"/>
              <w:rPr>
                <w:b/>
                <w:sz w:val="18"/>
                <w:szCs w:val="18"/>
                <w:lang w:val="cs-CZ"/>
              </w:rPr>
            </w:pPr>
            <w:r w:rsidRPr="00353963">
              <w:rPr>
                <w:b/>
                <w:sz w:val="18"/>
                <w:szCs w:val="18"/>
                <w:lang w:val="cs-CZ"/>
              </w:rPr>
              <w:t>100 týdnů</w:t>
            </w:r>
          </w:p>
        </w:tc>
        <w:tc>
          <w:tcPr>
            <w:tcW w:w="3544" w:type="dxa"/>
            <w:gridSpan w:val="3"/>
            <w:shd w:val="clear" w:color="auto" w:fill="auto"/>
          </w:tcPr>
          <w:p w14:paraId="442F4FF9" w14:textId="77777777" w:rsidR="0045147F" w:rsidRPr="00353963" w:rsidRDefault="0045147F" w:rsidP="001772E8">
            <w:pPr>
              <w:keepNext/>
              <w:keepLines/>
              <w:spacing w:beforeLines="60" w:before="144" w:afterLines="60" w:after="144" w:line="240" w:lineRule="auto"/>
              <w:jc w:val="both"/>
              <w:rPr>
                <w:b/>
                <w:sz w:val="18"/>
                <w:szCs w:val="18"/>
                <w:lang w:val="cs-CZ"/>
              </w:rPr>
            </w:pPr>
            <w:r w:rsidRPr="00353963">
              <w:rPr>
                <w:b/>
                <w:sz w:val="18"/>
                <w:szCs w:val="18"/>
                <w:lang w:val="cs-CZ"/>
              </w:rPr>
              <w:t>52 týdnů</w:t>
            </w:r>
          </w:p>
        </w:tc>
        <w:tc>
          <w:tcPr>
            <w:tcW w:w="3260" w:type="dxa"/>
            <w:gridSpan w:val="3"/>
          </w:tcPr>
          <w:p w14:paraId="661BED54" w14:textId="77777777" w:rsidR="0045147F" w:rsidRPr="00353963" w:rsidRDefault="0045147F" w:rsidP="001772E8">
            <w:pPr>
              <w:keepNext/>
              <w:keepLines/>
              <w:spacing w:beforeLines="60" w:before="144" w:afterLines="60" w:after="144" w:line="240" w:lineRule="auto"/>
              <w:jc w:val="center"/>
              <w:rPr>
                <w:b/>
                <w:sz w:val="18"/>
                <w:szCs w:val="18"/>
                <w:lang w:val="cs-CZ"/>
              </w:rPr>
            </w:pPr>
            <w:r w:rsidRPr="00353963">
              <w:rPr>
                <w:b/>
                <w:sz w:val="18"/>
                <w:szCs w:val="18"/>
                <w:lang w:val="cs-CZ"/>
              </w:rPr>
              <w:t>100 týdnů</w:t>
            </w:r>
          </w:p>
        </w:tc>
      </w:tr>
      <w:tr w:rsidR="0045147F" w:rsidRPr="00353963" w14:paraId="4F25F2EA" w14:textId="77777777" w:rsidTr="00802691">
        <w:trPr>
          <w:tblHeader/>
        </w:trPr>
        <w:tc>
          <w:tcPr>
            <w:tcW w:w="1881" w:type="dxa"/>
            <w:vMerge/>
            <w:shd w:val="clear" w:color="auto" w:fill="auto"/>
          </w:tcPr>
          <w:p w14:paraId="5AA6EE25" w14:textId="77777777" w:rsidR="0045147F" w:rsidRPr="00353963" w:rsidRDefault="0045147F" w:rsidP="00C67E20">
            <w:pPr>
              <w:keepNext/>
              <w:keepLines/>
              <w:spacing w:beforeLines="60" w:before="144" w:afterLines="60" w:after="144" w:line="240" w:lineRule="auto"/>
              <w:jc w:val="both"/>
              <w:rPr>
                <w:b/>
                <w:sz w:val="18"/>
                <w:szCs w:val="18"/>
                <w:lang w:val="cs-CZ"/>
              </w:rPr>
            </w:pPr>
          </w:p>
        </w:tc>
        <w:tc>
          <w:tcPr>
            <w:tcW w:w="999" w:type="dxa"/>
            <w:shd w:val="clear" w:color="auto" w:fill="auto"/>
          </w:tcPr>
          <w:p w14:paraId="510AF97A"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Eylea</w:t>
            </w:r>
          </w:p>
          <w:p w14:paraId="2D1196B6" w14:textId="77777777" w:rsidR="0045147F" w:rsidRPr="00353963" w:rsidRDefault="0045147F" w:rsidP="00C25991">
            <w:pPr>
              <w:keepNext/>
              <w:keepLines/>
              <w:spacing w:line="240" w:lineRule="auto"/>
              <w:ind w:left="-93"/>
              <w:jc w:val="both"/>
              <w:rPr>
                <w:b/>
                <w:sz w:val="18"/>
                <w:szCs w:val="18"/>
                <w:lang w:val="cs-CZ"/>
              </w:rPr>
            </w:pPr>
            <w:r w:rsidRPr="00353963">
              <w:rPr>
                <w:b/>
                <w:sz w:val="18"/>
                <w:szCs w:val="18"/>
                <w:lang w:val="cs-CZ"/>
              </w:rPr>
              <w:t xml:space="preserve">2 mg Q8 </w:t>
            </w:r>
            <w:r w:rsidRPr="00353963">
              <w:rPr>
                <w:sz w:val="18"/>
                <w:szCs w:val="18"/>
                <w:vertAlign w:val="superscript"/>
                <w:lang w:val="cs-CZ"/>
              </w:rPr>
              <w:t>A</w:t>
            </w:r>
          </w:p>
          <w:p w14:paraId="16CF9258"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 = 135)</w:t>
            </w:r>
          </w:p>
        </w:tc>
        <w:tc>
          <w:tcPr>
            <w:tcW w:w="1170" w:type="dxa"/>
            <w:shd w:val="clear" w:color="auto" w:fill="auto"/>
          </w:tcPr>
          <w:p w14:paraId="342E05B9"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Eylea</w:t>
            </w:r>
          </w:p>
          <w:p w14:paraId="649E562F"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2 mg Q4</w:t>
            </w:r>
          </w:p>
          <w:p w14:paraId="295D29F5"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 = 136)</w:t>
            </w:r>
          </w:p>
        </w:tc>
        <w:tc>
          <w:tcPr>
            <w:tcW w:w="950" w:type="dxa"/>
            <w:shd w:val="clear" w:color="auto" w:fill="auto"/>
          </w:tcPr>
          <w:p w14:paraId="761F7085"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Aktivní kontrola</w:t>
            </w:r>
          </w:p>
          <w:p w14:paraId="2F2C9A53"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(laser)</w:t>
            </w:r>
          </w:p>
          <w:p w14:paraId="5D292D4E"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 = 132)</w:t>
            </w:r>
          </w:p>
        </w:tc>
        <w:tc>
          <w:tcPr>
            <w:tcW w:w="1170" w:type="dxa"/>
          </w:tcPr>
          <w:p w14:paraId="0FBBEA4C"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Eylea</w:t>
            </w:r>
          </w:p>
          <w:p w14:paraId="37181ABC" w14:textId="77777777" w:rsidR="0045147F" w:rsidRPr="00353963" w:rsidRDefault="0045147F" w:rsidP="00C25991">
            <w:pPr>
              <w:keepNext/>
              <w:keepLines/>
              <w:spacing w:line="240" w:lineRule="auto"/>
              <w:ind w:left="-93"/>
              <w:jc w:val="both"/>
              <w:rPr>
                <w:b/>
                <w:sz w:val="18"/>
                <w:szCs w:val="18"/>
                <w:lang w:val="cs-CZ"/>
              </w:rPr>
            </w:pPr>
            <w:r w:rsidRPr="00353963">
              <w:rPr>
                <w:b/>
                <w:sz w:val="18"/>
                <w:szCs w:val="18"/>
                <w:lang w:val="cs-CZ"/>
              </w:rPr>
              <w:t xml:space="preserve">2 mg Q8 </w:t>
            </w:r>
            <w:r w:rsidRPr="00353963">
              <w:rPr>
                <w:sz w:val="18"/>
                <w:szCs w:val="18"/>
                <w:vertAlign w:val="superscript"/>
                <w:lang w:val="cs-CZ"/>
              </w:rPr>
              <w:t>A</w:t>
            </w:r>
          </w:p>
          <w:p w14:paraId="32C66FD2"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(N = 135)</w:t>
            </w:r>
          </w:p>
        </w:tc>
        <w:tc>
          <w:tcPr>
            <w:tcW w:w="1170" w:type="dxa"/>
          </w:tcPr>
          <w:p w14:paraId="01BC96BF"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Eylea</w:t>
            </w:r>
          </w:p>
          <w:p w14:paraId="3AEFCD7E"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2 mg Q4</w:t>
            </w:r>
          </w:p>
          <w:p w14:paraId="1CAB25C8"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(N = 136)</w:t>
            </w:r>
          </w:p>
        </w:tc>
        <w:tc>
          <w:tcPr>
            <w:tcW w:w="1062" w:type="dxa"/>
          </w:tcPr>
          <w:p w14:paraId="6CD52D50"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Aktivní kontrola</w:t>
            </w:r>
          </w:p>
          <w:p w14:paraId="49385717"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(laser)</w:t>
            </w:r>
          </w:p>
          <w:p w14:paraId="1171DF1B"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(N = 132)</w:t>
            </w:r>
          </w:p>
        </w:tc>
        <w:tc>
          <w:tcPr>
            <w:tcW w:w="1276" w:type="dxa"/>
            <w:shd w:val="clear" w:color="auto" w:fill="auto"/>
          </w:tcPr>
          <w:p w14:paraId="5888C8CD"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Eylea</w:t>
            </w:r>
          </w:p>
          <w:p w14:paraId="128C50F1" w14:textId="77777777" w:rsidR="0045147F" w:rsidRPr="00353963" w:rsidRDefault="0045147F" w:rsidP="00C25991">
            <w:pPr>
              <w:keepNext/>
              <w:keepLines/>
              <w:spacing w:line="240" w:lineRule="auto"/>
              <w:ind w:left="-93"/>
              <w:jc w:val="both"/>
              <w:rPr>
                <w:b/>
                <w:sz w:val="18"/>
                <w:szCs w:val="18"/>
                <w:lang w:val="cs-CZ"/>
              </w:rPr>
            </w:pPr>
            <w:r w:rsidRPr="00353963">
              <w:rPr>
                <w:b/>
                <w:sz w:val="18"/>
                <w:szCs w:val="18"/>
                <w:lang w:val="cs-CZ"/>
              </w:rPr>
              <w:t xml:space="preserve">2 mg Q8 </w:t>
            </w:r>
            <w:r w:rsidRPr="00353963">
              <w:rPr>
                <w:sz w:val="18"/>
                <w:szCs w:val="18"/>
                <w:vertAlign w:val="superscript"/>
                <w:lang w:val="cs-CZ"/>
              </w:rPr>
              <w:t>A</w:t>
            </w:r>
          </w:p>
          <w:p w14:paraId="2C09F9AE"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 = 151)</w:t>
            </w:r>
          </w:p>
        </w:tc>
        <w:tc>
          <w:tcPr>
            <w:tcW w:w="1134" w:type="dxa"/>
            <w:shd w:val="clear" w:color="auto" w:fill="auto"/>
          </w:tcPr>
          <w:p w14:paraId="15BC50AB"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Eylea</w:t>
            </w:r>
          </w:p>
          <w:p w14:paraId="746F7C65" w14:textId="77777777" w:rsidR="0045147F" w:rsidRPr="00353963" w:rsidRDefault="0045147F" w:rsidP="00C25991">
            <w:pPr>
              <w:keepNext/>
              <w:keepLines/>
              <w:spacing w:line="240" w:lineRule="auto"/>
              <w:ind w:left="-93" w:right="-18"/>
              <w:jc w:val="both"/>
              <w:rPr>
                <w:b/>
                <w:sz w:val="18"/>
                <w:szCs w:val="18"/>
                <w:lang w:val="cs-CZ"/>
              </w:rPr>
            </w:pPr>
            <w:r w:rsidRPr="00353963">
              <w:rPr>
                <w:b/>
                <w:sz w:val="18"/>
                <w:szCs w:val="18"/>
                <w:lang w:val="cs-CZ"/>
              </w:rPr>
              <w:t>2 mg Q4</w:t>
            </w:r>
          </w:p>
          <w:p w14:paraId="74042B72"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 = 154)</w:t>
            </w:r>
          </w:p>
        </w:tc>
        <w:tc>
          <w:tcPr>
            <w:tcW w:w="1134" w:type="dxa"/>
            <w:shd w:val="clear" w:color="auto" w:fill="auto"/>
          </w:tcPr>
          <w:p w14:paraId="5F039EE3"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Aktivní kontrola</w:t>
            </w:r>
          </w:p>
          <w:p w14:paraId="28F348A7"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(laser)</w:t>
            </w:r>
          </w:p>
          <w:p w14:paraId="1836EE82"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 = 154)</w:t>
            </w:r>
          </w:p>
        </w:tc>
        <w:tc>
          <w:tcPr>
            <w:tcW w:w="1134" w:type="dxa"/>
          </w:tcPr>
          <w:p w14:paraId="0E68C1C7" w14:textId="77777777" w:rsidR="0045147F" w:rsidRPr="00353963" w:rsidRDefault="0045147F" w:rsidP="00C25991">
            <w:pPr>
              <w:keepNext/>
              <w:keepLines/>
              <w:spacing w:line="240" w:lineRule="auto"/>
              <w:rPr>
                <w:b/>
                <w:sz w:val="18"/>
                <w:szCs w:val="18"/>
                <w:lang w:val="cs-CZ"/>
              </w:rPr>
            </w:pPr>
            <w:r w:rsidRPr="00353963">
              <w:rPr>
                <w:b/>
                <w:sz w:val="18"/>
                <w:szCs w:val="18"/>
                <w:lang w:val="cs-CZ"/>
              </w:rPr>
              <w:t>Eylea</w:t>
            </w:r>
          </w:p>
          <w:p w14:paraId="63DEACE2" w14:textId="77777777" w:rsidR="0045147F" w:rsidRPr="00353963" w:rsidRDefault="0045147F" w:rsidP="00C25991">
            <w:pPr>
              <w:keepNext/>
              <w:keepLines/>
              <w:spacing w:line="240" w:lineRule="auto"/>
              <w:rPr>
                <w:rFonts w:ascii="Times New Roman Bold" w:hAnsi="Times New Roman Bold"/>
                <w:b/>
                <w:sz w:val="18"/>
                <w:szCs w:val="18"/>
                <w:vertAlign w:val="superscript"/>
                <w:lang w:val="cs-CZ"/>
              </w:rPr>
            </w:pPr>
            <w:r w:rsidRPr="00353963">
              <w:rPr>
                <w:b/>
                <w:sz w:val="18"/>
                <w:szCs w:val="18"/>
                <w:lang w:val="cs-CZ"/>
              </w:rPr>
              <w:t xml:space="preserve">2 mg Q8 </w:t>
            </w:r>
            <w:r w:rsidRPr="00353963">
              <w:rPr>
                <w:rFonts w:ascii="Times New Roman Bold" w:hAnsi="Times New Roman Bold"/>
                <w:b/>
                <w:sz w:val="18"/>
                <w:szCs w:val="18"/>
                <w:vertAlign w:val="superscript"/>
                <w:lang w:val="cs-CZ"/>
              </w:rPr>
              <w:t>A</w:t>
            </w:r>
          </w:p>
          <w:p w14:paraId="709B3FC7" w14:textId="77777777" w:rsidR="0045147F" w:rsidRPr="00353963" w:rsidRDefault="0045147F" w:rsidP="00C25991">
            <w:pPr>
              <w:keepNext/>
              <w:keepLines/>
              <w:spacing w:line="240" w:lineRule="auto"/>
              <w:jc w:val="both"/>
              <w:rPr>
                <w:b/>
                <w:sz w:val="18"/>
                <w:szCs w:val="18"/>
                <w:lang w:val="cs-CZ"/>
              </w:rPr>
            </w:pPr>
            <w:r w:rsidRPr="00353963">
              <w:rPr>
                <w:rFonts w:ascii="Times New Roman Bold" w:hAnsi="Times New Roman Bold"/>
                <w:b/>
                <w:sz w:val="18"/>
                <w:szCs w:val="18"/>
                <w:lang w:val="cs-CZ"/>
              </w:rPr>
              <w:t>(N=151)</w:t>
            </w:r>
          </w:p>
        </w:tc>
        <w:tc>
          <w:tcPr>
            <w:tcW w:w="1134" w:type="dxa"/>
          </w:tcPr>
          <w:p w14:paraId="0EEAA1CB" w14:textId="77777777" w:rsidR="0045147F" w:rsidRPr="00353963" w:rsidRDefault="0045147F" w:rsidP="00C25991">
            <w:pPr>
              <w:keepNext/>
              <w:keepLines/>
              <w:spacing w:line="240" w:lineRule="auto"/>
              <w:rPr>
                <w:b/>
                <w:sz w:val="18"/>
                <w:szCs w:val="18"/>
                <w:lang w:val="cs-CZ"/>
              </w:rPr>
            </w:pPr>
            <w:r w:rsidRPr="00353963">
              <w:rPr>
                <w:b/>
                <w:sz w:val="18"/>
                <w:szCs w:val="18"/>
                <w:lang w:val="cs-CZ"/>
              </w:rPr>
              <w:t>Eylea</w:t>
            </w:r>
          </w:p>
          <w:p w14:paraId="5A4D9CD2" w14:textId="77777777" w:rsidR="0045147F" w:rsidRPr="00353963" w:rsidRDefault="0045147F" w:rsidP="00C25991">
            <w:pPr>
              <w:keepNext/>
              <w:keepLines/>
              <w:spacing w:line="240" w:lineRule="auto"/>
              <w:rPr>
                <w:b/>
                <w:sz w:val="18"/>
                <w:szCs w:val="18"/>
                <w:lang w:val="cs-CZ"/>
              </w:rPr>
            </w:pPr>
            <w:r w:rsidRPr="00353963">
              <w:rPr>
                <w:b/>
                <w:sz w:val="18"/>
                <w:szCs w:val="18"/>
                <w:lang w:val="cs-CZ"/>
              </w:rPr>
              <w:t>2 mg Q4</w:t>
            </w:r>
          </w:p>
          <w:p w14:paraId="6E860757"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(N=154)</w:t>
            </w:r>
          </w:p>
        </w:tc>
        <w:tc>
          <w:tcPr>
            <w:tcW w:w="992" w:type="dxa"/>
          </w:tcPr>
          <w:p w14:paraId="26D499C1" w14:textId="77777777" w:rsidR="0045147F" w:rsidRPr="00353963" w:rsidRDefault="0045147F" w:rsidP="00C25991">
            <w:pPr>
              <w:keepNext/>
              <w:keepLines/>
              <w:spacing w:line="240" w:lineRule="auto"/>
              <w:rPr>
                <w:b/>
                <w:sz w:val="18"/>
                <w:szCs w:val="18"/>
                <w:lang w:val="cs-CZ"/>
              </w:rPr>
            </w:pPr>
            <w:r w:rsidRPr="00353963">
              <w:rPr>
                <w:b/>
                <w:sz w:val="18"/>
                <w:szCs w:val="18"/>
                <w:lang w:val="cs-CZ"/>
              </w:rPr>
              <w:t>Aktivní kontrola</w:t>
            </w:r>
          </w:p>
          <w:p w14:paraId="451B5269" w14:textId="77777777" w:rsidR="0045147F" w:rsidRPr="00353963" w:rsidRDefault="0045147F" w:rsidP="00C25991">
            <w:pPr>
              <w:keepNext/>
              <w:keepLines/>
              <w:spacing w:line="240" w:lineRule="auto"/>
              <w:rPr>
                <w:b/>
                <w:sz w:val="18"/>
                <w:szCs w:val="18"/>
                <w:lang w:val="cs-CZ"/>
              </w:rPr>
            </w:pPr>
            <w:r w:rsidRPr="00353963">
              <w:rPr>
                <w:b/>
                <w:sz w:val="18"/>
                <w:szCs w:val="18"/>
                <w:lang w:val="cs-CZ"/>
              </w:rPr>
              <w:t>(laser)</w:t>
            </w:r>
          </w:p>
          <w:p w14:paraId="4435630E" w14:textId="77777777" w:rsidR="0045147F" w:rsidRPr="00353963" w:rsidRDefault="0045147F" w:rsidP="00C25991">
            <w:pPr>
              <w:keepNext/>
              <w:keepLines/>
              <w:spacing w:line="240" w:lineRule="auto"/>
              <w:jc w:val="both"/>
              <w:rPr>
                <w:b/>
                <w:sz w:val="18"/>
                <w:szCs w:val="18"/>
                <w:lang w:val="cs-CZ"/>
              </w:rPr>
            </w:pPr>
            <w:r w:rsidRPr="00353963">
              <w:rPr>
                <w:b/>
                <w:sz w:val="18"/>
                <w:szCs w:val="18"/>
                <w:lang w:val="cs-CZ"/>
              </w:rPr>
              <w:t>(N=154)</w:t>
            </w:r>
          </w:p>
        </w:tc>
      </w:tr>
      <w:tr w:rsidR="0045147F" w:rsidRPr="00353963" w14:paraId="634B2250" w14:textId="77777777" w:rsidTr="00802691">
        <w:tc>
          <w:tcPr>
            <w:tcW w:w="1881" w:type="dxa"/>
            <w:shd w:val="clear" w:color="auto" w:fill="auto"/>
          </w:tcPr>
          <w:p w14:paraId="7DE4EB3F" w14:textId="77777777" w:rsidR="0045147F" w:rsidRPr="00353963" w:rsidRDefault="0045147F" w:rsidP="001772E8">
            <w:pPr>
              <w:keepNext/>
              <w:keepLines/>
              <w:spacing w:beforeLines="60" w:before="144" w:afterLines="60" w:after="144" w:line="240" w:lineRule="auto"/>
              <w:jc w:val="both"/>
              <w:rPr>
                <w:sz w:val="18"/>
                <w:szCs w:val="18"/>
                <w:lang w:val="cs-CZ" w:bidi="or-IN"/>
              </w:rPr>
            </w:pPr>
            <w:r w:rsidRPr="00353963">
              <w:rPr>
                <w:sz w:val="18"/>
                <w:szCs w:val="18"/>
                <w:lang w:val="cs-CZ"/>
              </w:rPr>
              <w:t>Průměrná změna v BCVA měřená podle</w:t>
            </w:r>
            <w:r w:rsidR="00B3771C" w:rsidRPr="00353963">
              <w:rPr>
                <w:sz w:val="18"/>
                <w:szCs w:val="18"/>
                <w:lang w:val="cs-CZ"/>
              </w:rPr>
              <w:t xml:space="preserve"> skóre písmen</w:t>
            </w:r>
            <w:r w:rsidRPr="00353963">
              <w:rPr>
                <w:sz w:val="18"/>
                <w:szCs w:val="18"/>
                <w:lang w:val="cs-CZ"/>
              </w:rPr>
              <w:t xml:space="preserve"> ETDRS</w:t>
            </w:r>
            <w:r w:rsidRPr="00353963">
              <w:rPr>
                <w:sz w:val="18"/>
                <w:szCs w:val="18"/>
                <w:vertAlign w:val="superscript"/>
                <w:lang w:val="cs-CZ"/>
              </w:rPr>
              <w:t xml:space="preserve"> E</w:t>
            </w:r>
            <w:r w:rsidRPr="00353963">
              <w:rPr>
                <w:sz w:val="18"/>
                <w:szCs w:val="18"/>
                <w:lang w:val="cs-CZ"/>
              </w:rPr>
              <w:t xml:space="preserve"> od výchozího stavu</w:t>
            </w:r>
          </w:p>
        </w:tc>
        <w:tc>
          <w:tcPr>
            <w:tcW w:w="999" w:type="dxa"/>
            <w:shd w:val="clear" w:color="auto" w:fill="auto"/>
            <w:vAlign w:val="center"/>
          </w:tcPr>
          <w:p w14:paraId="5221D3D6" w14:textId="77777777" w:rsidR="0045147F" w:rsidRPr="00353963" w:rsidRDefault="0045147F" w:rsidP="000926BD">
            <w:pPr>
              <w:keepNext/>
              <w:keepLines/>
              <w:spacing w:beforeLines="60" w:before="144" w:afterLines="60" w:after="144" w:line="240" w:lineRule="auto"/>
              <w:jc w:val="both"/>
              <w:rPr>
                <w:sz w:val="18"/>
                <w:szCs w:val="18"/>
                <w:lang w:val="cs-CZ"/>
              </w:rPr>
            </w:pPr>
            <w:r w:rsidRPr="00353963">
              <w:rPr>
                <w:sz w:val="18"/>
                <w:szCs w:val="18"/>
                <w:lang w:val="cs-CZ"/>
              </w:rPr>
              <w:t>10,7</w:t>
            </w:r>
            <w:r w:rsidRPr="00353963">
              <w:rPr>
                <w:sz w:val="18"/>
                <w:szCs w:val="18"/>
                <w:lang w:val="cs-CZ"/>
              </w:rPr>
              <w:br/>
            </w:r>
          </w:p>
        </w:tc>
        <w:tc>
          <w:tcPr>
            <w:tcW w:w="1170" w:type="dxa"/>
            <w:shd w:val="clear" w:color="auto" w:fill="auto"/>
            <w:vAlign w:val="center"/>
          </w:tcPr>
          <w:p w14:paraId="76C88DA2" w14:textId="77777777" w:rsidR="0045147F" w:rsidRPr="00353963" w:rsidRDefault="0045147F" w:rsidP="00EF55EF">
            <w:pPr>
              <w:keepNext/>
              <w:keepLines/>
              <w:spacing w:beforeLines="60" w:before="144" w:afterLines="60" w:after="144" w:line="240" w:lineRule="auto"/>
              <w:jc w:val="both"/>
              <w:rPr>
                <w:sz w:val="18"/>
                <w:szCs w:val="18"/>
                <w:lang w:val="cs-CZ"/>
              </w:rPr>
            </w:pPr>
            <w:r w:rsidRPr="00353963">
              <w:rPr>
                <w:sz w:val="18"/>
                <w:szCs w:val="18"/>
                <w:lang w:val="cs-CZ"/>
              </w:rPr>
              <w:t>10,5</w:t>
            </w:r>
            <w:r w:rsidRPr="00353963">
              <w:rPr>
                <w:sz w:val="18"/>
                <w:szCs w:val="18"/>
                <w:lang w:val="cs-CZ"/>
              </w:rPr>
              <w:br/>
            </w:r>
          </w:p>
        </w:tc>
        <w:tc>
          <w:tcPr>
            <w:tcW w:w="950" w:type="dxa"/>
            <w:shd w:val="clear" w:color="auto" w:fill="auto"/>
            <w:vAlign w:val="center"/>
          </w:tcPr>
          <w:p w14:paraId="06EE7857"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1,2</w:t>
            </w:r>
            <w:r w:rsidRPr="00353963">
              <w:rPr>
                <w:sz w:val="18"/>
                <w:szCs w:val="18"/>
                <w:lang w:val="cs-CZ"/>
              </w:rPr>
              <w:br/>
            </w:r>
          </w:p>
        </w:tc>
        <w:tc>
          <w:tcPr>
            <w:tcW w:w="1170" w:type="dxa"/>
            <w:vAlign w:val="center"/>
          </w:tcPr>
          <w:p w14:paraId="058B5815" w14:textId="77777777" w:rsidR="0045147F" w:rsidRPr="00353963" w:rsidRDefault="0045147F" w:rsidP="000926BD">
            <w:pPr>
              <w:keepNext/>
              <w:keepLines/>
              <w:spacing w:afterLines="100" w:after="240" w:line="240" w:lineRule="auto"/>
              <w:jc w:val="both"/>
              <w:rPr>
                <w:sz w:val="18"/>
                <w:szCs w:val="18"/>
                <w:lang w:val="cs-CZ"/>
              </w:rPr>
            </w:pPr>
            <w:r w:rsidRPr="00353963">
              <w:rPr>
                <w:sz w:val="18"/>
                <w:szCs w:val="18"/>
                <w:lang w:val="cs-CZ"/>
              </w:rPr>
              <w:t>9,4</w:t>
            </w:r>
          </w:p>
        </w:tc>
        <w:tc>
          <w:tcPr>
            <w:tcW w:w="1170" w:type="dxa"/>
            <w:vAlign w:val="center"/>
          </w:tcPr>
          <w:p w14:paraId="4DBED321" w14:textId="77777777" w:rsidR="0045147F" w:rsidRPr="00353963" w:rsidRDefault="0045147F" w:rsidP="00EF55EF">
            <w:pPr>
              <w:keepNext/>
              <w:keepLines/>
              <w:spacing w:afterLines="60" w:after="144" w:line="240" w:lineRule="auto"/>
              <w:jc w:val="both"/>
              <w:rPr>
                <w:sz w:val="18"/>
                <w:szCs w:val="18"/>
                <w:lang w:val="cs-CZ"/>
              </w:rPr>
            </w:pPr>
            <w:r w:rsidRPr="00353963">
              <w:rPr>
                <w:sz w:val="18"/>
                <w:szCs w:val="18"/>
                <w:lang w:val="cs-CZ"/>
              </w:rPr>
              <w:t>11,4</w:t>
            </w:r>
          </w:p>
        </w:tc>
        <w:tc>
          <w:tcPr>
            <w:tcW w:w="1062" w:type="dxa"/>
            <w:vAlign w:val="center"/>
          </w:tcPr>
          <w:p w14:paraId="2CB666FD" w14:textId="77777777" w:rsidR="0045147F" w:rsidRPr="00353963" w:rsidRDefault="0045147F" w:rsidP="00C67E20">
            <w:pPr>
              <w:keepNext/>
              <w:keepLines/>
              <w:spacing w:afterLines="60" w:after="144" w:line="240" w:lineRule="auto"/>
              <w:jc w:val="both"/>
              <w:rPr>
                <w:sz w:val="18"/>
                <w:szCs w:val="18"/>
                <w:lang w:val="cs-CZ"/>
              </w:rPr>
            </w:pPr>
            <w:r w:rsidRPr="00353963">
              <w:rPr>
                <w:sz w:val="18"/>
                <w:szCs w:val="18"/>
                <w:lang w:val="cs-CZ"/>
              </w:rPr>
              <w:t>0,7</w:t>
            </w:r>
          </w:p>
        </w:tc>
        <w:tc>
          <w:tcPr>
            <w:tcW w:w="1276" w:type="dxa"/>
            <w:shd w:val="clear" w:color="auto" w:fill="auto"/>
            <w:vAlign w:val="center"/>
          </w:tcPr>
          <w:p w14:paraId="6C99D51E"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10,7</w:t>
            </w:r>
            <w:r w:rsidRPr="00353963">
              <w:rPr>
                <w:sz w:val="18"/>
                <w:szCs w:val="18"/>
                <w:lang w:val="cs-CZ"/>
              </w:rPr>
              <w:br/>
            </w:r>
          </w:p>
        </w:tc>
        <w:tc>
          <w:tcPr>
            <w:tcW w:w="1134" w:type="dxa"/>
            <w:shd w:val="clear" w:color="auto" w:fill="auto"/>
            <w:vAlign w:val="center"/>
          </w:tcPr>
          <w:p w14:paraId="6491DE9A"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12,5</w:t>
            </w:r>
            <w:r w:rsidRPr="00353963">
              <w:rPr>
                <w:sz w:val="18"/>
                <w:szCs w:val="18"/>
                <w:lang w:val="cs-CZ"/>
              </w:rPr>
              <w:br/>
            </w:r>
          </w:p>
        </w:tc>
        <w:tc>
          <w:tcPr>
            <w:tcW w:w="1134" w:type="dxa"/>
            <w:shd w:val="clear" w:color="auto" w:fill="auto"/>
            <w:vAlign w:val="center"/>
          </w:tcPr>
          <w:p w14:paraId="4B1599C7"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0,2</w:t>
            </w:r>
            <w:r w:rsidRPr="00353963">
              <w:rPr>
                <w:sz w:val="18"/>
                <w:szCs w:val="18"/>
                <w:lang w:val="cs-CZ"/>
              </w:rPr>
              <w:br/>
            </w:r>
          </w:p>
        </w:tc>
        <w:tc>
          <w:tcPr>
            <w:tcW w:w="1134" w:type="dxa"/>
            <w:vAlign w:val="center"/>
          </w:tcPr>
          <w:p w14:paraId="16B94D59" w14:textId="77777777" w:rsidR="0045147F" w:rsidRPr="00353963" w:rsidRDefault="0045147F" w:rsidP="001772E8">
            <w:pPr>
              <w:keepNext/>
              <w:keepLines/>
              <w:spacing w:afterLines="60" w:after="144" w:line="240" w:lineRule="auto"/>
              <w:jc w:val="both"/>
              <w:rPr>
                <w:sz w:val="18"/>
                <w:szCs w:val="18"/>
                <w:lang w:val="cs-CZ"/>
              </w:rPr>
            </w:pPr>
            <w:r w:rsidRPr="00353963">
              <w:rPr>
                <w:sz w:val="18"/>
                <w:szCs w:val="18"/>
                <w:lang w:val="cs-CZ"/>
              </w:rPr>
              <w:t>11,1</w:t>
            </w:r>
          </w:p>
        </w:tc>
        <w:tc>
          <w:tcPr>
            <w:tcW w:w="1134" w:type="dxa"/>
            <w:vAlign w:val="center"/>
          </w:tcPr>
          <w:p w14:paraId="5DD911F1" w14:textId="77777777" w:rsidR="0045147F" w:rsidRPr="00353963" w:rsidRDefault="0045147F" w:rsidP="001772E8">
            <w:pPr>
              <w:keepNext/>
              <w:keepLines/>
              <w:spacing w:afterLines="60" w:after="144" w:line="240" w:lineRule="auto"/>
              <w:jc w:val="both"/>
              <w:rPr>
                <w:sz w:val="18"/>
                <w:szCs w:val="18"/>
                <w:lang w:val="cs-CZ"/>
              </w:rPr>
            </w:pPr>
            <w:r w:rsidRPr="00353963">
              <w:rPr>
                <w:sz w:val="18"/>
                <w:szCs w:val="18"/>
                <w:lang w:val="cs-CZ"/>
              </w:rPr>
              <w:t>11,5</w:t>
            </w:r>
          </w:p>
        </w:tc>
        <w:tc>
          <w:tcPr>
            <w:tcW w:w="992" w:type="dxa"/>
            <w:vAlign w:val="center"/>
          </w:tcPr>
          <w:p w14:paraId="6B9236BF" w14:textId="77777777" w:rsidR="0045147F" w:rsidRPr="00353963" w:rsidRDefault="0045147F" w:rsidP="001772E8">
            <w:pPr>
              <w:keepNext/>
              <w:keepLines/>
              <w:spacing w:afterLines="60" w:after="144" w:line="240" w:lineRule="auto"/>
              <w:jc w:val="both"/>
              <w:rPr>
                <w:sz w:val="18"/>
                <w:szCs w:val="18"/>
                <w:lang w:val="cs-CZ"/>
              </w:rPr>
            </w:pPr>
            <w:r w:rsidRPr="00353963">
              <w:rPr>
                <w:sz w:val="18"/>
                <w:szCs w:val="18"/>
                <w:lang w:val="cs-CZ"/>
              </w:rPr>
              <w:t>0,9</w:t>
            </w:r>
          </w:p>
        </w:tc>
      </w:tr>
      <w:tr w:rsidR="0045147F" w:rsidRPr="00353963" w14:paraId="3331F687" w14:textId="77777777" w:rsidTr="00802691">
        <w:trPr>
          <w:trHeight w:val="1105"/>
        </w:trPr>
        <w:tc>
          <w:tcPr>
            <w:tcW w:w="1881" w:type="dxa"/>
            <w:shd w:val="clear" w:color="auto" w:fill="auto"/>
          </w:tcPr>
          <w:p w14:paraId="54704AAD" w14:textId="77777777" w:rsidR="0045147F" w:rsidRPr="00353963" w:rsidRDefault="0045147F" w:rsidP="001772E8">
            <w:pPr>
              <w:tabs>
                <w:tab w:val="clear" w:pos="567"/>
              </w:tabs>
              <w:spacing w:beforeLines="60" w:before="144" w:afterLines="60" w:after="144" w:line="240" w:lineRule="auto"/>
              <w:ind w:left="214"/>
              <w:rPr>
                <w:b/>
                <w:sz w:val="18"/>
                <w:szCs w:val="18"/>
                <w:lang w:val="cs-CZ"/>
              </w:rPr>
            </w:pPr>
            <w:r w:rsidRPr="00353963">
              <w:rPr>
                <w:sz w:val="18"/>
                <w:szCs w:val="18"/>
                <w:lang w:val="cs-CZ"/>
              </w:rPr>
              <w:t>Rozdíl v průměru LS</w:t>
            </w:r>
            <w:r w:rsidRPr="00353963">
              <w:rPr>
                <w:sz w:val="18"/>
                <w:szCs w:val="18"/>
                <w:vertAlign w:val="superscript"/>
                <w:lang w:val="cs-CZ"/>
              </w:rPr>
              <w:t>B,C,E</w:t>
            </w:r>
            <w:r w:rsidRPr="00353963">
              <w:rPr>
                <w:sz w:val="18"/>
                <w:szCs w:val="18"/>
                <w:vertAlign w:val="superscript"/>
                <w:lang w:val="cs-CZ"/>
              </w:rPr>
              <w:br/>
            </w:r>
            <w:r w:rsidRPr="00353963">
              <w:rPr>
                <w:sz w:val="18"/>
                <w:szCs w:val="18"/>
                <w:lang w:val="cs-CZ"/>
              </w:rPr>
              <w:t>(97,5% CI)</w:t>
            </w:r>
          </w:p>
        </w:tc>
        <w:tc>
          <w:tcPr>
            <w:tcW w:w="999" w:type="dxa"/>
            <w:shd w:val="clear" w:color="auto" w:fill="auto"/>
            <w:vAlign w:val="center"/>
          </w:tcPr>
          <w:p w14:paraId="72EDB319" w14:textId="77777777" w:rsidR="0045147F" w:rsidRPr="00353963" w:rsidRDefault="0045147F" w:rsidP="000926BD">
            <w:pPr>
              <w:keepNext/>
              <w:keepLines/>
              <w:spacing w:beforeLines="60" w:before="144" w:afterLines="60" w:after="144" w:line="240" w:lineRule="auto"/>
              <w:jc w:val="both"/>
              <w:rPr>
                <w:sz w:val="18"/>
                <w:szCs w:val="18"/>
                <w:lang w:val="cs-CZ"/>
              </w:rPr>
            </w:pPr>
            <w:r w:rsidRPr="00353963">
              <w:rPr>
                <w:sz w:val="18"/>
                <w:szCs w:val="18"/>
                <w:lang w:val="cs-CZ"/>
              </w:rPr>
              <w:t>9,1</w:t>
            </w:r>
            <w:r w:rsidRPr="00353963">
              <w:rPr>
                <w:sz w:val="18"/>
                <w:szCs w:val="18"/>
                <w:vertAlign w:val="superscript"/>
                <w:lang w:val="cs-CZ"/>
              </w:rPr>
              <w:br/>
            </w:r>
            <w:r w:rsidRPr="00353963">
              <w:rPr>
                <w:sz w:val="18"/>
                <w:szCs w:val="18"/>
                <w:lang w:val="cs-CZ"/>
              </w:rPr>
              <w:t>(6,4; 11,8)</w:t>
            </w:r>
          </w:p>
          <w:p w14:paraId="23FCC7A3" w14:textId="77777777" w:rsidR="0045147F" w:rsidRPr="00353963" w:rsidRDefault="0045147F" w:rsidP="00EF55EF">
            <w:pPr>
              <w:keepNext/>
              <w:keepLines/>
              <w:spacing w:beforeLines="60" w:before="144" w:afterLines="60" w:after="144" w:line="240" w:lineRule="auto"/>
              <w:jc w:val="both"/>
              <w:rPr>
                <w:sz w:val="18"/>
                <w:szCs w:val="18"/>
                <w:lang w:val="cs-CZ"/>
              </w:rPr>
            </w:pPr>
          </w:p>
        </w:tc>
        <w:tc>
          <w:tcPr>
            <w:tcW w:w="1170" w:type="dxa"/>
            <w:shd w:val="clear" w:color="auto" w:fill="auto"/>
            <w:vAlign w:val="center"/>
          </w:tcPr>
          <w:p w14:paraId="33836DF1" w14:textId="77777777" w:rsidR="0045147F" w:rsidRPr="00353963" w:rsidRDefault="0045147F" w:rsidP="00C67E20">
            <w:pPr>
              <w:keepNext/>
              <w:keepLines/>
              <w:spacing w:beforeLines="60" w:before="144" w:afterLines="60" w:after="144" w:line="240" w:lineRule="auto"/>
              <w:jc w:val="both"/>
              <w:rPr>
                <w:sz w:val="18"/>
                <w:szCs w:val="18"/>
                <w:lang w:val="cs-CZ"/>
              </w:rPr>
            </w:pPr>
            <w:r w:rsidRPr="00353963">
              <w:rPr>
                <w:sz w:val="18"/>
                <w:szCs w:val="18"/>
                <w:lang w:val="cs-CZ"/>
              </w:rPr>
              <w:t>9,3</w:t>
            </w:r>
            <w:r w:rsidRPr="00353963">
              <w:rPr>
                <w:sz w:val="18"/>
                <w:szCs w:val="18"/>
                <w:vertAlign w:val="superscript"/>
                <w:lang w:val="cs-CZ"/>
              </w:rPr>
              <w:br/>
            </w:r>
            <w:r w:rsidRPr="00353963">
              <w:rPr>
                <w:sz w:val="18"/>
                <w:szCs w:val="18"/>
                <w:lang w:val="cs-CZ"/>
              </w:rPr>
              <w:t>(6,5; 12,0)</w:t>
            </w:r>
          </w:p>
          <w:p w14:paraId="541D7318"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950" w:type="dxa"/>
            <w:shd w:val="clear" w:color="auto" w:fill="auto"/>
            <w:vAlign w:val="center"/>
          </w:tcPr>
          <w:p w14:paraId="08D53092"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70" w:type="dxa"/>
            <w:vAlign w:val="center"/>
          </w:tcPr>
          <w:p w14:paraId="75B50423"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8,2</w:t>
            </w:r>
            <w:r w:rsidRPr="00353963">
              <w:rPr>
                <w:sz w:val="18"/>
                <w:szCs w:val="18"/>
                <w:vertAlign w:val="superscript"/>
                <w:lang w:val="cs-CZ"/>
              </w:rPr>
              <w:br/>
            </w:r>
            <w:r w:rsidRPr="00353963">
              <w:rPr>
                <w:sz w:val="18"/>
                <w:szCs w:val="18"/>
                <w:lang w:val="cs-CZ"/>
              </w:rPr>
              <w:t>(5,2; 11,3)</w:t>
            </w:r>
          </w:p>
          <w:p w14:paraId="3C6CAE46"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70" w:type="dxa"/>
            <w:vAlign w:val="center"/>
          </w:tcPr>
          <w:p w14:paraId="30667B23"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10,7</w:t>
            </w:r>
            <w:r w:rsidRPr="00353963">
              <w:rPr>
                <w:sz w:val="18"/>
                <w:szCs w:val="18"/>
                <w:vertAlign w:val="superscript"/>
                <w:lang w:val="cs-CZ"/>
              </w:rPr>
              <w:br/>
            </w:r>
            <w:r w:rsidRPr="00353963">
              <w:rPr>
                <w:sz w:val="18"/>
                <w:szCs w:val="18"/>
                <w:lang w:val="cs-CZ"/>
              </w:rPr>
              <w:t>(7,6; 13,8)</w:t>
            </w:r>
          </w:p>
          <w:p w14:paraId="668EC108"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062" w:type="dxa"/>
          </w:tcPr>
          <w:p w14:paraId="0D904F83"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276" w:type="dxa"/>
            <w:shd w:val="clear" w:color="auto" w:fill="auto"/>
            <w:vAlign w:val="center"/>
          </w:tcPr>
          <w:p w14:paraId="744714E0"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10,45</w:t>
            </w:r>
            <w:r w:rsidRPr="00353963">
              <w:rPr>
                <w:sz w:val="18"/>
                <w:szCs w:val="18"/>
                <w:vertAlign w:val="superscript"/>
                <w:lang w:val="cs-CZ"/>
              </w:rPr>
              <w:br/>
            </w:r>
            <w:r w:rsidRPr="00353963">
              <w:rPr>
                <w:sz w:val="18"/>
                <w:szCs w:val="18"/>
                <w:lang w:val="cs-CZ"/>
              </w:rPr>
              <w:t>(7,7; 13,2)</w:t>
            </w:r>
          </w:p>
          <w:p w14:paraId="65F8CFBB"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34" w:type="dxa"/>
            <w:shd w:val="clear" w:color="auto" w:fill="auto"/>
            <w:vAlign w:val="center"/>
          </w:tcPr>
          <w:p w14:paraId="15462A9A"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12,19</w:t>
            </w:r>
            <w:r w:rsidRPr="00353963">
              <w:rPr>
                <w:sz w:val="18"/>
                <w:szCs w:val="18"/>
                <w:vertAlign w:val="superscript"/>
                <w:lang w:val="cs-CZ"/>
              </w:rPr>
              <w:br/>
            </w:r>
            <w:r w:rsidRPr="00353963">
              <w:rPr>
                <w:sz w:val="18"/>
                <w:szCs w:val="18"/>
                <w:lang w:val="cs-CZ"/>
              </w:rPr>
              <w:t>(9,4; 15,0)</w:t>
            </w:r>
          </w:p>
          <w:p w14:paraId="3FDD1E7A"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34" w:type="dxa"/>
            <w:shd w:val="clear" w:color="auto" w:fill="auto"/>
            <w:vAlign w:val="center"/>
          </w:tcPr>
          <w:p w14:paraId="20E70191"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34" w:type="dxa"/>
            <w:vAlign w:val="center"/>
          </w:tcPr>
          <w:p w14:paraId="5933E9F2"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10,1</w:t>
            </w:r>
            <w:r w:rsidRPr="00353963">
              <w:rPr>
                <w:sz w:val="18"/>
                <w:szCs w:val="18"/>
                <w:vertAlign w:val="superscript"/>
                <w:lang w:val="cs-CZ"/>
              </w:rPr>
              <w:br/>
            </w:r>
            <w:r w:rsidRPr="00353963">
              <w:rPr>
                <w:sz w:val="18"/>
                <w:szCs w:val="18"/>
                <w:lang w:val="cs-CZ"/>
              </w:rPr>
              <w:t>(7,0; 13,3)</w:t>
            </w:r>
          </w:p>
          <w:p w14:paraId="37A2D3B0"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34" w:type="dxa"/>
            <w:vAlign w:val="center"/>
          </w:tcPr>
          <w:p w14:paraId="7C9FDA8E"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10,6</w:t>
            </w:r>
            <w:r w:rsidRPr="00353963">
              <w:rPr>
                <w:sz w:val="18"/>
                <w:szCs w:val="18"/>
                <w:vertAlign w:val="superscript"/>
                <w:lang w:val="cs-CZ"/>
              </w:rPr>
              <w:br/>
            </w:r>
            <w:r w:rsidRPr="00353963">
              <w:rPr>
                <w:sz w:val="18"/>
                <w:szCs w:val="18"/>
                <w:lang w:val="cs-CZ"/>
              </w:rPr>
              <w:t>(7,1; 14,2)</w:t>
            </w:r>
          </w:p>
          <w:p w14:paraId="1B906EB4"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992" w:type="dxa"/>
          </w:tcPr>
          <w:p w14:paraId="0EF39F46" w14:textId="77777777" w:rsidR="0045147F" w:rsidRPr="00353963" w:rsidRDefault="0045147F" w:rsidP="001772E8">
            <w:pPr>
              <w:keepNext/>
              <w:keepLines/>
              <w:spacing w:beforeLines="60" w:before="144" w:afterLines="60" w:after="144" w:line="240" w:lineRule="auto"/>
              <w:jc w:val="both"/>
              <w:rPr>
                <w:sz w:val="18"/>
                <w:szCs w:val="18"/>
                <w:lang w:val="cs-CZ"/>
              </w:rPr>
            </w:pPr>
          </w:p>
        </w:tc>
      </w:tr>
      <w:tr w:rsidR="0045147F" w:rsidRPr="00353963" w14:paraId="418461B7" w14:textId="77777777" w:rsidTr="00802691">
        <w:trPr>
          <w:trHeight w:val="1448"/>
        </w:trPr>
        <w:tc>
          <w:tcPr>
            <w:tcW w:w="1881" w:type="dxa"/>
            <w:shd w:val="clear" w:color="auto" w:fill="auto"/>
          </w:tcPr>
          <w:p w14:paraId="1ECB786E"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Podíl pacientů</w:t>
            </w:r>
            <w:r w:rsidR="008266BD" w:rsidRPr="00353963">
              <w:rPr>
                <w:sz w:val="18"/>
                <w:szCs w:val="18"/>
                <w:lang w:val="cs-CZ"/>
              </w:rPr>
              <w:t xml:space="preserve"> se ziskem ≥</w:t>
            </w:r>
            <w:r w:rsidRPr="00353963">
              <w:rPr>
                <w:sz w:val="18"/>
                <w:szCs w:val="18"/>
                <w:lang w:val="cs-CZ"/>
              </w:rPr>
              <w:t>15 písmen od výchozího stavu</w:t>
            </w:r>
          </w:p>
        </w:tc>
        <w:tc>
          <w:tcPr>
            <w:tcW w:w="999" w:type="dxa"/>
            <w:shd w:val="clear" w:color="auto" w:fill="auto"/>
            <w:vAlign w:val="center"/>
          </w:tcPr>
          <w:p w14:paraId="7ED7D033" w14:textId="77777777" w:rsidR="0045147F" w:rsidRPr="00353963" w:rsidRDefault="0045147F" w:rsidP="000926BD">
            <w:pPr>
              <w:keepNext/>
              <w:keepLines/>
              <w:spacing w:beforeLines="60" w:before="144" w:afterLines="60" w:after="144" w:line="240" w:lineRule="auto"/>
              <w:jc w:val="both"/>
              <w:rPr>
                <w:sz w:val="18"/>
                <w:szCs w:val="18"/>
                <w:lang w:val="cs-CZ"/>
              </w:rPr>
            </w:pPr>
            <w:r w:rsidRPr="00353963">
              <w:rPr>
                <w:sz w:val="18"/>
                <w:szCs w:val="18"/>
                <w:lang w:val="cs-CZ"/>
              </w:rPr>
              <w:t>33 %</w:t>
            </w:r>
          </w:p>
        </w:tc>
        <w:tc>
          <w:tcPr>
            <w:tcW w:w="1170" w:type="dxa"/>
            <w:shd w:val="clear" w:color="auto" w:fill="auto"/>
            <w:vAlign w:val="center"/>
          </w:tcPr>
          <w:p w14:paraId="385B363B" w14:textId="77777777" w:rsidR="0045147F" w:rsidRPr="00353963" w:rsidRDefault="0045147F" w:rsidP="00EF55EF">
            <w:pPr>
              <w:keepNext/>
              <w:keepLines/>
              <w:spacing w:beforeLines="60" w:before="144" w:afterLines="60" w:after="144" w:line="240" w:lineRule="auto"/>
              <w:jc w:val="both"/>
              <w:rPr>
                <w:sz w:val="18"/>
                <w:szCs w:val="18"/>
                <w:lang w:val="cs-CZ"/>
              </w:rPr>
            </w:pPr>
            <w:r w:rsidRPr="00353963">
              <w:rPr>
                <w:sz w:val="18"/>
                <w:szCs w:val="18"/>
                <w:lang w:val="cs-CZ"/>
              </w:rPr>
              <w:t>32 %</w:t>
            </w:r>
          </w:p>
        </w:tc>
        <w:tc>
          <w:tcPr>
            <w:tcW w:w="950" w:type="dxa"/>
            <w:shd w:val="clear" w:color="auto" w:fill="auto"/>
            <w:vAlign w:val="center"/>
          </w:tcPr>
          <w:p w14:paraId="1E3C3919"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9 %</w:t>
            </w:r>
          </w:p>
        </w:tc>
        <w:tc>
          <w:tcPr>
            <w:tcW w:w="1170" w:type="dxa"/>
            <w:vAlign w:val="center"/>
          </w:tcPr>
          <w:p w14:paraId="07672863" w14:textId="77777777" w:rsidR="0045147F" w:rsidRPr="00353963" w:rsidRDefault="0045147F" w:rsidP="001772E8">
            <w:pPr>
              <w:keepNext/>
              <w:keepLines/>
              <w:spacing w:beforeLines="100" w:before="240" w:afterLines="60" w:after="144" w:line="240" w:lineRule="auto"/>
              <w:jc w:val="both"/>
              <w:rPr>
                <w:sz w:val="18"/>
                <w:szCs w:val="18"/>
                <w:lang w:val="cs-CZ"/>
              </w:rPr>
            </w:pPr>
            <w:r w:rsidRPr="00353963">
              <w:rPr>
                <w:sz w:val="18"/>
                <w:szCs w:val="18"/>
                <w:lang w:val="cs-CZ"/>
              </w:rPr>
              <w:t>31,1 %</w:t>
            </w:r>
          </w:p>
        </w:tc>
        <w:tc>
          <w:tcPr>
            <w:tcW w:w="1170" w:type="dxa"/>
            <w:vAlign w:val="center"/>
          </w:tcPr>
          <w:p w14:paraId="1B850933" w14:textId="77777777" w:rsidR="0045147F" w:rsidRPr="00353963" w:rsidRDefault="0045147F" w:rsidP="001772E8">
            <w:pPr>
              <w:keepNext/>
              <w:keepLines/>
              <w:spacing w:beforeLines="100" w:before="240" w:afterLines="60" w:after="144" w:line="240" w:lineRule="auto"/>
              <w:jc w:val="both"/>
              <w:rPr>
                <w:sz w:val="18"/>
                <w:szCs w:val="18"/>
                <w:lang w:val="cs-CZ"/>
              </w:rPr>
            </w:pPr>
            <w:r w:rsidRPr="00353963">
              <w:rPr>
                <w:sz w:val="18"/>
                <w:szCs w:val="18"/>
                <w:lang w:val="cs-CZ"/>
              </w:rPr>
              <w:t>38,2 %</w:t>
            </w:r>
          </w:p>
        </w:tc>
        <w:tc>
          <w:tcPr>
            <w:tcW w:w="1062" w:type="dxa"/>
            <w:vAlign w:val="center"/>
          </w:tcPr>
          <w:p w14:paraId="59BEBBF2" w14:textId="77777777" w:rsidR="0045147F" w:rsidRPr="00353963" w:rsidRDefault="0045147F" w:rsidP="001772E8">
            <w:pPr>
              <w:keepNext/>
              <w:keepLines/>
              <w:spacing w:beforeLines="100" w:before="240" w:afterLines="60" w:after="144" w:line="240" w:lineRule="auto"/>
              <w:jc w:val="both"/>
              <w:rPr>
                <w:sz w:val="18"/>
                <w:szCs w:val="18"/>
                <w:lang w:val="cs-CZ"/>
              </w:rPr>
            </w:pPr>
            <w:r w:rsidRPr="00353963">
              <w:rPr>
                <w:sz w:val="18"/>
                <w:szCs w:val="18"/>
                <w:lang w:val="cs-CZ"/>
              </w:rPr>
              <w:t>12,1 %</w:t>
            </w:r>
          </w:p>
        </w:tc>
        <w:tc>
          <w:tcPr>
            <w:tcW w:w="1276" w:type="dxa"/>
            <w:shd w:val="clear" w:color="auto" w:fill="auto"/>
            <w:vAlign w:val="center"/>
          </w:tcPr>
          <w:p w14:paraId="053D2BA1"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31 %</w:t>
            </w:r>
          </w:p>
        </w:tc>
        <w:tc>
          <w:tcPr>
            <w:tcW w:w="1134" w:type="dxa"/>
            <w:shd w:val="clear" w:color="auto" w:fill="auto"/>
            <w:vAlign w:val="center"/>
          </w:tcPr>
          <w:p w14:paraId="16BF6481"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42 %</w:t>
            </w:r>
          </w:p>
        </w:tc>
        <w:tc>
          <w:tcPr>
            <w:tcW w:w="1134" w:type="dxa"/>
            <w:shd w:val="clear" w:color="auto" w:fill="auto"/>
            <w:vAlign w:val="center"/>
          </w:tcPr>
          <w:p w14:paraId="477F785D"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8 %</w:t>
            </w:r>
          </w:p>
        </w:tc>
        <w:tc>
          <w:tcPr>
            <w:tcW w:w="1134" w:type="dxa"/>
          </w:tcPr>
          <w:p w14:paraId="003956EA" w14:textId="77777777" w:rsidR="0045147F" w:rsidRPr="00353963" w:rsidRDefault="0045147F" w:rsidP="001772E8">
            <w:pPr>
              <w:keepNext/>
              <w:keepLines/>
              <w:spacing w:beforeLines="60" w:before="144" w:afterLines="60" w:after="144" w:line="240" w:lineRule="auto"/>
              <w:rPr>
                <w:sz w:val="18"/>
                <w:szCs w:val="18"/>
                <w:lang w:val="cs-CZ"/>
              </w:rPr>
            </w:pPr>
          </w:p>
          <w:p w14:paraId="32C7FB4B" w14:textId="77777777" w:rsidR="0045147F" w:rsidRPr="00353963" w:rsidRDefault="0045147F" w:rsidP="001772E8">
            <w:pPr>
              <w:keepNext/>
              <w:keepLines/>
              <w:spacing w:beforeLines="100" w:before="240" w:afterLines="60" w:after="144" w:line="240" w:lineRule="auto"/>
              <w:jc w:val="both"/>
              <w:rPr>
                <w:sz w:val="18"/>
                <w:szCs w:val="18"/>
                <w:lang w:val="cs-CZ"/>
              </w:rPr>
            </w:pPr>
            <w:r w:rsidRPr="00353963">
              <w:rPr>
                <w:sz w:val="18"/>
                <w:szCs w:val="18"/>
                <w:lang w:val="cs-CZ"/>
              </w:rPr>
              <w:t>33,1%</w:t>
            </w:r>
          </w:p>
        </w:tc>
        <w:tc>
          <w:tcPr>
            <w:tcW w:w="1134" w:type="dxa"/>
          </w:tcPr>
          <w:p w14:paraId="3D002D23" w14:textId="77777777" w:rsidR="0045147F" w:rsidRPr="00353963" w:rsidRDefault="0045147F" w:rsidP="001772E8">
            <w:pPr>
              <w:keepNext/>
              <w:keepLines/>
              <w:spacing w:beforeLines="60" w:before="144" w:afterLines="60" w:after="144" w:line="240" w:lineRule="auto"/>
              <w:rPr>
                <w:sz w:val="18"/>
                <w:szCs w:val="18"/>
                <w:lang w:val="cs-CZ"/>
              </w:rPr>
            </w:pPr>
          </w:p>
          <w:p w14:paraId="4AD0651E" w14:textId="77777777" w:rsidR="0045147F" w:rsidRPr="00353963" w:rsidRDefault="0045147F" w:rsidP="001772E8">
            <w:pPr>
              <w:keepNext/>
              <w:keepLines/>
              <w:spacing w:beforeLines="100" w:before="240" w:afterLines="60" w:after="144" w:line="240" w:lineRule="auto"/>
              <w:jc w:val="both"/>
              <w:rPr>
                <w:sz w:val="18"/>
                <w:szCs w:val="18"/>
                <w:lang w:val="cs-CZ"/>
              </w:rPr>
            </w:pPr>
            <w:r w:rsidRPr="00353963">
              <w:rPr>
                <w:sz w:val="18"/>
                <w:szCs w:val="18"/>
                <w:lang w:val="cs-CZ"/>
              </w:rPr>
              <w:t>38,3 %</w:t>
            </w:r>
          </w:p>
        </w:tc>
        <w:tc>
          <w:tcPr>
            <w:tcW w:w="992" w:type="dxa"/>
          </w:tcPr>
          <w:p w14:paraId="37C3FBBA" w14:textId="77777777" w:rsidR="0045147F" w:rsidRPr="00353963" w:rsidRDefault="0045147F" w:rsidP="001772E8">
            <w:pPr>
              <w:keepNext/>
              <w:keepLines/>
              <w:spacing w:beforeLines="60" w:before="144" w:afterLines="60" w:after="144" w:line="240" w:lineRule="auto"/>
              <w:rPr>
                <w:sz w:val="18"/>
                <w:szCs w:val="18"/>
                <w:lang w:val="cs-CZ"/>
              </w:rPr>
            </w:pPr>
          </w:p>
          <w:p w14:paraId="749CE183" w14:textId="77777777" w:rsidR="0045147F" w:rsidRPr="00353963" w:rsidRDefault="0045147F" w:rsidP="001772E8">
            <w:pPr>
              <w:keepNext/>
              <w:keepLines/>
              <w:spacing w:beforeLines="100" w:before="240" w:afterLines="60" w:after="144" w:line="240" w:lineRule="auto"/>
              <w:jc w:val="both"/>
              <w:rPr>
                <w:sz w:val="18"/>
                <w:szCs w:val="18"/>
                <w:lang w:val="cs-CZ"/>
              </w:rPr>
            </w:pPr>
            <w:r w:rsidRPr="00353963">
              <w:rPr>
                <w:sz w:val="18"/>
                <w:szCs w:val="18"/>
                <w:lang w:val="cs-CZ"/>
              </w:rPr>
              <w:t>13,0 %</w:t>
            </w:r>
          </w:p>
        </w:tc>
      </w:tr>
      <w:tr w:rsidR="0045147F" w:rsidRPr="00353963" w14:paraId="505BC846" w14:textId="77777777" w:rsidTr="00802691">
        <w:trPr>
          <w:trHeight w:val="1401"/>
        </w:trPr>
        <w:tc>
          <w:tcPr>
            <w:tcW w:w="1881" w:type="dxa"/>
            <w:shd w:val="clear" w:color="auto" w:fill="auto"/>
          </w:tcPr>
          <w:p w14:paraId="0EA57E87" w14:textId="77777777" w:rsidR="0045147F" w:rsidRPr="00353963" w:rsidRDefault="0045147F" w:rsidP="001772E8">
            <w:pPr>
              <w:spacing w:beforeLines="60" w:before="144" w:afterLines="60" w:after="144" w:line="240" w:lineRule="auto"/>
              <w:rPr>
                <w:sz w:val="18"/>
                <w:szCs w:val="18"/>
                <w:lang w:val="cs-CZ"/>
              </w:rPr>
            </w:pPr>
            <w:r w:rsidRPr="00353963">
              <w:rPr>
                <w:sz w:val="18"/>
                <w:szCs w:val="18"/>
                <w:lang w:val="cs-CZ"/>
              </w:rPr>
              <w:t xml:space="preserve">     Upravený </w:t>
            </w:r>
          </w:p>
          <w:p w14:paraId="7DF3BABC" w14:textId="77777777" w:rsidR="0045147F" w:rsidRPr="00353963" w:rsidRDefault="0045147F" w:rsidP="000926BD">
            <w:pPr>
              <w:spacing w:beforeLines="60" w:before="144" w:afterLines="60" w:after="144" w:line="240" w:lineRule="auto"/>
              <w:rPr>
                <w:sz w:val="18"/>
                <w:szCs w:val="18"/>
                <w:lang w:val="cs-CZ"/>
              </w:rPr>
            </w:pPr>
            <w:r w:rsidRPr="00353963">
              <w:rPr>
                <w:sz w:val="18"/>
                <w:szCs w:val="18"/>
                <w:lang w:val="cs-CZ"/>
              </w:rPr>
              <w:t xml:space="preserve">     rozdíl </w:t>
            </w:r>
            <w:r w:rsidRPr="00353963">
              <w:rPr>
                <w:sz w:val="18"/>
                <w:szCs w:val="18"/>
                <w:vertAlign w:val="superscript"/>
                <w:lang w:val="cs-CZ"/>
              </w:rPr>
              <w:t>D,C,E</w:t>
            </w:r>
            <w:r w:rsidRPr="00353963">
              <w:rPr>
                <w:sz w:val="18"/>
                <w:szCs w:val="18"/>
                <w:lang w:val="cs-CZ"/>
              </w:rPr>
              <w:br/>
              <w:t xml:space="preserve">     (97,5% CI)</w:t>
            </w:r>
          </w:p>
          <w:p w14:paraId="0A4FB942" w14:textId="77777777" w:rsidR="0045147F" w:rsidRPr="00353963" w:rsidRDefault="0045147F" w:rsidP="00EF55EF">
            <w:pPr>
              <w:spacing w:beforeLines="60" w:before="144" w:afterLines="60" w:after="144" w:line="240" w:lineRule="auto"/>
              <w:rPr>
                <w:sz w:val="18"/>
                <w:szCs w:val="18"/>
                <w:lang w:val="cs-CZ"/>
              </w:rPr>
            </w:pPr>
          </w:p>
        </w:tc>
        <w:tc>
          <w:tcPr>
            <w:tcW w:w="999" w:type="dxa"/>
            <w:shd w:val="clear" w:color="auto" w:fill="auto"/>
            <w:vAlign w:val="center"/>
          </w:tcPr>
          <w:p w14:paraId="2F82CF4D"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24 %</w:t>
            </w:r>
            <w:r w:rsidRPr="00353963">
              <w:rPr>
                <w:sz w:val="18"/>
                <w:szCs w:val="18"/>
                <w:lang w:val="cs-CZ"/>
              </w:rPr>
              <w:br/>
              <w:t>(13,5; 34,9)</w:t>
            </w:r>
          </w:p>
          <w:p w14:paraId="48578AE6"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70" w:type="dxa"/>
            <w:shd w:val="clear" w:color="auto" w:fill="auto"/>
            <w:vAlign w:val="center"/>
          </w:tcPr>
          <w:p w14:paraId="61786FCC"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23 %</w:t>
            </w:r>
            <w:r w:rsidRPr="00353963">
              <w:rPr>
                <w:sz w:val="18"/>
                <w:szCs w:val="18"/>
                <w:lang w:val="cs-CZ"/>
              </w:rPr>
              <w:br/>
              <w:t>(12,6; 33,9)</w:t>
            </w:r>
          </w:p>
          <w:p w14:paraId="6465C192"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950" w:type="dxa"/>
            <w:shd w:val="clear" w:color="auto" w:fill="auto"/>
            <w:vAlign w:val="center"/>
          </w:tcPr>
          <w:p w14:paraId="2EBFDD6D"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70" w:type="dxa"/>
            <w:vAlign w:val="center"/>
          </w:tcPr>
          <w:p w14:paraId="119E5AD8"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19 %</w:t>
            </w:r>
            <w:r w:rsidRPr="00353963">
              <w:rPr>
                <w:sz w:val="18"/>
                <w:szCs w:val="18"/>
                <w:lang w:val="cs-CZ"/>
              </w:rPr>
              <w:br/>
              <w:t>(8,0; 29.9)</w:t>
            </w:r>
          </w:p>
          <w:p w14:paraId="030FC572"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70" w:type="dxa"/>
            <w:vAlign w:val="center"/>
          </w:tcPr>
          <w:p w14:paraId="0F166A01"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26,1 %</w:t>
            </w:r>
            <w:r w:rsidRPr="00353963">
              <w:rPr>
                <w:sz w:val="18"/>
                <w:szCs w:val="18"/>
                <w:lang w:val="cs-CZ"/>
              </w:rPr>
              <w:br/>
              <w:t>(14,8; 37,5)</w:t>
            </w:r>
          </w:p>
          <w:p w14:paraId="69ED55B2"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062" w:type="dxa"/>
          </w:tcPr>
          <w:p w14:paraId="50FD7A62"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276" w:type="dxa"/>
            <w:shd w:val="clear" w:color="auto" w:fill="auto"/>
            <w:vAlign w:val="center"/>
          </w:tcPr>
          <w:p w14:paraId="274CF0F2"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23 %</w:t>
            </w:r>
            <w:r w:rsidRPr="00353963">
              <w:rPr>
                <w:sz w:val="18"/>
                <w:szCs w:val="18"/>
                <w:lang w:val="cs-CZ"/>
              </w:rPr>
              <w:br/>
              <w:t>(13,5; 33,1)</w:t>
            </w:r>
          </w:p>
          <w:p w14:paraId="4DC44A9B"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34" w:type="dxa"/>
            <w:shd w:val="clear" w:color="auto" w:fill="auto"/>
            <w:vAlign w:val="center"/>
          </w:tcPr>
          <w:p w14:paraId="7E6EFC37"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34 %</w:t>
            </w:r>
            <w:r w:rsidRPr="00353963">
              <w:rPr>
                <w:sz w:val="18"/>
                <w:szCs w:val="18"/>
                <w:lang w:val="cs-CZ"/>
              </w:rPr>
              <w:br/>
              <w:t>(24,1; 44,4)</w:t>
            </w:r>
          </w:p>
          <w:p w14:paraId="02CEB701"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34" w:type="dxa"/>
            <w:shd w:val="clear" w:color="auto" w:fill="auto"/>
            <w:vAlign w:val="center"/>
          </w:tcPr>
          <w:p w14:paraId="4F4F5FEE" w14:textId="77777777" w:rsidR="0045147F" w:rsidRPr="00353963" w:rsidRDefault="0045147F" w:rsidP="001772E8">
            <w:pPr>
              <w:keepNext/>
              <w:keepLines/>
              <w:spacing w:beforeLines="60" w:before="144" w:afterLines="60" w:after="144" w:line="240" w:lineRule="auto"/>
              <w:jc w:val="both"/>
              <w:rPr>
                <w:sz w:val="18"/>
                <w:szCs w:val="18"/>
                <w:lang w:val="cs-CZ"/>
              </w:rPr>
            </w:pPr>
          </w:p>
        </w:tc>
        <w:tc>
          <w:tcPr>
            <w:tcW w:w="1134" w:type="dxa"/>
            <w:vAlign w:val="center"/>
          </w:tcPr>
          <w:p w14:paraId="331FFAA4" w14:textId="77777777" w:rsidR="0045147F" w:rsidRPr="00353963" w:rsidRDefault="0045147F" w:rsidP="001772E8">
            <w:pPr>
              <w:keepNext/>
              <w:keepLines/>
              <w:spacing w:beforeLines="60" w:before="144" w:afterLines="60" w:after="144" w:line="240" w:lineRule="auto"/>
              <w:jc w:val="both"/>
              <w:rPr>
                <w:sz w:val="18"/>
                <w:szCs w:val="18"/>
                <w:lang w:val="cs-CZ"/>
              </w:rPr>
            </w:pPr>
            <w:r w:rsidRPr="00353963">
              <w:rPr>
                <w:sz w:val="18"/>
                <w:szCs w:val="18"/>
                <w:lang w:val="cs-CZ"/>
              </w:rPr>
              <w:t>20,1 %</w:t>
            </w:r>
            <w:r w:rsidRPr="00353963">
              <w:rPr>
                <w:sz w:val="18"/>
                <w:szCs w:val="18"/>
                <w:lang w:val="cs-CZ"/>
              </w:rPr>
              <w:br/>
              <w:t>(9,6; 30,6)</w:t>
            </w:r>
          </w:p>
          <w:p w14:paraId="6CDF3380" w14:textId="77777777" w:rsidR="0045147F" w:rsidRPr="00353963" w:rsidRDefault="0045147F" w:rsidP="001772E8">
            <w:pPr>
              <w:keepNext/>
              <w:keepLines/>
              <w:spacing w:beforeLines="150" w:before="360" w:afterLines="100" w:after="240" w:line="240" w:lineRule="auto"/>
              <w:jc w:val="both"/>
              <w:rPr>
                <w:sz w:val="18"/>
                <w:szCs w:val="18"/>
                <w:lang w:val="cs-CZ"/>
              </w:rPr>
            </w:pPr>
          </w:p>
        </w:tc>
        <w:tc>
          <w:tcPr>
            <w:tcW w:w="1134" w:type="dxa"/>
            <w:vAlign w:val="center"/>
          </w:tcPr>
          <w:p w14:paraId="49C7B21B" w14:textId="77777777" w:rsidR="0045147F" w:rsidRPr="00353963" w:rsidRDefault="0045147F" w:rsidP="001772E8">
            <w:pPr>
              <w:keepNext/>
              <w:keepLines/>
              <w:spacing w:beforeLines="60" w:before="144" w:afterLines="100" w:after="240" w:line="240" w:lineRule="auto"/>
              <w:jc w:val="both"/>
              <w:rPr>
                <w:sz w:val="18"/>
                <w:szCs w:val="18"/>
                <w:lang w:val="cs-CZ"/>
              </w:rPr>
            </w:pPr>
            <w:r w:rsidRPr="00353963">
              <w:rPr>
                <w:sz w:val="18"/>
                <w:szCs w:val="18"/>
                <w:lang w:val="cs-CZ"/>
              </w:rPr>
              <w:t>25,8 %</w:t>
            </w:r>
            <w:r w:rsidRPr="00353963">
              <w:rPr>
                <w:sz w:val="18"/>
                <w:szCs w:val="18"/>
                <w:lang w:val="cs-CZ"/>
              </w:rPr>
              <w:br/>
              <w:t>(15,1; 36,6)</w:t>
            </w:r>
          </w:p>
          <w:p w14:paraId="0D089259" w14:textId="77777777" w:rsidR="0045147F" w:rsidRPr="00353963" w:rsidRDefault="0045147F" w:rsidP="001772E8">
            <w:pPr>
              <w:keepNext/>
              <w:keepLines/>
              <w:spacing w:beforeLines="60" w:before="144" w:afterLines="100" w:after="240" w:line="240" w:lineRule="auto"/>
              <w:jc w:val="both"/>
              <w:rPr>
                <w:sz w:val="18"/>
                <w:szCs w:val="18"/>
                <w:lang w:val="cs-CZ"/>
              </w:rPr>
            </w:pPr>
          </w:p>
        </w:tc>
        <w:tc>
          <w:tcPr>
            <w:tcW w:w="992" w:type="dxa"/>
          </w:tcPr>
          <w:p w14:paraId="1CE32053" w14:textId="77777777" w:rsidR="0045147F" w:rsidRPr="00353963" w:rsidRDefault="0045147F" w:rsidP="001772E8">
            <w:pPr>
              <w:keepNext/>
              <w:keepLines/>
              <w:spacing w:beforeLines="60" w:before="144" w:afterLines="60" w:after="144" w:line="240" w:lineRule="auto"/>
              <w:jc w:val="both"/>
              <w:rPr>
                <w:sz w:val="18"/>
                <w:szCs w:val="18"/>
                <w:lang w:val="cs-CZ"/>
              </w:rPr>
            </w:pPr>
          </w:p>
        </w:tc>
      </w:tr>
    </w:tbl>
    <w:p w14:paraId="6C1F0124" w14:textId="77777777" w:rsidR="0071400C" w:rsidRPr="00353963" w:rsidRDefault="0071400C" w:rsidP="00C25991">
      <w:pPr>
        <w:autoSpaceDE w:val="0"/>
        <w:autoSpaceDN w:val="0"/>
        <w:adjustRightInd w:val="0"/>
        <w:spacing w:line="240" w:lineRule="auto"/>
        <w:rPr>
          <w:bCs/>
          <w:szCs w:val="22"/>
          <w:lang w:val="cs-CZ"/>
        </w:rPr>
      </w:pPr>
    </w:p>
    <w:p w14:paraId="7C7BA880" w14:textId="77777777" w:rsidR="00986B4F" w:rsidRPr="00353963" w:rsidRDefault="00986B4F" w:rsidP="00C25991">
      <w:pPr>
        <w:pStyle w:val="C-TableFootnote"/>
        <w:tabs>
          <w:tab w:val="clear" w:pos="144"/>
          <w:tab w:val="left" w:pos="284"/>
        </w:tabs>
        <w:ind w:left="284" w:hanging="387"/>
        <w:rPr>
          <w:vertAlign w:val="superscript"/>
          <w:lang w:val="cs-CZ"/>
        </w:rPr>
      </w:pPr>
      <w:r w:rsidRPr="00353963">
        <w:rPr>
          <w:vertAlign w:val="superscript"/>
          <w:lang w:val="cs-CZ"/>
        </w:rPr>
        <w:t>A</w:t>
      </w:r>
      <w:r w:rsidRPr="00353963">
        <w:rPr>
          <w:vertAlign w:val="superscript"/>
          <w:lang w:val="cs-CZ"/>
        </w:rPr>
        <w:tab/>
      </w:r>
      <w:r w:rsidR="00F45000" w:rsidRPr="00353963">
        <w:rPr>
          <w:lang w:val="cs-CZ"/>
        </w:rPr>
        <w:t>Po zahájení léčby 5 injekcemi</w:t>
      </w:r>
      <w:r w:rsidR="00F721D3" w:rsidRPr="00353963">
        <w:rPr>
          <w:lang w:val="cs-CZ"/>
        </w:rPr>
        <w:t xml:space="preserve"> aplikovanými v měsíčním intervalu (1 injekce měsíčně)</w:t>
      </w:r>
    </w:p>
    <w:p w14:paraId="2EFC4264" w14:textId="77777777" w:rsidR="00986B4F" w:rsidRPr="00353963" w:rsidRDefault="00986B4F" w:rsidP="00C25991">
      <w:pPr>
        <w:pStyle w:val="BayerBodyTextFull"/>
        <w:keepNext/>
        <w:tabs>
          <w:tab w:val="left" w:pos="284"/>
        </w:tabs>
        <w:spacing w:before="0" w:after="0"/>
        <w:ind w:left="284" w:hanging="387"/>
        <w:rPr>
          <w:sz w:val="20"/>
          <w:lang w:val="cs-CZ"/>
        </w:rPr>
      </w:pPr>
      <w:r w:rsidRPr="00353963">
        <w:rPr>
          <w:sz w:val="20"/>
          <w:vertAlign w:val="superscript"/>
          <w:lang w:val="cs-CZ"/>
        </w:rPr>
        <w:t xml:space="preserve">B  </w:t>
      </w:r>
      <w:r w:rsidRPr="00353963">
        <w:rPr>
          <w:sz w:val="20"/>
          <w:vertAlign w:val="superscript"/>
          <w:lang w:val="cs-CZ"/>
        </w:rPr>
        <w:tab/>
      </w:r>
      <w:r w:rsidR="00C9529C" w:rsidRPr="00353963">
        <w:rPr>
          <w:sz w:val="20"/>
          <w:lang w:val="cs-CZ"/>
        </w:rPr>
        <w:t>Průměr minimálních čtverců</w:t>
      </w:r>
      <w:r w:rsidR="00B3771C" w:rsidRPr="00353963">
        <w:rPr>
          <w:sz w:val="20"/>
          <w:lang w:val="cs-CZ"/>
        </w:rPr>
        <w:t xml:space="preserve"> (LS)</w:t>
      </w:r>
      <w:r w:rsidR="00C9529C" w:rsidRPr="00353963">
        <w:rPr>
          <w:sz w:val="20"/>
          <w:lang w:val="cs-CZ"/>
        </w:rPr>
        <w:t xml:space="preserve"> a CI na základě modelu </w:t>
      </w:r>
      <w:r w:rsidRPr="00353963">
        <w:rPr>
          <w:sz w:val="20"/>
          <w:lang w:val="cs-CZ"/>
        </w:rPr>
        <w:t>ANCOVA</w:t>
      </w:r>
      <w:r w:rsidR="00C9529C" w:rsidRPr="00353963">
        <w:rPr>
          <w:sz w:val="20"/>
          <w:lang w:val="cs-CZ"/>
        </w:rPr>
        <w:t xml:space="preserve"> s výchozím měřením BCVA jako kovariátou a faktorem pro léčebnou skupinu</w:t>
      </w:r>
      <w:r w:rsidRPr="00353963">
        <w:rPr>
          <w:sz w:val="20"/>
          <w:lang w:val="cs-CZ"/>
        </w:rPr>
        <w:t xml:space="preserve">. </w:t>
      </w:r>
      <w:r w:rsidR="00C9529C" w:rsidRPr="00353963">
        <w:rPr>
          <w:sz w:val="20"/>
          <w:lang w:val="cs-CZ"/>
        </w:rPr>
        <w:t xml:space="preserve">Kromě toho byl </w:t>
      </w:r>
      <w:r w:rsidRPr="00353963">
        <w:rPr>
          <w:sz w:val="20"/>
          <w:lang w:val="cs-CZ"/>
        </w:rPr>
        <w:t>region (E</w:t>
      </w:r>
      <w:r w:rsidR="00C9529C" w:rsidRPr="00353963">
        <w:rPr>
          <w:sz w:val="20"/>
          <w:lang w:val="cs-CZ"/>
        </w:rPr>
        <w:t>vropa</w:t>
      </w:r>
      <w:r w:rsidRPr="00353963">
        <w:rPr>
          <w:sz w:val="20"/>
          <w:lang w:val="cs-CZ"/>
        </w:rPr>
        <w:t>/Austr</w:t>
      </w:r>
      <w:r w:rsidR="00C9529C" w:rsidRPr="00353963">
        <w:rPr>
          <w:sz w:val="20"/>
          <w:lang w:val="cs-CZ"/>
        </w:rPr>
        <w:t>álie</w:t>
      </w:r>
      <w:r w:rsidRPr="00353963">
        <w:rPr>
          <w:sz w:val="20"/>
          <w:lang w:val="cs-CZ"/>
        </w:rPr>
        <w:t xml:space="preserve"> vs. Jap</w:t>
      </w:r>
      <w:r w:rsidR="00C9529C" w:rsidRPr="00353963">
        <w:rPr>
          <w:sz w:val="20"/>
          <w:lang w:val="cs-CZ"/>
        </w:rPr>
        <w:t>onsko</w:t>
      </w:r>
      <w:r w:rsidRPr="00353963">
        <w:rPr>
          <w:sz w:val="20"/>
          <w:lang w:val="cs-CZ"/>
        </w:rPr>
        <w:t xml:space="preserve">) </w:t>
      </w:r>
      <w:r w:rsidR="00C9529C" w:rsidRPr="00353963">
        <w:rPr>
          <w:sz w:val="20"/>
          <w:lang w:val="cs-CZ"/>
        </w:rPr>
        <w:t>přidán jako faktor pro studii</w:t>
      </w:r>
      <w:r w:rsidRPr="00353963">
        <w:rPr>
          <w:sz w:val="20"/>
          <w:lang w:val="cs-CZ"/>
        </w:rPr>
        <w:t xml:space="preserve"> VIVID</w:t>
      </w:r>
      <w:r w:rsidRPr="00353963">
        <w:rPr>
          <w:sz w:val="20"/>
          <w:vertAlign w:val="superscript"/>
          <w:lang w:val="cs-CZ"/>
        </w:rPr>
        <w:t>DME</w:t>
      </w:r>
      <w:r w:rsidRPr="00353963">
        <w:rPr>
          <w:sz w:val="20"/>
          <w:lang w:val="cs-CZ"/>
        </w:rPr>
        <w:t xml:space="preserve"> a </w:t>
      </w:r>
      <w:r w:rsidR="00C9529C" w:rsidRPr="00353963">
        <w:rPr>
          <w:sz w:val="20"/>
          <w:lang w:val="cs-CZ"/>
        </w:rPr>
        <w:t>anamnéza infarktu myokardu a</w:t>
      </w:r>
      <w:r w:rsidRPr="00353963">
        <w:rPr>
          <w:sz w:val="20"/>
          <w:lang w:val="cs-CZ"/>
        </w:rPr>
        <w:t>/</w:t>
      </w:r>
      <w:r w:rsidR="00C9529C" w:rsidRPr="00353963">
        <w:rPr>
          <w:sz w:val="20"/>
          <w:lang w:val="cs-CZ"/>
        </w:rPr>
        <w:t>nebo cévní mozkové příhody</w:t>
      </w:r>
      <w:r w:rsidRPr="00353963">
        <w:rPr>
          <w:sz w:val="20"/>
          <w:lang w:val="cs-CZ"/>
        </w:rPr>
        <w:t xml:space="preserve"> </w:t>
      </w:r>
      <w:r w:rsidR="00C9529C" w:rsidRPr="00353963">
        <w:rPr>
          <w:sz w:val="20"/>
          <w:lang w:val="cs-CZ"/>
        </w:rPr>
        <w:t>jako faktor pro studii</w:t>
      </w:r>
      <w:r w:rsidRPr="00353963">
        <w:rPr>
          <w:sz w:val="20"/>
          <w:lang w:val="cs-CZ"/>
        </w:rPr>
        <w:t xml:space="preserve"> VISTA</w:t>
      </w:r>
      <w:r w:rsidRPr="00353963">
        <w:rPr>
          <w:sz w:val="20"/>
          <w:vertAlign w:val="superscript"/>
          <w:lang w:val="cs-CZ"/>
        </w:rPr>
        <w:t>DME</w:t>
      </w:r>
      <w:r w:rsidR="00B94FD1" w:rsidRPr="00353963">
        <w:rPr>
          <w:sz w:val="20"/>
          <w:lang w:val="cs-CZ"/>
        </w:rPr>
        <w:t>.</w:t>
      </w:r>
    </w:p>
    <w:p w14:paraId="1E8BD4F7" w14:textId="77777777" w:rsidR="00986B4F" w:rsidRPr="00353963" w:rsidRDefault="00986B4F" w:rsidP="00C25991">
      <w:pPr>
        <w:pStyle w:val="C-TableFootnote"/>
        <w:tabs>
          <w:tab w:val="clear" w:pos="144"/>
          <w:tab w:val="left" w:pos="284"/>
        </w:tabs>
        <w:ind w:left="284" w:hanging="387"/>
        <w:rPr>
          <w:lang w:val="cs-CZ"/>
        </w:rPr>
      </w:pPr>
      <w:r w:rsidRPr="00353963">
        <w:rPr>
          <w:vertAlign w:val="superscript"/>
          <w:lang w:val="cs-CZ"/>
        </w:rPr>
        <w:t>C</w:t>
      </w:r>
      <w:r w:rsidRPr="00353963">
        <w:rPr>
          <w:lang w:val="cs-CZ"/>
        </w:rPr>
        <w:t xml:space="preserve"> </w:t>
      </w:r>
      <w:r w:rsidRPr="00353963">
        <w:rPr>
          <w:lang w:val="cs-CZ"/>
        </w:rPr>
        <w:tab/>
      </w:r>
      <w:r w:rsidR="00C06806" w:rsidRPr="00353963">
        <w:rPr>
          <w:rFonts w:cs="Times New Roman"/>
          <w:lang w:val="cs-CZ"/>
        </w:rPr>
        <w:t xml:space="preserve">Rozdíl u přípravku </w:t>
      </w:r>
      <w:r w:rsidRPr="00353963">
        <w:rPr>
          <w:lang w:val="cs-CZ"/>
        </w:rPr>
        <w:t xml:space="preserve">Eylea minus </w:t>
      </w:r>
      <w:r w:rsidR="00C06806" w:rsidRPr="00353963">
        <w:rPr>
          <w:lang w:val="cs-CZ"/>
        </w:rPr>
        <w:t>aktivní kontrola</w:t>
      </w:r>
      <w:r w:rsidRPr="00353963">
        <w:rPr>
          <w:lang w:val="cs-CZ"/>
        </w:rPr>
        <w:t xml:space="preserve"> </w:t>
      </w:r>
      <w:r w:rsidR="00C06806" w:rsidRPr="00353963">
        <w:rPr>
          <w:lang w:val="cs-CZ"/>
        </w:rPr>
        <w:t>(laser)</w:t>
      </w:r>
    </w:p>
    <w:p w14:paraId="7575CB03" w14:textId="77777777" w:rsidR="00986B4F" w:rsidRPr="00353963" w:rsidRDefault="00986B4F" w:rsidP="00C25991">
      <w:pPr>
        <w:pStyle w:val="C-BodyText"/>
        <w:tabs>
          <w:tab w:val="left" w:pos="284"/>
        </w:tabs>
        <w:spacing w:before="0" w:after="0" w:line="240" w:lineRule="auto"/>
        <w:ind w:left="284" w:hanging="387"/>
        <w:rPr>
          <w:sz w:val="20"/>
          <w:vertAlign w:val="superscript"/>
          <w:lang w:val="cs-CZ"/>
        </w:rPr>
      </w:pPr>
      <w:r w:rsidRPr="00353963">
        <w:rPr>
          <w:rFonts w:cs="Arial"/>
          <w:sz w:val="20"/>
          <w:vertAlign w:val="superscript"/>
          <w:lang w:val="cs-CZ"/>
        </w:rPr>
        <w:t>D</w:t>
      </w:r>
      <w:r w:rsidRPr="00353963">
        <w:rPr>
          <w:rFonts w:cs="Arial"/>
          <w:sz w:val="20"/>
          <w:vertAlign w:val="superscript"/>
          <w:lang w:val="cs-CZ"/>
        </w:rPr>
        <w:tab/>
      </w:r>
      <w:r w:rsidRPr="00353963">
        <w:rPr>
          <w:sz w:val="20"/>
          <w:vertAlign w:val="superscript"/>
          <w:lang w:val="cs-CZ"/>
        </w:rPr>
        <w:t xml:space="preserve"> </w:t>
      </w:r>
      <w:r w:rsidR="00F45000" w:rsidRPr="00353963">
        <w:rPr>
          <w:sz w:val="20"/>
          <w:lang w:val="cs-CZ"/>
        </w:rPr>
        <w:t xml:space="preserve">Rozdíl s intervalem spolehlivosti </w:t>
      </w:r>
      <w:r w:rsidRPr="00353963">
        <w:rPr>
          <w:sz w:val="20"/>
          <w:lang w:val="cs-CZ"/>
        </w:rPr>
        <w:t xml:space="preserve">(CI) a </w:t>
      </w:r>
      <w:r w:rsidR="00F45000" w:rsidRPr="00353963">
        <w:rPr>
          <w:sz w:val="20"/>
          <w:lang w:val="cs-CZ"/>
        </w:rPr>
        <w:t>statistickým testem</w:t>
      </w:r>
      <w:r w:rsidR="00C06806" w:rsidRPr="00353963">
        <w:rPr>
          <w:sz w:val="20"/>
          <w:lang w:val="cs-CZ"/>
        </w:rPr>
        <w:t xml:space="preserve"> je vypočten pomocí </w:t>
      </w:r>
      <w:r w:rsidRPr="00353963">
        <w:rPr>
          <w:sz w:val="20"/>
          <w:lang w:val="cs-CZ"/>
        </w:rPr>
        <w:t>Mantel-Haenszel</w:t>
      </w:r>
      <w:r w:rsidR="002176CD" w:rsidRPr="00353963">
        <w:rPr>
          <w:sz w:val="20"/>
          <w:lang w:val="cs-CZ"/>
        </w:rPr>
        <w:t>ova</w:t>
      </w:r>
      <w:r w:rsidR="00C06806" w:rsidRPr="00353963">
        <w:rPr>
          <w:sz w:val="20"/>
          <w:lang w:val="cs-CZ"/>
        </w:rPr>
        <w:t xml:space="preserve"> váženého sch</w:t>
      </w:r>
      <w:r w:rsidR="00C7099E" w:rsidRPr="00353963">
        <w:rPr>
          <w:sz w:val="20"/>
          <w:lang w:val="cs-CZ"/>
        </w:rPr>
        <w:t>é</w:t>
      </w:r>
      <w:r w:rsidR="00C06806" w:rsidRPr="00353963">
        <w:rPr>
          <w:sz w:val="20"/>
          <w:lang w:val="cs-CZ"/>
        </w:rPr>
        <w:t>ma upraveného podle region</w:t>
      </w:r>
      <w:r w:rsidR="007E15FD" w:rsidRPr="00353963">
        <w:rPr>
          <w:sz w:val="20"/>
          <w:lang w:val="cs-CZ"/>
        </w:rPr>
        <w:t>u</w:t>
      </w:r>
      <w:r w:rsidR="00C06806" w:rsidRPr="00353963">
        <w:rPr>
          <w:sz w:val="20"/>
          <w:lang w:val="cs-CZ"/>
        </w:rPr>
        <w:t xml:space="preserve"> (Evropa/Austrálie vs. Japonsko) pro </w:t>
      </w:r>
      <w:r w:rsidRPr="00353963">
        <w:rPr>
          <w:sz w:val="20"/>
          <w:lang w:val="cs-CZ"/>
        </w:rPr>
        <w:t>VIVID</w:t>
      </w:r>
      <w:r w:rsidRPr="00353963">
        <w:rPr>
          <w:sz w:val="20"/>
          <w:vertAlign w:val="superscript"/>
          <w:lang w:val="cs-CZ"/>
        </w:rPr>
        <w:t>DME</w:t>
      </w:r>
      <w:r w:rsidRPr="00353963">
        <w:rPr>
          <w:sz w:val="20"/>
          <w:lang w:val="cs-CZ"/>
        </w:rPr>
        <w:t xml:space="preserve"> a </w:t>
      </w:r>
      <w:r w:rsidR="00C06806" w:rsidRPr="00353963">
        <w:rPr>
          <w:sz w:val="20"/>
          <w:lang w:val="cs-CZ"/>
        </w:rPr>
        <w:t>anamnéz</w:t>
      </w:r>
      <w:r w:rsidR="002176CD" w:rsidRPr="00353963">
        <w:rPr>
          <w:sz w:val="20"/>
          <w:lang w:val="cs-CZ"/>
        </w:rPr>
        <w:t>y</w:t>
      </w:r>
      <w:r w:rsidR="00C06806" w:rsidRPr="00353963">
        <w:rPr>
          <w:sz w:val="20"/>
          <w:lang w:val="cs-CZ"/>
        </w:rPr>
        <w:t xml:space="preserve"> IM nebo cévní mozkové příhody pro studii</w:t>
      </w:r>
      <w:r w:rsidRPr="00353963">
        <w:rPr>
          <w:sz w:val="20"/>
          <w:lang w:val="cs-CZ"/>
        </w:rPr>
        <w:t xml:space="preserve"> VISTA</w:t>
      </w:r>
      <w:r w:rsidRPr="00353963">
        <w:rPr>
          <w:sz w:val="20"/>
          <w:vertAlign w:val="superscript"/>
          <w:lang w:val="cs-CZ"/>
        </w:rPr>
        <w:t>DME</w:t>
      </w:r>
    </w:p>
    <w:p w14:paraId="42FA36A3" w14:textId="77777777" w:rsidR="00556F18" w:rsidRPr="00353963" w:rsidRDefault="00986B4F" w:rsidP="00C25991">
      <w:pPr>
        <w:tabs>
          <w:tab w:val="left" w:pos="284"/>
        </w:tabs>
        <w:autoSpaceDE w:val="0"/>
        <w:autoSpaceDN w:val="0"/>
        <w:adjustRightInd w:val="0"/>
        <w:spacing w:line="240" w:lineRule="auto"/>
        <w:ind w:left="284" w:hanging="387"/>
        <w:rPr>
          <w:sz w:val="20"/>
          <w:lang w:val="cs-CZ"/>
        </w:rPr>
      </w:pPr>
      <w:r w:rsidRPr="00353963">
        <w:rPr>
          <w:sz w:val="20"/>
          <w:vertAlign w:val="superscript"/>
          <w:lang w:val="cs-CZ"/>
        </w:rPr>
        <w:t>E</w:t>
      </w:r>
      <w:r w:rsidR="009A2450" w:rsidRPr="00353963">
        <w:rPr>
          <w:sz w:val="20"/>
          <w:lang w:val="cs-CZ"/>
        </w:rPr>
        <w:tab/>
      </w:r>
      <w:r w:rsidRPr="00353963">
        <w:rPr>
          <w:sz w:val="20"/>
          <w:lang w:val="cs-CZ"/>
        </w:rPr>
        <w:t xml:space="preserve">BCVA: </w:t>
      </w:r>
      <w:r w:rsidR="002176CD" w:rsidRPr="00353963">
        <w:rPr>
          <w:sz w:val="20"/>
          <w:lang w:val="cs-CZ"/>
        </w:rPr>
        <w:t xml:space="preserve">Best Corrected Visual Acuity - </w:t>
      </w:r>
      <w:r w:rsidRPr="00353963">
        <w:rPr>
          <w:sz w:val="20"/>
          <w:lang w:val="cs-CZ"/>
        </w:rPr>
        <w:t>Nejlépe korigovaná zraková ostrost</w:t>
      </w:r>
      <w:r w:rsidR="00953F47" w:rsidRPr="00353963">
        <w:rPr>
          <w:sz w:val="20"/>
          <w:lang w:val="cs-CZ"/>
        </w:rPr>
        <w:t xml:space="preserve"> </w:t>
      </w:r>
    </w:p>
    <w:p w14:paraId="140EF17F" w14:textId="77777777" w:rsidR="00D1390F" w:rsidRPr="00353963" w:rsidRDefault="00986B4F" w:rsidP="00C25991">
      <w:pPr>
        <w:autoSpaceDE w:val="0"/>
        <w:autoSpaceDN w:val="0"/>
        <w:adjustRightInd w:val="0"/>
        <w:spacing w:line="240" w:lineRule="auto"/>
        <w:ind w:left="284"/>
        <w:rPr>
          <w:sz w:val="20"/>
          <w:lang w:val="cs-CZ"/>
        </w:rPr>
      </w:pPr>
      <w:r w:rsidRPr="00353963">
        <w:rPr>
          <w:sz w:val="20"/>
          <w:lang w:val="cs-CZ"/>
        </w:rPr>
        <w:t>ETDRS: Early Treatment Diabetic Retinopathy</w:t>
      </w:r>
      <w:r w:rsidR="002176CD" w:rsidRPr="00353963">
        <w:rPr>
          <w:sz w:val="20"/>
          <w:lang w:val="cs-CZ"/>
        </w:rPr>
        <w:t xml:space="preserve"> Study</w:t>
      </w:r>
    </w:p>
    <w:p w14:paraId="1C53464B" w14:textId="77777777" w:rsidR="00D1390F" w:rsidRPr="00353963" w:rsidRDefault="00986B4F" w:rsidP="00C25991">
      <w:pPr>
        <w:autoSpaceDE w:val="0"/>
        <w:autoSpaceDN w:val="0"/>
        <w:adjustRightInd w:val="0"/>
        <w:spacing w:line="240" w:lineRule="auto"/>
        <w:ind w:left="284"/>
        <w:rPr>
          <w:sz w:val="20"/>
          <w:lang w:val="cs-CZ"/>
        </w:rPr>
      </w:pPr>
      <w:r w:rsidRPr="00353963">
        <w:rPr>
          <w:sz w:val="20"/>
          <w:lang w:val="cs-CZ"/>
        </w:rPr>
        <w:t xml:space="preserve">LOCF: </w:t>
      </w:r>
      <w:r w:rsidR="002176CD" w:rsidRPr="00353963">
        <w:rPr>
          <w:sz w:val="20"/>
          <w:lang w:val="cs-CZ"/>
        </w:rPr>
        <w:t xml:space="preserve">Last Observation Carried Forward - </w:t>
      </w:r>
      <w:r w:rsidRPr="00353963">
        <w:rPr>
          <w:sz w:val="20"/>
          <w:lang w:val="cs-CZ"/>
        </w:rPr>
        <w:t>Poslední získané údaje</w:t>
      </w:r>
    </w:p>
    <w:p w14:paraId="41BC64B7" w14:textId="77777777" w:rsidR="00D1390F" w:rsidRPr="00353963" w:rsidRDefault="00986B4F" w:rsidP="00C25991">
      <w:pPr>
        <w:autoSpaceDE w:val="0"/>
        <w:autoSpaceDN w:val="0"/>
        <w:adjustRightInd w:val="0"/>
        <w:spacing w:line="240" w:lineRule="auto"/>
        <w:ind w:left="284"/>
        <w:rPr>
          <w:sz w:val="20"/>
          <w:lang w:val="cs-CZ"/>
        </w:rPr>
      </w:pPr>
      <w:r w:rsidRPr="00353963">
        <w:rPr>
          <w:sz w:val="20"/>
          <w:lang w:val="cs-CZ"/>
        </w:rPr>
        <w:t xml:space="preserve">LS: </w:t>
      </w:r>
      <w:r w:rsidR="00B3771C" w:rsidRPr="00353963">
        <w:rPr>
          <w:sz w:val="20"/>
          <w:lang w:val="cs-CZ"/>
        </w:rPr>
        <w:t>Least Square</w:t>
      </w:r>
      <w:r w:rsidR="002176CD" w:rsidRPr="00353963">
        <w:rPr>
          <w:sz w:val="20"/>
          <w:lang w:val="cs-CZ"/>
        </w:rPr>
        <w:t xml:space="preserve"> Means</w:t>
      </w:r>
      <w:r w:rsidR="00B3771C" w:rsidRPr="00353963">
        <w:rPr>
          <w:sz w:val="20"/>
          <w:lang w:val="cs-CZ"/>
        </w:rPr>
        <w:t xml:space="preserve"> - </w:t>
      </w:r>
      <w:r w:rsidRPr="00353963">
        <w:rPr>
          <w:sz w:val="20"/>
          <w:lang w:val="cs-CZ"/>
        </w:rPr>
        <w:t>Průměry minimálních čtverců odvozených z modelu ANCOVA</w:t>
      </w:r>
    </w:p>
    <w:p w14:paraId="7370A688" w14:textId="77777777" w:rsidR="0071400C" w:rsidRPr="00353963" w:rsidRDefault="00986B4F" w:rsidP="00C25991">
      <w:pPr>
        <w:autoSpaceDE w:val="0"/>
        <w:autoSpaceDN w:val="0"/>
        <w:adjustRightInd w:val="0"/>
        <w:spacing w:line="240" w:lineRule="auto"/>
        <w:ind w:left="284"/>
        <w:rPr>
          <w:sz w:val="20"/>
          <w:lang w:val="cs-CZ"/>
        </w:rPr>
      </w:pPr>
      <w:r w:rsidRPr="00353963">
        <w:rPr>
          <w:sz w:val="20"/>
          <w:lang w:val="cs-CZ"/>
        </w:rPr>
        <w:t xml:space="preserve">CI: </w:t>
      </w:r>
      <w:r w:rsidR="002176CD" w:rsidRPr="00353963">
        <w:rPr>
          <w:sz w:val="20"/>
          <w:lang w:val="cs-CZ"/>
        </w:rPr>
        <w:t xml:space="preserve">Confidence Interval - </w:t>
      </w:r>
      <w:r w:rsidRPr="00353963">
        <w:rPr>
          <w:sz w:val="20"/>
          <w:lang w:val="cs-CZ"/>
        </w:rPr>
        <w:t>Interval spolehlivosti</w:t>
      </w:r>
    </w:p>
    <w:p w14:paraId="43B19862" w14:textId="54446827" w:rsidR="005F5E07" w:rsidRPr="00353963" w:rsidRDefault="005F5E07" w:rsidP="00F7142F">
      <w:pPr>
        <w:tabs>
          <w:tab w:val="clear" w:pos="567"/>
          <w:tab w:val="left" w:pos="10830"/>
        </w:tabs>
        <w:rPr>
          <w:sz w:val="20"/>
          <w:lang w:val="cs-CZ"/>
        </w:rPr>
        <w:sectPr w:rsidR="005F5E07" w:rsidRPr="00353963" w:rsidSect="00CA31B1">
          <w:endnotePr>
            <w:numFmt w:val="decimal"/>
          </w:endnotePr>
          <w:pgSz w:w="16840" w:h="11907" w:orient="landscape" w:code="9"/>
          <w:pgMar w:top="1135" w:right="1134" w:bottom="1418" w:left="1134" w:header="737" w:footer="737" w:gutter="0"/>
          <w:cols w:space="720"/>
          <w:titlePg/>
          <w:docGrid w:linePitch="299"/>
        </w:sectPr>
      </w:pPr>
    </w:p>
    <w:p w14:paraId="0F2FAD83" w14:textId="77777777" w:rsidR="00986B4F" w:rsidRPr="00353963" w:rsidRDefault="00F45000" w:rsidP="00C25991">
      <w:pPr>
        <w:pStyle w:val="BayerBodyTextFull"/>
        <w:keepNext/>
        <w:spacing w:before="0" w:after="0"/>
        <w:ind w:left="1440" w:hanging="1440"/>
        <w:rPr>
          <w:rStyle w:val="BeschriftungZchn"/>
          <w:b w:val="0"/>
          <w:sz w:val="22"/>
          <w:szCs w:val="22"/>
          <w:lang w:val="cs-CZ"/>
        </w:rPr>
      </w:pPr>
      <w:r w:rsidRPr="00353963">
        <w:rPr>
          <w:rStyle w:val="BeschriftungZchn"/>
          <w:sz w:val="22"/>
          <w:szCs w:val="22"/>
          <w:lang w:val="cs-CZ"/>
        </w:rPr>
        <w:t>Obrázek</w:t>
      </w:r>
      <w:r w:rsidR="00974174" w:rsidRPr="00353963">
        <w:rPr>
          <w:rStyle w:val="BeschriftungZchn"/>
          <w:sz w:val="22"/>
          <w:szCs w:val="22"/>
          <w:lang w:val="cs-CZ"/>
        </w:rPr>
        <w:t> </w:t>
      </w:r>
      <w:r w:rsidR="00BC645E" w:rsidRPr="00353963">
        <w:rPr>
          <w:rStyle w:val="BeschriftungZchn"/>
          <w:sz w:val="22"/>
          <w:szCs w:val="22"/>
          <w:lang w:val="cs-CZ"/>
        </w:rPr>
        <w:t>4</w:t>
      </w:r>
      <w:r w:rsidR="00986B4F" w:rsidRPr="00353963">
        <w:rPr>
          <w:rStyle w:val="BeschriftungZchn"/>
          <w:sz w:val="22"/>
          <w:szCs w:val="22"/>
          <w:lang w:val="cs-CZ"/>
        </w:rPr>
        <w:t xml:space="preserve">: </w:t>
      </w:r>
      <w:r w:rsidR="00986B4F" w:rsidRPr="00353963">
        <w:rPr>
          <w:rStyle w:val="BeschriftungZchn"/>
          <w:sz w:val="22"/>
          <w:szCs w:val="22"/>
          <w:lang w:val="cs-CZ"/>
        </w:rPr>
        <w:tab/>
      </w:r>
      <w:r w:rsidR="00BE7212" w:rsidRPr="00353963">
        <w:rPr>
          <w:sz w:val="22"/>
          <w:szCs w:val="22"/>
          <w:lang w:val="cs-CZ"/>
        </w:rPr>
        <w:t xml:space="preserve">Průměrná změna BCVA podle měření </w:t>
      </w:r>
      <w:r w:rsidR="002176CD" w:rsidRPr="00353963">
        <w:rPr>
          <w:sz w:val="22"/>
          <w:szCs w:val="22"/>
          <w:lang w:val="cs-CZ"/>
        </w:rPr>
        <w:t xml:space="preserve">skóre písmen </w:t>
      </w:r>
      <w:r w:rsidR="00986B4F" w:rsidRPr="00353963">
        <w:rPr>
          <w:bCs/>
          <w:sz w:val="22"/>
          <w:szCs w:val="22"/>
          <w:lang w:val="cs-CZ"/>
        </w:rPr>
        <w:t>ETDRS</w:t>
      </w:r>
      <w:r w:rsidR="00BE7212" w:rsidRPr="00353963">
        <w:rPr>
          <w:bCs/>
          <w:sz w:val="22"/>
          <w:szCs w:val="22"/>
          <w:lang w:val="cs-CZ"/>
        </w:rPr>
        <w:t xml:space="preserve"> od výchozího stavu do týdne</w:t>
      </w:r>
      <w:r w:rsidR="00986B4F" w:rsidRPr="00353963">
        <w:rPr>
          <w:bCs/>
          <w:sz w:val="22"/>
          <w:szCs w:val="22"/>
          <w:lang w:val="cs-CZ"/>
        </w:rPr>
        <w:t> </w:t>
      </w:r>
      <w:r w:rsidR="00D90ACC" w:rsidRPr="00353963">
        <w:rPr>
          <w:bCs/>
          <w:sz w:val="22"/>
          <w:szCs w:val="22"/>
          <w:lang w:val="cs-CZ"/>
        </w:rPr>
        <w:t xml:space="preserve">100 </w:t>
      </w:r>
      <w:r w:rsidR="00BE7212" w:rsidRPr="00353963">
        <w:rPr>
          <w:bCs/>
          <w:sz w:val="22"/>
          <w:szCs w:val="22"/>
          <w:lang w:val="cs-CZ"/>
        </w:rPr>
        <w:t>ve studiích</w:t>
      </w:r>
      <w:r w:rsidR="00986B4F" w:rsidRPr="00353963">
        <w:rPr>
          <w:bCs/>
          <w:sz w:val="22"/>
          <w:szCs w:val="22"/>
          <w:lang w:val="cs-CZ"/>
        </w:rPr>
        <w:t xml:space="preserve"> VIVID</w:t>
      </w:r>
      <w:r w:rsidR="00986B4F" w:rsidRPr="00353963">
        <w:rPr>
          <w:bCs/>
          <w:sz w:val="22"/>
          <w:szCs w:val="22"/>
          <w:vertAlign w:val="superscript"/>
          <w:lang w:val="cs-CZ"/>
        </w:rPr>
        <w:t>DME</w:t>
      </w:r>
      <w:r w:rsidR="00986B4F" w:rsidRPr="00353963">
        <w:rPr>
          <w:bCs/>
          <w:sz w:val="22"/>
          <w:szCs w:val="22"/>
          <w:lang w:val="cs-CZ"/>
        </w:rPr>
        <w:t xml:space="preserve"> a VISTA</w:t>
      </w:r>
      <w:r w:rsidR="00986B4F" w:rsidRPr="00353963">
        <w:rPr>
          <w:bCs/>
          <w:sz w:val="22"/>
          <w:szCs w:val="22"/>
          <w:vertAlign w:val="superscript"/>
          <w:lang w:val="cs-CZ"/>
        </w:rPr>
        <w:t>DME</w:t>
      </w:r>
    </w:p>
    <w:p w14:paraId="33204020" w14:textId="77777777" w:rsidR="00986B4F" w:rsidRPr="00353963" w:rsidRDefault="00986B4F" w:rsidP="00C25991">
      <w:pPr>
        <w:pStyle w:val="BayerBodyTextFull"/>
        <w:keepNext/>
        <w:spacing w:before="0" w:after="0"/>
        <w:ind w:left="240" w:hanging="240"/>
        <w:rPr>
          <w:rStyle w:val="BeschriftungZchn"/>
          <w:b w:val="0"/>
          <w:lang w:val="cs-CZ"/>
        </w:rPr>
      </w:pPr>
    </w:p>
    <w:p w14:paraId="7748D4AD" w14:textId="1BA0FFB4" w:rsidR="00986B4F" w:rsidRPr="00353963" w:rsidRDefault="00AF1C03" w:rsidP="00C25991">
      <w:pPr>
        <w:pStyle w:val="BayerBodyTextFull"/>
        <w:keepNext/>
        <w:spacing w:before="0" w:after="0"/>
        <w:ind w:left="240" w:hanging="240"/>
        <w:rPr>
          <w:sz w:val="20"/>
          <w:lang w:val="cs-CZ"/>
        </w:rPr>
      </w:pPr>
      <w:r w:rsidRPr="00353963">
        <w:rPr>
          <w:noProof/>
          <w:sz w:val="20"/>
          <w:lang w:val="cs-CZ" w:eastAsia="cs-CZ"/>
        </w:rPr>
        <mc:AlternateContent>
          <mc:Choice Requires="wps">
            <w:drawing>
              <wp:anchor distT="0" distB="0" distL="114300" distR="114300" simplePos="0" relativeHeight="251650048" behindDoc="0" locked="0" layoutInCell="1" allowOverlap="1" wp14:anchorId="311C6017" wp14:editId="0A3DE80B">
                <wp:simplePos x="0" y="0"/>
                <wp:positionH relativeFrom="column">
                  <wp:posOffset>3107690</wp:posOffset>
                </wp:positionH>
                <wp:positionV relativeFrom="paragraph">
                  <wp:posOffset>4698365</wp:posOffset>
                </wp:positionV>
                <wp:extent cx="1152525" cy="262255"/>
                <wp:effectExtent l="0" t="0" r="9525" b="4445"/>
                <wp:wrapNone/>
                <wp:docPr id="1814185876" name="Textfeld 1814185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2255"/>
                        </a:xfrm>
                        <a:prstGeom prst="rect">
                          <a:avLst/>
                        </a:prstGeom>
                        <a:solidFill>
                          <a:srgbClr val="FFFFFF"/>
                        </a:solidFill>
                        <a:ln w="9525">
                          <a:solidFill>
                            <a:srgbClr val="FFFFFF"/>
                          </a:solidFill>
                          <a:miter lim="800000"/>
                          <a:headEnd/>
                          <a:tailEnd/>
                        </a:ln>
                      </wps:spPr>
                      <wps:txbx>
                        <w:txbxContent>
                          <w:p w14:paraId="6D8CE339"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2mg Q4</w:t>
                            </w:r>
                            <w:r w:rsidRPr="002C4F76">
                              <w:rPr>
                                <w:rFonts w:ascii="Arial" w:hAnsi="Arial" w:cs="Arial"/>
                                <w:sz w:val="14"/>
                                <w:szCs w:val="14"/>
                                <w:lang w:val="de-DE"/>
                              </w:rPr>
                              <w:t xml:space="preserve"> </w:t>
                            </w: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C6017" id="Textfeld 1814185876" o:spid="_x0000_s1046" type="#_x0000_t202" style="position:absolute;left:0;text-align:left;margin-left:244.7pt;margin-top:369.95pt;width:90.75pt;height:2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" strokecolor="white">
                <v:textbox>
                  <w:txbxContent>
                    <w:p w14:paraId="6D8CE339"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2mg Q4</w:t>
                      </w:r>
                      <w:r w:rsidRPr="002C4F76">
                        <w:rPr>
                          <w:rFonts w:ascii="Arial" w:hAnsi="Arial" w:cs="Arial"/>
                          <w:sz w:val="14"/>
                          <w:szCs w:val="14"/>
                          <w:lang w:val="de-DE"/>
                        </w:rPr>
                        <w:t xml:space="preserve"> </w:t>
                      </w:r>
                      <w:proofErr w:type="spellStart"/>
                      <w:r>
                        <w:rPr>
                          <w:rFonts w:ascii="Arial" w:hAnsi="Arial" w:cs="Arial"/>
                          <w:sz w:val="14"/>
                          <w:szCs w:val="14"/>
                          <w:lang w:val="de-DE"/>
                        </w:rPr>
                        <w:t>týdny</w:t>
                      </w:r>
                      <w:proofErr w:type="spellEnd"/>
                    </w:p>
                  </w:txbxContent>
                </v:textbox>
              </v:shape>
            </w:pict>
          </mc:Fallback>
        </mc:AlternateContent>
      </w:r>
      <w:r w:rsidRPr="00353963">
        <w:rPr>
          <w:noProof/>
          <w:sz w:val="20"/>
          <w:lang w:val="cs-CZ" w:eastAsia="cs-CZ"/>
        </w:rPr>
        <mc:AlternateContent>
          <mc:Choice Requires="wps">
            <w:drawing>
              <wp:anchor distT="0" distB="0" distL="114300" distR="114300" simplePos="0" relativeHeight="251651072" behindDoc="0" locked="0" layoutInCell="1" allowOverlap="1" wp14:anchorId="289F1EA2" wp14:editId="03FBB1BC">
                <wp:simplePos x="0" y="0"/>
                <wp:positionH relativeFrom="column">
                  <wp:posOffset>3107690</wp:posOffset>
                </wp:positionH>
                <wp:positionV relativeFrom="paragraph">
                  <wp:posOffset>4903470</wp:posOffset>
                </wp:positionV>
                <wp:extent cx="1152525" cy="262255"/>
                <wp:effectExtent l="0" t="0" r="9525" b="4445"/>
                <wp:wrapNone/>
                <wp:docPr id="1814185875" name="Textfeld 1814185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2255"/>
                        </a:xfrm>
                        <a:prstGeom prst="rect">
                          <a:avLst/>
                        </a:prstGeom>
                        <a:solidFill>
                          <a:srgbClr val="FFFFFF"/>
                        </a:solidFill>
                        <a:ln w="9525">
                          <a:solidFill>
                            <a:srgbClr val="FFFFFF"/>
                          </a:solidFill>
                          <a:miter lim="800000"/>
                          <a:headEnd/>
                          <a:tailEnd/>
                        </a:ln>
                      </wps:spPr>
                      <wps:txbx>
                        <w:txbxContent>
                          <w:p w14:paraId="09385372" w14:textId="77777777" w:rsidR="00A77EC3" w:rsidRPr="002C4F76" w:rsidRDefault="00A77EC3" w:rsidP="00986B4F">
                            <w:pPr>
                              <w:rPr>
                                <w:rFonts w:ascii="Arial" w:hAnsi="Arial" w:cs="Arial"/>
                                <w:sz w:val="14"/>
                                <w:szCs w:val="14"/>
                                <w:lang w:val="de-DE"/>
                              </w:rPr>
                            </w:pPr>
                            <w:r>
                              <w:rPr>
                                <w:rFonts w:ascii="Arial" w:hAnsi="Arial" w:cs="Arial"/>
                                <w:sz w:val="14"/>
                                <w:szCs w:val="14"/>
                                <w:lang w:val="de-DE"/>
                              </w:rPr>
                              <w:t>Aktivní kontrola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F1EA2" id="Textfeld 1814185875" o:spid="_x0000_s1047" type="#_x0000_t202" style="position:absolute;left:0;text-align:left;margin-left:244.7pt;margin-top:386.1pt;width:90.75pt;height:2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" strokecolor="white">
                <v:textbox>
                  <w:txbxContent>
                    <w:p w14:paraId="09385372" w14:textId="77777777" w:rsidR="00A77EC3" w:rsidRPr="002C4F76" w:rsidRDefault="00A77EC3" w:rsidP="00986B4F">
                      <w:pPr>
                        <w:rPr>
                          <w:rFonts w:ascii="Arial" w:hAnsi="Arial" w:cs="Arial"/>
                          <w:sz w:val="14"/>
                          <w:szCs w:val="14"/>
                          <w:lang w:val="de-DE"/>
                        </w:rPr>
                      </w:pPr>
                      <w:proofErr w:type="spellStart"/>
                      <w:r>
                        <w:rPr>
                          <w:rFonts w:ascii="Arial" w:hAnsi="Arial" w:cs="Arial"/>
                          <w:sz w:val="14"/>
                          <w:szCs w:val="14"/>
                          <w:lang w:val="de-DE"/>
                        </w:rPr>
                        <w:t>Aktivní</w:t>
                      </w:r>
                      <w:proofErr w:type="spellEnd"/>
                      <w:r>
                        <w:rPr>
                          <w:rFonts w:ascii="Arial" w:hAnsi="Arial" w:cs="Arial"/>
                          <w:sz w:val="14"/>
                          <w:szCs w:val="14"/>
                          <w:lang w:val="de-DE"/>
                        </w:rPr>
                        <w:t xml:space="preserve"> </w:t>
                      </w:r>
                      <w:proofErr w:type="spellStart"/>
                      <w:r>
                        <w:rPr>
                          <w:rFonts w:ascii="Arial" w:hAnsi="Arial" w:cs="Arial"/>
                          <w:sz w:val="14"/>
                          <w:szCs w:val="14"/>
                          <w:lang w:val="de-DE"/>
                        </w:rPr>
                        <w:t>kontrola</w:t>
                      </w:r>
                      <w:proofErr w:type="spellEnd"/>
                      <w:r>
                        <w:rPr>
                          <w:rFonts w:ascii="Arial" w:hAnsi="Arial" w:cs="Arial"/>
                          <w:sz w:val="14"/>
                          <w:szCs w:val="14"/>
                          <w:lang w:val="de-DE"/>
                        </w:rPr>
                        <w:t xml:space="preserve"> (</w:t>
                      </w:r>
                      <w:proofErr w:type="spellStart"/>
                      <w:r>
                        <w:rPr>
                          <w:rFonts w:ascii="Arial" w:hAnsi="Arial" w:cs="Arial"/>
                          <w:sz w:val="14"/>
                          <w:szCs w:val="14"/>
                          <w:lang w:val="de-DE"/>
                        </w:rPr>
                        <w:t>laser</w:t>
                      </w:r>
                      <w:proofErr w:type="spellEnd"/>
                      <w:r>
                        <w:rPr>
                          <w:rFonts w:ascii="Arial" w:hAnsi="Arial" w:cs="Arial"/>
                          <w:sz w:val="14"/>
                          <w:szCs w:val="14"/>
                          <w:lang w:val="de-DE"/>
                        </w:rPr>
                        <w:t>)</w:t>
                      </w:r>
                    </w:p>
                  </w:txbxContent>
                </v:textbox>
              </v:shape>
            </w:pict>
          </mc:Fallback>
        </mc:AlternateContent>
      </w:r>
      <w:r w:rsidRPr="00353963">
        <w:rPr>
          <w:noProof/>
          <w:sz w:val="20"/>
          <w:lang w:val="cs-CZ" w:eastAsia="cs-CZ"/>
        </w:rPr>
        <mc:AlternateContent>
          <mc:Choice Requires="wps">
            <w:drawing>
              <wp:anchor distT="0" distB="0" distL="114300" distR="114300" simplePos="0" relativeHeight="251649024" behindDoc="0" locked="0" layoutInCell="1" allowOverlap="1" wp14:anchorId="7B67033E" wp14:editId="0E706E23">
                <wp:simplePos x="0" y="0"/>
                <wp:positionH relativeFrom="column">
                  <wp:posOffset>1614170</wp:posOffset>
                </wp:positionH>
                <wp:positionV relativeFrom="paragraph">
                  <wp:posOffset>4698365</wp:posOffset>
                </wp:positionV>
                <wp:extent cx="1152525" cy="262255"/>
                <wp:effectExtent l="0" t="0" r="9525" b="4445"/>
                <wp:wrapNone/>
                <wp:docPr id="1814185874" name="Textfeld 1814185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2255"/>
                        </a:xfrm>
                        <a:prstGeom prst="rect">
                          <a:avLst/>
                        </a:prstGeom>
                        <a:solidFill>
                          <a:srgbClr val="FFFFFF"/>
                        </a:solidFill>
                        <a:ln w="9525">
                          <a:solidFill>
                            <a:srgbClr val="FFFFFF"/>
                          </a:solidFill>
                          <a:miter lim="800000"/>
                          <a:headEnd/>
                          <a:tailEnd/>
                        </a:ln>
                      </wps:spPr>
                      <wps:txbx>
                        <w:txbxContent>
                          <w:p w14:paraId="2181205F"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 xml:space="preserve">EYLEA 2mg Q8 </w:t>
                            </w: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7033E" id="Textfeld 1814185874" o:spid="_x0000_s1048" type="#_x0000_t202" style="position:absolute;left:0;text-align:left;margin-left:127.1pt;margin-top:369.95pt;width:90.75pt;height:2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" strokecolor="white">
                <v:textbox>
                  <w:txbxContent>
                    <w:p w14:paraId="2181205F"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 xml:space="preserve">EYLEA 2mg Q8 </w:t>
                      </w:r>
                      <w:proofErr w:type="spellStart"/>
                      <w:r>
                        <w:rPr>
                          <w:rFonts w:ascii="Arial" w:hAnsi="Arial" w:cs="Arial"/>
                          <w:sz w:val="14"/>
                          <w:szCs w:val="14"/>
                          <w:lang w:val="de-DE"/>
                        </w:rPr>
                        <w:t>týdny</w:t>
                      </w:r>
                      <w:proofErr w:type="spellEnd"/>
                    </w:p>
                  </w:txbxContent>
                </v:textbox>
              </v:shape>
            </w:pict>
          </mc:Fallback>
        </mc:AlternateContent>
      </w:r>
      <w:r w:rsidRPr="00353963">
        <w:rPr>
          <w:noProof/>
          <w:sz w:val="20"/>
          <w:lang w:val="cs-CZ" w:eastAsia="cs-CZ"/>
        </w:rPr>
        <mc:AlternateContent>
          <mc:Choice Requires="wps">
            <w:drawing>
              <wp:anchor distT="0" distB="0" distL="114300" distR="114300" simplePos="0" relativeHeight="251648000" behindDoc="0" locked="0" layoutInCell="1" allowOverlap="1" wp14:anchorId="39F44BEC" wp14:editId="3EC45EAA">
                <wp:simplePos x="0" y="0"/>
                <wp:positionH relativeFrom="column">
                  <wp:posOffset>2383790</wp:posOffset>
                </wp:positionH>
                <wp:positionV relativeFrom="paragraph">
                  <wp:posOffset>4498340</wp:posOffset>
                </wp:positionV>
                <wp:extent cx="600075" cy="262255"/>
                <wp:effectExtent l="0" t="0" r="9525" b="4445"/>
                <wp:wrapNone/>
                <wp:docPr id="1814185873" name="Textfeld 1814185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78E1B2C6" w14:textId="77777777" w:rsidR="00A77EC3" w:rsidRPr="002C4F76" w:rsidRDefault="00A77EC3" w:rsidP="002F611D">
                            <w:pPr>
                              <w:rPr>
                                <w:rFonts w:ascii="Arial" w:hAnsi="Arial" w:cs="Arial"/>
                                <w:sz w:val="14"/>
                                <w:szCs w:val="14"/>
                                <w:lang w:val="de-DE"/>
                              </w:rPr>
                            </w:pP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44BEC" id="Textfeld 1814185873" o:spid="_x0000_s1049" type="#_x0000_t202" style="position:absolute;left:0;text-align:left;margin-left:187.7pt;margin-top:354.2pt;width:47.25pt;height:2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wiFg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" strokecolor="white">
                <v:textbox>
                  <w:txbxContent>
                    <w:p w14:paraId="78E1B2C6" w14:textId="77777777" w:rsidR="00A77EC3" w:rsidRPr="002C4F76" w:rsidRDefault="00A77EC3" w:rsidP="002F611D">
                      <w:pPr>
                        <w:rPr>
                          <w:rFonts w:ascii="Arial" w:hAnsi="Arial" w:cs="Arial"/>
                          <w:sz w:val="14"/>
                          <w:szCs w:val="14"/>
                          <w:lang w:val="de-DE"/>
                        </w:rPr>
                      </w:pPr>
                      <w:proofErr w:type="spellStart"/>
                      <w:r>
                        <w:rPr>
                          <w:rFonts w:ascii="Arial" w:hAnsi="Arial" w:cs="Arial"/>
                          <w:sz w:val="14"/>
                          <w:szCs w:val="14"/>
                          <w:lang w:val="de-DE"/>
                        </w:rPr>
                        <w:t>Týdny</w:t>
                      </w:r>
                      <w:proofErr w:type="spellEnd"/>
                    </w:p>
                  </w:txbxContent>
                </v:textbox>
              </v:shape>
            </w:pict>
          </mc:Fallback>
        </mc:AlternateContent>
      </w:r>
      <w:r w:rsidRPr="00353963">
        <w:rPr>
          <w:noProof/>
          <w:sz w:val="20"/>
          <w:lang w:val="cs-CZ" w:eastAsia="cs-CZ"/>
        </w:rPr>
        <mc:AlternateContent>
          <mc:Choice Requires="wps">
            <w:drawing>
              <wp:anchor distT="0" distB="0" distL="114300" distR="114300" simplePos="0" relativeHeight="251646976" behindDoc="0" locked="0" layoutInCell="1" allowOverlap="1" wp14:anchorId="6C1173E0" wp14:editId="3789DBDC">
                <wp:simplePos x="0" y="0"/>
                <wp:positionH relativeFrom="column">
                  <wp:posOffset>2383790</wp:posOffset>
                </wp:positionH>
                <wp:positionV relativeFrom="paragraph">
                  <wp:posOffset>2107565</wp:posOffset>
                </wp:positionV>
                <wp:extent cx="600075" cy="262255"/>
                <wp:effectExtent l="0" t="0" r="9525" b="4445"/>
                <wp:wrapNone/>
                <wp:docPr id="1814185872" name="Textfeld 1814185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261DEF15" w14:textId="77777777" w:rsidR="00A77EC3" w:rsidRPr="002C4F76" w:rsidRDefault="00A77EC3" w:rsidP="00986B4F">
                            <w:pPr>
                              <w:rPr>
                                <w:rFonts w:ascii="Arial" w:hAnsi="Arial" w:cs="Arial"/>
                                <w:sz w:val="14"/>
                                <w:szCs w:val="14"/>
                                <w:lang w:val="de-DE"/>
                              </w:rPr>
                            </w:pP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173E0" id="Textfeld 1814185872" o:spid="_x0000_s1050" type="#_x0000_t202" style="position:absolute;left:0;text-align:left;margin-left:187.7pt;margin-top:165.95pt;width:47.25pt;height:20.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" strokecolor="white">
                <v:textbox>
                  <w:txbxContent>
                    <w:p w14:paraId="261DEF15" w14:textId="77777777" w:rsidR="00A77EC3" w:rsidRPr="002C4F76" w:rsidRDefault="00A77EC3" w:rsidP="00986B4F">
                      <w:pPr>
                        <w:rPr>
                          <w:rFonts w:ascii="Arial" w:hAnsi="Arial" w:cs="Arial"/>
                          <w:sz w:val="14"/>
                          <w:szCs w:val="14"/>
                          <w:lang w:val="de-DE"/>
                        </w:rPr>
                      </w:pPr>
                      <w:proofErr w:type="spellStart"/>
                      <w:r>
                        <w:rPr>
                          <w:rFonts w:ascii="Arial" w:hAnsi="Arial" w:cs="Arial"/>
                          <w:sz w:val="14"/>
                          <w:szCs w:val="14"/>
                          <w:lang w:val="de-DE"/>
                        </w:rPr>
                        <w:t>Týdny</w:t>
                      </w:r>
                      <w:proofErr w:type="spellEnd"/>
                    </w:p>
                  </w:txbxContent>
                </v:textbox>
              </v:shape>
            </w:pict>
          </mc:Fallback>
        </mc:AlternateContent>
      </w:r>
      <w:r w:rsidRPr="00353963">
        <w:rPr>
          <w:rFonts w:eastAsia="MS Mincho"/>
          <w:noProof/>
          <w:sz w:val="22"/>
          <w:szCs w:val="22"/>
          <w:lang w:val="cs-CZ" w:eastAsia="zh-CN"/>
        </w:rPr>
        <mc:AlternateContent>
          <mc:Choice Requires="wps">
            <w:drawing>
              <wp:anchor distT="0" distB="0" distL="114300" distR="114300" simplePos="0" relativeHeight="251622400" behindDoc="0" locked="0" layoutInCell="1" allowOverlap="1" wp14:anchorId="74973BBA" wp14:editId="4EED16E2">
                <wp:simplePos x="0" y="0"/>
                <wp:positionH relativeFrom="column">
                  <wp:posOffset>52070</wp:posOffset>
                </wp:positionH>
                <wp:positionV relativeFrom="paragraph">
                  <wp:posOffset>2593340</wp:posOffset>
                </wp:positionV>
                <wp:extent cx="409575" cy="1819275"/>
                <wp:effectExtent l="0" t="0" r="9525" b="9525"/>
                <wp:wrapNone/>
                <wp:docPr id="1814185871" name="Textfeld 1814185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19275"/>
                        </a:xfrm>
                        <a:prstGeom prst="rect">
                          <a:avLst/>
                        </a:prstGeom>
                        <a:solidFill>
                          <a:srgbClr val="FFFFFF"/>
                        </a:solidFill>
                        <a:ln w="9525">
                          <a:solidFill>
                            <a:srgbClr val="FFFFFF"/>
                          </a:solidFill>
                          <a:miter lim="800000"/>
                          <a:headEnd/>
                          <a:tailEnd/>
                        </a:ln>
                      </wps:spPr>
                      <wps:txbx>
                        <w:txbxContent>
                          <w:p w14:paraId="2790F935" w14:textId="77777777" w:rsidR="00A77EC3" w:rsidRPr="00B96EFC" w:rsidRDefault="00A77EC3" w:rsidP="00986B4F">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7FB530BB" w14:textId="77777777" w:rsidR="00A77EC3" w:rsidRPr="00B96EFC" w:rsidRDefault="00A77EC3" w:rsidP="00986B4F">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73BBA" id="Textfeld 1814185871" o:spid="_x0000_s1051" type="#_x0000_t202" style="position:absolute;left:0;text-align:left;margin-left:4.1pt;margin-top:204.2pt;width:32.25pt;height:143.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" strokecolor="white">
                <v:textbox style="layout-flow:vertical;mso-layout-flow-alt:bottom-to-top">
                  <w:txbxContent>
                    <w:p w14:paraId="2790F935" w14:textId="77777777" w:rsidR="00A77EC3" w:rsidRPr="00B96EFC" w:rsidRDefault="00A77EC3" w:rsidP="00986B4F">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7FB530BB" w14:textId="77777777" w:rsidR="00A77EC3" w:rsidRPr="00B96EFC" w:rsidRDefault="00A77EC3" w:rsidP="00986B4F">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v:textbox>
              </v:shape>
            </w:pict>
          </mc:Fallback>
        </mc:AlternateContent>
      </w:r>
      <w:r w:rsidRPr="00353963">
        <w:rPr>
          <w:rFonts w:eastAsia="MS Mincho"/>
          <w:noProof/>
          <w:sz w:val="22"/>
          <w:szCs w:val="22"/>
          <w:lang w:val="cs-CZ" w:eastAsia="cs-CZ"/>
        </w:rPr>
        <mc:AlternateContent>
          <mc:Choice Requires="wps">
            <w:drawing>
              <wp:anchor distT="0" distB="0" distL="114300" distR="114300" simplePos="0" relativeHeight="251629568" behindDoc="0" locked="0" layoutInCell="1" allowOverlap="1" wp14:anchorId="68DB4960" wp14:editId="470D5606">
                <wp:simplePos x="0" y="0"/>
                <wp:positionH relativeFrom="column">
                  <wp:posOffset>52070</wp:posOffset>
                </wp:positionH>
                <wp:positionV relativeFrom="paragraph">
                  <wp:posOffset>168275</wp:posOffset>
                </wp:positionV>
                <wp:extent cx="409575" cy="1819275"/>
                <wp:effectExtent l="0" t="0" r="9525" b="9525"/>
                <wp:wrapNone/>
                <wp:docPr id="1814185870" name="Textfeld 181418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19275"/>
                        </a:xfrm>
                        <a:prstGeom prst="rect">
                          <a:avLst/>
                        </a:prstGeom>
                        <a:solidFill>
                          <a:srgbClr val="FFFFFF"/>
                        </a:solidFill>
                        <a:ln w="9525">
                          <a:solidFill>
                            <a:srgbClr val="FFFFFF"/>
                          </a:solidFill>
                          <a:miter lim="800000"/>
                          <a:headEnd/>
                          <a:tailEnd/>
                        </a:ln>
                      </wps:spPr>
                      <wps:txbx>
                        <w:txbxContent>
                          <w:p w14:paraId="66FACC34" w14:textId="77777777" w:rsidR="00A77EC3" w:rsidRPr="00B96EFC" w:rsidRDefault="00A77EC3" w:rsidP="002F611D">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3E78E25F" w14:textId="77777777" w:rsidR="00A77EC3" w:rsidRPr="00B96EFC" w:rsidRDefault="00A77EC3" w:rsidP="002F611D">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B4960" id="Textfeld 1814185870" o:spid="_x0000_s1052" type="#_x0000_t202" style="position:absolute;left:0;text-align:left;margin-left:4.1pt;margin-top:13.25pt;width:32.25pt;height:143.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" strokecolor="white">
                <v:textbox style="layout-flow:vertical;mso-layout-flow-alt:bottom-to-top">
                  <w:txbxContent>
                    <w:p w14:paraId="66FACC34" w14:textId="77777777" w:rsidR="00A77EC3" w:rsidRPr="00B96EFC" w:rsidRDefault="00A77EC3" w:rsidP="002F611D">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3E78E25F" w14:textId="77777777" w:rsidR="00A77EC3" w:rsidRPr="00B96EFC" w:rsidRDefault="00A77EC3" w:rsidP="002F611D">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v:textbox>
              </v:shape>
            </w:pict>
          </mc:Fallback>
        </mc:AlternateContent>
      </w:r>
      <w:r w:rsidRPr="00353963">
        <w:rPr>
          <w:rFonts w:eastAsia="MS Mincho"/>
          <w:noProof/>
          <w:sz w:val="22"/>
          <w:szCs w:val="22"/>
          <w:lang w:val="cs-CZ" w:eastAsia="cs-CZ"/>
        </w:rPr>
        <w:drawing>
          <wp:inline distT="0" distB="0" distL="0" distR="0" wp14:anchorId="61C250B6" wp14:editId="417427B9">
            <wp:extent cx="5034915" cy="5296535"/>
            <wp:effectExtent l="0" t="0" r="0" b="0"/>
            <wp:docPr id="4" name="Bild 5"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100_wk_vista_vivid_CCD#37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915" cy="5296535"/>
                    </a:xfrm>
                    <a:prstGeom prst="rect">
                      <a:avLst/>
                    </a:prstGeom>
                    <a:noFill/>
                    <a:ln>
                      <a:noFill/>
                    </a:ln>
                  </pic:spPr>
                </pic:pic>
              </a:graphicData>
            </a:graphic>
          </wp:inline>
        </w:drawing>
      </w:r>
    </w:p>
    <w:p w14:paraId="4013F4DF" w14:textId="5A5346AF" w:rsidR="00986B4F" w:rsidRPr="00353963" w:rsidRDefault="00AF1C03" w:rsidP="00C25991">
      <w:pPr>
        <w:pStyle w:val="BayerBodyTextFull"/>
        <w:keepNext/>
        <w:spacing w:before="0" w:after="0"/>
        <w:ind w:left="240"/>
        <w:rPr>
          <w:sz w:val="20"/>
          <w:lang w:val="cs-CZ"/>
        </w:rPr>
      </w:pPr>
      <w:r w:rsidRPr="00353963">
        <w:rPr>
          <w:rFonts w:eastAsia="MS Mincho"/>
          <w:noProof/>
          <w:sz w:val="22"/>
          <w:szCs w:val="22"/>
          <w:lang w:val="cs-CZ" w:eastAsia="zh-CN"/>
        </w:rPr>
        <mc:AlternateContent>
          <mc:Choice Requires="wps">
            <w:drawing>
              <wp:anchor distT="0" distB="0" distL="114300" distR="114300" simplePos="0" relativeHeight="251620352" behindDoc="0" locked="0" layoutInCell="1" allowOverlap="1" wp14:anchorId="3F9ADCFD" wp14:editId="2CBF4CF1">
                <wp:simplePos x="0" y="0"/>
                <wp:positionH relativeFrom="column">
                  <wp:posOffset>3107690</wp:posOffset>
                </wp:positionH>
                <wp:positionV relativeFrom="paragraph">
                  <wp:posOffset>4676140</wp:posOffset>
                </wp:positionV>
                <wp:extent cx="1152525" cy="262255"/>
                <wp:effectExtent l="0" t="0" r="9525" b="4445"/>
                <wp:wrapNone/>
                <wp:docPr id="1814185869" name="Textfeld 1814185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2255"/>
                        </a:xfrm>
                        <a:prstGeom prst="rect">
                          <a:avLst/>
                        </a:prstGeom>
                        <a:solidFill>
                          <a:srgbClr val="FFFFFF"/>
                        </a:solidFill>
                        <a:ln w="9525">
                          <a:solidFill>
                            <a:srgbClr val="FFFFFF"/>
                          </a:solidFill>
                          <a:miter lim="800000"/>
                          <a:headEnd/>
                          <a:tailEnd/>
                        </a:ln>
                      </wps:spPr>
                      <wps:txbx>
                        <w:txbxContent>
                          <w:p w14:paraId="64F2A79B"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2mg Q4</w:t>
                            </w:r>
                            <w:r w:rsidRPr="002C4F76">
                              <w:rPr>
                                <w:rFonts w:ascii="Arial" w:hAnsi="Arial" w:cs="Arial"/>
                                <w:sz w:val="14"/>
                                <w:szCs w:val="14"/>
                                <w:lang w:val="de-DE"/>
                              </w:rPr>
                              <w:t xml:space="preserve"> </w:t>
                            </w: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9ADCFD" id="Textfeld 1814185869" o:spid="_x0000_s1053" type="#_x0000_t202" style="position:absolute;left:0;text-align:left;margin-left:244.7pt;margin-top:368.2pt;width:90.75pt;height:2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" strokecolor="white">
                <v:textbox>
                  <w:txbxContent>
                    <w:p w14:paraId="64F2A79B"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2mg Q4</w:t>
                      </w:r>
                      <w:r w:rsidRPr="002C4F76">
                        <w:rPr>
                          <w:rFonts w:ascii="Arial" w:hAnsi="Arial" w:cs="Arial"/>
                          <w:sz w:val="14"/>
                          <w:szCs w:val="14"/>
                          <w:lang w:val="de-DE"/>
                        </w:rPr>
                        <w:t xml:space="preserve"> </w:t>
                      </w:r>
                      <w:proofErr w:type="spellStart"/>
                      <w:r>
                        <w:rPr>
                          <w:rFonts w:ascii="Arial" w:hAnsi="Arial" w:cs="Arial"/>
                          <w:sz w:val="14"/>
                          <w:szCs w:val="14"/>
                          <w:lang w:val="de-DE"/>
                        </w:rPr>
                        <w:t>týdny</w:t>
                      </w:r>
                      <w:proofErr w:type="spellEnd"/>
                    </w:p>
                  </w:txbxContent>
                </v:textbox>
              </v:shape>
            </w:pict>
          </mc:Fallback>
        </mc:AlternateContent>
      </w:r>
      <w:r w:rsidRPr="00353963">
        <w:rPr>
          <w:noProof/>
          <w:lang w:val="cs-CZ" w:eastAsia="zh-CN"/>
        </w:rPr>
        <mc:AlternateContent>
          <mc:Choice Requires="wps">
            <w:drawing>
              <wp:anchor distT="0" distB="0" distL="114300" distR="114300" simplePos="0" relativeHeight="251621376" behindDoc="0" locked="0" layoutInCell="1" allowOverlap="1" wp14:anchorId="331CAC14" wp14:editId="41F77FC2">
                <wp:simplePos x="0" y="0"/>
                <wp:positionH relativeFrom="column">
                  <wp:posOffset>3107690</wp:posOffset>
                </wp:positionH>
                <wp:positionV relativeFrom="paragraph">
                  <wp:posOffset>4938395</wp:posOffset>
                </wp:positionV>
                <wp:extent cx="1152525" cy="262255"/>
                <wp:effectExtent l="0" t="0" r="9525" b="4445"/>
                <wp:wrapNone/>
                <wp:docPr id="1814185868" name="Textfeld 1814185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2255"/>
                        </a:xfrm>
                        <a:prstGeom prst="rect">
                          <a:avLst/>
                        </a:prstGeom>
                        <a:solidFill>
                          <a:srgbClr val="FFFFFF"/>
                        </a:solidFill>
                        <a:ln w="9525">
                          <a:solidFill>
                            <a:srgbClr val="FFFFFF"/>
                          </a:solidFill>
                          <a:miter lim="800000"/>
                          <a:headEnd/>
                          <a:tailEnd/>
                        </a:ln>
                      </wps:spPr>
                      <wps:txbx>
                        <w:txbxContent>
                          <w:p w14:paraId="536EA10B" w14:textId="77777777" w:rsidR="00A77EC3" w:rsidRPr="002C4F76" w:rsidRDefault="00A77EC3" w:rsidP="00986B4F">
                            <w:pPr>
                              <w:rPr>
                                <w:rFonts w:ascii="Arial" w:hAnsi="Arial" w:cs="Arial"/>
                                <w:sz w:val="14"/>
                                <w:szCs w:val="14"/>
                                <w:lang w:val="de-DE"/>
                              </w:rPr>
                            </w:pPr>
                            <w:r>
                              <w:rPr>
                                <w:rFonts w:ascii="Arial" w:hAnsi="Arial" w:cs="Arial"/>
                                <w:sz w:val="14"/>
                                <w:szCs w:val="14"/>
                                <w:lang w:val="de-DE"/>
                              </w:rPr>
                              <w:t>Aktivní kontrola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CAC14" id="Textfeld 1814185868" o:spid="_x0000_s1054" type="#_x0000_t202" style="position:absolute;left:0;text-align:left;margin-left:244.7pt;margin-top:388.85pt;width:90.75pt;height:20.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" strokecolor="white">
                <v:textbox>
                  <w:txbxContent>
                    <w:p w14:paraId="536EA10B" w14:textId="77777777" w:rsidR="00A77EC3" w:rsidRPr="002C4F76" w:rsidRDefault="00A77EC3" w:rsidP="00986B4F">
                      <w:pPr>
                        <w:rPr>
                          <w:rFonts w:ascii="Arial" w:hAnsi="Arial" w:cs="Arial"/>
                          <w:sz w:val="14"/>
                          <w:szCs w:val="14"/>
                          <w:lang w:val="de-DE"/>
                        </w:rPr>
                      </w:pPr>
                      <w:proofErr w:type="spellStart"/>
                      <w:r>
                        <w:rPr>
                          <w:rFonts w:ascii="Arial" w:hAnsi="Arial" w:cs="Arial"/>
                          <w:sz w:val="14"/>
                          <w:szCs w:val="14"/>
                          <w:lang w:val="de-DE"/>
                        </w:rPr>
                        <w:t>Aktivní</w:t>
                      </w:r>
                      <w:proofErr w:type="spellEnd"/>
                      <w:r>
                        <w:rPr>
                          <w:rFonts w:ascii="Arial" w:hAnsi="Arial" w:cs="Arial"/>
                          <w:sz w:val="14"/>
                          <w:szCs w:val="14"/>
                          <w:lang w:val="de-DE"/>
                        </w:rPr>
                        <w:t xml:space="preserve"> </w:t>
                      </w:r>
                      <w:proofErr w:type="spellStart"/>
                      <w:r>
                        <w:rPr>
                          <w:rFonts w:ascii="Arial" w:hAnsi="Arial" w:cs="Arial"/>
                          <w:sz w:val="14"/>
                          <w:szCs w:val="14"/>
                          <w:lang w:val="de-DE"/>
                        </w:rPr>
                        <w:t>kontrola</w:t>
                      </w:r>
                      <w:proofErr w:type="spellEnd"/>
                      <w:r>
                        <w:rPr>
                          <w:rFonts w:ascii="Arial" w:hAnsi="Arial" w:cs="Arial"/>
                          <w:sz w:val="14"/>
                          <w:szCs w:val="14"/>
                          <w:lang w:val="de-DE"/>
                        </w:rPr>
                        <w:t xml:space="preserve"> (</w:t>
                      </w:r>
                      <w:proofErr w:type="spellStart"/>
                      <w:r>
                        <w:rPr>
                          <w:rFonts w:ascii="Arial" w:hAnsi="Arial" w:cs="Arial"/>
                          <w:sz w:val="14"/>
                          <w:szCs w:val="14"/>
                          <w:lang w:val="de-DE"/>
                        </w:rPr>
                        <w:t>laser</w:t>
                      </w:r>
                      <w:proofErr w:type="spellEnd"/>
                      <w:r>
                        <w:rPr>
                          <w:rFonts w:ascii="Arial" w:hAnsi="Arial" w:cs="Arial"/>
                          <w:sz w:val="14"/>
                          <w:szCs w:val="14"/>
                          <w:lang w:val="de-DE"/>
                        </w:rPr>
                        <w:t>)</w:t>
                      </w:r>
                    </w:p>
                  </w:txbxContent>
                </v:textbox>
              </v:shape>
            </w:pict>
          </mc:Fallback>
        </mc:AlternateContent>
      </w:r>
      <w:r w:rsidRPr="00353963">
        <w:rPr>
          <w:rFonts w:eastAsia="MS Mincho"/>
          <w:noProof/>
          <w:sz w:val="22"/>
          <w:szCs w:val="22"/>
          <w:lang w:val="cs-CZ" w:eastAsia="cs-CZ"/>
        </w:rPr>
        <mc:AlternateContent>
          <mc:Choice Requires="wps">
            <w:drawing>
              <wp:anchor distT="0" distB="0" distL="114300" distR="114300" simplePos="0" relativeHeight="251628544" behindDoc="0" locked="0" layoutInCell="1" allowOverlap="1" wp14:anchorId="6E0250C2" wp14:editId="1448C72A">
                <wp:simplePos x="0" y="0"/>
                <wp:positionH relativeFrom="column">
                  <wp:posOffset>2383790</wp:posOffset>
                </wp:positionH>
                <wp:positionV relativeFrom="paragraph">
                  <wp:posOffset>4495800</wp:posOffset>
                </wp:positionV>
                <wp:extent cx="600075" cy="262255"/>
                <wp:effectExtent l="0" t="0" r="9525" b="4445"/>
                <wp:wrapNone/>
                <wp:docPr id="1814185867" name="Textfeld 1814185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66C1CFDB" w14:textId="77777777" w:rsidR="00A77EC3" w:rsidRPr="002C4F76" w:rsidRDefault="00A77EC3" w:rsidP="002F611D">
                            <w:pPr>
                              <w:rPr>
                                <w:rFonts w:ascii="Arial" w:hAnsi="Arial" w:cs="Arial"/>
                                <w:sz w:val="14"/>
                                <w:szCs w:val="14"/>
                                <w:lang w:val="de-DE"/>
                              </w:rPr>
                            </w:pP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250C2" id="Textfeld 1814185867" o:spid="_x0000_s1055" type="#_x0000_t202" style="position:absolute;left:0;text-align:left;margin-left:187.7pt;margin-top:354pt;width:47.25pt;height:20.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kqFw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" strokecolor="white">
                <v:textbox>
                  <w:txbxContent>
                    <w:p w14:paraId="66C1CFDB" w14:textId="77777777" w:rsidR="00A77EC3" w:rsidRPr="002C4F76" w:rsidRDefault="00A77EC3" w:rsidP="002F611D">
                      <w:pPr>
                        <w:rPr>
                          <w:rFonts w:ascii="Arial" w:hAnsi="Arial" w:cs="Arial"/>
                          <w:sz w:val="14"/>
                          <w:szCs w:val="14"/>
                          <w:lang w:val="de-DE"/>
                        </w:rPr>
                      </w:pPr>
                      <w:proofErr w:type="spellStart"/>
                      <w:r>
                        <w:rPr>
                          <w:rFonts w:ascii="Arial" w:hAnsi="Arial" w:cs="Arial"/>
                          <w:sz w:val="14"/>
                          <w:szCs w:val="14"/>
                          <w:lang w:val="de-DE"/>
                        </w:rPr>
                        <w:t>Týdny</w:t>
                      </w:r>
                      <w:proofErr w:type="spellEnd"/>
                    </w:p>
                  </w:txbxContent>
                </v:textbox>
              </v:shape>
            </w:pict>
          </mc:Fallback>
        </mc:AlternateContent>
      </w:r>
      <w:r w:rsidRPr="00353963">
        <w:rPr>
          <w:noProof/>
          <w:lang w:val="cs-CZ"/>
        </w:rPr>
        <mc:AlternateContent>
          <mc:Choice Requires="wps">
            <w:drawing>
              <wp:anchor distT="0" distB="0" distL="114300" distR="114300" simplePos="0" relativeHeight="251619328" behindDoc="0" locked="0" layoutInCell="1" allowOverlap="1" wp14:anchorId="69E105FB" wp14:editId="10EE9B0F">
                <wp:simplePos x="0" y="0"/>
                <wp:positionH relativeFrom="column">
                  <wp:posOffset>1614170</wp:posOffset>
                </wp:positionH>
                <wp:positionV relativeFrom="paragraph">
                  <wp:posOffset>4733290</wp:posOffset>
                </wp:positionV>
                <wp:extent cx="1152525" cy="262255"/>
                <wp:effectExtent l="0" t="0" r="9525" b="4445"/>
                <wp:wrapNone/>
                <wp:docPr id="1814185866" name="Textfeld 1814185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2255"/>
                        </a:xfrm>
                        <a:prstGeom prst="rect">
                          <a:avLst/>
                        </a:prstGeom>
                        <a:solidFill>
                          <a:srgbClr val="FFFFFF"/>
                        </a:solidFill>
                        <a:ln w="9525">
                          <a:solidFill>
                            <a:srgbClr val="FFFFFF"/>
                          </a:solidFill>
                          <a:miter lim="800000"/>
                          <a:headEnd/>
                          <a:tailEnd/>
                        </a:ln>
                      </wps:spPr>
                      <wps:txbx>
                        <w:txbxContent>
                          <w:p w14:paraId="7B8BCD40"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 xml:space="preserve">EYLEA 2mg Q8 </w:t>
                            </w: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105FB" id="Textfeld 1814185866" o:spid="_x0000_s1056" type="#_x0000_t202" style="position:absolute;left:0;text-align:left;margin-left:127.1pt;margin-top:372.7pt;width:90.75pt;height:20.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" strokecolor="white">
                <v:textbox>
                  <w:txbxContent>
                    <w:p w14:paraId="7B8BCD40" w14:textId="77777777" w:rsidR="00A77EC3" w:rsidRPr="002C4F76" w:rsidRDefault="00A77EC3" w:rsidP="00986B4F">
                      <w:pPr>
                        <w:rPr>
                          <w:rFonts w:ascii="Arial" w:hAnsi="Arial" w:cs="Arial"/>
                          <w:sz w:val="14"/>
                          <w:szCs w:val="14"/>
                          <w:lang w:val="de-DE"/>
                        </w:rPr>
                      </w:pPr>
                      <w:r w:rsidRPr="002C4F76">
                        <w:rPr>
                          <w:rFonts w:ascii="Arial" w:hAnsi="Arial" w:cs="Arial"/>
                          <w:sz w:val="14"/>
                          <w:szCs w:val="14"/>
                          <w:lang w:val="de-DE"/>
                        </w:rPr>
                        <w:t xml:space="preserve">EYLEA 2mg Q8 </w:t>
                      </w:r>
                      <w:proofErr w:type="spellStart"/>
                      <w:r>
                        <w:rPr>
                          <w:rFonts w:ascii="Arial" w:hAnsi="Arial" w:cs="Arial"/>
                          <w:sz w:val="14"/>
                          <w:szCs w:val="14"/>
                          <w:lang w:val="de-DE"/>
                        </w:rPr>
                        <w:t>týdny</w:t>
                      </w:r>
                      <w:proofErr w:type="spellEnd"/>
                    </w:p>
                  </w:txbxContent>
                </v:textbox>
              </v:shape>
            </w:pict>
          </mc:Fallback>
        </mc:AlternateContent>
      </w:r>
    </w:p>
    <w:p w14:paraId="58A5EAF3" w14:textId="77777777" w:rsidR="00986B4F" w:rsidRPr="00353963" w:rsidRDefault="00F710DB" w:rsidP="00C25991">
      <w:pPr>
        <w:pStyle w:val="BayerBodyTextFull"/>
        <w:spacing w:before="0" w:after="0"/>
        <w:rPr>
          <w:rFonts w:eastAsia="MS Mincho"/>
          <w:sz w:val="22"/>
          <w:szCs w:val="22"/>
          <w:lang w:val="cs-CZ"/>
        </w:rPr>
      </w:pPr>
      <w:r w:rsidRPr="00353963">
        <w:rPr>
          <w:rFonts w:eastAsia="MS Mincho"/>
          <w:sz w:val="22"/>
          <w:szCs w:val="22"/>
          <w:lang w:val="cs-CZ"/>
        </w:rPr>
        <w:t xml:space="preserve">Léčebné účinky u hodnotitelných podskupin </w:t>
      </w:r>
      <w:r w:rsidR="00986B4F" w:rsidRPr="00353963">
        <w:rPr>
          <w:rFonts w:eastAsia="MS Mincho"/>
          <w:sz w:val="22"/>
          <w:szCs w:val="22"/>
          <w:lang w:val="cs-CZ"/>
        </w:rPr>
        <w:t>(</w:t>
      </w:r>
      <w:r w:rsidRPr="00353963">
        <w:rPr>
          <w:rFonts w:eastAsia="MS Mincho"/>
          <w:sz w:val="22"/>
          <w:szCs w:val="22"/>
          <w:lang w:val="cs-CZ"/>
        </w:rPr>
        <w:t xml:space="preserve">např. věk, pohlaví, rasa, výchozí HbA1c, výchozí zraková ostrost, předchozí </w:t>
      </w:r>
      <w:r w:rsidR="00986B4F" w:rsidRPr="00353963">
        <w:rPr>
          <w:rFonts w:eastAsia="MS Mincho"/>
          <w:sz w:val="22"/>
          <w:szCs w:val="22"/>
          <w:lang w:val="cs-CZ"/>
        </w:rPr>
        <w:t>anti-VEGF</w:t>
      </w:r>
      <w:r w:rsidRPr="00353963">
        <w:rPr>
          <w:rFonts w:eastAsia="MS Mincho"/>
          <w:sz w:val="22"/>
          <w:szCs w:val="22"/>
          <w:lang w:val="cs-CZ"/>
        </w:rPr>
        <w:t xml:space="preserve"> léčba</w:t>
      </w:r>
      <w:r w:rsidR="00986B4F" w:rsidRPr="00353963">
        <w:rPr>
          <w:rFonts w:eastAsia="MS Mincho"/>
          <w:sz w:val="22"/>
          <w:szCs w:val="22"/>
          <w:lang w:val="cs-CZ"/>
        </w:rPr>
        <w:t>)</w:t>
      </w:r>
      <w:r w:rsidRPr="00353963">
        <w:rPr>
          <w:rFonts w:eastAsia="MS Mincho"/>
          <w:sz w:val="22"/>
          <w:szCs w:val="22"/>
          <w:lang w:val="cs-CZ"/>
        </w:rPr>
        <w:t xml:space="preserve"> v každé studii a v kombinované analýze obecně odpovídaly výsledkům u celkové populace</w:t>
      </w:r>
      <w:r w:rsidR="00986B4F" w:rsidRPr="00353963">
        <w:rPr>
          <w:rFonts w:eastAsia="MS Mincho"/>
          <w:sz w:val="22"/>
          <w:szCs w:val="22"/>
          <w:lang w:val="cs-CZ"/>
        </w:rPr>
        <w:t>.</w:t>
      </w:r>
    </w:p>
    <w:p w14:paraId="7033413E" w14:textId="77777777" w:rsidR="004B50B2" w:rsidRPr="00353963" w:rsidRDefault="004B50B2" w:rsidP="00C25991">
      <w:pPr>
        <w:pStyle w:val="BayerBodyTextFull"/>
        <w:spacing w:before="0" w:after="0"/>
        <w:rPr>
          <w:rFonts w:eastAsia="MS Mincho"/>
          <w:sz w:val="22"/>
          <w:szCs w:val="22"/>
          <w:lang w:val="cs-CZ"/>
        </w:rPr>
      </w:pPr>
    </w:p>
    <w:p w14:paraId="795AE6F9" w14:textId="77777777" w:rsidR="00986B4F" w:rsidRPr="00353963" w:rsidRDefault="004E32D2" w:rsidP="00C25991">
      <w:pPr>
        <w:pStyle w:val="BayerBodyTextFull"/>
        <w:spacing w:before="0" w:after="0"/>
        <w:rPr>
          <w:rFonts w:eastAsia="MS Mincho"/>
          <w:sz w:val="22"/>
          <w:szCs w:val="22"/>
          <w:lang w:val="cs-CZ"/>
        </w:rPr>
      </w:pPr>
      <w:r w:rsidRPr="00353963">
        <w:rPr>
          <w:rFonts w:eastAsia="MS Mincho"/>
          <w:sz w:val="22"/>
          <w:szCs w:val="22"/>
          <w:lang w:val="cs-CZ"/>
        </w:rPr>
        <w:t>Ve studiích</w:t>
      </w:r>
      <w:r w:rsidR="00986B4F" w:rsidRPr="00353963">
        <w:rPr>
          <w:rFonts w:eastAsia="MS Mincho"/>
          <w:sz w:val="22"/>
          <w:szCs w:val="22"/>
          <w:lang w:val="cs-CZ"/>
        </w:rPr>
        <w:t xml:space="preserve"> VIVID</w:t>
      </w:r>
      <w:r w:rsidR="00986B4F" w:rsidRPr="00353963">
        <w:rPr>
          <w:rFonts w:eastAsia="MS Mincho"/>
          <w:sz w:val="22"/>
          <w:szCs w:val="22"/>
          <w:vertAlign w:val="superscript"/>
          <w:lang w:val="cs-CZ"/>
        </w:rPr>
        <w:t>DME</w:t>
      </w:r>
      <w:r w:rsidR="00986B4F" w:rsidRPr="00353963">
        <w:rPr>
          <w:rFonts w:eastAsia="MS Mincho"/>
          <w:sz w:val="22"/>
          <w:szCs w:val="22"/>
          <w:lang w:val="cs-CZ"/>
        </w:rPr>
        <w:t xml:space="preserve"> </w:t>
      </w:r>
      <w:r w:rsidRPr="00353963">
        <w:rPr>
          <w:rFonts w:eastAsia="MS Mincho"/>
          <w:sz w:val="22"/>
          <w:szCs w:val="22"/>
          <w:lang w:val="cs-CZ"/>
        </w:rPr>
        <w:t>a</w:t>
      </w:r>
      <w:r w:rsidR="00986B4F" w:rsidRPr="00353963">
        <w:rPr>
          <w:rFonts w:eastAsia="MS Mincho"/>
          <w:sz w:val="22"/>
          <w:szCs w:val="22"/>
          <w:lang w:val="cs-CZ"/>
        </w:rPr>
        <w:t xml:space="preserve"> VISTA</w:t>
      </w:r>
      <w:r w:rsidR="00986B4F" w:rsidRPr="00353963">
        <w:rPr>
          <w:rFonts w:eastAsia="MS Mincho"/>
          <w:sz w:val="22"/>
          <w:szCs w:val="22"/>
          <w:vertAlign w:val="superscript"/>
          <w:lang w:val="cs-CZ"/>
        </w:rPr>
        <w:t>DME</w:t>
      </w:r>
      <w:r w:rsidR="00986B4F" w:rsidRPr="00353963">
        <w:rPr>
          <w:rFonts w:eastAsia="MS Mincho"/>
          <w:sz w:val="22"/>
          <w:szCs w:val="22"/>
          <w:lang w:val="cs-CZ"/>
        </w:rPr>
        <w:t xml:space="preserve"> </w:t>
      </w:r>
      <w:r w:rsidRPr="00353963">
        <w:rPr>
          <w:rFonts w:eastAsia="MS Mincho"/>
          <w:sz w:val="22"/>
          <w:szCs w:val="22"/>
          <w:lang w:val="cs-CZ"/>
        </w:rPr>
        <w:t xml:space="preserve">dostávalo </w:t>
      </w:r>
      <w:r w:rsidR="00986B4F" w:rsidRPr="00353963">
        <w:rPr>
          <w:rFonts w:eastAsia="MS Mincho"/>
          <w:sz w:val="22"/>
          <w:szCs w:val="22"/>
          <w:lang w:val="cs-CZ"/>
        </w:rPr>
        <w:t>36 (</w:t>
      </w:r>
      <w:r w:rsidR="00320855" w:rsidRPr="00353963">
        <w:rPr>
          <w:rFonts w:eastAsia="MS Mincho"/>
          <w:sz w:val="22"/>
          <w:szCs w:val="22"/>
          <w:lang w:val="cs-CZ"/>
        </w:rPr>
        <w:t>9</w:t>
      </w:r>
      <w:r w:rsidRPr="00353963">
        <w:rPr>
          <w:rFonts w:eastAsia="MS Mincho"/>
          <w:sz w:val="22"/>
          <w:szCs w:val="22"/>
          <w:lang w:val="cs-CZ"/>
        </w:rPr>
        <w:t> </w:t>
      </w:r>
      <w:r w:rsidR="00986B4F" w:rsidRPr="00353963">
        <w:rPr>
          <w:rFonts w:eastAsia="MS Mincho"/>
          <w:sz w:val="22"/>
          <w:szCs w:val="22"/>
          <w:lang w:val="cs-CZ"/>
        </w:rPr>
        <w:t>%) a 197 (4</w:t>
      </w:r>
      <w:r w:rsidR="00320855" w:rsidRPr="00353963">
        <w:rPr>
          <w:rFonts w:eastAsia="MS Mincho"/>
          <w:sz w:val="22"/>
          <w:szCs w:val="22"/>
          <w:lang w:val="cs-CZ"/>
        </w:rPr>
        <w:t>3</w:t>
      </w:r>
      <w:r w:rsidRPr="00353963">
        <w:rPr>
          <w:rFonts w:eastAsia="MS Mincho"/>
          <w:sz w:val="22"/>
          <w:szCs w:val="22"/>
          <w:lang w:val="cs-CZ"/>
        </w:rPr>
        <w:t> </w:t>
      </w:r>
      <w:r w:rsidR="00986B4F" w:rsidRPr="00353963">
        <w:rPr>
          <w:rFonts w:eastAsia="MS Mincho"/>
          <w:sz w:val="22"/>
          <w:szCs w:val="22"/>
          <w:lang w:val="cs-CZ"/>
        </w:rPr>
        <w:t>%)</w:t>
      </w:r>
      <w:r w:rsidRPr="00353963">
        <w:rPr>
          <w:rFonts w:eastAsia="MS Mincho"/>
          <w:sz w:val="22"/>
          <w:szCs w:val="22"/>
          <w:lang w:val="cs-CZ"/>
        </w:rPr>
        <w:t xml:space="preserve"> pacientů předchozí anti-VEGF léčbu, v uvedeném pořadí, s 3měsíční nebo delší dobou bez léčby</w:t>
      </w:r>
      <w:r w:rsidR="002176CD" w:rsidRPr="00353963">
        <w:rPr>
          <w:rFonts w:eastAsia="MS Mincho"/>
          <w:sz w:val="22"/>
          <w:szCs w:val="22"/>
          <w:lang w:val="cs-CZ"/>
        </w:rPr>
        <w:t xml:space="preserve"> (wash-out period)</w:t>
      </w:r>
      <w:r w:rsidR="00986B4F" w:rsidRPr="00353963">
        <w:rPr>
          <w:rFonts w:eastAsia="MS Mincho"/>
          <w:sz w:val="22"/>
          <w:szCs w:val="22"/>
          <w:lang w:val="cs-CZ"/>
        </w:rPr>
        <w:t xml:space="preserve">. </w:t>
      </w:r>
      <w:r w:rsidRPr="00353963">
        <w:rPr>
          <w:rFonts w:eastAsia="MS Mincho"/>
          <w:sz w:val="22"/>
          <w:szCs w:val="22"/>
          <w:lang w:val="cs-CZ"/>
        </w:rPr>
        <w:t>Léčebné účinky v podskupině pacientů, kteří měli předchozí léčbu VEGF inhibitorem</w:t>
      </w:r>
      <w:r w:rsidR="009D1ADD" w:rsidRPr="00353963">
        <w:rPr>
          <w:rFonts w:eastAsia="MS Mincho"/>
          <w:sz w:val="22"/>
          <w:szCs w:val="22"/>
          <w:lang w:val="cs-CZ"/>
        </w:rPr>
        <w:t>,</w:t>
      </w:r>
      <w:r w:rsidRPr="00353963">
        <w:rPr>
          <w:rFonts w:eastAsia="MS Mincho"/>
          <w:sz w:val="22"/>
          <w:szCs w:val="22"/>
          <w:lang w:val="cs-CZ"/>
        </w:rPr>
        <w:t xml:space="preserve"> byly podobné jako u pacientů, kteří léčbu VEGF inhibitore</w:t>
      </w:r>
      <w:r w:rsidR="00974174" w:rsidRPr="00353963">
        <w:rPr>
          <w:rFonts w:eastAsia="MS Mincho"/>
          <w:sz w:val="22"/>
          <w:szCs w:val="22"/>
          <w:lang w:val="cs-CZ"/>
        </w:rPr>
        <w:t>m neměli.</w:t>
      </w:r>
    </w:p>
    <w:p w14:paraId="2F5BDD9D" w14:textId="77777777" w:rsidR="00986B4F" w:rsidRPr="00353963" w:rsidRDefault="00986B4F" w:rsidP="00C25991">
      <w:pPr>
        <w:pStyle w:val="BayerBodyTextFull"/>
        <w:spacing w:before="0" w:after="0"/>
        <w:rPr>
          <w:rFonts w:eastAsia="MS Mincho"/>
          <w:sz w:val="22"/>
          <w:szCs w:val="22"/>
          <w:lang w:val="cs-CZ"/>
        </w:rPr>
      </w:pPr>
    </w:p>
    <w:p w14:paraId="72518CF3" w14:textId="77777777" w:rsidR="00986B4F" w:rsidRPr="00353963" w:rsidRDefault="004E32D2" w:rsidP="00C25991">
      <w:pPr>
        <w:pStyle w:val="BayerBodyTextFull"/>
        <w:spacing w:before="0" w:after="0"/>
        <w:rPr>
          <w:rFonts w:eastAsia="MS Mincho"/>
          <w:sz w:val="22"/>
          <w:szCs w:val="22"/>
          <w:lang w:val="cs-CZ"/>
        </w:rPr>
      </w:pPr>
      <w:r w:rsidRPr="00353963">
        <w:rPr>
          <w:rFonts w:eastAsia="MS Mincho"/>
          <w:sz w:val="22"/>
          <w:szCs w:val="22"/>
          <w:lang w:val="cs-CZ"/>
        </w:rPr>
        <w:t>Pacienti s bilaterálním onemocněním byli zařaditelní do léčby pomocí anti</w:t>
      </w:r>
      <w:r w:rsidR="00C7099E" w:rsidRPr="00353963">
        <w:rPr>
          <w:rFonts w:eastAsia="MS Mincho"/>
          <w:sz w:val="22"/>
          <w:szCs w:val="22"/>
          <w:lang w:val="cs-CZ"/>
        </w:rPr>
        <w:t>-</w:t>
      </w:r>
      <w:r w:rsidR="00986B4F" w:rsidRPr="00353963">
        <w:rPr>
          <w:rFonts w:eastAsia="MS Mincho"/>
          <w:sz w:val="22"/>
          <w:szCs w:val="22"/>
          <w:lang w:val="cs-CZ"/>
        </w:rPr>
        <w:t>VEGF</w:t>
      </w:r>
      <w:r w:rsidR="00EB21E9" w:rsidRPr="00353963">
        <w:rPr>
          <w:rFonts w:eastAsia="MS Mincho"/>
          <w:sz w:val="22"/>
          <w:szCs w:val="22"/>
          <w:lang w:val="cs-CZ"/>
        </w:rPr>
        <w:t xml:space="preserve"> na jejich druhém oku, pokud bylo </w:t>
      </w:r>
      <w:r w:rsidR="008266BD" w:rsidRPr="00353963">
        <w:rPr>
          <w:rFonts w:eastAsia="MS Mincho"/>
          <w:sz w:val="22"/>
          <w:szCs w:val="22"/>
          <w:lang w:val="cs-CZ"/>
        </w:rPr>
        <w:t>posouzeno</w:t>
      </w:r>
      <w:r w:rsidR="00EB21E9" w:rsidRPr="00353963">
        <w:rPr>
          <w:rFonts w:eastAsia="MS Mincho"/>
          <w:sz w:val="22"/>
          <w:szCs w:val="22"/>
          <w:lang w:val="cs-CZ"/>
        </w:rPr>
        <w:t xml:space="preserve"> lékařem, že je to nutné</w:t>
      </w:r>
      <w:r w:rsidR="00986B4F" w:rsidRPr="00353963">
        <w:rPr>
          <w:rFonts w:eastAsia="MS Mincho"/>
          <w:sz w:val="22"/>
          <w:szCs w:val="22"/>
          <w:lang w:val="cs-CZ"/>
        </w:rPr>
        <w:t xml:space="preserve">. </w:t>
      </w:r>
      <w:r w:rsidR="00EB21E9" w:rsidRPr="00353963">
        <w:rPr>
          <w:rFonts w:eastAsia="MS Mincho"/>
          <w:sz w:val="22"/>
          <w:szCs w:val="22"/>
          <w:lang w:val="cs-CZ"/>
        </w:rPr>
        <w:t xml:space="preserve">Ve studii </w:t>
      </w:r>
      <w:r w:rsidR="00986B4F" w:rsidRPr="00353963">
        <w:rPr>
          <w:rFonts w:eastAsia="MS Mincho"/>
          <w:bCs/>
          <w:sz w:val="22"/>
          <w:szCs w:val="22"/>
          <w:lang w:val="cs-CZ"/>
        </w:rPr>
        <w:t>VISTA</w:t>
      </w:r>
      <w:r w:rsidR="00986B4F" w:rsidRPr="00353963">
        <w:rPr>
          <w:rFonts w:eastAsia="MS Mincho"/>
          <w:bCs/>
          <w:sz w:val="22"/>
          <w:szCs w:val="22"/>
          <w:vertAlign w:val="superscript"/>
          <w:lang w:val="cs-CZ"/>
        </w:rPr>
        <w:t>DME</w:t>
      </w:r>
      <w:r w:rsidR="00EB21E9" w:rsidRPr="00353963">
        <w:rPr>
          <w:rFonts w:eastAsia="MS Mincho"/>
          <w:bCs/>
          <w:sz w:val="22"/>
          <w:szCs w:val="22"/>
          <w:vertAlign w:val="superscript"/>
          <w:lang w:val="cs-CZ"/>
        </w:rPr>
        <w:t xml:space="preserve"> </w:t>
      </w:r>
      <w:r w:rsidR="00EB21E9" w:rsidRPr="00353963">
        <w:rPr>
          <w:rFonts w:eastAsia="MS Mincho"/>
          <w:bCs/>
          <w:sz w:val="22"/>
          <w:szCs w:val="22"/>
          <w:lang w:val="cs-CZ"/>
        </w:rPr>
        <w:t>dostalo</w:t>
      </w:r>
      <w:r w:rsidR="00986B4F" w:rsidRPr="00353963">
        <w:rPr>
          <w:rFonts w:eastAsia="MS Mincho"/>
          <w:sz w:val="22"/>
          <w:szCs w:val="22"/>
          <w:lang w:val="cs-CZ"/>
        </w:rPr>
        <w:t xml:space="preserve"> </w:t>
      </w:r>
      <w:r w:rsidR="006C66CF" w:rsidRPr="00353963">
        <w:rPr>
          <w:rFonts w:eastAsia="MS Mincho"/>
          <w:sz w:val="22"/>
          <w:szCs w:val="22"/>
          <w:lang w:val="cs-CZ"/>
        </w:rPr>
        <w:t xml:space="preserve">217 </w:t>
      </w:r>
      <w:r w:rsidR="00986B4F" w:rsidRPr="00353963">
        <w:rPr>
          <w:rFonts w:eastAsia="MS Mincho"/>
          <w:sz w:val="22"/>
          <w:szCs w:val="22"/>
          <w:lang w:val="cs-CZ"/>
        </w:rPr>
        <w:t>(</w:t>
      </w:r>
      <w:r w:rsidR="006C66CF" w:rsidRPr="00353963">
        <w:rPr>
          <w:rFonts w:eastAsia="MS Mincho"/>
          <w:sz w:val="22"/>
          <w:szCs w:val="22"/>
          <w:lang w:val="cs-CZ"/>
        </w:rPr>
        <w:t>70,7 </w:t>
      </w:r>
      <w:r w:rsidR="00986B4F" w:rsidRPr="00353963">
        <w:rPr>
          <w:rFonts w:eastAsia="MS Mincho"/>
          <w:sz w:val="22"/>
          <w:szCs w:val="22"/>
          <w:lang w:val="cs-CZ"/>
        </w:rPr>
        <w:t>%)</w:t>
      </w:r>
      <w:r w:rsidR="00EB21E9" w:rsidRPr="00353963">
        <w:rPr>
          <w:rFonts w:eastAsia="MS Mincho"/>
          <w:sz w:val="22"/>
          <w:szCs w:val="22"/>
          <w:lang w:val="cs-CZ"/>
        </w:rPr>
        <w:t xml:space="preserve"> pacientů léčených přípravkem </w:t>
      </w:r>
      <w:r w:rsidR="00986B4F" w:rsidRPr="00353963">
        <w:rPr>
          <w:rFonts w:eastAsia="MS Mincho"/>
          <w:sz w:val="22"/>
          <w:szCs w:val="22"/>
          <w:lang w:val="cs-CZ"/>
        </w:rPr>
        <w:t>Eylea</w:t>
      </w:r>
      <w:r w:rsidR="00EB21E9" w:rsidRPr="00353963">
        <w:rPr>
          <w:rFonts w:eastAsia="MS Mincho"/>
          <w:sz w:val="22"/>
          <w:szCs w:val="22"/>
          <w:lang w:val="cs-CZ"/>
        </w:rPr>
        <w:t xml:space="preserve"> bilaterální injekce přípravku Eylea</w:t>
      </w:r>
      <w:r w:rsidR="00573D32" w:rsidRPr="00353963">
        <w:rPr>
          <w:rFonts w:eastAsia="MS Mincho"/>
          <w:sz w:val="22"/>
          <w:szCs w:val="22"/>
          <w:lang w:val="cs-CZ"/>
        </w:rPr>
        <w:t xml:space="preserve"> do týdne </w:t>
      </w:r>
      <w:r w:rsidR="006C66CF" w:rsidRPr="00353963">
        <w:rPr>
          <w:rFonts w:eastAsia="MS Mincho"/>
          <w:sz w:val="22"/>
          <w:szCs w:val="22"/>
          <w:lang w:val="cs-CZ"/>
        </w:rPr>
        <w:t>100</w:t>
      </w:r>
      <w:r w:rsidR="00986B4F" w:rsidRPr="00353963">
        <w:rPr>
          <w:rFonts w:eastAsia="MS Mincho"/>
          <w:sz w:val="22"/>
          <w:szCs w:val="22"/>
          <w:lang w:val="cs-CZ"/>
        </w:rPr>
        <w:t xml:space="preserve">; </w:t>
      </w:r>
      <w:r w:rsidR="00EB21E9" w:rsidRPr="00353963">
        <w:rPr>
          <w:rFonts w:eastAsia="MS Mincho"/>
          <w:sz w:val="22"/>
          <w:szCs w:val="22"/>
          <w:lang w:val="cs-CZ"/>
        </w:rPr>
        <w:t>ve studii</w:t>
      </w:r>
      <w:r w:rsidR="00986B4F" w:rsidRPr="00353963">
        <w:rPr>
          <w:rFonts w:eastAsia="MS Mincho"/>
          <w:sz w:val="22"/>
          <w:szCs w:val="22"/>
          <w:lang w:val="cs-CZ"/>
        </w:rPr>
        <w:t xml:space="preserve"> </w:t>
      </w:r>
      <w:r w:rsidR="00986B4F" w:rsidRPr="00353963">
        <w:rPr>
          <w:rFonts w:eastAsia="MS Mincho"/>
          <w:bCs/>
          <w:sz w:val="22"/>
          <w:szCs w:val="22"/>
          <w:lang w:val="cs-CZ"/>
        </w:rPr>
        <w:t>VIVID</w:t>
      </w:r>
      <w:r w:rsidR="00986B4F" w:rsidRPr="00353963">
        <w:rPr>
          <w:rFonts w:eastAsia="MS Mincho"/>
          <w:bCs/>
          <w:sz w:val="22"/>
          <w:szCs w:val="22"/>
          <w:vertAlign w:val="superscript"/>
          <w:lang w:val="cs-CZ"/>
        </w:rPr>
        <w:t>DME</w:t>
      </w:r>
      <w:r w:rsidR="00986B4F" w:rsidRPr="00353963">
        <w:rPr>
          <w:rFonts w:eastAsia="MS Mincho"/>
          <w:sz w:val="22"/>
          <w:szCs w:val="22"/>
          <w:lang w:val="cs-CZ"/>
        </w:rPr>
        <w:t xml:space="preserve"> </w:t>
      </w:r>
      <w:r w:rsidR="00EB21E9" w:rsidRPr="00353963">
        <w:rPr>
          <w:rFonts w:eastAsia="MS Mincho"/>
          <w:sz w:val="22"/>
          <w:szCs w:val="22"/>
          <w:lang w:val="cs-CZ"/>
        </w:rPr>
        <w:t xml:space="preserve">dostalo </w:t>
      </w:r>
      <w:r w:rsidR="006C66CF" w:rsidRPr="00353963">
        <w:rPr>
          <w:rFonts w:eastAsia="MS Mincho"/>
          <w:sz w:val="22"/>
          <w:szCs w:val="22"/>
          <w:lang w:val="cs-CZ"/>
        </w:rPr>
        <w:t xml:space="preserve">97 </w:t>
      </w:r>
      <w:r w:rsidR="00986B4F" w:rsidRPr="00353963">
        <w:rPr>
          <w:rFonts w:eastAsia="MS Mincho"/>
          <w:sz w:val="22"/>
          <w:szCs w:val="22"/>
          <w:lang w:val="cs-CZ"/>
        </w:rPr>
        <w:t>(</w:t>
      </w:r>
      <w:r w:rsidR="006C66CF" w:rsidRPr="00353963">
        <w:rPr>
          <w:rFonts w:eastAsia="MS Mincho"/>
          <w:sz w:val="22"/>
          <w:szCs w:val="22"/>
          <w:lang w:val="cs-CZ"/>
        </w:rPr>
        <w:t>35,8 </w:t>
      </w:r>
      <w:r w:rsidR="00986B4F" w:rsidRPr="00353963">
        <w:rPr>
          <w:rFonts w:eastAsia="MS Mincho"/>
          <w:sz w:val="22"/>
          <w:szCs w:val="22"/>
          <w:lang w:val="cs-CZ"/>
        </w:rPr>
        <w:t>%)</w:t>
      </w:r>
      <w:r w:rsidR="00EB21E9" w:rsidRPr="00353963">
        <w:rPr>
          <w:rFonts w:eastAsia="MS Mincho"/>
          <w:sz w:val="22"/>
          <w:szCs w:val="22"/>
          <w:lang w:val="cs-CZ"/>
        </w:rPr>
        <w:t xml:space="preserve"> pacientů léčených přípravkem </w:t>
      </w:r>
      <w:r w:rsidR="00986B4F" w:rsidRPr="00353963">
        <w:rPr>
          <w:rFonts w:eastAsia="MS Mincho"/>
          <w:sz w:val="22"/>
          <w:szCs w:val="22"/>
          <w:lang w:val="cs-CZ"/>
        </w:rPr>
        <w:t>Eylea</w:t>
      </w:r>
      <w:r w:rsidR="00EB21E9" w:rsidRPr="00353963">
        <w:rPr>
          <w:rFonts w:eastAsia="MS Mincho"/>
          <w:sz w:val="22"/>
          <w:szCs w:val="22"/>
          <w:lang w:val="cs-CZ"/>
        </w:rPr>
        <w:t xml:space="preserve"> různou anti</w:t>
      </w:r>
      <w:r w:rsidR="00986B4F" w:rsidRPr="00353963">
        <w:rPr>
          <w:rFonts w:eastAsia="MS Mincho"/>
          <w:sz w:val="22"/>
          <w:szCs w:val="22"/>
          <w:lang w:val="cs-CZ"/>
        </w:rPr>
        <w:t>-VEGF</w:t>
      </w:r>
      <w:r w:rsidR="00EB21E9" w:rsidRPr="00353963">
        <w:rPr>
          <w:rFonts w:eastAsia="MS Mincho"/>
          <w:sz w:val="22"/>
          <w:szCs w:val="22"/>
          <w:lang w:val="cs-CZ"/>
        </w:rPr>
        <w:t xml:space="preserve"> léčbu</w:t>
      </w:r>
      <w:r w:rsidR="002176CD" w:rsidRPr="00353963">
        <w:rPr>
          <w:rFonts w:eastAsia="MS Mincho"/>
          <w:sz w:val="22"/>
          <w:szCs w:val="22"/>
          <w:lang w:val="cs-CZ"/>
        </w:rPr>
        <w:t xml:space="preserve"> u</w:t>
      </w:r>
      <w:r w:rsidR="00EB21E9" w:rsidRPr="00353963">
        <w:rPr>
          <w:rFonts w:eastAsia="MS Mincho"/>
          <w:sz w:val="22"/>
          <w:szCs w:val="22"/>
          <w:lang w:val="cs-CZ"/>
        </w:rPr>
        <w:t xml:space="preserve"> jejich druhého oka</w:t>
      </w:r>
      <w:r w:rsidR="00986B4F" w:rsidRPr="00353963">
        <w:rPr>
          <w:rFonts w:eastAsia="MS Mincho"/>
          <w:sz w:val="22"/>
          <w:szCs w:val="22"/>
          <w:lang w:val="cs-CZ"/>
        </w:rPr>
        <w:t>.</w:t>
      </w:r>
    </w:p>
    <w:p w14:paraId="3D9939F8" w14:textId="77777777" w:rsidR="00986B4F" w:rsidRPr="00353963" w:rsidRDefault="00986B4F" w:rsidP="00C25991">
      <w:pPr>
        <w:pStyle w:val="BayerBodyTextFull"/>
        <w:spacing w:before="0" w:after="0"/>
        <w:rPr>
          <w:sz w:val="22"/>
          <w:szCs w:val="22"/>
          <w:lang w:val="cs-CZ"/>
        </w:rPr>
      </w:pPr>
    </w:p>
    <w:p w14:paraId="3A51A3F4" w14:textId="77777777" w:rsidR="008D2056" w:rsidRPr="00353963" w:rsidRDefault="008266BD" w:rsidP="00C25991">
      <w:pPr>
        <w:spacing w:line="240" w:lineRule="auto"/>
        <w:rPr>
          <w:szCs w:val="22"/>
          <w:lang w:val="cs-CZ"/>
        </w:rPr>
      </w:pPr>
      <w:r w:rsidRPr="00353963">
        <w:rPr>
          <w:szCs w:val="22"/>
          <w:lang w:val="cs-CZ"/>
        </w:rPr>
        <w:t xml:space="preserve">Nezávislá srovnávací studie (DRCR.net Protocol T) </w:t>
      </w:r>
      <w:r w:rsidR="00C626AB" w:rsidRPr="00353963">
        <w:rPr>
          <w:szCs w:val="22"/>
          <w:lang w:val="cs-CZ"/>
        </w:rPr>
        <w:t xml:space="preserve">použila </w:t>
      </w:r>
      <w:r w:rsidR="00C34CF8" w:rsidRPr="00353963">
        <w:rPr>
          <w:szCs w:val="22"/>
          <w:lang w:val="cs-CZ"/>
        </w:rPr>
        <w:t>flexibilní</w:t>
      </w:r>
      <w:r w:rsidR="00D412B9" w:rsidRPr="00353963">
        <w:rPr>
          <w:szCs w:val="22"/>
          <w:lang w:val="cs-CZ"/>
        </w:rPr>
        <w:t xml:space="preserve"> </w:t>
      </w:r>
      <w:r w:rsidR="00C626AB" w:rsidRPr="00353963">
        <w:rPr>
          <w:szCs w:val="22"/>
          <w:lang w:val="cs-CZ"/>
        </w:rPr>
        <w:t>dávkova</w:t>
      </w:r>
      <w:r w:rsidRPr="00353963">
        <w:rPr>
          <w:szCs w:val="22"/>
          <w:lang w:val="cs-CZ"/>
        </w:rPr>
        <w:t>cí režim na základě striktních kritérií</w:t>
      </w:r>
      <w:r w:rsidR="00E55CB7" w:rsidRPr="00353963">
        <w:rPr>
          <w:szCs w:val="22"/>
          <w:lang w:val="cs-CZ"/>
        </w:rPr>
        <w:t xml:space="preserve"> při měření OCT a </w:t>
      </w:r>
      <w:r w:rsidR="002176CD" w:rsidRPr="00353963">
        <w:rPr>
          <w:szCs w:val="22"/>
          <w:lang w:val="cs-CZ"/>
        </w:rPr>
        <w:t xml:space="preserve">kritérií pro opětovnou léčbu </w:t>
      </w:r>
      <w:r w:rsidR="00E55CB7" w:rsidRPr="00353963">
        <w:rPr>
          <w:szCs w:val="22"/>
          <w:lang w:val="cs-CZ"/>
        </w:rPr>
        <w:t>zraku</w:t>
      </w:r>
      <w:r w:rsidRPr="00353963">
        <w:rPr>
          <w:szCs w:val="22"/>
          <w:lang w:val="cs-CZ"/>
        </w:rPr>
        <w:t>. Ve skupině léčené afliberceptem</w:t>
      </w:r>
      <w:r w:rsidR="000D06B9" w:rsidRPr="00353963">
        <w:rPr>
          <w:szCs w:val="22"/>
          <w:lang w:val="cs-CZ"/>
        </w:rPr>
        <w:t xml:space="preserve"> (n = 224) </w:t>
      </w:r>
      <w:r w:rsidR="00E55CB7" w:rsidRPr="00353963">
        <w:rPr>
          <w:szCs w:val="22"/>
          <w:lang w:val="cs-CZ"/>
        </w:rPr>
        <w:t>v týdnu 52</w:t>
      </w:r>
      <w:r w:rsidR="00C626AB" w:rsidRPr="00353963">
        <w:rPr>
          <w:szCs w:val="22"/>
          <w:lang w:val="cs-CZ"/>
        </w:rPr>
        <w:t xml:space="preserve"> </w:t>
      </w:r>
      <w:r w:rsidR="00E55CB7" w:rsidRPr="00353963">
        <w:rPr>
          <w:szCs w:val="22"/>
          <w:lang w:val="cs-CZ"/>
        </w:rPr>
        <w:t>bylo v tomto</w:t>
      </w:r>
      <w:r w:rsidR="00C626AB" w:rsidRPr="00353963">
        <w:rPr>
          <w:szCs w:val="22"/>
          <w:lang w:val="cs-CZ"/>
        </w:rPr>
        <w:t xml:space="preserve"> dávkova</w:t>
      </w:r>
      <w:r w:rsidR="000D06B9" w:rsidRPr="00353963">
        <w:rPr>
          <w:szCs w:val="22"/>
          <w:lang w:val="cs-CZ"/>
        </w:rPr>
        <w:t>cí</w:t>
      </w:r>
      <w:r w:rsidR="00E55CB7" w:rsidRPr="00353963">
        <w:rPr>
          <w:szCs w:val="22"/>
          <w:lang w:val="cs-CZ"/>
        </w:rPr>
        <w:t>m</w:t>
      </w:r>
      <w:r w:rsidR="000D06B9" w:rsidRPr="00353963">
        <w:rPr>
          <w:szCs w:val="22"/>
          <w:lang w:val="cs-CZ"/>
        </w:rPr>
        <w:t xml:space="preserve"> režim</w:t>
      </w:r>
      <w:r w:rsidR="00E55CB7" w:rsidRPr="00353963">
        <w:rPr>
          <w:szCs w:val="22"/>
          <w:lang w:val="cs-CZ"/>
        </w:rPr>
        <w:t>u</w:t>
      </w:r>
      <w:r w:rsidR="00C626AB" w:rsidRPr="00353963">
        <w:rPr>
          <w:szCs w:val="22"/>
          <w:lang w:val="cs-CZ"/>
        </w:rPr>
        <w:t xml:space="preserve"> paci</w:t>
      </w:r>
      <w:r w:rsidR="00E55CB7" w:rsidRPr="00353963">
        <w:rPr>
          <w:szCs w:val="22"/>
          <w:lang w:val="cs-CZ"/>
        </w:rPr>
        <w:t>entům podá</w:t>
      </w:r>
      <w:r w:rsidR="00C626AB" w:rsidRPr="00353963">
        <w:rPr>
          <w:szCs w:val="22"/>
          <w:lang w:val="cs-CZ"/>
        </w:rPr>
        <w:t>no průměrně 9,2 injekcí</w:t>
      </w:r>
      <w:r w:rsidRPr="00353963">
        <w:rPr>
          <w:szCs w:val="22"/>
          <w:lang w:val="cs-CZ"/>
        </w:rPr>
        <w:t xml:space="preserve">, </w:t>
      </w:r>
      <w:r w:rsidR="00E55CB7" w:rsidRPr="00353963">
        <w:rPr>
          <w:szCs w:val="22"/>
          <w:lang w:val="cs-CZ"/>
        </w:rPr>
        <w:t>což</w:t>
      </w:r>
      <w:r w:rsidR="00C626AB" w:rsidRPr="00353963">
        <w:rPr>
          <w:szCs w:val="22"/>
          <w:lang w:val="cs-CZ"/>
        </w:rPr>
        <w:t xml:space="preserve"> byl</w:t>
      </w:r>
      <w:r w:rsidR="00E55CB7" w:rsidRPr="00353963">
        <w:rPr>
          <w:szCs w:val="22"/>
          <w:lang w:val="cs-CZ"/>
        </w:rPr>
        <w:t>o podobné podané</w:t>
      </w:r>
      <w:r w:rsidR="00C626AB" w:rsidRPr="00353963">
        <w:rPr>
          <w:szCs w:val="22"/>
          <w:lang w:val="cs-CZ"/>
        </w:rPr>
        <w:t xml:space="preserve"> množství dávek </w:t>
      </w:r>
      <w:r w:rsidR="00E55CB7" w:rsidRPr="00353963">
        <w:rPr>
          <w:szCs w:val="22"/>
          <w:lang w:val="cs-CZ"/>
        </w:rPr>
        <w:t xml:space="preserve">jako </w:t>
      </w:r>
      <w:r w:rsidR="00C626AB" w:rsidRPr="00353963">
        <w:rPr>
          <w:szCs w:val="22"/>
          <w:lang w:val="cs-CZ"/>
        </w:rPr>
        <w:t>ve skupině Eylea 2Q8 ve studiích</w:t>
      </w:r>
      <w:r w:rsidRPr="00353963">
        <w:rPr>
          <w:szCs w:val="22"/>
          <w:lang w:val="cs-CZ"/>
        </w:rPr>
        <w:t xml:space="preserve"> VIVID</w:t>
      </w:r>
      <w:r w:rsidRPr="00353963">
        <w:rPr>
          <w:szCs w:val="22"/>
          <w:vertAlign w:val="superscript"/>
          <w:lang w:val="cs-CZ"/>
        </w:rPr>
        <w:t xml:space="preserve">DME </w:t>
      </w:r>
      <w:r w:rsidR="00C626AB" w:rsidRPr="00353963">
        <w:rPr>
          <w:szCs w:val="22"/>
          <w:lang w:val="cs-CZ"/>
        </w:rPr>
        <w:t>a</w:t>
      </w:r>
      <w:r w:rsidRPr="00353963">
        <w:rPr>
          <w:szCs w:val="22"/>
          <w:lang w:val="cs-CZ"/>
        </w:rPr>
        <w:t xml:space="preserve"> VISTA</w:t>
      </w:r>
      <w:r w:rsidRPr="00353963">
        <w:rPr>
          <w:szCs w:val="22"/>
          <w:vertAlign w:val="superscript"/>
          <w:lang w:val="cs-CZ"/>
        </w:rPr>
        <w:t>DME</w:t>
      </w:r>
      <w:r w:rsidRPr="00353963">
        <w:rPr>
          <w:szCs w:val="22"/>
          <w:lang w:val="cs-CZ"/>
        </w:rPr>
        <w:t xml:space="preserve">, zatímco celková účinnost </w:t>
      </w:r>
      <w:r w:rsidR="00E55CB7" w:rsidRPr="00353963">
        <w:rPr>
          <w:szCs w:val="22"/>
          <w:lang w:val="cs-CZ"/>
        </w:rPr>
        <w:t>ve skupině</w:t>
      </w:r>
      <w:r w:rsidRPr="00353963">
        <w:rPr>
          <w:szCs w:val="22"/>
          <w:lang w:val="cs-CZ"/>
        </w:rPr>
        <w:t xml:space="preserve"> léčené afliberceptem v</w:t>
      </w:r>
      <w:r w:rsidR="007128F9" w:rsidRPr="00353963">
        <w:rPr>
          <w:szCs w:val="22"/>
          <w:lang w:val="cs-CZ"/>
        </w:rPr>
        <w:t xml:space="preserve">e </w:t>
      </w:r>
      <w:r w:rsidR="00E55CB7" w:rsidRPr="00353963">
        <w:rPr>
          <w:szCs w:val="22"/>
          <w:lang w:val="cs-CZ"/>
        </w:rPr>
        <w:t xml:space="preserve">studii </w:t>
      </w:r>
      <w:r w:rsidRPr="00353963">
        <w:rPr>
          <w:szCs w:val="22"/>
          <w:lang w:val="cs-CZ"/>
        </w:rPr>
        <w:t>Protocol T byla srovnatelná se skupinou Eylea 2Q8 ve studiích VIVID</w:t>
      </w:r>
      <w:r w:rsidRPr="00353963">
        <w:rPr>
          <w:szCs w:val="22"/>
          <w:vertAlign w:val="superscript"/>
          <w:lang w:val="cs-CZ"/>
        </w:rPr>
        <w:t>DME</w:t>
      </w:r>
      <w:r w:rsidRPr="00353963">
        <w:rPr>
          <w:szCs w:val="22"/>
          <w:lang w:val="cs-CZ"/>
        </w:rPr>
        <w:t xml:space="preserve"> and VISTA</w:t>
      </w:r>
      <w:r w:rsidRPr="00353963">
        <w:rPr>
          <w:szCs w:val="22"/>
          <w:vertAlign w:val="superscript"/>
          <w:lang w:val="cs-CZ"/>
        </w:rPr>
        <w:t>DME</w:t>
      </w:r>
      <w:r w:rsidRPr="00353963">
        <w:rPr>
          <w:szCs w:val="22"/>
          <w:lang w:val="cs-CZ"/>
        </w:rPr>
        <w:t xml:space="preserve">. </w:t>
      </w:r>
      <w:r w:rsidR="000D06B9" w:rsidRPr="00353963">
        <w:rPr>
          <w:szCs w:val="22"/>
          <w:lang w:val="cs-CZ"/>
        </w:rPr>
        <w:t>V</w:t>
      </w:r>
      <w:r w:rsidR="00E55CB7" w:rsidRPr="00353963">
        <w:rPr>
          <w:szCs w:val="22"/>
          <w:lang w:val="cs-CZ"/>
        </w:rPr>
        <w:t>e</w:t>
      </w:r>
      <w:r w:rsidR="000D06B9" w:rsidRPr="00353963">
        <w:rPr>
          <w:szCs w:val="22"/>
          <w:lang w:val="cs-CZ"/>
        </w:rPr>
        <w:t xml:space="preserve"> </w:t>
      </w:r>
      <w:r w:rsidR="00E55CB7" w:rsidRPr="00353963">
        <w:rPr>
          <w:szCs w:val="22"/>
          <w:lang w:val="cs-CZ"/>
        </w:rPr>
        <w:t>studii Protocol</w:t>
      </w:r>
      <w:r w:rsidR="000D06B9" w:rsidRPr="00353963">
        <w:rPr>
          <w:szCs w:val="22"/>
          <w:lang w:val="cs-CZ"/>
        </w:rPr>
        <w:t xml:space="preserve"> T byl pozorován průměrný z</w:t>
      </w:r>
      <w:r w:rsidRPr="00353963">
        <w:rPr>
          <w:szCs w:val="22"/>
          <w:lang w:val="cs-CZ"/>
        </w:rPr>
        <w:t>isk 13,</w:t>
      </w:r>
      <w:r w:rsidR="000D06B9" w:rsidRPr="00353963">
        <w:rPr>
          <w:szCs w:val="22"/>
          <w:lang w:val="cs-CZ"/>
        </w:rPr>
        <w:t>3 písmen</w:t>
      </w:r>
      <w:r w:rsidR="00E55CB7" w:rsidRPr="00353963">
        <w:rPr>
          <w:szCs w:val="22"/>
          <w:lang w:val="cs-CZ"/>
        </w:rPr>
        <w:t>, přičemž</w:t>
      </w:r>
      <w:r w:rsidRPr="00353963">
        <w:rPr>
          <w:szCs w:val="22"/>
          <w:lang w:val="cs-CZ"/>
        </w:rPr>
        <w:t xml:space="preserve"> 42</w:t>
      </w:r>
      <w:r w:rsidR="000D06B9" w:rsidRPr="00353963">
        <w:rPr>
          <w:szCs w:val="22"/>
          <w:lang w:val="cs-CZ"/>
        </w:rPr>
        <w:t xml:space="preserve"> % </w:t>
      </w:r>
      <w:r w:rsidR="00E55CB7" w:rsidRPr="00353963">
        <w:rPr>
          <w:szCs w:val="22"/>
          <w:lang w:val="cs-CZ"/>
        </w:rPr>
        <w:t>pacientů získalo</w:t>
      </w:r>
      <w:r w:rsidR="000D06B9" w:rsidRPr="00353963">
        <w:rPr>
          <w:szCs w:val="22"/>
          <w:lang w:val="cs-CZ"/>
        </w:rPr>
        <w:t xml:space="preserve"> nejméně 15 písmen </w:t>
      </w:r>
      <w:r w:rsidR="00E55CB7" w:rsidRPr="00353963">
        <w:rPr>
          <w:szCs w:val="22"/>
          <w:lang w:val="cs-CZ"/>
        </w:rPr>
        <w:t>ve srovnání s výchozím stavem</w:t>
      </w:r>
      <w:r w:rsidRPr="00353963">
        <w:rPr>
          <w:szCs w:val="22"/>
          <w:lang w:val="cs-CZ"/>
        </w:rPr>
        <w:t>.</w:t>
      </w:r>
      <w:r w:rsidR="00F7686B" w:rsidRPr="00353963">
        <w:rPr>
          <w:szCs w:val="22"/>
          <w:lang w:val="cs-CZ"/>
        </w:rPr>
        <w:t xml:space="preserve"> </w:t>
      </w:r>
      <w:r w:rsidR="008D2056" w:rsidRPr="00353963">
        <w:rPr>
          <w:szCs w:val="22"/>
          <w:lang w:val="cs-CZ"/>
        </w:rPr>
        <w:t xml:space="preserve">Výsledky týkající se bezpečnosti ukázaly, že celková incidence očních a neočních nežádoucích účinků (včetně ATE) byla srovnatelná napříč všemi léčebnými skupinami ve všech studiích a mezi studiemi.   </w:t>
      </w:r>
    </w:p>
    <w:p w14:paraId="690B9EB5" w14:textId="77777777" w:rsidR="008266BD" w:rsidRPr="00353963" w:rsidRDefault="008266BD" w:rsidP="00C25991">
      <w:pPr>
        <w:spacing w:line="240" w:lineRule="auto"/>
        <w:rPr>
          <w:rFonts w:ascii="Calibri" w:hAnsi="Calibri" w:cs="Calibri"/>
          <w:szCs w:val="22"/>
          <w:lang w:val="cs-CZ"/>
        </w:rPr>
      </w:pPr>
    </w:p>
    <w:p w14:paraId="7DD46223" w14:textId="77777777" w:rsidR="00956B38" w:rsidRPr="00353963" w:rsidRDefault="00370979" w:rsidP="00C25991">
      <w:pPr>
        <w:pStyle w:val="GlobalBayerBodyText"/>
        <w:keepNext/>
        <w:spacing w:before="0" w:after="0"/>
        <w:rPr>
          <w:rFonts w:ascii="Times New Roman" w:hAnsi="Times New Roman"/>
          <w:iCs/>
          <w:sz w:val="22"/>
          <w:szCs w:val="22"/>
          <w:lang w:val="cs-CZ" w:eastAsia="en-US"/>
        </w:rPr>
      </w:pPr>
      <w:r w:rsidRPr="00353963">
        <w:rPr>
          <w:rFonts w:ascii="Times New Roman" w:hAnsi="Times New Roman"/>
          <w:sz w:val="22"/>
          <w:szCs w:val="22"/>
          <w:lang w:val="cs-CZ"/>
        </w:rPr>
        <w:t xml:space="preserve">Studie VIOLET, </w:t>
      </w:r>
      <w:r w:rsidR="00BD69D7" w:rsidRPr="00353963">
        <w:rPr>
          <w:rFonts w:ascii="Times New Roman" w:hAnsi="Times New Roman"/>
          <w:sz w:val="22"/>
          <w:szCs w:val="22"/>
          <w:lang w:val="cs-CZ"/>
        </w:rPr>
        <w:t>100</w:t>
      </w:r>
      <w:r w:rsidRPr="00353963">
        <w:rPr>
          <w:rFonts w:ascii="Times New Roman" w:hAnsi="Times New Roman"/>
          <w:sz w:val="22"/>
          <w:szCs w:val="22"/>
          <w:lang w:val="cs-CZ"/>
        </w:rPr>
        <w:t xml:space="preserve">týdenní multicentrická, randomizovaná, otevřená, aktivně kontrolovaná studie u pacientů s DME </w:t>
      </w:r>
      <w:r w:rsidRPr="00353963">
        <w:rPr>
          <w:rFonts w:ascii="Times New Roman" w:hAnsi="Times New Roman"/>
          <w:iCs/>
          <w:sz w:val="22"/>
          <w:szCs w:val="22"/>
          <w:lang w:val="cs-CZ" w:eastAsia="en-US"/>
        </w:rPr>
        <w:t xml:space="preserve">srovnávala 3 různé dávkovací režimy přípravku Eylea 2 mg v léčbě DME po </w:t>
      </w:r>
      <w:r w:rsidR="00C145E8" w:rsidRPr="00353963">
        <w:rPr>
          <w:rFonts w:ascii="Times New Roman" w:hAnsi="Times New Roman"/>
          <w:iCs/>
          <w:sz w:val="22"/>
          <w:szCs w:val="22"/>
          <w:lang w:val="cs-CZ" w:eastAsia="en-US"/>
        </w:rPr>
        <w:t xml:space="preserve">proběhlém </w:t>
      </w:r>
      <w:r w:rsidRPr="00353963">
        <w:rPr>
          <w:rFonts w:ascii="Times New Roman" w:hAnsi="Times New Roman"/>
          <w:iCs/>
          <w:sz w:val="22"/>
          <w:szCs w:val="22"/>
          <w:lang w:val="cs-CZ" w:eastAsia="en-US"/>
        </w:rPr>
        <w:t>nejméně jednom roce léčby ve fixních intervalech, kd</w:t>
      </w:r>
      <w:r w:rsidR="00C145E8" w:rsidRPr="00353963">
        <w:rPr>
          <w:rFonts w:ascii="Times New Roman" w:hAnsi="Times New Roman"/>
          <w:iCs/>
          <w:sz w:val="22"/>
          <w:szCs w:val="22"/>
          <w:lang w:val="cs-CZ" w:eastAsia="en-US"/>
        </w:rPr>
        <w:t>y</w:t>
      </w:r>
      <w:r w:rsidRPr="00353963">
        <w:rPr>
          <w:rFonts w:ascii="Times New Roman" w:hAnsi="Times New Roman"/>
          <w:iCs/>
          <w:sz w:val="22"/>
          <w:szCs w:val="22"/>
          <w:lang w:val="cs-CZ" w:eastAsia="en-US"/>
        </w:rPr>
        <w:t xml:space="preserve"> léčba byla zahájena </w:t>
      </w:r>
      <w:r w:rsidR="00717EF7" w:rsidRPr="00353963">
        <w:rPr>
          <w:rFonts w:ascii="Times New Roman" w:hAnsi="Times New Roman"/>
          <w:iCs/>
          <w:sz w:val="22"/>
          <w:szCs w:val="22"/>
          <w:lang w:val="cs-CZ" w:eastAsia="en-US"/>
        </w:rPr>
        <w:t>5</w:t>
      </w:r>
      <w:r w:rsidRPr="00353963">
        <w:rPr>
          <w:rFonts w:ascii="Times New Roman" w:hAnsi="Times New Roman"/>
          <w:iCs/>
          <w:sz w:val="22"/>
          <w:szCs w:val="22"/>
          <w:lang w:val="cs-CZ" w:eastAsia="en-US"/>
        </w:rPr>
        <w:t xml:space="preserve"> po sobě jdoucími měsíčními dávkami následovanými dávkováním každé 2 měsíce. Studie </w:t>
      </w:r>
      <w:r w:rsidR="00C145E8" w:rsidRPr="00353963">
        <w:rPr>
          <w:rFonts w:ascii="Times New Roman" w:hAnsi="Times New Roman"/>
          <w:iCs/>
          <w:sz w:val="22"/>
          <w:szCs w:val="22"/>
          <w:lang w:val="cs-CZ" w:eastAsia="en-US"/>
        </w:rPr>
        <w:t>hodnotila</w:t>
      </w:r>
      <w:r w:rsidRPr="00353963">
        <w:rPr>
          <w:rFonts w:ascii="Times New Roman" w:hAnsi="Times New Roman"/>
          <w:iCs/>
          <w:sz w:val="22"/>
          <w:szCs w:val="22"/>
          <w:lang w:val="cs-CZ" w:eastAsia="en-US"/>
        </w:rPr>
        <w:t xml:space="preserve"> non</w:t>
      </w:r>
      <w:r w:rsidR="00BD69D7" w:rsidRPr="00353963">
        <w:rPr>
          <w:rFonts w:ascii="Times New Roman" w:hAnsi="Times New Roman"/>
          <w:iCs/>
          <w:sz w:val="22"/>
          <w:szCs w:val="22"/>
          <w:lang w:val="cs-CZ" w:eastAsia="en-US"/>
        </w:rPr>
        <w:t>-</w:t>
      </w:r>
      <w:r w:rsidRPr="00353963">
        <w:rPr>
          <w:rFonts w:ascii="Times New Roman" w:hAnsi="Times New Roman"/>
          <w:iCs/>
          <w:sz w:val="22"/>
          <w:szCs w:val="22"/>
          <w:lang w:val="cs-CZ" w:eastAsia="en-US"/>
        </w:rPr>
        <w:t xml:space="preserve">inferioritu </w:t>
      </w:r>
      <w:r w:rsidR="00956B38" w:rsidRPr="00353963">
        <w:rPr>
          <w:rFonts w:ascii="Times New Roman" w:hAnsi="Times New Roman"/>
          <w:iCs/>
          <w:sz w:val="22"/>
          <w:szCs w:val="22"/>
          <w:lang w:val="cs-CZ" w:eastAsia="en-US"/>
        </w:rPr>
        <w:t>přípravku Eylea 2 mg dávkovan</w:t>
      </w:r>
      <w:r w:rsidR="00BD69D7" w:rsidRPr="00353963">
        <w:rPr>
          <w:rFonts w:ascii="Times New Roman" w:hAnsi="Times New Roman"/>
          <w:iCs/>
          <w:sz w:val="22"/>
          <w:szCs w:val="22"/>
          <w:lang w:val="cs-CZ" w:eastAsia="en-US"/>
        </w:rPr>
        <w:t>ého</w:t>
      </w:r>
      <w:r w:rsidR="00956B38" w:rsidRPr="00353963">
        <w:rPr>
          <w:rFonts w:ascii="Times New Roman" w:hAnsi="Times New Roman"/>
          <w:iCs/>
          <w:sz w:val="22"/>
          <w:szCs w:val="22"/>
          <w:lang w:val="cs-CZ" w:eastAsia="en-US"/>
        </w:rPr>
        <w:t xml:space="preserve"> podle režimu </w:t>
      </w:r>
      <w:r w:rsidR="00956B38" w:rsidRPr="00353963">
        <w:rPr>
          <w:rFonts w:ascii="Times New Roman" w:hAnsi="Times New Roman"/>
          <w:i/>
          <w:sz w:val="22"/>
          <w:szCs w:val="22"/>
          <w:lang w:val="cs-CZ" w:eastAsia="en-US"/>
        </w:rPr>
        <w:t>treat and extend</w:t>
      </w:r>
      <w:r w:rsidR="00956B38" w:rsidRPr="00353963">
        <w:rPr>
          <w:rFonts w:ascii="Times New Roman" w:hAnsi="Times New Roman"/>
          <w:iCs/>
          <w:sz w:val="22"/>
          <w:szCs w:val="22"/>
          <w:lang w:val="cs-CZ" w:eastAsia="en-US"/>
        </w:rPr>
        <w:t xml:space="preserve"> (</w:t>
      </w:r>
      <w:r w:rsidR="00682799" w:rsidRPr="00353963">
        <w:rPr>
          <w:rFonts w:ascii="Times New Roman" w:hAnsi="Times New Roman"/>
          <w:kern w:val="24"/>
          <w:sz w:val="22"/>
          <w:szCs w:val="22"/>
          <w:lang w:val="cs-CZ"/>
        </w:rPr>
        <w:t>2T&amp;E</w:t>
      </w:r>
      <w:r w:rsidR="00964166" w:rsidRPr="00353963">
        <w:rPr>
          <w:rFonts w:ascii="Times New Roman" w:hAnsi="Times New Roman"/>
          <w:kern w:val="24"/>
          <w:sz w:val="22"/>
          <w:szCs w:val="22"/>
          <w:lang w:val="cs-CZ"/>
        </w:rPr>
        <w:t>,</w:t>
      </w:r>
      <w:r w:rsidR="00682799" w:rsidRPr="00353963">
        <w:rPr>
          <w:rFonts w:ascii="Times New Roman" w:hAnsi="Times New Roman"/>
          <w:kern w:val="24"/>
          <w:sz w:val="22"/>
          <w:szCs w:val="22"/>
          <w:lang w:val="cs-CZ"/>
        </w:rPr>
        <w:t xml:space="preserve"> </w:t>
      </w:r>
      <w:r w:rsidR="00956B38" w:rsidRPr="00353963">
        <w:rPr>
          <w:rFonts w:ascii="Times New Roman" w:hAnsi="Times New Roman"/>
          <w:kern w:val="24"/>
          <w:sz w:val="22"/>
          <w:szCs w:val="22"/>
          <w:lang w:val="cs-CZ"/>
        </w:rPr>
        <w:t>kdy intervaly mezi injekcemi byly udržovány na minimu 8 týdnů a postupně prodlužovány na základě anatomických a klinických výsledků) a přípravku Eylea 2 mg dávkovan</w:t>
      </w:r>
      <w:r w:rsidR="00BD69D7" w:rsidRPr="00353963">
        <w:rPr>
          <w:rFonts w:ascii="Times New Roman" w:hAnsi="Times New Roman"/>
          <w:kern w:val="24"/>
          <w:sz w:val="22"/>
          <w:szCs w:val="22"/>
          <w:lang w:val="cs-CZ"/>
        </w:rPr>
        <w:t>ého</w:t>
      </w:r>
      <w:r w:rsidR="00956B38" w:rsidRPr="00353963">
        <w:rPr>
          <w:rFonts w:ascii="Times New Roman" w:hAnsi="Times New Roman"/>
          <w:kern w:val="24"/>
          <w:sz w:val="22"/>
          <w:szCs w:val="22"/>
          <w:lang w:val="cs-CZ"/>
        </w:rPr>
        <w:t xml:space="preserve"> dle potřeby (2PRN</w:t>
      </w:r>
      <w:r w:rsidR="00964166" w:rsidRPr="00353963">
        <w:rPr>
          <w:rFonts w:ascii="Times New Roman" w:hAnsi="Times New Roman"/>
          <w:kern w:val="24"/>
          <w:sz w:val="22"/>
          <w:szCs w:val="22"/>
          <w:lang w:val="cs-CZ"/>
        </w:rPr>
        <w:t>,</w:t>
      </w:r>
      <w:r w:rsidR="00956B38" w:rsidRPr="00353963">
        <w:rPr>
          <w:rFonts w:ascii="Times New Roman" w:hAnsi="Times New Roman"/>
          <w:kern w:val="24"/>
          <w:sz w:val="22"/>
          <w:szCs w:val="22"/>
          <w:lang w:val="cs-CZ"/>
        </w:rPr>
        <w:t xml:space="preserve"> kdy pacienti byli </w:t>
      </w:r>
      <w:r w:rsidR="0080790B" w:rsidRPr="00353963">
        <w:rPr>
          <w:rFonts w:ascii="Times New Roman" w:hAnsi="Times New Roman"/>
          <w:kern w:val="24"/>
          <w:sz w:val="22"/>
          <w:szCs w:val="22"/>
          <w:lang w:val="cs-CZ"/>
        </w:rPr>
        <w:t>sledování</w:t>
      </w:r>
      <w:r w:rsidR="00956B38" w:rsidRPr="00353963">
        <w:rPr>
          <w:rFonts w:ascii="Times New Roman" w:hAnsi="Times New Roman"/>
          <w:kern w:val="24"/>
          <w:sz w:val="22"/>
          <w:szCs w:val="22"/>
          <w:lang w:val="cs-CZ"/>
        </w:rPr>
        <w:t xml:space="preserve"> každé 4 týdny a dostávali injekci </w:t>
      </w:r>
      <w:r w:rsidR="00F56B67" w:rsidRPr="00353963">
        <w:rPr>
          <w:rFonts w:ascii="Times New Roman" w:hAnsi="Times New Roman"/>
          <w:kern w:val="24"/>
          <w:sz w:val="22"/>
          <w:szCs w:val="22"/>
          <w:lang w:val="cs-CZ"/>
        </w:rPr>
        <w:t xml:space="preserve">dle potřeby na základě klinických a anatomických výsledků), ve srovnání s přípravkem Eylea 2 mg dávkovaným každých 8 týdnů (2Q8) ve druhém a třetím roce léčby.  </w:t>
      </w:r>
      <w:r w:rsidR="00956B38" w:rsidRPr="00353963">
        <w:rPr>
          <w:rFonts w:ascii="Times New Roman" w:hAnsi="Times New Roman"/>
          <w:kern w:val="24"/>
          <w:sz w:val="22"/>
          <w:szCs w:val="22"/>
          <w:lang w:val="cs-CZ"/>
        </w:rPr>
        <w:t xml:space="preserve">   </w:t>
      </w:r>
    </w:p>
    <w:p w14:paraId="57C5D77E" w14:textId="77777777" w:rsidR="00956B38" w:rsidRPr="00353963" w:rsidRDefault="00956B38" w:rsidP="00C25991">
      <w:pPr>
        <w:pStyle w:val="GlobalBayerBodyText"/>
        <w:keepNext/>
        <w:spacing w:before="0" w:after="0"/>
        <w:rPr>
          <w:rFonts w:ascii="Times New Roman" w:hAnsi="Times New Roman"/>
          <w:iCs/>
          <w:sz w:val="22"/>
          <w:szCs w:val="22"/>
          <w:lang w:val="cs-CZ" w:eastAsia="en-US"/>
        </w:rPr>
      </w:pPr>
    </w:p>
    <w:p w14:paraId="5BE8E380" w14:textId="77777777" w:rsidR="00F56B67" w:rsidRPr="00353963" w:rsidRDefault="00F56B67" w:rsidP="00C25991">
      <w:pPr>
        <w:pStyle w:val="GlobalBayerBodyText"/>
        <w:keepNext/>
        <w:spacing w:before="0" w:after="0"/>
        <w:rPr>
          <w:kern w:val="24"/>
          <w:szCs w:val="22"/>
          <w:lang w:val="cs-CZ"/>
        </w:rPr>
      </w:pPr>
      <w:r w:rsidRPr="00353963">
        <w:rPr>
          <w:rFonts w:ascii="Times New Roman" w:hAnsi="Times New Roman"/>
          <w:kern w:val="24"/>
          <w:sz w:val="22"/>
          <w:szCs w:val="22"/>
          <w:lang w:val="cs-CZ"/>
        </w:rPr>
        <w:t xml:space="preserve">Primární ukazatel účinnosti (změna BCVA od </w:t>
      </w:r>
      <w:r w:rsidR="0080790B" w:rsidRPr="00353963">
        <w:rPr>
          <w:rFonts w:ascii="Times New Roman" w:hAnsi="Times New Roman"/>
          <w:kern w:val="24"/>
          <w:sz w:val="22"/>
          <w:szCs w:val="22"/>
          <w:lang w:val="cs-CZ"/>
        </w:rPr>
        <w:t>výchozí</w:t>
      </w:r>
      <w:r w:rsidRPr="00353963">
        <w:rPr>
          <w:rFonts w:ascii="Times New Roman" w:hAnsi="Times New Roman"/>
          <w:kern w:val="24"/>
          <w:sz w:val="22"/>
          <w:szCs w:val="22"/>
          <w:lang w:val="cs-CZ"/>
        </w:rPr>
        <w:t xml:space="preserve"> hodnoty do 52. týdne) byl 0,5 ±</w:t>
      </w:r>
      <w:r w:rsidR="00682799" w:rsidRPr="00353963">
        <w:rPr>
          <w:rFonts w:ascii="Times New Roman" w:hAnsi="Times New Roman"/>
          <w:kern w:val="24"/>
          <w:sz w:val="22"/>
          <w:szCs w:val="22"/>
          <w:lang w:val="cs-CZ"/>
        </w:rPr>
        <w:t xml:space="preserve"> 6,7</w:t>
      </w:r>
      <w:r w:rsidRPr="00353963">
        <w:rPr>
          <w:rFonts w:ascii="Times New Roman" w:hAnsi="Times New Roman"/>
          <w:kern w:val="24"/>
          <w:sz w:val="22"/>
          <w:szCs w:val="22"/>
          <w:lang w:val="cs-CZ"/>
        </w:rPr>
        <w:t xml:space="preserve"> písmen </w:t>
      </w:r>
      <w:r w:rsidR="00682799" w:rsidRPr="00353963">
        <w:rPr>
          <w:rFonts w:ascii="Times New Roman" w:hAnsi="Times New Roman"/>
          <w:kern w:val="24"/>
          <w:sz w:val="22"/>
          <w:szCs w:val="22"/>
          <w:lang w:val="cs-CZ"/>
        </w:rPr>
        <w:t>ve skupině 2T&amp;E a 1,7 ± 6,8 písmen ve skupině 2PRN ve srovnání s 0,4 ± 6,7 písmen ve skupině 2Q8, ukázal statistickou non</w:t>
      </w:r>
      <w:r w:rsidR="0080790B" w:rsidRPr="00353963">
        <w:rPr>
          <w:rFonts w:ascii="Times New Roman" w:hAnsi="Times New Roman"/>
          <w:kern w:val="24"/>
          <w:sz w:val="22"/>
          <w:szCs w:val="22"/>
          <w:lang w:val="cs-CZ"/>
        </w:rPr>
        <w:t>-</w:t>
      </w:r>
      <w:r w:rsidR="00682799" w:rsidRPr="00353963">
        <w:rPr>
          <w:rFonts w:ascii="Times New Roman" w:hAnsi="Times New Roman"/>
          <w:kern w:val="24"/>
          <w:sz w:val="22"/>
          <w:szCs w:val="22"/>
          <w:lang w:val="cs-CZ"/>
        </w:rPr>
        <w:t>inferioritu (p&lt;0,0001 pro obě srovnání; rozpětí NI 4 písmena)</w:t>
      </w:r>
      <w:r w:rsidR="00B0495B" w:rsidRPr="00353963">
        <w:rPr>
          <w:rFonts w:ascii="Times New Roman" w:hAnsi="Times New Roman"/>
          <w:kern w:val="24"/>
          <w:sz w:val="22"/>
          <w:szCs w:val="22"/>
          <w:lang w:val="cs-CZ"/>
        </w:rPr>
        <w:t xml:space="preserve">. Změny BCVA od </w:t>
      </w:r>
      <w:r w:rsidR="0080790B" w:rsidRPr="00353963">
        <w:rPr>
          <w:rFonts w:ascii="Times New Roman" w:hAnsi="Times New Roman"/>
          <w:kern w:val="24"/>
          <w:sz w:val="22"/>
          <w:szCs w:val="22"/>
          <w:lang w:val="cs-CZ"/>
        </w:rPr>
        <w:t xml:space="preserve">výchozí </w:t>
      </w:r>
      <w:r w:rsidR="00B0495B" w:rsidRPr="00353963">
        <w:rPr>
          <w:rFonts w:ascii="Times New Roman" w:hAnsi="Times New Roman"/>
          <w:kern w:val="24"/>
          <w:sz w:val="22"/>
          <w:szCs w:val="22"/>
          <w:lang w:val="cs-CZ"/>
        </w:rPr>
        <w:t>hodnoty do týdne 100 byly konzistentní s výsledky v 52. týdnu: -0,1 ± 9,1 písmen ve skupině 2T&amp;E a 1,8 ± 9,0 písmen ve skupině 2PRN ve srovnání s 0,</w:t>
      </w:r>
      <w:r w:rsidR="00CF00D1" w:rsidRPr="00353963">
        <w:rPr>
          <w:rFonts w:ascii="Times New Roman" w:hAnsi="Times New Roman"/>
          <w:kern w:val="24"/>
          <w:sz w:val="22"/>
          <w:szCs w:val="22"/>
          <w:lang w:val="cs-CZ"/>
        </w:rPr>
        <w:t>1</w:t>
      </w:r>
      <w:r w:rsidR="00B0495B" w:rsidRPr="00353963">
        <w:rPr>
          <w:rFonts w:ascii="Times New Roman" w:hAnsi="Times New Roman"/>
          <w:kern w:val="24"/>
          <w:sz w:val="22"/>
          <w:szCs w:val="22"/>
          <w:lang w:val="cs-CZ"/>
        </w:rPr>
        <w:t xml:space="preserve"> ± </w:t>
      </w:r>
      <w:r w:rsidR="00C20DF1" w:rsidRPr="00353963">
        <w:rPr>
          <w:rFonts w:ascii="Times New Roman" w:hAnsi="Times New Roman"/>
          <w:kern w:val="24"/>
          <w:sz w:val="22"/>
          <w:szCs w:val="22"/>
          <w:lang w:val="cs-CZ"/>
        </w:rPr>
        <w:t>7,2</w:t>
      </w:r>
      <w:r w:rsidR="00B0495B" w:rsidRPr="00353963">
        <w:rPr>
          <w:rFonts w:ascii="Times New Roman" w:hAnsi="Times New Roman"/>
          <w:kern w:val="24"/>
          <w:sz w:val="22"/>
          <w:szCs w:val="22"/>
          <w:lang w:val="cs-CZ"/>
        </w:rPr>
        <w:t xml:space="preserve"> písmen ve skupině 2Q8. Průměrný počet injekcí </w:t>
      </w:r>
      <w:r w:rsidR="00964166" w:rsidRPr="00353963">
        <w:rPr>
          <w:rFonts w:ascii="Times New Roman" w:hAnsi="Times New Roman"/>
          <w:kern w:val="24"/>
          <w:sz w:val="22"/>
          <w:szCs w:val="22"/>
          <w:lang w:val="cs-CZ"/>
        </w:rPr>
        <w:t>v průběhu</w:t>
      </w:r>
      <w:r w:rsidR="00B0495B" w:rsidRPr="00353963">
        <w:rPr>
          <w:rFonts w:ascii="Times New Roman" w:hAnsi="Times New Roman"/>
          <w:kern w:val="24"/>
          <w:sz w:val="22"/>
          <w:szCs w:val="22"/>
          <w:lang w:val="cs-CZ"/>
        </w:rPr>
        <w:t xml:space="preserve"> 100 týdnů byl 12,3</w:t>
      </w:r>
      <w:r w:rsidR="00717EF7" w:rsidRPr="00353963">
        <w:rPr>
          <w:rFonts w:ascii="Times New Roman" w:hAnsi="Times New Roman"/>
          <w:iCs/>
          <w:sz w:val="22"/>
          <w:szCs w:val="22"/>
          <w:lang w:val="cs-CZ" w:eastAsia="en-US"/>
        </w:rPr>
        <w:t>;</w:t>
      </w:r>
      <w:r w:rsidR="00B0495B" w:rsidRPr="00353963">
        <w:rPr>
          <w:rFonts w:ascii="Times New Roman" w:hAnsi="Times New Roman"/>
          <w:kern w:val="24"/>
          <w:sz w:val="22"/>
          <w:szCs w:val="22"/>
          <w:lang w:val="cs-CZ"/>
        </w:rPr>
        <w:t xml:space="preserve"> 10,0 a 11,5 pro 2Q8 fix, </w:t>
      </w:r>
      <w:r w:rsidR="00B318F9" w:rsidRPr="00353963">
        <w:rPr>
          <w:rFonts w:ascii="Times New Roman" w:hAnsi="Times New Roman"/>
          <w:kern w:val="24"/>
          <w:sz w:val="22"/>
          <w:szCs w:val="22"/>
          <w:lang w:val="cs-CZ"/>
        </w:rPr>
        <w:t xml:space="preserve">2T&amp;E </w:t>
      </w:r>
      <w:r w:rsidR="00B0495B" w:rsidRPr="00353963">
        <w:rPr>
          <w:rFonts w:ascii="Times New Roman" w:hAnsi="Times New Roman"/>
          <w:kern w:val="24"/>
          <w:sz w:val="22"/>
          <w:szCs w:val="22"/>
          <w:lang w:val="cs-CZ"/>
        </w:rPr>
        <w:t xml:space="preserve">a 2PRN. </w:t>
      </w:r>
      <w:r w:rsidR="00682799" w:rsidRPr="00353963">
        <w:rPr>
          <w:rFonts w:ascii="Times New Roman" w:hAnsi="Times New Roman"/>
          <w:kern w:val="24"/>
          <w:sz w:val="22"/>
          <w:szCs w:val="22"/>
          <w:lang w:val="cs-CZ"/>
        </w:rPr>
        <w:t xml:space="preserve">  </w:t>
      </w:r>
      <w:r w:rsidR="00682799" w:rsidRPr="00353963">
        <w:rPr>
          <w:kern w:val="24"/>
          <w:szCs w:val="22"/>
          <w:lang w:val="cs-CZ"/>
        </w:rPr>
        <w:t xml:space="preserve">  </w:t>
      </w:r>
      <w:r w:rsidRPr="00353963">
        <w:rPr>
          <w:kern w:val="24"/>
          <w:szCs w:val="22"/>
          <w:lang w:val="cs-CZ"/>
        </w:rPr>
        <w:t xml:space="preserve"> </w:t>
      </w:r>
    </w:p>
    <w:p w14:paraId="106C8077" w14:textId="77777777" w:rsidR="00F56B67" w:rsidRPr="00353963" w:rsidRDefault="00F56B67" w:rsidP="00C25991">
      <w:pPr>
        <w:pStyle w:val="GlobalBayerBodyText"/>
        <w:keepNext/>
        <w:spacing w:before="0" w:after="0"/>
        <w:rPr>
          <w:kern w:val="24"/>
          <w:szCs w:val="22"/>
          <w:lang w:val="cs-CZ"/>
        </w:rPr>
      </w:pPr>
    </w:p>
    <w:p w14:paraId="2D891C57" w14:textId="77777777" w:rsidR="00370979" w:rsidRPr="00353963" w:rsidRDefault="00B0495B" w:rsidP="00C25991">
      <w:pPr>
        <w:autoSpaceDE w:val="0"/>
        <w:autoSpaceDN w:val="0"/>
        <w:adjustRightInd w:val="0"/>
        <w:spacing w:line="240" w:lineRule="auto"/>
        <w:rPr>
          <w:szCs w:val="22"/>
          <w:lang w:val="cs-CZ"/>
        </w:rPr>
      </w:pPr>
      <w:r w:rsidRPr="00353963">
        <w:rPr>
          <w:szCs w:val="22"/>
          <w:lang w:val="cs-CZ"/>
        </w:rPr>
        <w:t>Oční a systémový bezpečnostní profil u všech 3 léčebných skupin byl podobný profilu pozorovanému v pivotních studiích VIVID a VISTA.</w:t>
      </w:r>
    </w:p>
    <w:p w14:paraId="0010F78C" w14:textId="77777777" w:rsidR="00B0495B" w:rsidRPr="00353963" w:rsidRDefault="00B0495B" w:rsidP="00C25991">
      <w:pPr>
        <w:autoSpaceDE w:val="0"/>
        <w:autoSpaceDN w:val="0"/>
        <w:adjustRightInd w:val="0"/>
        <w:spacing w:line="240" w:lineRule="auto"/>
        <w:rPr>
          <w:szCs w:val="22"/>
          <w:lang w:val="cs-CZ"/>
        </w:rPr>
      </w:pPr>
    </w:p>
    <w:p w14:paraId="25F56358" w14:textId="77777777" w:rsidR="00B0495B" w:rsidRPr="00353963" w:rsidRDefault="00B0495B" w:rsidP="00C25991">
      <w:pPr>
        <w:autoSpaceDE w:val="0"/>
        <w:autoSpaceDN w:val="0"/>
        <w:adjustRightInd w:val="0"/>
        <w:spacing w:line="240" w:lineRule="auto"/>
        <w:rPr>
          <w:szCs w:val="22"/>
          <w:lang w:val="cs-CZ"/>
        </w:rPr>
      </w:pPr>
      <w:r w:rsidRPr="00353963">
        <w:rPr>
          <w:szCs w:val="22"/>
          <w:lang w:val="cs-CZ"/>
        </w:rPr>
        <w:t xml:space="preserve">Ve skupině </w:t>
      </w:r>
      <w:r w:rsidR="009C1828" w:rsidRPr="00353963">
        <w:rPr>
          <w:kern w:val="24"/>
          <w:szCs w:val="22"/>
          <w:lang w:val="cs-CZ"/>
        </w:rPr>
        <w:t xml:space="preserve">2T&amp;E </w:t>
      </w:r>
      <w:r w:rsidR="00F5624F" w:rsidRPr="00353963">
        <w:rPr>
          <w:kern w:val="24"/>
          <w:szCs w:val="22"/>
          <w:lang w:val="cs-CZ"/>
        </w:rPr>
        <w:t>bylo prodloužení a zkrácení</w:t>
      </w:r>
      <w:r w:rsidR="009C1828" w:rsidRPr="00353963">
        <w:rPr>
          <w:kern w:val="24"/>
          <w:szCs w:val="22"/>
          <w:lang w:val="cs-CZ"/>
        </w:rPr>
        <w:t xml:space="preserve"> intervalů na zvážení lékaře; ve studii bylo doporučeno </w:t>
      </w:r>
      <w:r w:rsidR="00F5624F" w:rsidRPr="00353963">
        <w:rPr>
          <w:kern w:val="24"/>
          <w:szCs w:val="22"/>
          <w:lang w:val="cs-CZ"/>
        </w:rPr>
        <w:t>prodlužování</w:t>
      </w:r>
      <w:r w:rsidR="009C1828" w:rsidRPr="00353963">
        <w:rPr>
          <w:kern w:val="24"/>
          <w:szCs w:val="22"/>
          <w:lang w:val="cs-CZ"/>
        </w:rPr>
        <w:t xml:space="preserve"> o 2 týdny.   </w:t>
      </w:r>
    </w:p>
    <w:p w14:paraId="51F0E443" w14:textId="77777777" w:rsidR="00370979" w:rsidRPr="00353963" w:rsidRDefault="00370979" w:rsidP="00C25991">
      <w:pPr>
        <w:autoSpaceDE w:val="0"/>
        <w:autoSpaceDN w:val="0"/>
        <w:adjustRightInd w:val="0"/>
        <w:spacing w:line="240" w:lineRule="auto"/>
        <w:rPr>
          <w:szCs w:val="22"/>
          <w:lang w:val="cs-CZ"/>
        </w:rPr>
      </w:pPr>
    </w:p>
    <w:p w14:paraId="2171B5C9" w14:textId="77777777" w:rsidR="00067767" w:rsidRPr="00353963" w:rsidRDefault="00D144D0" w:rsidP="00C25991">
      <w:pPr>
        <w:pStyle w:val="GlobalBayerBodyText"/>
        <w:keepNext/>
        <w:keepLines/>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Myopická chorioideální neovaskularizace</w:t>
      </w:r>
    </w:p>
    <w:p w14:paraId="22579286" w14:textId="77777777" w:rsidR="002176CD" w:rsidRPr="00353963" w:rsidRDefault="002176CD" w:rsidP="00C25991">
      <w:pPr>
        <w:pStyle w:val="GlobalBayerBodyText"/>
        <w:keepNext/>
        <w:keepLines/>
        <w:spacing w:before="0" w:after="0"/>
        <w:rPr>
          <w:rFonts w:ascii="Times New Roman" w:hAnsi="Times New Roman"/>
          <w:i/>
          <w:sz w:val="22"/>
          <w:szCs w:val="22"/>
          <w:lang w:val="cs-CZ" w:eastAsia="en-US"/>
        </w:rPr>
      </w:pPr>
    </w:p>
    <w:p w14:paraId="149CE27E" w14:textId="77777777" w:rsidR="002176CD" w:rsidRPr="00353963" w:rsidRDefault="00D144D0" w:rsidP="00C25991">
      <w:pPr>
        <w:keepNext/>
        <w:keepLines/>
        <w:spacing w:line="240" w:lineRule="auto"/>
        <w:rPr>
          <w:szCs w:val="22"/>
          <w:lang w:val="cs-CZ"/>
        </w:rPr>
      </w:pPr>
      <w:r w:rsidRPr="00353963">
        <w:rPr>
          <w:rFonts w:eastAsia="MS Mincho"/>
          <w:szCs w:val="24"/>
          <w:lang w:val="cs-CZ"/>
        </w:rPr>
        <w:t>Bezpečnost a účinnost přípravku Eylea byl</w:t>
      </w:r>
      <w:r w:rsidR="00A83FCF" w:rsidRPr="00353963">
        <w:rPr>
          <w:rFonts w:eastAsia="MS Mincho"/>
          <w:szCs w:val="24"/>
          <w:lang w:val="cs-CZ"/>
        </w:rPr>
        <w:t>y</w:t>
      </w:r>
      <w:r w:rsidRPr="00353963">
        <w:rPr>
          <w:rFonts w:eastAsia="MS Mincho"/>
          <w:szCs w:val="24"/>
          <w:lang w:val="cs-CZ"/>
        </w:rPr>
        <w:t xml:space="preserve"> hodnocen</w:t>
      </w:r>
      <w:r w:rsidR="00A83FCF" w:rsidRPr="00353963">
        <w:rPr>
          <w:rFonts w:eastAsia="MS Mincho"/>
          <w:szCs w:val="24"/>
          <w:lang w:val="cs-CZ"/>
        </w:rPr>
        <w:t>y</w:t>
      </w:r>
      <w:r w:rsidRPr="00353963">
        <w:rPr>
          <w:rFonts w:eastAsia="MS Mincho"/>
          <w:szCs w:val="24"/>
          <w:lang w:val="cs-CZ"/>
        </w:rPr>
        <w:t xml:space="preserve"> v randomizované, multicentrické, dvojitě zaslepené studii kontrolované </w:t>
      </w:r>
      <w:r w:rsidR="00556F18" w:rsidRPr="00353963">
        <w:rPr>
          <w:rFonts w:eastAsia="MS Mincho"/>
          <w:szCs w:val="24"/>
          <w:lang w:val="cs-CZ"/>
        </w:rPr>
        <w:t>„sham“ ramenem</w:t>
      </w:r>
      <w:r w:rsidRPr="00353963">
        <w:rPr>
          <w:rFonts w:eastAsia="MS Mincho"/>
          <w:szCs w:val="24"/>
          <w:lang w:val="cs-CZ"/>
        </w:rPr>
        <w:t xml:space="preserve"> u dosud neléčených</w:t>
      </w:r>
      <w:r w:rsidR="002176CD" w:rsidRPr="00353963">
        <w:rPr>
          <w:rFonts w:eastAsia="MS Mincho"/>
          <w:szCs w:val="24"/>
          <w:lang w:val="cs-CZ"/>
        </w:rPr>
        <w:t xml:space="preserve"> (naivních)</w:t>
      </w:r>
      <w:r w:rsidRPr="00353963">
        <w:rPr>
          <w:rFonts w:eastAsia="MS Mincho"/>
          <w:szCs w:val="24"/>
          <w:lang w:val="cs-CZ"/>
        </w:rPr>
        <w:t xml:space="preserve"> asijských pacientů s myopickou CNV. </w:t>
      </w:r>
      <w:r w:rsidR="00865E7D" w:rsidRPr="00353963">
        <w:rPr>
          <w:szCs w:val="22"/>
          <w:lang w:val="cs-CZ"/>
        </w:rPr>
        <w:t xml:space="preserve">Celkem 121 pacientů bylo léčených a hodnotitelných pro účinnost (90 přípravkem Eylea). </w:t>
      </w:r>
      <w:r w:rsidR="008266BD" w:rsidRPr="00353963">
        <w:rPr>
          <w:szCs w:val="22"/>
          <w:lang w:val="cs-CZ"/>
        </w:rPr>
        <w:t xml:space="preserve">Věk pacientů se pohyboval od </w:t>
      </w:r>
      <w:r w:rsidR="00865E7D" w:rsidRPr="00353963">
        <w:rPr>
          <w:szCs w:val="22"/>
          <w:lang w:val="cs-CZ"/>
        </w:rPr>
        <w:t>27</w:t>
      </w:r>
      <w:r w:rsidR="008266BD" w:rsidRPr="00353963">
        <w:rPr>
          <w:szCs w:val="22"/>
          <w:lang w:val="cs-CZ"/>
        </w:rPr>
        <w:t xml:space="preserve"> do </w:t>
      </w:r>
      <w:r w:rsidR="00865E7D" w:rsidRPr="00353963">
        <w:rPr>
          <w:szCs w:val="22"/>
          <w:lang w:val="cs-CZ"/>
        </w:rPr>
        <w:t>83</w:t>
      </w:r>
      <w:r w:rsidR="008266BD" w:rsidRPr="00353963">
        <w:rPr>
          <w:szCs w:val="22"/>
          <w:lang w:val="cs-CZ"/>
        </w:rPr>
        <w:t xml:space="preserve"> let </w:t>
      </w:r>
      <w:r w:rsidR="007128F9" w:rsidRPr="00353963">
        <w:rPr>
          <w:szCs w:val="22"/>
          <w:lang w:val="cs-CZ"/>
        </w:rPr>
        <w:t>s průměrným věkem</w:t>
      </w:r>
      <w:r w:rsidR="00865E7D" w:rsidRPr="00353963">
        <w:rPr>
          <w:szCs w:val="22"/>
          <w:lang w:val="cs-CZ"/>
        </w:rPr>
        <w:t xml:space="preserve"> 58</w:t>
      </w:r>
      <w:r w:rsidR="008266BD" w:rsidRPr="00353963">
        <w:rPr>
          <w:szCs w:val="22"/>
          <w:lang w:val="cs-CZ"/>
        </w:rPr>
        <w:t> let. V</w:t>
      </w:r>
      <w:r w:rsidR="00865E7D" w:rsidRPr="00353963">
        <w:rPr>
          <w:szCs w:val="22"/>
          <w:lang w:val="cs-CZ"/>
        </w:rPr>
        <w:t> myopické CNV</w:t>
      </w:r>
      <w:r w:rsidR="008266BD" w:rsidRPr="00353963">
        <w:rPr>
          <w:szCs w:val="22"/>
          <w:lang w:val="cs-CZ"/>
        </w:rPr>
        <w:t xml:space="preserve"> studi</w:t>
      </w:r>
      <w:r w:rsidR="00865E7D" w:rsidRPr="00353963">
        <w:rPr>
          <w:szCs w:val="22"/>
          <w:lang w:val="cs-CZ"/>
        </w:rPr>
        <w:t>i</w:t>
      </w:r>
      <w:r w:rsidR="008266BD" w:rsidRPr="00353963">
        <w:rPr>
          <w:szCs w:val="22"/>
          <w:lang w:val="cs-CZ"/>
        </w:rPr>
        <w:t xml:space="preserve"> bylo přibližně </w:t>
      </w:r>
      <w:r w:rsidR="00865E7D" w:rsidRPr="00353963">
        <w:rPr>
          <w:szCs w:val="22"/>
          <w:lang w:val="cs-CZ"/>
        </w:rPr>
        <w:t>36</w:t>
      </w:r>
      <w:r w:rsidR="008266BD" w:rsidRPr="00353963">
        <w:rPr>
          <w:szCs w:val="22"/>
          <w:lang w:val="cs-CZ"/>
        </w:rPr>
        <w:t xml:space="preserve"> % (</w:t>
      </w:r>
      <w:r w:rsidR="00865E7D" w:rsidRPr="00353963">
        <w:rPr>
          <w:szCs w:val="22"/>
          <w:lang w:val="cs-CZ"/>
        </w:rPr>
        <w:t>33</w:t>
      </w:r>
      <w:r w:rsidR="008266BD" w:rsidRPr="00353963">
        <w:rPr>
          <w:szCs w:val="22"/>
          <w:lang w:val="cs-CZ"/>
        </w:rPr>
        <w:t>/</w:t>
      </w:r>
      <w:r w:rsidR="00865E7D" w:rsidRPr="00353963">
        <w:rPr>
          <w:szCs w:val="22"/>
          <w:lang w:val="cs-CZ"/>
        </w:rPr>
        <w:t>91</w:t>
      </w:r>
      <w:r w:rsidR="008266BD" w:rsidRPr="00353963">
        <w:rPr>
          <w:szCs w:val="22"/>
          <w:lang w:val="cs-CZ"/>
        </w:rPr>
        <w:t xml:space="preserve">) pacientů </w:t>
      </w:r>
      <w:r w:rsidR="00702227" w:rsidRPr="00353963">
        <w:rPr>
          <w:szCs w:val="22"/>
          <w:lang w:val="cs-CZ"/>
        </w:rPr>
        <w:t xml:space="preserve">randomizovaných </w:t>
      </w:r>
      <w:r w:rsidR="008266BD" w:rsidRPr="00353963">
        <w:rPr>
          <w:szCs w:val="22"/>
          <w:lang w:val="cs-CZ"/>
        </w:rPr>
        <w:t xml:space="preserve">k léčbě přípravkem Eylea ve věku 65 let nebo starších a přibližně </w:t>
      </w:r>
      <w:r w:rsidR="00865E7D" w:rsidRPr="00353963">
        <w:rPr>
          <w:szCs w:val="22"/>
          <w:lang w:val="cs-CZ"/>
        </w:rPr>
        <w:t>10</w:t>
      </w:r>
      <w:r w:rsidR="008266BD" w:rsidRPr="00353963">
        <w:rPr>
          <w:szCs w:val="22"/>
          <w:lang w:val="cs-CZ"/>
        </w:rPr>
        <w:t xml:space="preserve"> % (</w:t>
      </w:r>
      <w:r w:rsidR="00865E7D" w:rsidRPr="00353963">
        <w:rPr>
          <w:szCs w:val="22"/>
          <w:lang w:val="cs-CZ"/>
        </w:rPr>
        <w:t>9</w:t>
      </w:r>
      <w:r w:rsidR="008266BD" w:rsidRPr="00353963">
        <w:rPr>
          <w:szCs w:val="22"/>
          <w:lang w:val="cs-CZ"/>
        </w:rPr>
        <w:t>/</w:t>
      </w:r>
      <w:r w:rsidR="00865E7D" w:rsidRPr="00353963">
        <w:rPr>
          <w:szCs w:val="22"/>
          <w:lang w:val="cs-CZ"/>
        </w:rPr>
        <w:t>91</w:t>
      </w:r>
      <w:r w:rsidR="008266BD" w:rsidRPr="00353963">
        <w:rPr>
          <w:szCs w:val="22"/>
          <w:lang w:val="cs-CZ"/>
        </w:rPr>
        <w:t>) ve věku 75 let nebo starších.</w:t>
      </w:r>
      <w:r w:rsidR="0079234D" w:rsidRPr="00353963">
        <w:rPr>
          <w:szCs w:val="22"/>
          <w:lang w:val="cs-CZ"/>
        </w:rPr>
        <w:t xml:space="preserve"> </w:t>
      </w:r>
    </w:p>
    <w:p w14:paraId="61A9BE02" w14:textId="77777777" w:rsidR="00744054" w:rsidRPr="00353963" w:rsidRDefault="00744054" w:rsidP="00C25991">
      <w:pPr>
        <w:keepNext/>
        <w:keepLines/>
        <w:spacing w:line="240" w:lineRule="auto"/>
        <w:rPr>
          <w:szCs w:val="22"/>
          <w:lang w:val="cs-CZ"/>
        </w:rPr>
      </w:pPr>
    </w:p>
    <w:p w14:paraId="47EB4272" w14:textId="77777777" w:rsidR="00D144D0" w:rsidRPr="00353963" w:rsidRDefault="003659FA" w:rsidP="00C25991">
      <w:pPr>
        <w:keepNext/>
        <w:keepLines/>
        <w:spacing w:line="240" w:lineRule="auto"/>
        <w:rPr>
          <w:rFonts w:eastAsia="MS Mincho"/>
          <w:szCs w:val="24"/>
          <w:lang w:val="cs-CZ"/>
        </w:rPr>
      </w:pPr>
      <w:r w:rsidRPr="00353963">
        <w:rPr>
          <w:rFonts w:eastAsia="MS Mincho"/>
          <w:szCs w:val="24"/>
          <w:lang w:val="cs-CZ"/>
        </w:rPr>
        <w:t xml:space="preserve">Pacienti byli náhodně přiřazeni v poměru </w:t>
      </w:r>
      <w:r w:rsidR="00D144D0" w:rsidRPr="00353963">
        <w:rPr>
          <w:rFonts w:eastAsia="MS Mincho"/>
          <w:szCs w:val="24"/>
          <w:lang w:val="cs-CZ"/>
        </w:rPr>
        <w:t>3:1</w:t>
      </w:r>
      <w:r w:rsidRPr="00353963">
        <w:rPr>
          <w:rFonts w:eastAsia="MS Mincho"/>
          <w:szCs w:val="24"/>
          <w:lang w:val="cs-CZ"/>
        </w:rPr>
        <w:t xml:space="preserve"> do léčby buď 2 mg přípravku </w:t>
      </w:r>
      <w:r w:rsidR="00D144D0" w:rsidRPr="00353963">
        <w:rPr>
          <w:rFonts w:eastAsia="MS Mincho"/>
          <w:szCs w:val="24"/>
          <w:lang w:val="cs-CZ"/>
        </w:rPr>
        <w:t>Eylea</w:t>
      </w:r>
      <w:r w:rsidRPr="00353963">
        <w:rPr>
          <w:rFonts w:eastAsia="MS Mincho"/>
          <w:szCs w:val="24"/>
          <w:lang w:val="cs-CZ"/>
        </w:rPr>
        <w:t xml:space="preserve"> intravitreálně nebo </w:t>
      </w:r>
      <w:r w:rsidR="00E97416" w:rsidRPr="00353963">
        <w:rPr>
          <w:rFonts w:eastAsia="MS Mincho"/>
          <w:szCs w:val="24"/>
          <w:lang w:val="cs-CZ"/>
        </w:rPr>
        <w:t xml:space="preserve">do léčby </w:t>
      </w:r>
      <w:r w:rsidR="00556F18" w:rsidRPr="00353963">
        <w:rPr>
          <w:rFonts w:eastAsia="MS Mincho"/>
          <w:szCs w:val="24"/>
          <w:lang w:val="cs-CZ"/>
        </w:rPr>
        <w:t xml:space="preserve">předstíranými („sham“) </w:t>
      </w:r>
      <w:r w:rsidR="00E97416" w:rsidRPr="00353963">
        <w:rPr>
          <w:rFonts w:eastAsia="MS Mincho"/>
          <w:szCs w:val="24"/>
          <w:lang w:val="cs-CZ"/>
        </w:rPr>
        <w:t>injekcemi podávanými jednou na začátku studie s dalšími injekcemi podávanými měsíčně v případě přetrvávání</w:t>
      </w:r>
      <w:r w:rsidR="00744054" w:rsidRPr="00353963">
        <w:rPr>
          <w:rFonts w:eastAsia="MS Mincho"/>
          <w:szCs w:val="24"/>
          <w:lang w:val="cs-CZ"/>
        </w:rPr>
        <w:t xml:space="preserve"> onemocnění</w:t>
      </w:r>
      <w:r w:rsidR="00E97416" w:rsidRPr="00353963">
        <w:rPr>
          <w:rFonts w:eastAsia="MS Mincho"/>
          <w:szCs w:val="24"/>
          <w:lang w:val="cs-CZ"/>
        </w:rPr>
        <w:t xml:space="preserve"> ne</w:t>
      </w:r>
      <w:r w:rsidR="00AD7394" w:rsidRPr="00353963">
        <w:rPr>
          <w:rFonts w:eastAsia="MS Mincho"/>
          <w:szCs w:val="24"/>
          <w:lang w:val="cs-CZ"/>
        </w:rPr>
        <w:t>bo</w:t>
      </w:r>
      <w:r w:rsidR="00744054" w:rsidRPr="00353963">
        <w:rPr>
          <w:rFonts w:eastAsia="MS Mincho"/>
          <w:szCs w:val="24"/>
          <w:lang w:val="cs-CZ"/>
        </w:rPr>
        <w:t xml:space="preserve"> jeho</w:t>
      </w:r>
      <w:r w:rsidR="00AD7394" w:rsidRPr="00353963">
        <w:rPr>
          <w:rFonts w:eastAsia="MS Mincho"/>
          <w:szCs w:val="24"/>
          <w:lang w:val="cs-CZ"/>
        </w:rPr>
        <w:t xml:space="preserve"> </w:t>
      </w:r>
      <w:r w:rsidR="00271568" w:rsidRPr="00353963">
        <w:rPr>
          <w:rFonts w:eastAsia="MS Mincho"/>
          <w:szCs w:val="24"/>
          <w:lang w:val="cs-CZ"/>
        </w:rPr>
        <w:t>rekurence</w:t>
      </w:r>
      <w:r w:rsidR="00AD7394" w:rsidRPr="00353963">
        <w:rPr>
          <w:rFonts w:eastAsia="MS Mincho"/>
          <w:szCs w:val="24"/>
          <w:lang w:val="cs-CZ"/>
        </w:rPr>
        <w:t xml:space="preserve"> do týdne </w:t>
      </w:r>
      <w:r w:rsidR="00E97416" w:rsidRPr="00353963">
        <w:rPr>
          <w:rFonts w:eastAsia="MS Mincho"/>
          <w:szCs w:val="24"/>
          <w:lang w:val="cs-CZ"/>
        </w:rPr>
        <w:t>24, kdy byl hodnocen primární cílový ukazatel</w:t>
      </w:r>
      <w:r w:rsidR="00D144D0" w:rsidRPr="00353963">
        <w:rPr>
          <w:rFonts w:eastAsia="MS Mincho"/>
          <w:szCs w:val="24"/>
          <w:lang w:val="cs-CZ"/>
        </w:rPr>
        <w:t>.</w:t>
      </w:r>
      <w:r w:rsidR="00556F18" w:rsidRPr="00353963">
        <w:rPr>
          <w:rFonts w:eastAsia="MS Mincho"/>
          <w:szCs w:val="24"/>
          <w:lang w:val="cs-CZ"/>
        </w:rPr>
        <w:t xml:space="preserve"> </w:t>
      </w:r>
      <w:r w:rsidR="00C07ED2" w:rsidRPr="00353963">
        <w:rPr>
          <w:rFonts w:eastAsia="MS Mincho"/>
          <w:szCs w:val="24"/>
          <w:lang w:val="cs-CZ"/>
        </w:rPr>
        <w:t>V týdnu </w:t>
      </w:r>
      <w:r w:rsidR="00D144D0" w:rsidRPr="00353963">
        <w:rPr>
          <w:rFonts w:eastAsia="MS Mincho"/>
          <w:szCs w:val="24"/>
          <w:lang w:val="cs-CZ"/>
        </w:rPr>
        <w:t>24</w:t>
      </w:r>
      <w:r w:rsidR="00E97416" w:rsidRPr="00353963">
        <w:rPr>
          <w:rFonts w:eastAsia="MS Mincho"/>
          <w:szCs w:val="24"/>
          <w:lang w:val="cs-CZ"/>
        </w:rPr>
        <w:t xml:space="preserve"> byli pacienti, kteří byli v úvodu randomizováni do </w:t>
      </w:r>
      <w:r w:rsidR="00556F18" w:rsidRPr="00353963">
        <w:rPr>
          <w:rFonts w:eastAsia="MS Mincho"/>
          <w:szCs w:val="24"/>
          <w:lang w:val="cs-CZ"/>
        </w:rPr>
        <w:t>předstírané („sham“) léčby</w:t>
      </w:r>
      <w:r w:rsidR="00E97416" w:rsidRPr="00353963">
        <w:rPr>
          <w:rFonts w:eastAsia="MS Mincho"/>
          <w:szCs w:val="24"/>
          <w:lang w:val="cs-CZ"/>
        </w:rPr>
        <w:t xml:space="preserve">, zařaditelní pro podání první dávky přípravku </w:t>
      </w:r>
      <w:r w:rsidR="00D144D0" w:rsidRPr="00353963">
        <w:rPr>
          <w:rFonts w:eastAsia="MS Mincho"/>
          <w:szCs w:val="24"/>
          <w:lang w:val="cs-CZ"/>
        </w:rPr>
        <w:t xml:space="preserve">Eylea. </w:t>
      </w:r>
      <w:r w:rsidR="00E97416" w:rsidRPr="00353963">
        <w:rPr>
          <w:rFonts w:eastAsia="MS Mincho"/>
          <w:szCs w:val="24"/>
          <w:lang w:val="cs-CZ"/>
        </w:rPr>
        <w:t>Poté byli pacienti v obou skupinách d</w:t>
      </w:r>
      <w:r w:rsidR="00556F18" w:rsidRPr="00353963">
        <w:rPr>
          <w:rFonts w:eastAsia="MS Mincho"/>
          <w:szCs w:val="24"/>
          <w:lang w:val="cs-CZ"/>
        </w:rPr>
        <w:t>á</w:t>
      </w:r>
      <w:r w:rsidR="00E97416" w:rsidRPr="00353963">
        <w:rPr>
          <w:rFonts w:eastAsia="MS Mincho"/>
          <w:szCs w:val="24"/>
          <w:lang w:val="cs-CZ"/>
        </w:rPr>
        <w:t xml:space="preserve">le zařaditelní do podání dalších injekcí v případě přetrvávání nebo </w:t>
      </w:r>
      <w:r w:rsidR="00271568" w:rsidRPr="00353963">
        <w:rPr>
          <w:rFonts w:eastAsia="MS Mincho"/>
          <w:szCs w:val="24"/>
          <w:lang w:val="cs-CZ"/>
        </w:rPr>
        <w:t xml:space="preserve">rekurence </w:t>
      </w:r>
      <w:r w:rsidR="00E97416" w:rsidRPr="00353963">
        <w:rPr>
          <w:rFonts w:eastAsia="MS Mincho"/>
          <w:szCs w:val="24"/>
          <w:lang w:val="cs-CZ"/>
        </w:rPr>
        <w:t>onemocnění</w:t>
      </w:r>
      <w:r w:rsidR="00D144D0" w:rsidRPr="00353963">
        <w:rPr>
          <w:rFonts w:eastAsia="MS Mincho"/>
          <w:szCs w:val="24"/>
          <w:lang w:val="cs-CZ"/>
        </w:rPr>
        <w:t>.</w:t>
      </w:r>
    </w:p>
    <w:p w14:paraId="2760E296" w14:textId="77777777" w:rsidR="00067767" w:rsidRPr="00353963" w:rsidRDefault="00067767" w:rsidP="00C25991">
      <w:pPr>
        <w:spacing w:line="240" w:lineRule="auto"/>
        <w:rPr>
          <w:rFonts w:eastAsia="MS Mincho"/>
          <w:szCs w:val="24"/>
          <w:lang w:val="cs-CZ"/>
        </w:rPr>
      </w:pPr>
    </w:p>
    <w:p w14:paraId="4AE15FCB" w14:textId="77777777" w:rsidR="00D144D0" w:rsidRPr="00353963" w:rsidRDefault="00CA09E7" w:rsidP="00C25991">
      <w:pPr>
        <w:spacing w:line="240" w:lineRule="auto"/>
        <w:rPr>
          <w:rFonts w:eastAsia="MS Mincho"/>
          <w:szCs w:val="24"/>
          <w:lang w:val="cs-CZ"/>
        </w:rPr>
      </w:pPr>
      <w:r w:rsidRPr="00353963">
        <w:rPr>
          <w:rFonts w:eastAsia="MS Mincho"/>
          <w:szCs w:val="24"/>
          <w:lang w:val="cs-CZ"/>
        </w:rPr>
        <w:t>Rozdíl mezi léčebnými skupinami byl statisticky významný ve prospěch přípravku Eylea pro primární cílový ukazatel</w:t>
      </w:r>
      <w:r w:rsidR="00D144D0" w:rsidRPr="00353963">
        <w:rPr>
          <w:rFonts w:eastAsia="MS Mincho"/>
          <w:szCs w:val="24"/>
          <w:lang w:val="cs-CZ"/>
        </w:rPr>
        <w:t xml:space="preserve"> (</w:t>
      </w:r>
      <w:r w:rsidRPr="00353963">
        <w:rPr>
          <w:rFonts w:eastAsia="MS Mincho"/>
          <w:szCs w:val="24"/>
          <w:lang w:val="cs-CZ"/>
        </w:rPr>
        <w:t xml:space="preserve">změna </w:t>
      </w:r>
      <w:r w:rsidR="00D144D0" w:rsidRPr="00353963">
        <w:rPr>
          <w:rFonts w:eastAsia="MS Mincho"/>
          <w:szCs w:val="24"/>
          <w:lang w:val="cs-CZ"/>
        </w:rPr>
        <w:t>BCVA) a</w:t>
      </w:r>
      <w:r w:rsidRPr="00353963">
        <w:rPr>
          <w:rFonts w:eastAsia="MS Mincho"/>
          <w:szCs w:val="24"/>
          <w:lang w:val="cs-CZ"/>
        </w:rPr>
        <w:t xml:space="preserve"> konfirmační sekundární cílový ukazatel účinnosti (podíl pacientů, kteří získali 15 písmen v BCVA</w:t>
      </w:r>
      <w:r w:rsidR="00D144D0" w:rsidRPr="00353963">
        <w:rPr>
          <w:rFonts w:eastAsia="MS Mincho"/>
          <w:szCs w:val="24"/>
          <w:lang w:val="cs-CZ"/>
        </w:rPr>
        <w:t xml:space="preserve">) </w:t>
      </w:r>
      <w:r w:rsidR="00C07ED2" w:rsidRPr="00353963">
        <w:rPr>
          <w:rFonts w:eastAsia="MS Mincho"/>
          <w:szCs w:val="24"/>
          <w:lang w:val="cs-CZ"/>
        </w:rPr>
        <w:t>v týdnu </w:t>
      </w:r>
      <w:r w:rsidRPr="00353963">
        <w:rPr>
          <w:rFonts w:eastAsia="MS Mincho"/>
          <w:szCs w:val="24"/>
          <w:lang w:val="cs-CZ"/>
        </w:rPr>
        <w:t>24 v porovnání s výchozím stavem</w:t>
      </w:r>
      <w:r w:rsidR="00D144D0" w:rsidRPr="00353963">
        <w:rPr>
          <w:rFonts w:eastAsia="MS Mincho"/>
          <w:szCs w:val="24"/>
          <w:lang w:val="cs-CZ"/>
        </w:rPr>
        <w:t xml:space="preserve">. </w:t>
      </w:r>
      <w:r w:rsidRPr="00353963">
        <w:rPr>
          <w:rFonts w:eastAsia="MS Mincho"/>
          <w:szCs w:val="24"/>
          <w:lang w:val="cs-CZ"/>
        </w:rPr>
        <w:t>Rozdíly v obou cílových uk</w:t>
      </w:r>
      <w:r w:rsidR="00C07ED2" w:rsidRPr="00353963">
        <w:rPr>
          <w:rFonts w:eastAsia="MS Mincho"/>
          <w:szCs w:val="24"/>
          <w:lang w:val="cs-CZ"/>
        </w:rPr>
        <w:t>azatel</w:t>
      </w:r>
      <w:r w:rsidR="009931D9" w:rsidRPr="00353963">
        <w:rPr>
          <w:rFonts w:eastAsia="MS Mincho"/>
          <w:szCs w:val="24"/>
          <w:lang w:val="cs-CZ"/>
        </w:rPr>
        <w:t>í</w:t>
      </w:r>
      <w:r w:rsidR="00C07ED2" w:rsidRPr="00353963">
        <w:rPr>
          <w:rFonts w:eastAsia="MS Mincho"/>
          <w:szCs w:val="24"/>
          <w:lang w:val="cs-CZ"/>
        </w:rPr>
        <w:t>ch byly udrženy do týdne </w:t>
      </w:r>
      <w:r w:rsidRPr="00353963">
        <w:rPr>
          <w:rFonts w:eastAsia="MS Mincho"/>
          <w:szCs w:val="24"/>
          <w:lang w:val="cs-CZ"/>
        </w:rPr>
        <w:t>48</w:t>
      </w:r>
      <w:r w:rsidR="00C07ED2" w:rsidRPr="00353963">
        <w:rPr>
          <w:rFonts w:eastAsia="MS Mincho"/>
          <w:szCs w:val="24"/>
          <w:lang w:val="cs-CZ"/>
        </w:rPr>
        <w:t>.</w:t>
      </w:r>
    </w:p>
    <w:p w14:paraId="4324DDA4" w14:textId="77777777" w:rsidR="00067767" w:rsidRPr="00353963" w:rsidRDefault="00067767" w:rsidP="00C25991">
      <w:pPr>
        <w:spacing w:line="240" w:lineRule="auto"/>
        <w:rPr>
          <w:rFonts w:eastAsia="MS Mincho"/>
          <w:szCs w:val="24"/>
          <w:lang w:val="cs-CZ"/>
        </w:rPr>
      </w:pPr>
    </w:p>
    <w:p w14:paraId="7857AFD2" w14:textId="77777777" w:rsidR="00D144D0" w:rsidRPr="00353963" w:rsidRDefault="00CA09E7" w:rsidP="00C25991">
      <w:pPr>
        <w:spacing w:line="240" w:lineRule="auto"/>
        <w:rPr>
          <w:rFonts w:eastAsia="MS Mincho"/>
          <w:szCs w:val="24"/>
          <w:lang w:val="cs-CZ"/>
        </w:rPr>
      </w:pPr>
      <w:r w:rsidRPr="00353963">
        <w:rPr>
          <w:rFonts w:eastAsia="MS Mincho"/>
          <w:szCs w:val="24"/>
          <w:lang w:val="cs-CZ"/>
        </w:rPr>
        <w:t xml:space="preserve">Podrobné výsledky z analýzy studie </w:t>
      </w:r>
      <w:r w:rsidR="00D144D0" w:rsidRPr="00353963">
        <w:rPr>
          <w:rFonts w:eastAsia="MS Mincho"/>
          <w:szCs w:val="24"/>
          <w:lang w:val="cs-CZ"/>
        </w:rPr>
        <w:t>MYRROR</w:t>
      </w:r>
      <w:r w:rsidR="00C07ED2" w:rsidRPr="00353963">
        <w:rPr>
          <w:rFonts w:eastAsia="MS Mincho"/>
          <w:szCs w:val="24"/>
          <w:lang w:val="cs-CZ"/>
        </w:rPr>
        <w:t xml:space="preserve"> jsou uvedeny v tabulce 6 a na obrázku </w:t>
      </w:r>
      <w:r w:rsidRPr="00353963">
        <w:rPr>
          <w:rFonts w:eastAsia="MS Mincho"/>
          <w:szCs w:val="24"/>
          <w:lang w:val="cs-CZ"/>
        </w:rPr>
        <w:t>5 níže</w:t>
      </w:r>
      <w:r w:rsidR="00D144D0" w:rsidRPr="00353963">
        <w:rPr>
          <w:rFonts w:eastAsia="MS Mincho"/>
          <w:szCs w:val="24"/>
          <w:lang w:val="cs-CZ"/>
        </w:rPr>
        <w:t>.</w:t>
      </w:r>
    </w:p>
    <w:p w14:paraId="570103EC" w14:textId="77777777" w:rsidR="00D144D0" w:rsidRPr="00353963" w:rsidRDefault="00D144D0" w:rsidP="00C25991">
      <w:pPr>
        <w:tabs>
          <w:tab w:val="clear" w:pos="567"/>
        </w:tabs>
        <w:spacing w:line="240" w:lineRule="auto"/>
        <w:rPr>
          <w:iCs/>
          <w:szCs w:val="22"/>
          <w:u w:val="single"/>
          <w:lang w:val="cs-CZ"/>
        </w:rPr>
      </w:pPr>
    </w:p>
    <w:p w14:paraId="5D005FA8" w14:textId="77777777" w:rsidR="00D144D0" w:rsidRPr="00353963" w:rsidRDefault="00CA09E7" w:rsidP="00C25991">
      <w:pPr>
        <w:keepNext/>
        <w:keepLines/>
        <w:spacing w:line="240" w:lineRule="auto"/>
        <w:rPr>
          <w:szCs w:val="22"/>
          <w:lang w:val="cs-CZ"/>
        </w:rPr>
      </w:pPr>
      <w:r w:rsidRPr="00353963">
        <w:rPr>
          <w:b/>
          <w:szCs w:val="22"/>
          <w:lang w:val="cs-CZ"/>
        </w:rPr>
        <w:t>Tabulka</w:t>
      </w:r>
      <w:r w:rsidR="00C07ED2" w:rsidRPr="00353963">
        <w:rPr>
          <w:b/>
          <w:szCs w:val="22"/>
          <w:lang w:val="cs-CZ"/>
        </w:rPr>
        <w:t> </w:t>
      </w:r>
      <w:r w:rsidR="00D144D0" w:rsidRPr="00353963">
        <w:rPr>
          <w:b/>
          <w:szCs w:val="22"/>
          <w:lang w:val="cs-CZ"/>
        </w:rPr>
        <w:t xml:space="preserve">6: </w:t>
      </w:r>
      <w:r w:rsidR="00D144D0" w:rsidRPr="00353963">
        <w:rPr>
          <w:b/>
          <w:szCs w:val="22"/>
          <w:lang w:val="cs-CZ"/>
        </w:rPr>
        <w:tab/>
      </w:r>
      <w:r w:rsidR="00C07ED2" w:rsidRPr="00353963">
        <w:rPr>
          <w:szCs w:val="22"/>
          <w:lang w:val="cs-CZ"/>
        </w:rPr>
        <w:t>Výsledky účinnosti v týdnu </w:t>
      </w:r>
      <w:r w:rsidR="00D144D0" w:rsidRPr="00353963">
        <w:rPr>
          <w:szCs w:val="22"/>
          <w:lang w:val="cs-CZ"/>
        </w:rPr>
        <w:t>24 (</w:t>
      </w:r>
      <w:r w:rsidRPr="00353963">
        <w:rPr>
          <w:szCs w:val="22"/>
          <w:lang w:val="cs-CZ"/>
        </w:rPr>
        <w:t>primární analýza</w:t>
      </w:r>
      <w:r w:rsidR="00D144D0" w:rsidRPr="00353963">
        <w:rPr>
          <w:szCs w:val="22"/>
          <w:lang w:val="cs-CZ"/>
        </w:rPr>
        <w:t xml:space="preserve">) </w:t>
      </w:r>
      <w:r w:rsidRPr="00353963">
        <w:rPr>
          <w:szCs w:val="22"/>
          <w:lang w:val="cs-CZ"/>
        </w:rPr>
        <w:t>a</w:t>
      </w:r>
      <w:r w:rsidR="00D144D0" w:rsidRPr="00353963">
        <w:rPr>
          <w:szCs w:val="22"/>
          <w:lang w:val="cs-CZ"/>
        </w:rPr>
        <w:t xml:space="preserve"> </w:t>
      </w:r>
      <w:r w:rsidRPr="00353963">
        <w:rPr>
          <w:szCs w:val="22"/>
          <w:lang w:val="cs-CZ"/>
        </w:rPr>
        <w:t>týdnu</w:t>
      </w:r>
      <w:r w:rsidR="00C07ED2" w:rsidRPr="00353963">
        <w:rPr>
          <w:szCs w:val="22"/>
          <w:lang w:val="cs-CZ"/>
        </w:rPr>
        <w:t> </w:t>
      </w:r>
      <w:r w:rsidR="00D144D0" w:rsidRPr="00353963">
        <w:rPr>
          <w:szCs w:val="22"/>
          <w:lang w:val="cs-CZ"/>
        </w:rPr>
        <w:t xml:space="preserve">48 </w:t>
      </w:r>
      <w:r w:rsidRPr="00353963">
        <w:rPr>
          <w:szCs w:val="22"/>
          <w:lang w:val="cs-CZ"/>
        </w:rPr>
        <w:t>ve studii</w:t>
      </w:r>
      <w:r w:rsidR="00D144D0" w:rsidRPr="00353963">
        <w:rPr>
          <w:szCs w:val="22"/>
          <w:lang w:val="cs-CZ"/>
        </w:rPr>
        <w:t xml:space="preserve"> MYRROR (</w:t>
      </w:r>
      <w:r w:rsidRPr="00353963">
        <w:rPr>
          <w:szCs w:val="22"/>
          <w:lang w:val="cs-CZ"/>
        </w:rPr>
        <w:t xml:space="preserve">soubor pro plnou analýzu s </w:t>
      </w:r>
      <w:r w:rsidR="00D144D0" w:rsidRPr="00353963">
        <w:rPr>
          <w:szCs w:val="22"/>
          <w:lang w:val="cs-CZ"/>
        </w:rPr>
        <w:t>LOCF</w:t>
      </w:r>
      <w:r w:rsidR="00D144D0" w:rsidRPr="00353963">
        <w:rPr>
          <w:szCs w:val="22"/>
          <w:vertAlign w:val="superscript"/>
          <w:lang w:val="cs-CZ"/>
        </w:rPr>
        <w:t>A)</w:t>
      </w:r>
      <w:r w:rsidR="00D144D0" w:rsidRPr="00353963">
        <w:rPr>
          <w:szCs w:val="22"/>
          <w:lang w:val="cs-CZ"/>
        </w:rPr>
        <w:t>)</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D144D0" w:rsidRPr="00353963" w14:paraId="785449B5" w14:textId="77777777" w:rsidTr="006C4D9C">
        <w:trPr>
          <w:tblHeader/>
        </w:trPr>
        <w:tc>
          <w:tcPr>
            <w:tcW w:w="3369" w:type="dxa"/>
            <w:vMerge w:val="restart"/>
            <w:shd w:val="clear" w:color="auto" w:fill="auto"/>
          </w:tcPr>
          <w:p w14:paraId="4A78145D" w14:textId="77777777" w:rsidR="00D144D0" w:rsidRPr="00353963" w:rsidRDefault="00CA09E7" w:rsidP="00C25991">
            <w:pPr>
              <w:keepNext/>
              <w:keepLines/>
              <w:spacing w:line="240" w:lineRule="auto"/>
              <w:rPr>
                <w:b/>
                <w:sz w:val="20"/>
                <w:lang w:val="cs-CZ"/>
              </w:rPr>
            </w:pPr>
            <w:r w:rsidRPr="00353963">
              <w:rPr>
                <w:b/>
                <w:sz w:val="20"/>
                <w:lang w:val="cs-CZ"/>
              </w:rPr>
              <w:t>Výsledky účinnosti</w:t>
            </w:r>
          </w:p>
        </w:tc>
        <w:tc>
          <w:tcPr>
            <w:tcW w:w="6314" w:type="dxa"/>
            <w:gridSpan w:val="4"/>
            <w:shd w:val="clear" w:color="auto" w:fill="auto"/>
          </w:tcPr>
          <w:p w14:paraId="7BB20AC6" w14:textId="77777777" w:rsidR="00D144D0" w:rsidRPr="00353963" w:rsidRDefault="00D144D0" w:rsidP="00C25991">
            <w:pPr>
              <w:keepNext/>
              <w:keepLines/>
              <w:spacing w:line="240" w:lineRule="auto"/>
              <w:jc w:val="center"/>
              <w:rPr>
                <w:b/>
                <w:sz w:val="20"/>
                <w:lang w:val="cs-CZ"/>
              </w:rPr>
            </w:pPr>
            <w:r w:rsidRPr="00353963">
              <w:rPr>
                <w:b/>
                <w:sz w:val="20"/>
                <w:lang w:val="cs-CZ"/>
              </w:rPr>
              <w:t>MYRROR</w:t>
            </w:r>
          </w:p>
        </w:tc>
      </w:tr>
      <w:tr w:rsidR="00D144D0" w:rsidRPr="00353963" w14:paraId="350C8D94" w14:textId="77777777" w:rsidTr="006C4D9C">
        <w:trPr>
          <w:tblHeader/>
        </w:trPr>
        <w:tc>
          <w:tcPr>
            <w:tcW w:w="3369" w:type="dxa"/>
            <w:vMerge/>
            <w:shd w:val="clear" w:color="auto" w:fill="auto"/>
          </w:tcPr>
          <w:p w14:paraId="549CA7A7" w14:textId="77777777" w:rsidR="00D144D0" w:rsidRPr="00353963" w:rsidRDefault="00D144D0" w:rsidP="00C25991">
            <w:pPr>
              <w:keepNext/>
              <w:keepLines/>
              <w:spacing w:line="240" w:lineRule="auto"/>
              <w:rPr>
                <w:b/>
                <w:sz w:val="20"/>
                <w:lang w:val="cs-CZ"/>
              </w:rPr>
            </w:pPr>
          </w:p>
        </w:tc>
        <w:tc>
          <w:tcPr>
            <w:tcW w:w="3118" w:type="dxa"/>
            <w:gridSpan w:val="2"/>
          </w:tcPr>
          <w:p w14:paraId="18D89819" w14:textId="77777777" w:rsidR="00D144D0" w:rsidRPr="00353963" w:rsidRDefault="00D144D0" w:rsidP="00C25991">
            <w:pPr>
              <w:keepNext/>
              <w:keepLines/>
              <w:spacing w:line="240" w:lineRule="auto"/>
              <w:jc w:val="center"/>
              <w:rPr>
                <w:b/>
                <w:sz w:val="20"/>
                <w:lang w:val="cs-CZ"/>
              </w:rPr>
            </w:pPr>
            <w:r w:rsidRPr="00353963">
              <w:rPr>
                <w:b/>
                <w:sz w:val="20"/>
                <w:lang w:val="cs-CZ"/>
              </w:rPr>
              <w:t>24</w:t>
            </w:r>
            <w:r w:rsidR="00CA09E7" w:rsidRPr="00353963">
              <w:rPr>
                <w:b/>
                <w:sz w:val="20"/>
                <w:lang w:val="cs-CZ"/>
              </w:rPr>
              <w:t> týdnů</w:t>
            </w:r>
          </w:p>
        </w:tc>
        <w:tc>
          <w:tcPr>
            <w:tcW w:w="3196" w:type="dxa"/>
            <w:gridSpan w:val="2"/>
            <w:shd w:val="clear" w:color="auto" w:fill="auto"/>
          </w:tcPr>
          <w:p w14:paraId="484FB62C" w14:textId="77777777" w:rsidR="00D144D0" w:rsidRPr="00353963" w:rsidRDefault="00D144D0" w:rsidP="00C25991">
            <w:pPr>
              <w:keepNext/>
              <w:keepLines/>
              <w:spacing w:line="240" w:lineRule="auto"/>
              <w:jc w:val="center"/>
              <w:rPr>
                <w:b/>
                <w:sz w:val="20"/>
                <w:lang w:val="cs-CZ"/>
              </w:rPr>
            </w:pPr>
            <w:r w:rsidRPr="00353963">
              <w:rPr>
                <w:b/>
                <w:sz w:val="20"/>
                <w:lang w:val="cs-CZ"/>
              </w:rPr>
              <w:t>48</w:t>
            </w:r>
            <w:r w:rsidR="00CA09E7" w:rsidRPr="00353963">
              <w:rPr>
                <w:b/>
                <w:sz w:val="20"/>
                <w:lang w:val="cs-CZ"/>
              </w:rPr>
              <w:t> týdnů</w:t>
            </w:r>
          </w:p>
        </w:tc>
      </w:tr>
      <w:tr w:rsidR="00D144D0" w:rsidRPr="00353963" w14:paraId="0A22D6DA" w14:textId="77777777" w:rsidTr="006C4D9C">
        <w:trPr>
          <w:tblHeader/>
        </w:trPr>
        <w:tc>
          <w:tcPr>
            <w:tcW w:w="3369" w:type="dxa"/>
            <w:vMerge/>
            <w:shd w:val="clear" w:color="auto" w:fill="auto"/>
          </w:tcPr>
          <w:p w14:paraId="3DA02734" w14:textId="77777777" w:rsidR="00D144D0" w:rsidRPr="00353963" w:rsidRDefault="00D144D0" w:rsidP="00C25991">
            <w:pPr>
              <w:keepNext/>
              <w:keepLines/>
              <w:spacing w:line="240" w:lineRule="auto"/>
              <w:rPr>
                <w:b/>
                <w:sz w:val="20"/>
                <w:lang w:val="cs-CZ"/>
              </w:rPr>
            </w:pPr>
          </w:p>
        </w:tc>
        <w:tc>
          <w:tcPr>
            <w:tcW w:w="1559" w:type="dxa"/>
            <w:shd w:val="clear" w:color="auto" w:fill="auto"/>
          </w:tcPr>
          <w:p w14:paraId="440CD7D2" w14:textId="77777777" w:rsidR="00D144D0" w:rsidRPr="00353963" w:rsidRDefault="00D144D0" w:rsidP="00C25991">
            <w:pPr>
              <w:keepNext/>
              <w:keepLines/>
              <w:spacing w:line="240" w:lineRule="auto"/>
              <w:jc w:val="center"/>
              <w:rPr>
                <w:b/>
                <w:sz w:val="20"/>
                <w:lang w:val="cs-CZ"/>
              </w:rPr>
            </w:pPr>
            <w:r w:rsidRPr="00353963">
              <w:rPr>
                <w:b/>
                <w:sz w:val="20"/>
                <w:lang w:val="cs-CZ"/>
              </w:rPr>
              <w:t>Eylea 2</w:t>
            </w:r>
            <w:r w:rsidR="00C07ED2" w:rsidRPr="00353963">
              <w:rPr>
                <w:b/>
                <w:sz w:val="20"/>
                <w:lang w:val="cs-CZ"/>
              </w:rPr>
              <w:t> </w:t>
            </w:r>
            <w:r w:rsidRPr="00353963">
              <w:rPr>
                <w:b/>
                <w:sz w:val="20"/>
                <w:lang w:val="cs-CZ"/>
              </w:rPr>
              <w:t>mg</w:t>
            </w:r>
          </w:p>
          <w:p w14:paraId="3BC07CA4" w14:textId="77777777" w:rsidR="00D144D0" w:rsidRPr="00353963" w:rsidRDefault="00FC7128" w:rsidP="00C25991">
            <w:pPr>
              <w:keepNext/>
              <w:keepLines/>
              <w:spacing w:line="240" w:lineRule="auto"/>
              <w:jc w:val="center"/>
              <w:rPr>
                <w:b/>
                <w:sz w:val="20"/>
                <w:lang w:val="cs-CZ"/>
              </w:rPr>
            </w:pPr>
            <w:r w:rsidRPr="00353963">
              <w:rPr>
                <w:b/>
                <w:sz w:val="20"/>
                <w:lang w:val="cs-CZ"/>
              </w:rPr>
              <w:t>(N = </w:t>
            </w:r>
            <w:r w:rsidR="00D144D0" w:rsidRPr="00353963">
              <w:rPr>
                <w:b/>
                <w:sz w:val="20"/>
                <w:lang w:val="cs-CZ"/>
              </w:rPr>
              <w:t>90)</w:t>
            </w:r>
          </w:p>
        </w:tc>
        <w:tc>
          <w:tcPr>
            <w:tcW w:w="1559" w:type="dxa"/>
          </w:tcPr>
          <w:p w14:paraId="627A61E3" w14:textId="77777777" w:rsidR="00D144D0" w:rsidRPr="00353963" w:rsidRDefault="00980DB2" w:rsidP="00C25991">
            <w:pPr>
              <w:keepNext/>
              <w:keepLines/>
              <w:spacing w:line="240" w:lineRule="auto"/>
              <w:jc w:val="center"/>
              <w:rPr>
                <w:b/>
                <w:sz w:val="20"/>
                <w:lang w:val="cs-CZ"/>
              </w:rPr>
            </w:pPr>
            <w:r w:rsidRPr="00353963">
              <w:rPr>
                <w:b/>
                <w:sz w:val="20"/>
                <w:lang w:val="cs-CZ"/>
              </w:rPr>
              <w:t>Sham</w:t>
            </w:r>
          </w:p>
          <w:p w14:paraId="0C0A3828" w14:textId="77777777" w:rsidR="00D144D0" w:rsidRPr="00353963" w:rsidRDefault="00C07ED2" w:rsidP="00C25991">
            <w:pPr>
              <w:keepNext/>
              <w:keepLines/>
              <w:spacing w:line="240" w:lineRule="auto"/>
              <w:jc w:val="center"/>
              <w:rPr>
                <w:b/>
                <w:sz w:val="20"/>
                <w:lang w:val="cs-CZ"/>
              </w:rPr>
            </w:pPr>
            <w:r w:rsidRPr="00353963">
              <w:rPr>
                <w:b/>
                <w:sz w:val="20"/>
                <w:lang w:val="cs-CZ"/>
              </w:rPr>
              <w:t>(N = </w:t>
            </w:r>
            <w:r w:rsidR="00D144D0" w:rsidRPr="00353963">
              <w:rPr>
                <w:b/>
                <w:sz w:val="20"/>
                <w:lang w:val="cs-CZ"/>
              </w:rPr>
              <w:t>31)</w:t>
            </w:r>
          </w:p>
        </w:tc>
        <w:tc>
          <w:tcPr>
            <w:tcW w:w="1559" w:type="dxa"/>
          </w:tcPr>
          <w:p w14:paraId="7F18FF37" w14:textId="77777777" w:rsidR="00D144D0" w:rsidRPr="00353963" w:rsidRDefault="00D144D0" w:rsidP="00C25991">
            <w:pPr>
              <w:keepNext/>
              <w:keepLines/>
              <w:spacing w:line="240" w:lineRule="auto"/>
              <w:jc w:val="center"/>
              <w:rPr>
                <w:b/>
                <w:sz w:val="20"/>
                <w:lang w:val="cs-CZ"/>
              </w:rPr>
            </w:pPr>
            <w:r w:rsidRPr="00353963">
              <w:rPr>
                <w:b/>
                <w:sz w:val="20"/>
                <w:lang w:val="cs-CZ"/>
              </w:rPr>
              <w:t>Eylea 2</w:t>
            </w:r>
            <w:r w:rsidR="00C07ED2" w:rsidRPr="00353963">
              <w:rPr>
                <w:b/>
                <w:sz w:val="20"/>
                <w:lang w:val="cs-CZ"/>
              </w:rPr>
              <w:t> </w:t>
            </w:r>
            <w:r w:rsidRPr="00353963">
              <w:rPr>
                <w:b/>
                <w:sz w:val="20"/>
                <w:lang w:val="cs-CZ"/>
              </w:rPr>
              <w:t>mg</w:t>
            </w:r>
          </w:p>
          <w:p w14:paraId="7D03D305" w14:textId="77777777" w:rsidR="00D144D0" w:rsidRPr="00353963" w:rsidRDefault="00C07ED2" w:rsidP="00C25991">
            <w:pPr>
              <w:keepNext/>
              <w:keepLines/>
              <w:spacing w:line="240" w:lineRule="auto"/>
              <w:jc w:val="center"/>
              <w:rPr>
                <w:b/>
                <w:sz w:val="20"/>
                <w:lang w:val="cs-CZ"/>
              </w:rPr>
            </w:pPr>
            <w:r w:rsidRPr="00353963">
              <w:rPr>
                <w:b/>
                <w:sz w:val="20"/>
                <w:lang w:val="cs-CZ"/>
              </w:rPr>
              <w:t>(N = </w:t>
            </w:r>
            <w:r w:rsidR="00D144D0" w:rsidRPr="00353963">
              <w:rPr>
                <w:b/>
                <w:sz w:val="20"/>
                <w:lang w:val="cs-CZ"/>
              </w:rPr>
              <w:t>90)</w:t>
            </w:r>
          </w:p>
        </w:tc>
        <w:tc>
          <w:tcPr>
            <w:tcW w:w="1637" w:type="dxa"/>
            <w:shd w:val="clear" w:color="auto" w:fill="auto"/>
          </w:tcPr>
          <w:p w14:paraId="16C35257" w14:textId="77777777" w:rsidR="00D144D0" w:rsidRPr="00353963" w:rsidRDefault="00980DB2" w:rsidP="00C25991">
            <w:pPr>
              <w:keepNext/>
              <w:keepLines/>
              <w:spacing w:line="240" w:lineRule="auto"/>
              <w:jc w:val="center"/>
              <w:rPr>
                <w:b/>
                <w:sz w:val="20"/>
                <w:vertAlign w:val="superscript"/>
                <w:lang w:val="cs-CZ"/>
              </w:rPr>
            </w:pPr>
            <w:r w:rsidRPr="00353963">
              <w:rPr>
                <w:b/>
                <w:sz w:val="20"/>
                <w:lang w:val="cs-CZ"/>
              </w:rPr>
              <w:t>Sham</w:t>
            </w:r>
            <w:r w:rsidR="00D144D0" w:rsidRPr="00353963">
              <w:rPr>
                <w:b/>
                <w:sz w:val="20"/>
                <w:lang w:val="cs-CZ"/>
              </w:rPr>
              <w:t>/</w:t>
            </w:r>
            <w:r w:rsidR="00D144D0" w:rsidRPr="00353963">
              <w:rPr>
                <w:b/>
                <w:sz w:val="20"/>
                <w:lang w:val="cs-CZ"/>
              </w:rPr>
              <w:br/>
              <w:t>Eylea 2</w:t>
            </w:r>
            <w:r w:rsidR="00C07ED2" w:rsidRPr="00353963">
              <w:rPr>
                <w:b/>
                <w:sz w:val="20"/>
                <w:lang w:val="cs-CZ"/>
              </w:rPr>
              <w:t> </w:t>
            </w:r>
            <w:r w:rsidR="00D144D0" w:rsidRPr="00353963">
              <w:rPr>
                <w:b/>
                <w:sz w:val="20"/>
                <w:lang w:val="cs-CZ"/>
              </w:rPr>
              <w:t>mg</w:t>
            </w:r>
          </w:p>
          <w:p w14:paraId="5E3AA041" w14:textId="77777777" w:rsidR="00D144D0" w:rsidRPr="00353963" w:rsidRDefault="00C07ED2" w:rsidP="00C25991">
            <w:pPr>
              <w:keepNext/>
              <w:keepLines/>
              <w:spacing w:line="240" w:lineRule="auto"/>
              <w:jc w:val="center"/>
              <w:rPr>
                <w:b/>
                <w:sz w:val="20"/>
                <w:lang w:val="cs-CZ"/>
              </w:rPr>
            </w:pPr>
            <w:r w:rsidRPr="00353963">
              <w:rPr>
                <w:b/>
                <w:sz w:val="20"/>
                <w:lang w:val="cs-CZ"/>
              </w:rPr>
              <w:t>(N = </w:t>
            </w:r>
            <w:r w:rsidR="00D144D0" w:rsidRPr="00353963">
              <w:rPr>
                <w:b/>
                <w:sz w:val="20"/>
                <w:lang w:val="cs-CZ"/>
              </w:rPr>
              <w:t>31)</w:t>
            </w:r>
          </w:p>
        </w:tc>
      </w:tr>
      <w:tr w:rsidR="00D144D0" w:rsidRPr="00353963" w14:paraId="3BBA7384" w14:textId="77777777" w:rsidTr="006C4D9C">
        <w:tc>
          <w:tcPr>
            <w:tcW w:w="3369" w:type="dxa"/>
            <w:shd w:val="clear" w:color="auto" w:fill="auto"/>
          </w:tcPr>
          <w:p w14:paraId="7599189F" w14:textId="77777777" w:rsidR="00D144D0" w:rsidRPr="00353963" w:rsidRDefault="00185624" w:rsidP="00C25991">
            <w:pPr>
              <w:keepNext/>
              <w:keepLines/>
              <w:spacing w:line="240" w:lineRule="auto"/>
              <w:rPr>
                <w:sz w:val="18"/>
                <w:lang w:val="cs-CZ"/>
              </w:rPr>
            </w:pPr>
            <w:r w:rsidRPr="00353963">
              <w:rPr>
                <w:sz w:val="18"/>
                <w:lang w:val="cs-CZ"/>
              </w:rPr>
              <w:t>Průměrná změna</w:t>
            </w:r>
            <w:r w:rsidR="00A87773" w:rsidRPr="00353963">
              <w:rPr>
                <w:sz w:val="18"/>
                <w:lang w:val="cs-CZ"/>
              </w:rPr>
              <w:t xml:space="preserve"> v</w:t>
            </w:r>
            <w:r w:rsidRPr="00353963">
              <w:rPr>
                <w:sz w:val="18"/>
                <w:lang w:val="cs-CZ"/>
              </w:rPr>
              <w:t xml:space="preserve"> </w:t>
            </w:r>
            <w:r w:rsidR="00D144D0" w:rsidRPr="00353963">
              <w:rPr>
                <w:sz w:val="18"/>
                <w:lang w:val="cs-CZ"/>
              </w:rPr>
              <w:t>BCVA</w:t>
            </w:r>
            <w:r w:rsidR="000D06B9" w:rsidRPr="00353963">
              <w:rPr>
                <w:sz w:val="18"/>
                <w:vertAlign w:val="superscript"/>
                <w:lang w:val="cs-CZ"/>
              </w:rPr>
              <w:t>B)</w:t>
            </w:r>
            <w:r w:rsidR="00D144D0" w:rsidRPr="00353963">
              <w:rPr>
                <w:sz w:val="18"/>
                <w:lang w:val="cs-CZ"/>
              </w:rPr>
              <w:t xml:space="preserve"> </w:t>
            </w:r>
            <w:r w:rsidR="00A87773" w:rsidRPr="00353963">
              <w:rPr>
                <w:sz w:val="18"/>
                <w:lang w:val="cs-CZ"/>
              </w:rPr>
              <w:t>měřená podle</w:t>
            </w:r>
            <w:r w:rsidR="00744054" w:rsidRPr="00353963">
              <w:rPr>
                <w:sz w:val="18"/>
                <w:lang w:val="cs-CZ"/>
              </w:rPr>
              <w:t xml:space="preserve"> skóre písmen</w:t>
            </w:r>
            <w:r w:rsidR="00A87773" w:rsidRPr="00353963">
              <w:rPr>
                <w:sz w:val="18"/>
                <w:lang w:val="cs-CZ"/>
              </w:rPr>
              <w:t xml:space="preserve"> </w:t>
            </w:r>
            <w:r w:rsidR="00D144D0" w:rsidRPr="00353963">
              <w:rPr>
                <w:sz w:val="18"/>
                <w:lang w:val="cs-CZ"/>
              </w:rPr>
              <w:t>ETDRS</w:t>
            </w:r>
            <w:r w:rsidR="00A87773" w:rsidRPr="00353963">
              <w:rPr>
                <w:sz w:val="18"/>
                <w:lang w:val="cs-CZ"/>
              </w:rPr>
              <w:t xml:space="preserve"> od výchozího stavu</w:t>
            </w:r>
            <w:r w:rsidR="00D144D0" w:rsidRPr="00353963">
              <w:rPr>
                <w:sz w:val="18"/>
                <w:lang w:val="cs-CZ"/>
              </w:rPr>
              <w:t xml:space="preserve"> (SD) </w:t>
            </w:r>
            <w:r w:rsidR="001B5E8B" w:rsidRPr="00353963">
              <w:rPr>
                <w:sz w:val="18"/>
                <w:vertAlign w:val="superscript"/>
                <w:lang w:val="cs-CZ"/>
              </w:rPr>
              <w:t>B</w:t>
            </w:r>
            <w:r w:rsidR="00D144D0" w:rsidRPr="00353963">
              <w:rPr>
                <w:sz w:val="18"/>
                <w:vertAlign w:val="superscript"/>
                <w:lang w:val="cs-CZ"/>
              </w:rPr>
              <w:t>)</w:t>
            </w:r>
          </w:p>
        </w:tc>
        <w:tc>
          <w:tcPr>
            <w:tcW w:w="1559" w:type="dxa"/>
            <w:shd w:val="clear" w:color="auto" w:fill="auto"/>
            <w:vAlign w:val="center"/>
          </w:tcPr>
          <w:p w14:paraId="0D528B25" w14:textId="77777777" w:rsidR="00D144D0" w:rsidRPr="00353963" w:rsidRDefault="00D144D0" w:rsidP="00C25991">
            <w:pPr>
              <w:keepNext/>
              <w:keepLines/>
              <w:spacing w:line="240" w:lineRule="auto"/>
              <w:jc w:val="center"/>
              <w:rPr>
                <w:sz w:val="18"/>
                <w:lang w:val="cs-CZ"/>
              </w:rPr>
            </w:pPr>
            <w:r w:rsidRPr="00353963">
              <w:rPr>
                <w:sz w:val="18"/>
                <w:lang w:val="cs-CZ"/>
              </w:rPr>
              <w:t>12</w:t>
            </w:r>
            <w:r w:rsidR="00CA09E7" w:rsidRPr="00353963">
              <w:rPr>
                <w:sz w:val="18"/>
                <w:lang w:val="cs-CZ"/>
              </w:rPr>
              <w:t>,</w:t>
            </w:r>
            <w:r w:rsidRPr="00353963">
              <w:rPr>
                <w:sz w:val="18"/>
                <w:lang w:val="cs-CZ"/>
              </w:rPr>
              <w:t>1</w:t>
            </w:r>
          </w:p>
          <w:p w14:paraId="32B0B5D3" w14:textId="77777777" w:rsidR="00D144D0" w:rsidRPr="00353963" w:rsidRDefault="00D144D0" w:rsidP="00C25991">
            <w:pPr>
              <w:keepNext/>
              <w:keepLines/>
              <w:spacing w:line="240" w:lineRule="auto"/>
              <w:jc w:val="center"/>
              <w:rPr>
                <w:sz w:val="18"/>
                <w:lang w:val="cs-CZ"/>
              </w:rPr>
            </w:pPr>
            <w:r w:rsidRPr="00353963">
              <w:rPr>
                <w:sz w:val="18"/>
                <w:lang w:val="cs-CZ"/>
              </w:rPr>
              <w:t>(8</w:t>
            </w:r>
            <w:r w:rsidR="00CA09E7" w:rsidRPr="00353963">
              <w:rPr>
                <w:sz w:val="18"/>
                <w:lang w:val="cs-CZ"/>
              </w:rPr>
              <w:t>,</w:t>
            </w:r>
            <w:r w:rsidRPr="00353963">
              <w:rPr>
                <w:sz w:val="18"/>
                <w:lang w:val="cs-CZ"/>
              </w:rPr>
              <w:t>3)</w:t>
            </w:r>
          </w:p>
        </w:tc>
        <w:tc>
          <w:tcPr>
            <w:tcW w:w="1559" w:type="dxa"/>
            <w:vAlign w:val="center"/>
          </w:tcPr>
          <w:p w14:paraId="403C4003" w14:textId="77777777" w:rsidR="00D144D0" w:rsidRPr="00353963" w:rsidRDefault="00FC7128" w:rsidP="00C25991">
            <w:pPr>
              <w:keepNext/>
              <w:keepLines/>
              <w:spacing w:line="240" w:lineRule="auto"/>
              <w:jc w:val="center"/>
              <w:rPr>
                <w:sz w:val="18"/>
                <w:lang w:val="cs-CZ"/>
              </w:rPr>
            </w:pPr>
            <w:r w:rsidRPr="00353963">
              <w:rPr>
                <w:sz w:val="18"/>
                <w:lang w:val="cs-CZ"/>
              </w:rPr>
              <w:noBreakHyphen/>
            </w:r>
            <w:r w:rsidR="00D144D0" w:rsidRPr="00353963">
              <w:rPr>
                <w:sz w:val="18"/>
                <w:lang w:val="cs-CZ"/>
              </w:rPr>
              <w:t>2</w:t>
            </w:r>
            <w:r w:rsidR="00CA09E7" w:rsidRPr="00353963">
              <w:rPr>
                <w:sz w:val="18"/>
                <w:lang w:val="cs-CZ"/>
              </w:rPr>
              <w:t>,</w:t>
            </w:r>
            <w:r w:rsidR="00D144D0" w:rsidRPr="00353963">
              <w:rPr>
                <w:sz w:val="18"/>
                <w:lang w:val="cs-CZ"/>
              </w:rPr>
              <w:t>0</w:t>
            </w:r>
          </w:p>
          <w:p w14:paraId="62707D31" w14:textId="77777777" w:rsidR="00D144D0" w:rsidRPr="00353963" w:rsidRDefault="00D144D0" w:rsidP="00C25991">
            <w:pPr>
              <w:keepNext/>
              <w:keepLines/>
              <w:spacing w:line="240" w:lineRule="auto"/>
              <w:jc w:val="center"/>
              <w:rPr>
                <w:sz w:val="18"/>
                <w:lang w:val="cs-CZ"/>
              </w:rPr>
            </w:pPr>
            <w:r w:rsidRPr="00353963">
              <w:rPr>
                <w:sz w:val="18"/>
                <w:lang w:val="cs-CZ"/>
              </w:rPr>
              <w:t>(9</w:t>
            </w:r>
            <w:r w:rsidR="00CA09E7" w:rsidRPr="00353963">
              <w:rPr>
                <w:sz w:val="18"/>
                <w:lang w:val="cs-CZ"/>
              </w:rPr>
              <w:t>,</w:t>
            </w:r>
            <w:r w:rsidRPr="00353963">
              <w:rPr>
                <w:sz w:val="18"/>
                <w:lang w:val="cs-CZ"/>
              </w:rPr>
              <w:t>7)</w:t>
            </w:r>
          </w:p>
        </w:tc>
        <w:tc>
          <w:tcPr>
            <w:tcW w:w="1559" w:type="dxa"/>
            <w:vAlign w:val="center"/>
          </w:tcPr>
          <w:p w14:paraId="107FB34B" w14:textId="77777777" w:rsidR="00D144D0" w:rsidRPr="00353963" w:rsidRDefault="00D144D0" w:rsidP="00C25991">
            <w:pPr>
              <w:keepNext/>
              <w:keepLines/>
              <w:spacing w:line="240" w:lineRule="auto"/>
              <w:jc w:val="center"/>
              <w:rPr>
                <w:sz w:val="18"/>
                <w:lang w:val="cs-CZ"/>
              </w:rPr>
            </w:pPr>
            <w:r w:rsidRPr="00353963">
              <w:rPr>
                <w:sz w:val="18"/>
                <w:lang w:val="cs-CZ"/>
              </w:rPr>
              <w:t>13</w:t>
            </w:r>
            <w:r w:rsidR="00CA09E7" w:rsidRPr="00353963">
              <w:rPr>
                <w:sz w:val="18"/>
                <w:lang w:val="cs-CZ"/>
              </w:rPr>
              <w:t>,</w:t>
            </w:r>
            <w:r w:rsidRPr="00353963">
              <w:rPr>
                <w:sz w:val="18"/>
                <w:lang w:val="cs-CZ"/>
              </w:rPr>
              <w:t>5</w:t>
            </w:r>
            <w:r w:rsidRPr="00353963">
              <w:rPr>
                <w:sz w:val="18"/>
                <w:lang w:val="cs-CZ"/>
              </w:rPr>
              <w:br/>
              <w:t>(8</w:t>
            </w:r>
            <w:r w:rsidR="00CA09E7" w:rsidRPr="00353963">
              <w:rPr>
                <w:sz w:val="18"/>
                <w:lang w:val="cs-CZ"/>
              </w:rPr>
              <w:t>,</w:t>
            </w:r>
            <w:r w:rsidRPr="00353963">
              <w:rPr>
                <w:sz w:val="18"/>
                <w:lang w:val="cs-CZ"/>
              </w:rPr>
              <w:t>8)</w:t>
            </w:r>
          </w:p>
        </w:tc>
        <w:tc>
          <w:tcPr>
            <w:tcW w:w="1637" w:type="dxa"/>
            <w:shd w:val="clear" w:color="auto" w:fill="auto"/>
            <w:vAlign w:val="center"/>
          </w:tcPr>
          <w:p w14:paraId="0E0E0CB5" w14:textId="77777777" w:rsidR="00D144D0" w:rsidRPr="00353963" w:rsidRDefault="00D144D0" w:rsidP="00C25991">
            <w:pPr>
              <w:keepNext/>
              <w:keepLines/>
              <w:spacing w:line="240" w:lineRule="auto"/>
              <w:jc w:val="center"/>
              <w:rPr>
                <w:sz w:val="18"/>
                <w:lang w:val="cs-CZ"/>
              </w:rPr>
            </w:pPr>
            <w:r w:rsidRPr="00353963">
              <w:rPr>
                <w:sz w:val="18"/>
                <w:lang w:val="cs-CZ"/>
              </w:rPr>
              <w:t>3</w:t>
            </w:r>
            <w:r w:rsidR="00CA09E7" w:rsidRPr="00353963">
              <w:rPr>
                <w:sz w:val="18"/>
                <w:lang w:val="cs-CZ"/>
              </w:rPr>
              <w:t>,</w:t>
            </w:r>
            <w:r w:rsidRPr="00353963">
              <w:rPr>
                <w:sz w:val="18"/>
                <w:lang w:val="cs-CZ"/>
              </w:rPr>
              <w:t>9</w:t>
            </w:r>
          </w:p>
          <w:p w14:paraId="4C0A21AB" w14:textId="77777777" w:rsidR="00D144D0" w:rsidRPr="00353963" w:rsidRDefault="00D144D0" w:rsidP="00C25991">
            <w:pPr>
              <w:keepNext/>
              <w:keepLines/>
              <w:spacing w:line="240" w:lineRule="auto"/>
              <w:jc w:val="center"/>
              <w:rPr>
                <w:sz w:val="18"/>
                <w:lang w:val="cs-CZ"/>
              </w:rPr>
            </w:pPr>
            <w:r w:rsidRPr="00353963">
              <w:rPr>
                <w:sz w:val="18"/>
                <w:lang w:val="cs-CZ"/>
              </w:rPr>
              <w:t>(14</w:t>
            </w:r>
            <w:r w:rsidR="00CA09E7" w:rsidRPr="00353963">
              <w:rPr>
                <w:sz w:val="18"/>
                <w:lang w:val="cs-CZ"/>
              </w:rPr>
              <w:t>,</w:t>
            </w:r>
            <w:r w:rsidRPr="00353963">
              <w:rPr>
                <w:sz w:val="18"/>
                <w:lang w:val="cs-CZ"/>
              </w:rPr>
              <w:t>3)</w:t>
            </w:r>
          </w:p>
        </w:tc>
      </w:tr>
      <w:tr w:rsidR="00D144D0" w:rsidRPr="00353963" w14:paraId="33747D14" w14:textId="77777777" w:rsidTr="006C4D9C">
        <w:tc>
          <w:tcPr>
            <w:tcW w:w="3369" w:type="dxa"/>
            <w:shd w:val="clear" w:color="auto" w:fill="auto"/>
          </w:tcPr>
          <w:p w14:paraId="7AEE52FC" w14:textId="77777777" w:rsidR="00D144D0" w:rsidRPr="00353963" w:rsidRDefault="00A87773" w:rsidP="00C25991">
            <w:pPr>
              <w:keepNext/>
              <w:keepLines/>
              <w:spacing w:line="240" w:lineRule="auto"/>
              <w:ind w:left="567"/>
              <w:rPr>
                <w:sz w:val="18"/>
                <w:lang w:val="cs-CZ"/>
              </w:rPr>
            </w:pPr>
            <w:r w:rsidRPr="00353963">
              <w:rPr>
                <w:sz w:val="18"/>
                <w:lang w:val="cs-CZ"/>
              </w:rPr>
              <w:t xml:space="preserve">Rozdíl v průměru </w:t>
            </w:r>
            <w:r w:rsidR="00D144D0" w:rsidRPr="00353963">
              <w:rPr>
                <w:sz w:val="18"/>
                <w:lang w:val="cs-CZ"/>
              </w:rPr>
              <w:t>LS</w:t>
            </w:r>
            <w:r w:rsidR="00F140D3" w:rsidRPr="00353963">
              <w:rPr>
                <w:sz w:val="18"/>
                <w:lang w:val="cs-CZ"/>
              </w:rPr>
              <w:t xml:space="preserve"> </w:t>
            </w:r>
            <w:r w:rsidR="001B5E8B" w:rsidRPr="00353963">
              <w:rPr>
                <w:sz w:val="18"/>
                <w:vertAlign w:val="superscript"/>
                <w:lang w:val="cs-CZ"/>
              </w:rPr>
              <w:t>C,D,E</w:t>
            </w:r>
            <w:r w:rsidR="00D144D0" w:rsidRPr="00353963">
              <w:rPr>
                <w:sz w:val="18"/>
                <w:vertAlign w:val="superscript"/>
                <w:lang w:val="cs-CZ"/>
              </w:rPr>
              <w:t>)</w:t>
            </w:r>
          </w:p>
          <w:p w14:paraId="23F28B0E" w14:textId="77777777" w:rsidR="00D144D0" w:rsidRPr="00353963" w:rsidRDefault="00D144D0" w:rsidP="00C25991">
            <w:pPr>
              <w:keepNext/>
              <w:keepLines/>
              <w:spacing w:line="240" w:lineRule="auto"/>
              <w:ind w:left="567" w:hanging="567"/>
              <w:rPr>
                <w:sz w:val="18"/>
                <w:lang w:val="cs-CZ"/>
              </w:rPr>
            </w:pPr>
            <w:r w:rsidRPr="00353963">
              <w:rPr>
                <w:sz w:val="18"/>
                <w:lang w:val="cs-CZ"/>
              </w:rPr>
              <w:t xml:space="preserve"> (95</w:t>
            </w:r>
            <w:r w:rsidR="00C07ED2" w:rsidRPr="00353963">
              <w:rPr>
                <w:sz w:val="18"/>
                <w:lang w:val="cs-CZ"/>
              </w:rPr>
              <w:t> </w:t>
            </w:r>
            <w:r w:rsidRPr="00353963">
              <w:rPr>
                <w:sz w:val="18"/>
                <w:lang w:val="cs-CZ"/>
              </w:rPr>
              <w:t>% CI)</w:t>
            </w:r>
          </w:p>
        </w:tc>
        <w:tc>
          <w:tcPr>
            <w:tcW w:w="1559" w:type="dxa"/>
            <w:shd w:val="clear" w:color="auto" w:fill="auto"/>
            <w:vAlign w:val="center"/>
          </w:tcPr>
          <w:p w14:paraId="2ACD5527" w14:textId="77777777" w:rsidR="00D144D0" w:rsidRPr="00353963" w:rsidRDefault="00D144D0" w:rsidP="00C25991">
            <w:pPr>
              <w:keepNext/>
              <w:keepLines/>
              <w:spacing w:line="240" w:lineRule="auto"/>
              <w:jc w:val="center"/>
              <w:rPr>
                <w:sz w:val="18"/>
                <w:lang w:val="cs-CZ"/>
              </w:rPr>
            </w:pPr>
            <w:r w:rsidRPr="00353963">
              <w:rPr>
                <w:sz w:val="18"/>
                <w:lang w:val="cs-CZ"/>
              </w:rPr>
              <w:t>14</w:t>
            </w:r>
            <w:r w:rsidR="00CA09E7" w:rsidRPr="00353963">
              <w:rPr>
                <w:sz w:val="18"/>
                <w:lang w:val="cs-CZ"/>
              </w:rPr>
              <w:t>,</w:t>
            </w:r>
            <w:r w:rsidRPr="00353963">
              <w:rPr>
                <w:sz w:val="18"/>
                <w:lang w:val="cs-CZ"/>
              </w:rPr>
              <w:t>1</w:t>
            </w:r>
          </w:p>
          <w:p w14:paraId="2248946F" w14:textId="77777777" w:rsidR="00D144D0" w:rsidRPr="00353963" w:rsidRDefault="00D144D0" w:rsidP="00C25991">
            <w:pPr>
              <w:keepNext/>
              <w:keepLines/>
              <w:spacing w:line="240" w:lineRule="auto"/>
              <w:jc w:val="center"/>
              <w:rPr>
                <w:sz w:val="18"/>
                <w:lang w:val="cs-CZ"/>
              </w:rPr>
            </w:pPr>
            <w:r w:rsidRPr="00353963">
              <w:rPr>
                <w:sz w:val="18"/>
                <w:lang w:val="cs-CZ"/>
              </w:rPr>
              <w:t>(10</w:t>
            </w:r>
            <w:r w:rsidR="00CA09E7" w:rsidRPr="00353963">
              <w:rPr>
                <w:sz w:val="18"/>
                <w:lang w:val="cs-CZ"/>
              </w:rPr>
              <w:t>,</w:t>
            </w:r>
            <w:r w:rsidRPr="00353963">
              <w:rPr>
                <w:sz w:val="18"/>
                <w:lang w:val="cs-CZ"/>
              </w:rPr>
              <w:t>8</w:t>
            </w:r>
            <w:r w:rsidR="00CA09E7" w:rsidRPr="00353963">
              <w:rPr>
                <w:sz w:val="18"/>
                <w:lang w:val="cs-CZ"/>
              </w:rPr>
              <w:t>;</w:t>
            </w:r>
            <w:r w:rsidRPr="00353963">
              <w:rPr>
                <w:sz w:val="18"/>
                <w:lang w:val="cs-CZ"/>
              </w:rPr>
              <w:t xml:space="preserve"> 17</w:t>
            </w:r>
            <w:r w:rsidR="00CA09E7" w:rsidRPr="00353963">
              <w:rPr>
                <w:sz w:val="18"/>
                <w:lang w:val="cs-CZ"/>
              </w:rPr>
              <w:t>,</w:t>
            </w:r>
            <w:r w:rsidRPr="00353963">
              <w:rPr>
                <w:sz w:val="18"/>
                <w:lang w:val="cs-CZ"/>
              </w:rPr>
              <w:t>4)</w:t>
            </w:r>
          </w:p>
        </w:tc>
        <w:tc>
          <w:tcPr>
            <w:tcW w:w="1559" w:type="dxa"/>
            <w:vAlign w:val="center"/>
          </w:tcPr>
          <w:p w14:paraId="557322F1" w14:textId="77777777" w:rsidR="00D144D0" w:rsidRPr="00353963" w:rsidRDefault="00D144D0" w:rsidP="00C25991">
            <w:pPr>
              <w:keepNext/>
              <w:keepLines/>
              <w:spacing w:line="240" w:lineRule="auto"/>
              <w:jc w:val="center"/>
              <w:rPr>
                <w:sz w:val="18"/>
                <w:lang w:val="cs-CZ"/>
              </w:rPr>
            </w:pPr>
          </w:p>
        </w:tc>
        <w:tc>
          <w:tcPr>
            <w:tcW w:w="1559" w:type="dxa"/>
            <w:vAlign w:val="center"/>
          </w:tcPr>
          <w:p w14:paraId="3D104F5E" w14:textId="77777777" w:rsidR="00D144D0" w:rsidRPr="00353963" w:rsidRDefault="00D144D0" w:rsidP="00C25991">
            <w:pPr>
              <w:keepNext/>
              <w:keepLines/>
              <w:spacing w:line="240" w:lineRule="auto"/>
              <w:jc w:val="center"/>
              <w:rPr>
                <w:sz w:val="18"/>
                <w:lang w:val="cs-CZ"/>
              </w:rPr>
            </w:pPr>
            <w:r w:rsidRPr="00353963">
              <w:rPr>
                <w:sz w:val="18"/>
                <w:lang w:val="cs-CZ"/>
              </w:rPr>
              <w:t>9</w:t>
            </w:r>
            <w:r w:rsidR="00CA09E7" w:rsidRPr="00353963">
              <w:rPr>
                <w:sz w:val="18"/>
                <w:lang w:val="cs-CZ"/>
              </w:rPr>
              <w:t>,</w:t>
            </w:r>
            <w:r w:rsidRPr="00353963">
              <w:rPr>
                <w:sz w:val="18"/>
                <w:lang w:val="cs-CZ"/>
              </w:rPr>
              <w:t>5</w:t>
            </w:r>
          </w:p>
          <w:p w14:paraId="35C19E7E" w14:textId="77777777" w:rsidR="00D144D0" w:rsidRPr="00353963" w:rsidRDefault="00D144D0" w:rsidP="00C25991">
            <w:pPr>
              <w:keepNext/>
              <w:keepLines/>
              <w:spacing w:line="240" w:lineRule="auto"/>
              <w:jc w:val="center"/>
              <w:rPr>
                <w:sz w:val="18"/>
                <w:lang w:val="cs-CZ"/>
              </w:rPr>
            </w:pPr>
            <w:r w:rsidRPr="00353963">
              <w:rPr>
                <w:sz w:val="18"/>
                <w:lang w:val="cs-CZ"/>
              </w:rPr>
              <w:t>(5</w:t>
            </w:r>
            <w:r w:rsidR="00CA09E7" w:rsidRPr="00353963">
              <w:rPr>
                <w:sz w:val="18"/>
                <w:lang w:val="cs-CZ"/>
              </w:rPr>
              <w:t>,</w:t>
            </w:r>
            <w:r w:rsidRPr="00353963">
              <w:rPr>
                <w:sz w:val="18"/>
                <w:lang w:val="cs-CZ"/>
              </w:rPr>
              <w:t>4</w:t>
            </w:r>
            <w:r w:rsidR="00CA09E7" w:rsidRPr="00353963">
              <w:rPr>
                <w:sz w:val="18"/>
                <w:lang w:val="cs-CZ"/>
              </w:rPr>
              <w:t>;</w:t>
            </w:r>
            <w:r w:rsidRPr="00353963">
              <w:rPr>
                <w:sz w:val="18"/>
                <w:lang w:val="cs-CZ"/>
              </w:rPr>
              <w:t xml:space="preserve"> 13</w:t>
            </w:r>
            <w:r w:rsidR="00CA09E7" w:rsidRPr="00353963">
              <w:rPr>
                <w:sz w:val="18"/>
                <w:lang w:val="cs-CZ"/>
              </w:rPr>
              <w:t>,</w:t>
            </w:r>
            <w:r w:rsidRPr="00353963">
              <w:rPr>
                <w:sz w:val="18"/>
                <w:lang w:val="cs-CZ"/>
              </w:rPr>
              <w:t>7)</w:t>
            </w:r>
          </w:p>
        </w:tc>
        <w:tc>
          <w:tcPr>
            <w:tcW w:w="1637" w:type="dxa"/>
            <w:shd w:val="clear" w:color="auto" w:fill="auto"/>
            <w:vAlign w:val="center"/>
          </w:tcPr>
          <w:p w14:paraId="5FEA1D57" w14:textId="77777777" w:rsidR="00D144D0" w:rsidRPr="00353963" w:rsidRDefault="00D144D0" w:rsidP="00C25991">
            <w:pPr>
              <w:keepNext/>
              <w:keepLines/>
              <w:spacing w:line="240" w:lineRule="auto"/>
              <w:jc w:val="center"/>
              <w:rPr>
                <w:sz w:val="18"/>
                <w:lang w:val="cs-CZ"/>
              </w:rPr>
            </w:pPr>
          </w:p>
        </w:tc>
      </w:tr>
      <w:tr w:rsidR="00D144D0" w:rsidRPr="00353963" w14:paraId="1213B574" w14:textId="77777777" w:rsidTr="006C4D9C">
        <w:tc>
          <w:tcPr>
            <w:tcW w:w="3369" w:type="dxa"/>
            <w:shd w:val="clear" w:color="auto" w:fill="auto"/>
          </w:tcPr>
          <w:p w14:paraId="16EF4661" w14:textId="77777777" w:rsidR="00D144D0" w:rsidRPr="00353963" w:rsidRDefault="00A87773" w:rsidP="00C25991">
            <w:pPr>
              <w:keepNext/>
              <w:keepLines/>
              <w:spacing w:line="240" w:lineRule="auto"/>
              <w:rPr>
                <w:sz w:val="18"/>
                <w:lang w:val="cs-CZ"/>
              </w:rPr>
            </w:pPr>
            <w:r w:rsidRPr="00353963">
              <w:rPr>
                <w:sz w:val="18"/>
                <w:lang w:val="cs-CZ"/>
              </w:rPr>
              <w:t>Podíl pacientů</w:t>
            </w:r>
            <w:r w:rsidR="000D06B9" w:rsidRPr="00353963">
              <w:rPr>
                <w:sz w:val="18"/>
                <w:lang w:val="cs-CZ"/>
              </w:rPr>
              <w:t xml:space="preserve"> se ziskem</w:t>
            </w:r>
            <w:r w:rsidRPr="00353963">
              <w:rPr>
                <w:sz w:val="18"/>
                <w:lang w:val="cs-CZ"/>
              </w:rPr>
              <w:t xml:space="preserve"> </w:t>
            </w:r>
            <w:r w:rsidR="000D06B9" w:rsidRPr="00353963">
              <w:rPr>
                <w:color w:val="00B050"/>
                <w:sz w:val="18"/>
                <w:lang w:val="cs-CZ"/>
              </w:rPr>
              <w:t>≥</w:t>
            </w:r>
            <w:r w:rsidRPr="00353963">
              <w:rPr>
                <w:sz w:val="18"/>
                <w:lang w:val="cs-CZ"/>
              </w:rPr>
              <w:t>15 písmen od výchozího stavu</w:t>
            </w:r>
          </w:p>
        </w:tc>
        <w:tc>
          <w:tcPr>
            <w:tcW w:w="1559" w:type="dxa"/>
            <w:shd w:val="clear" w:color="auto" w:fill="auto"/>
            <w:vAlign w:val="center"/>
          </w:tcPr>
          <w:p w14:paraId="746BB01B" w14:textId="77777777" w:rsidR="00D144D0" w:rsidRPr="00353963" w:rsidRDefault="00D144D0" w:rsidP="00C25991">
            <w:pPr>
              <w:keepNext/>
              <w:keepLines/>
              <w:spacing w:line="240" w:lineRule="auto"/>
              <w:jc w:val="center"/>
              <w:rPr>
                <w:sz w:val="18"/>
                <w:lang w:val="cs-CZ"/>
              </w:rPr>
            </w:pPr>
            <w:r w:rsidRPr="00353963">
              <w:rPr>
                <w:sz w:val="18"/>
                <w:lang w:val="cs-CZ"/>
              </w:rPr>
              <w:t>38</w:t>
            </w:r>
            <w:r w:rsidR="00CA09E7" w:rsidRPr="00353963">
              <w:rPr>
                <w:sz w:val="18"/>
                <w:lang w:val="cs-CZ"/>
              </w:rPr>
              <w:t>,</w:t>
            </w:r>
            <w:r w:rsidRPr="00353963">
              <w:rPr>
                <w:sz w:val="18"/>
                <w:lang w:val="cs-CZ"/>
              </w:rPr>
              <w:t>9</w:t>
            </w:r>
            <w:r w:rsidR="00CA09E7" w:rsidRPr="00353963">
              <w:rPr>
                <w:sz w:val="18"/>
                <w:lang w:val="cs-CZ"/>
              </w:rPr>
              <w:t> </w:t>
            </w:r>
            <w:r w:rsidRPr="00353963">
              <w:rPr>
                <w:sz w:val="18"/>
                <w:lang w:val="cs-CZ"/>
              </w:rPr>
              <w:t>%</w:t>
            </w:r>
          </w:p>
        </w:tc>
        <w:tc>
          <w:tcPr>
            <w:tcW w:w="1559" w:type="dxa"/>
            <w:vAlign w:val="center"/>
          </w:tcPr>
          <w:p w14:paraId="624FF6D7" w14:textId="77777777" w:rsidR="00D144D0" w:rsidRPr="00353963" w:rsidRDefault="00D144D0" w:rsidP="00C25991">
            <w:pPr>
              <w:keepNext/>
              <w:keepLines/>
              <w:spacing w:line="240" w:lineRule="auto"/>
              <w:jc w:val="center"/>
              <w:rPr>
                <w:sz w:val="18"/>
                <w:lang w:val="cs-CZ"/>
              </w:rPr>
            </w:pPr>
            <w:r w:rsidRPr="00353963">
              <w:rPr>
                <w:sz w:val="18"/>
                <w:lang w:val="cs-CZ"/>
              </w:rPr>
              <w:t>9</w:t>
            </w:r>
            <w:r w:rsidR="00CA09E7" w:rsidRPr="00353963">
              <w:rPr>
                <w:sz w:val="18"/>
                <w:lang w:val="cs-CZ"/>
              </w:rPr>
              <w:t>,</w:t>
            </w:r>
            <w:r w:rsidRPr="00353963">
              <w:rPr>
                <w:sz w:val="18"/>
                <w:lang w:val="cs-CZ"/>
              </w:rPr>
              <w:t>7</w:t>
            </w:r>
            <w:r w:rsidR="00490C5E" w:rsidRPr="00353963">
              <w:rPr>
                <w:sz w:val="18"/>
                <w:lang w:val="cs-CZ"/>
              </w:rPr>
              <w:t> </w:t>
            </w:r>
            <w:r w:rsidRPr="00353963">
              <w:rPr>
                <w:sz w:val="18"/>
                <w:lang w:val="cs-CZ"/>
              </w:rPr>
              <w:t>%</w:t>
            </w:r>
          </w:p>
        </w:tc>
        <w:tc>
          <w:tcPr>
            <w:tcW w:w="1559" w:type="dxa"/>
            <w:vAlign w:val="center"/>
          </w:tcPr>
          <w:p w14:paraId="30BD79D6" w14:textId="77777777" w:rsidR="00D144D0" w:rsidRPr="00353963" w:rsidRDefault="00D144D0" w:rsidP="00C25991">
            <w:pPr>
              <w:keepNext/>
              <w:keepLines/>
              <w:spacing w:line="240" w:lineRule="auto"/>
              <w:jc w:val="center"/>
              <w:rPr>
                <w:sz w:val="18"/>
                <w:lang w:val="cs-CZ"/>
              </w:rPr>
            </w:pPr>
            <w:r w:rsidRPr="00353963">
              <w:rPr>
                <w:sz w:val="18"/>
                <w:lang w:val="cs-CZ"/>
              </w:rPr>
              <w:t>50</w:t>
            </w:r>
            <w:r w:rsidR="00CA09E7" w:rsidRPr="00353963">
              <w:rPr>
                <w:sz w:val="18"/>
                <w:lang w:val="cs-CZ"/>
              </w:rPr>
              <w:t>,</w:t>
            </w:r>
            <w:r w:rsidRPr="00353963">
              <w:rPr>
                <w:sz w:val="18"/>
                <w:lang w:val="cs-CZ"/>
              </w:rPr>
              <w:t>0</w:t>
            </w:r>
            <w:r w:rsidR="00CA09E7" w:rsidRPr="00353963">
              <w:rPr>
                <w:sz w:val="18"/>
                <w:lang w:val="cs-CZ"/>
              </w:rPr>
              <w:t> </w:t>
            </w:r>
            <w:r w:rsidRPr="00353963">
              <w:rPr>
                <w:sz w:val="18"/>
                <w:lang w:val="cs-CZ"/>
              </w:rPr>
              <w:t>%</w:t>
            </w:r>
          </w:p>
        </w:tc>
        <w:tc>
          <w:tcPr>
            <w:tcW w:w="1637" w:type="dxa"/>
            <w:shd w:val="clear" w:color="auto" w:fill="auto"/>
            <w:vAlign w:val="center"/>
          </w:tcPr>
          <w:p w14:paraId="6FF7D783" w14:textId="77777777" w:rsidR="00D144D0" w:rsidRPr="00353963" w:rsidRDefault="00D144D0" w:rsidP="00C25991">
            <w:pPr>
              <w:keepNext/>
              <w:keepLines/>
              <w:spacing w:line="240" w:lineRule="auto"/>
              <w:jc w:val="center"/>
              <w:rPr>
                <w:sz w:val="18"/>
                <w:lang w:val="cs-CZ"/>
              </w:rPr>
            </w:pPr>
            <w:r w:rsidRPr="00353963">
              <w:rPr>
                <w:sz w:val="18"/>
                <w:lang w:val="cs-CZ"/>
              </w:rPr>
              <w:t>29</w:t>
            </w:r>
            <w:r w:rsidR="00CA09E7" w:rsidRPr="00353963">
              <w:rPr>
                <w:sz w:val="18"/>
                <w:lang w:val="cs-CZ"/>
              </w:rPr>
              <w:t>,</w:t>
            </w:r>
            <w:r w:rsidRPr="00353963">
              <w:rPr>
                <w:sz w:val="18"/>
                <w:lang w:val="cs-CZ"/>
              </w:rPr>
              <w:t>0</w:t>
            </w:r>
            <w:r w:rsidR="00CA09E7" w:rsidRPr="00353963">
              <w:rPr>
                <w:sz w:val="18"/>
                <w:lang w:val="cs-CZ"/>
              </w:rPr>
              <w:t> </w:t>
            </w:r>
            <w:r w:rsidRPr="00353963">
              <w:rPr>
                <w:sz w:val="18"/>
                <w:lang w:val="cs-CZ"/>
              </w:rPr>
              <w:t>%</w:t>
            </w:r>
          </w:p>
        </w:tc>
      </w:tr>
      <w:tr w:rsidR="00D144D0" w:rsidRPr="00353963" w14:paraId="000E8AE1" w14:textId="77777777" w:rsidTr="006C4D9C">
        <w:tc>
          <w:tcPr>
            <w:tcW w:w="3369" w:type="dxa"/>
            <w:shd w:val="clear" w:color="auto" w:fill="auto"/>
          </w:tcPr>
          <w:p w14:paraId="1924D62B" w14:textId="77777777" w:rsidR="00D144D0" w:rsidRPr="00353963" w:rsidRDefault="00A87773" w:rsidP="00C25991">
            <w:pPr>
              <w:keepNext/>
              <w:keepLines/>
              <w:spacing w:line="240" w:lineRule="auto"/>
              <w:ind w:firstLine="567"/>
              <w:rPr>
                <w:sz w:val="18"/>
                <w:lang w:val="cs-CZ"/>
              </w:rPr>
            </w:pPr>
            <w:r w:rsidRPr="00353963">
              <w:rPr>
                <w:sz w:val="18"/>
                <w:lang w:val="cs-CZ"/>
              </w:rPr>
              <w:t>Vážený rozdíl</w:t>
            </w:r>
            <w:r w:rsidR="00F140D3" w:rsidRPr="00353963">
              <w:rPr>
                <w:sz w:val="18"/>
                <w:lang w:val="cs-CZ"/>
              </w:rPr>
              <w:t xml:space="preserve"> </w:t>
            </w:r>
            <w:r w:rsidR="001B5E8B" w:rsidRPr="00353963">
              <w:rPr>
                <w:sz w:val="18"/>
                <w:vertAlign w:val="superscript"/>
                <w:lang w:val="cs-CZ"/>
              </w:rPr>
              <w:t>D,F</w:t>
            </w:r>
            <w:r w:rsidR="00D144D0" w:rsidRPr="00353963">
              <w:rPr>
                <w:sz w:val="18"/>
                <w:vertAlign w:val="superscript"/>
                <w:lang w:val="cs-CZ"/>
              </w:rPr>
              <w:t>)</w:t>
            </w:r>
          </w:p>
          <w:p w14:paraId="3538FDD9" w14:textId="77777777" w:rsidR="00D144D0" w:rsidRPr="00353963" w:rsidRDefault="00D144D0" w:rsidP="00C25991">
            <w:pPr>
              <w:keepNext/>
              <w:keepLines/>
              <w:spacing w:line="240" w:lineRule="auto"/>
              <w:rPr>
                <w:sz w:val="18"/>
                <w:lang w:val="cs-CZ"/>
              </w:rPr>
            </w:pPr>
            <w:r w:rsidRPr="00353963">
              <w:rPr>
                <w:sz w:val="18"/>
                <w:lang w:val="cs-CZ"/>
              </w:rPr>
              <w:t>(95</w:t>
            </w:r>
            <w:r w:rsidR="00C07ED2" w:rsidRPr="00353963">
              <w:rPr>
                <w:sz w:val="18"/>
                <w:lang w:val="cs-CZ"/>
              </w:rPr>
              <w:t> </w:t>
            </w:r>
            <w:r w:rsidRPr="00353963">
              <w:rPr>
                <w:sz w:val="18"/>
                <w:lang w:val="cs-CZ"/>
              </w:rPr>
              <w:t>% CI)</w:t>
            </w:r>
          </w:p>
        </w:tc>
        <w:tc>
          <w:tcPr>
            <w:tcW w:w="1559" w:type="dxa"/>
            <w:shd w:val="clear" w:color="auto" w:fill="auto"/>
            <w:vAlign w:val="center"/>
          </w:tcPr>
          <w:p w14:paraId="666F3995" w14:textId="77777777" w:rsidR="00D144D0" w:rsidRPr="00353963" w:rsidRDefault="00D144D0" w:rsidP="00C25991">
            <w:pPr>
              <w:keepNext/>
              <w:keepLines/>
              <w:spacing w:line="240" w:lineRule="auto"/>
              <w:jc w:val="center"/>
              <w:rPr>
                <w:sz w:val="18"/>
                <w:lang w:val="cs-CZ"/>
              </w:rPr>
            </w:pPr>
            <w:r w:rsidRPr="00353963">
              <w:rPr>
                <w:sz w:val="18"/>
                <w:lang w:val="cs-CZ"/>
              </w:rPr>
              <w:t>29</w:t>
            </w:r>
            <w:r w:rsidR="00CA09E7" w:rsidRPr="00353963">
              <w:rPr>
                <w:sz w:val="18"/>
                <w:lang w:val="cs-CZ"/>
              </w:rPr>
              <w:t>,</w:t>
            </w:r>
            <w:r w:rsidRPr="00353963">
              <w:rPr>
                <w:sz w:val="18"/>
                <w:lang w:val="cs-CZ"/>
              </w:rPr>
              <w:t>2</w:t>
            </w:r>
            <w:r w:rsidR="00CA09E7" w:rsidRPr="00353963">
              <w:rPr>
                <w:sz w:val="18"/>
                <w:lang w:val="cs-CZ"/>
              </w:rPr>
              <w:t> </w:t>
            </w:r>
            <w:r w:rsidRPr="00353963">
              <w:rPr>
                <w:sz w:val="18"/>
                <w:lang w:val="cs-CZ"/>
              </w:rPr>
              <w:t>%</w:t>
            </w:r>
          </w:p>
          <w:p w14:paraId="5400FB78" w14:textId="77777777" w:rsidR="00D144D0" w:rsidRPr="00353963" w:rsidRDefault="00D144D0" w:rsidP="00C25991">
            <w:pPr>
              <w:keepNext/>
              <w:keepLines/>
              <w:spacing w:line="240" w:lineRule="auto"/>
              <w:jc w:val="center"/>
              <w:rPr>
                <w:sz w:val="18"/>
                <w:lang w:val="cs-CZ"/>
              </w:rPr>
            </w:pPr>
            <w:r w:rsidRPr="00353963">
              <w:rPr>
                <w:sz w:val="18"/>
                <w:lang w:val="cs-CZ"/>
              </w:rPr>
              <w:t>(14</w:t>
            </w:r>
            <w:r w:rsidR="00CA09E7" w:rsidRPr="00353963">
              <w:rPr>
                <w:sz w:val="18"/>
                <w:lang w:val="cs-CZ"/>
              </w:rPr>
              <w:t>,</w:t>
            </w:r>
            <w:r w:rsidRPr="00353963">
              <w:rPr>
                <w:sz w:val="18"/>
                <w:lang w:val="cs-CZ"/>
              </w:rPr>
              <w:t>4</w:t>
            </w:r>
            <w:r w:rsidR="00CA09E7" w:rsidRPr="00353963">
              <w:rPr>
                <w:sz w:val="18"/>
                <w:lang w:val="cs-CZ"/>
              </w:rPr>
              <w:t>;</w:t>
            </w:r>
            <w:r w:rsidRPr="00353963">
              <w:rPr>
                <w:sz w:val="18"/>
                <w:lang w:val="cs-CZ"/>
              </w:rPr>
              <w:t xml:space="preserve"> 44</w:t>
            </w:r>
            <w:r w:rsidR="00CA09E7" w:rsidRPr="00353963">
              <w:rPr>
                <w:sz w:val="18"/>
                <w:lang w:val="cs-CZ"/>
              </w:rPr>
              <w:t>,</w:t>
            </w:r>
            <w:r w:rsidRPr="00353963">
              <w:rPr>
                <w:sz w:val="18"/>
                <w:lang w:val="cs-CZ"/>
              </w:rPr>
              <w:t>0)</w:t>
            </w:r>
          </w:p>
        </w:tc>
        <w:tc>
          <w:tcPr>
            <w:tcW w:w="1559" w:type="dxa"/>
            <w:vAlign w:val="center"/>
          </w:tcPr>
          <w:p w14:paraId="44BC0B7A" w14:textId="77777777" w:rsidR="00D144D0" w:rsidRPr="00353963" w:rsidRDefault="00D144D0" w:rsidP="00C25991">
            <w:pPr>
              <w:keepNext/>
              <w:keepLines/>
              <w:spacing w:line="240" w:lineRule="auto"/>
              <w:jc w:val="center"/>
              <w:rPr>
                <w:sz w:val="18"/>
                <w:lang w:val="cs-CZ"/>
              </w:rPr>
            </w:pPr>
          </w:p>
        </w:tc>
        <w:tc>
          <w:tcPr>
            <w:tcW w:w="1559" w:type="dxa"/>
            <w:vAlign w:val="center"/>
          </w:tcPr>
          <w:p w14:paraId="7D111BD6" w14:textId="77777777" w:rsidR="00D144D0" w:rsidRPr="00353963" w:rsidRDefault="00D144D0" w:rsidP="00C25991">
            <w:pPr>
              <w:keepNext/>
              <w:keepLines/>
              <w:spacing w:line="240" w:lineRule="auto"/>
              <w:jc w:val="center"/>
              <w:rPr>
                <w:sz w:val="18"/>
                <w:lang w:val="cs-CZ"/>
              </w:rPr>
            </w:pPr>
            <w:r w:rsidRPr="00353963">
              <w:rPr>
                <w:sz w:val="18"/>
                <w:lang w:val="cs-CZ"/>
              </w:rPr>
              <w:t>21</w:t>
            </w:r>
            <w:r w:rsidR="00CA09E7" w:rsidRPr="00353963">
              <w:rPr>
                <w:sz w:val="18"/>
                <w:lang w:val="cs-CZ"/>
              </w:rPr>
              <w:t>,</w:t>
            </w:r>
            <w:r w:rsidRPr="00353963">
              <w:rPr>
                <w:sz w:val="18"/>
                <w:lang w:val="cs-CZ"/>
              </w:rPr>
              <w:t>0</w:t>
            </w:r>
            <w:r w:rsidR="00CA09E7" w:rsidRPr="00353963">
              <w:rPr>
                <w:sz w:val="18"/>
                <w:lang w:val="cs-CZ"/>
              </w:rPr>
              <w:t> </w:t>
            </w:r>
            <w:r w:rsidRPr="00353963">
              <w:rPr>
                <w:sz w:val="18"/>
                <w:lang w:val="cs-CZ"/>
              </w:rPr>
              <w:t>%</w:t>
            </w:r>
          </w:p>
          <w:p w14:paraId="1465DCC0" w14:textId="77777777" w:rsidR="00D144D0" w:rsidRPr="00353963" w:rsidRDefault="00D144D0" w:rsidP="00C25991">
            <w:pPr>
              <w:keepNext/>
              <w:keepLines/>
              <w:spacing w:line="240" w:lineRule="auto"/>
              <w:jc w:val="center"/>
              <w:rPr>
                <w:sz w:val="18"/>
                <w:lang w:val="cs-CZ"/>
              </w:rPr>
            </w:pPr>
            <w:r w:rsidRPr="00353963">
              <w:rPr>
                <w:sz w:val="18"/>
                <w:lang w:val="cs-CZ"/>
              </w:rPr>
              <w:t>(1</w:t>
            </w:r>
            <w:r w:rsidR="00CA09E7" w:rsidRPr="00353963">
              <w:rPr>
                <w:sz w:val="18"/>
                <w:lang w:val="cs-CZ"/>
              </w:rPr>
              <w:t>,</w:t>
            </w:r>
            <w:r w:rsidRPr="00353963">
              <w:rPr>
                <w:sz w:val="18"/>
                <w:lang w:val="cs-CZ"/>
              </w:rPr>
              <w:t>9</w:t>
            </w:r>
            <w:r w:rsidR="00CA09E7" w:rsidRPr="00353963">
              <w:rPr>
                <w:sz w:val="18"/>
                <w:lang w:val="cs-CZ"/>
              </w:rPr>
              <w:t>;</w:t>
            </w:r>
            <w:r w:rsidRPr="00353963">
              <w:rPr>
                <w:sz w:val="18"/>
                <w:lang w:val="cs-CZ"/>
              </w:rPr>
              <w:t xml:space="preserve"> 40</w:t>
            </w:r>
            <w:r w:rsidR="00CA09E7" w:rsidRPr="00353963">
              <w:rPr>
                <w:sz w:val="18"/>
                <w:lang w:val="cs-CZ"/>
              </w:rPr>
              <w:t>,</w:t>
            </w:r>
            <w:r w:rsidRPr="00353963">
              <w:rPr>
                <w:sz w:val="18"/>
                <w:lang w:val="cs-CZ"/>
              </w:rPr>
              <w:t>1)</w:t>
            </w:r>
          </w:p>
        </w:tc>
        <w:tc>
          <w:tcPr>
            <w:tcW w:w="1637" w:type="dxa"/>
            <w:shd w:val="clear" w:color="auto" w:fill="auto"/>
            <w:vAlign w:val="center"/>
          </w:tcPr>
          <w:p w14:paraId="22D27CE8" w14:textId="77777777" w:rsidR="00D144D0" w:rsidRPr="00353963" w:rsidRDefault="00D144D0" w:rsidP="00C25991">
            <w:pPr>
              <w:keepNext/>
              <w:keepLines/>
              <w:spacing w:line="240" w:lineRule="auto"/>
              <w:jc w:val="center"/>
              <w:rPr>
                <w:sz w:val="18"/>
                <w:lang w:val="cs-CZ"/>
              </w:rPr>
            </w:pPr>
          </w:p>
        </w:tc>
      </w:tr>
    </w:tbl>
    <w:p w14:paraId="48F28EDD" w14:textId="77777777" w:rsidR="00D144D0" w:rsidRPr="00353963" w:rsidRDefault="00D144D0" w:rsidP="00D37125">
      <w:pPr>
        <w:pStyle w:val="Listenabsatz"/>
        <w:keepNext/>
        <w:keepLines/>
        <w:numPr>
          <w:ilvl w:val="0"/>
          <w:numId w:val="17"/>
        </w:numPr>
        <w:tabs>
          <w:tab w:val="left" w:pos="360"/>
          <w:tab w:val="left" w:pos="450"/>
        </w:tabs>
        <w:ind w:left="0" w:firstLine="0"/>
        <w:rPr>
          <w:sz w:val="20"/>
          <w:lang w:val="cs-CZ"/>
        </w:rPr>
      </w:pPr>
      <w:r w:rsidRPr="00353963">
        <w:rPr>
          <w:sz w:val="20"/>
          <w:lang w:val="cs-CZ"/>
        </w:rPr>
        <w:t xml:space="preserve">LOCF: </w:t>
      </w:r>
      <w:r w:rsidR="00744054" w:rsidRPr="00353963">
        <w:rPr>
          <w:sz w:val="20"/>
          <w:lang w:val="cs-CZ"/>
        </w:rPr>
        <w:t xml:space="preserve">Last Observation Carried Forward - </w:t>
      </w:r>
      <w:r w:rsidR="00A87773" w:rsidRPr="00353963">
        <w:rPr>
          <w:sz w:val="20"/>
          <w:lang w:val="cs-CZ"/>
        </w:rPr>
        <w:t>Poslední získané údaje</w:t>
      </w:r>
    </w:p>
    <w:p w14:paraId="1C5F85D0" w14:textId="77777777" w:rsidR="00D144D0" w:rsidRPr="00353963" w:rsidRDefault="00D144D0" w:rsidP="00D37125">
      <w:pPr>
        <w:pStyle w:val="Listenabsatz"/>
        <w:keepNext/>
        <w:keepLines/>
        <w:numPr>
          <w:ilvl w:val="0"/>
          <w:numId w:val="17"/>
        </w:numPr>
        <w:tabs>
          <w:tab w:val="left" w:pos="360"/>
        </w:tabs>
        <w:ind w:left="360"/>
        <w:rPr>
          <w:sz w:val="20"/>
          <w:lang w:val="cs-CZ"/>
        </w:rPr>
      </w:pPr>
      <w:r w:rsidRPr="00353963">
        <w:rPr>
          <w:sz w:val="20"/>
          <w:lang w:val="cs-CZ"/>
        </w:rPr>
        <w:t xml:space="preserve">BCVA: </w:t>
      </w:r>
      <w:r w:rsidR="00744054" w:rsidRPr="00353963">
        <w:rPr>
          <w:sz w:val="20"/>
          <w:lang w:val="cs-CZ"/>
        </w:rPr>
        <w:t xml:space="preserve">Best Corrected Visual Acuity - </w:t>
      </w:r>
      <w:r w:rsidR="00904749" w:rsidRPr="00353963">
        <w:rPr>
          <w:sz w:val="20"/>
          <w:lang w:val="cs-CZ"/>
        </w:rPr>
        <w:t>Nejlépe korigovaná zraková ostrost</w:t>
      </w:r>
    </w:p>
    <w:p w14:paraId="179D2F4B" w14:textId="77777777" w:rsidR="00D144D0" w:rsidRPr="00353963" w:rsidRDefault="00D144D0" w:rsidP="00C25991">
      <w:pPr>
        <w:pStyle w:val="Listenabsatz"/>
        <w:keepNext/>
        <w:keepLines/>
        <w:tabs>
          <w:tab w:val="left" w:pos="360"/>
        </w:tabs>
        <w:ind w:left="360"/>
        <w:rPr>
          <w:sz w:val="20"/>
          <w:lang w:val="cs-CZ"/>
        </w:rPr>
      </w:pPr>
      <w:r w:rsidRPr="00353963">
        <w:rPr>
          <w:sz w:val="20"/>
          <w:lang w:val="cs-CZ"/>
        </w:rPr>
        <w:t>ETDRS: Early Treatment Diabetic Retinopathy</w:t>
      </w:r>
      <w:r w:rsidR="00744054" w:rsidRPr="00353963">
        <w:rPr>
          <w:sz w:val="20"/>
          <w:lang w:val="cs-CZ"/>
        </w:rPr>
        <w:t xml:space="preserve"> Study</w:t>
      </w:r>
      <w:r w:rsidRPr="00353963">
        <w:rPr>
          <w:sz w:val="20"/>
          <w:lang w:val="cs-CZ"/>
        </w:rPr>
        <w:t> </w:t>
      </w:r>
    </w:p>
    <w:p w14:paraId="042C029A" w14:textId="77777777" w:rsidR="00D144D0" w:rsidRPr="00353963" w:rsidRDefault="00D144D0" w:rsidP="00C25991">
      <w:pPr>
        <w:pStyle w:val="Listenabsatz"/>
        <w:keepNext/>
        <w:keepLines/>
        <w:tabs>
          <w:tab w:val="left" w:pos="360"/>
        </w:tabs>
        <w:ind w:left="360"/>
        <w:rPr>
          <w:sz w:val="20"/>
          <w:lang w:val="cs-CZ"/>
        </w:rPr>
      </w:pPr>
      <w:r w:rsidRPr="00353963">
        <w:rPr>
          <w:sz w:val="20"/>
          <w:lang w:val="cs-CZ"/>
        </w:rPr>
        <w:t xml:space="preserve">SD: </w:t>
      </w:r>
      <w:r w:rsidR="00744054" w:rsidRPr="00353963">
        <w:rPr>
          <w:sz w:val="20"/>
          <w:lang w:val="cs-CZ"/>
        </w:rPr>
        <w:t>Standard Deviation - S</w:t>
      </w:r>
      <w:r w:rsidR="00904749" w:rsidRPr="00353963">
        <w:rPr>
          <w:sz w:val="20"/>
          <w:lang w:val="cs-CZ"/>
        </w:rPr>
        <w:t>tandardní odchylka</w:t>
      </w:r>
    </w:p>
    <w:p w14:paraId="276C83D2" w14:textId="77777777" w:rsidR="00D144D0" w:rsidRPr="00353963" w:rsidRDefault="00D144D0" w:rsidP="00D37125">
      <w:pPr>
        <w:pStyle w:val="Listenabsatz"/>
        <w:keepNext/>
        <w:keepLines/>
        <w:numPr>
          <w:ilvl w:val="0"/>
          <w:numId w:val="17"/>
        </w:numPr>
        <w:tabs>
          <w:tab w:val="left" w:pos="360"/>
        </w:tabs>
        <w:ind w:left="360"/>
        <w:rPr>
          <w:sz w:val="20"/>
          <w:lang w:val="cs-CZ"/>
        </w:rPr>
      </w:pPr>
      <w:r w:rsidRPr="00353963">
        <w:rPr>
          <w:sz w:val="20"/>
          <w:lang w:val="cs-CZ"/>
        </w:rPr>
        <w:t>LS</w:t>
      </w:r>
      <w:r w:rsidR="00744054" w:rsidRPr="00353963">
        <w:rPr>
          <w:sz w:val="20"/>
          <w:lang w:val="cs-CZ"/>
        </w:rPr>
        <w:t xml:space="preserve"> průměr</w:t>
      </w:r>
      <w:r w:rsidRPr="00353963">
        <w:rPr>
          <w:sz w:val="20"/>
          <w:lang w:val="cs-CZ"/>
        </w:rPr>
        <w:t xml:space="preserve">: </w:t>
      </w:r>
      <w:r w:rsidR="00744054" w:rsidRPr="00353963">
        <w:rPr>
          <w:sz w:val="20"/>
          <w:lang w:val="cs-CZ"/>
        </w:rPr>
        <w:t xml:space="preserve">Least Square Means - </w:t>
      </w:r>
      <w:r w:rsidR="00904749" w:rsidRPr="00353963">
        <w:rPr>
          <w:sz w:val="20"/>
          <w:lang w:val="cs-CZ"/>
        </w:rPr>
        <w:t xml:space="preserve">Průměry minimálních čtverců odvozených z modelu </w:t>
      </w:r>
      <w:r w:rsidRPr="00353963">
        <w:rPr>
          <w:sz w:val="20"/>
          <w:lang w:val="cs-CZ"/>
        </w:rPr>
        <w:t>ANCOVA</w:t>
      </w:r>
    </w:p>
    <w:p w14:paraId="0909D9C5" w14:textId="77777777" w:rsidR="00D144D0" w:rsidRPr="00353963" w:rsidRDefault="00D144D0" w:rsidP="00D37125">
      <w:pPr>
        <w:pStyle w:val="Listenabsatz"/>
        <w:keepNext/>
        <w:keepLines/>
        <w:numPr>
          <w:ilvl w:val="0"/>
          <w:numId w:val="17"/>
        </w:numPr>
        <w:tabs>
          <w:tab w:val="left" w:pos="360"/>
        </w:tabs>
        <w:ind w:left="360"/>
        <w:rPr>
          <w:sz w:val="20"/>
          <w:lang w:val="cs-CZ"/>
        </w:rPr>
      </w:pPr>
      <w:r w:rsidRPr="00353963">
        <w:rPr>
          <w:sz w:val="20"/>
          <w:lang w:val="cs-CZ"/>
        </w:rPr>
        <w:t xml:space="preserve">CI: </w:t>
      </w:r>
      <w:r w:rsidR="00744054" w:rsidRPr="00353963">
        <w:rPr>
          <w:sz w:val="20"/>
          <w:lang w:val="cs-CZ"/>
        </w:rPr>
        <w:t xml:space="preserve">Confidence Interval - </w:t>
      </w:r>
      <w:r w:rsidR="00A81F42" w:rsidRPr="00353963">
        <w:rPr>
          <w:sz w:val="20"/>
          <w:lang w:val="cs-CZ"/>
        </w:rPr>
        <w:t>Interval spolehlivosti</w:t>
      </w:r>
    </w:p>
    <w:p w14:paraId="59F4232C" w14:textId="77777777" w:rsidR="00D144D0" w:rsidRPr="00353963" w:rsidRDefault="00744054" w:rsidP="00D37125">
      <w:pPr>
        <w:pStyle w:val="Listenabsatz"/>
        <w:keepNext/>
        <w:keepLines/>
        <w:numPr>
          <w:ilvl w:val="0"/>
          <w:numId w:val="17"/>
        </w:numPr>
        <w:tabs>
          <w:tab w:val="left" w:pos="360"/>
        </w:tabs>
        <w:ind w:left="360"/>
        <w:rPr>
          <w:sz w:val="20"/>
          <w:lang w:val="cs-CZ"/>
        </w:rPr>
      </w:pPr>
      <w:r w:rsidRPr="00353963">
        <w:rPr>
          <w:sz w:val="20"/>
          <w:lang w:val="cs-CZ"/>
        </w:rPr>
        <w:t>Rozdíl p</w:t>
      </w:r>
      <w:r w:rsidR="00904749" w:rsidRPr="00353963">
        <w:rPr>
          <w:sz w:val="20"/>
          <w:lang w:val="cs-CZ"/>
        </w:rPr>
        <w:t>růměr</w:t>
      </w:r>
      <w:r w:rsidRPr="00353963">
        <w:rPr>
          <w:sz w:val="20"/>
          <w:lang w:val="cs-CZ"/>
        </w:rPr>
        <w:t>u</w:t>
      </w:r>
      <w:r w:rsidR="00904749" w:rsidRPr="00353963">
        <w:rPr>
          <w:sz w:val="20"/>
          <w:lang w:val="cs-CZ"/>
        </w:rPr>
        <w:t xml:space="preserve"> minimálních čtverců a </w:t>
      </w:r>
      <w:r w:rsidR="00D144D0" w:rsidRPr="00353963">
        <w:rPr>
          <w:sz w:val="20"/>
          <w:lang w:val="cs-CZ"/>
        </w:rPr>
        <w:t>95</w:t>
      </w:r>
      <w:r w:rsidR="00490C5E" w:rsidRPr="00353963">
        <w:rPr>
          <w:sz w:val="20"/>
          <w:lang w:val="cs-CZ"/>
        </w:rPr>
        <w:t> </w:t>
      </w:r>
      <w:r w:rsidR="00D144D0" w:rsidRPr="00353963">
        <w:rPr>
          <w:sz w:val="20"/>
          <w:lang w:val="cs-CZ"/>
        </w:rPr>
        <w:t>% CI</w:t>
      </w:r>
      <w:r w:rsidR="00904749" w:rsidRPr="00353963">
        <w:rPr>
          <w:sz w:val="20"/>
          <w:lang w:val="cs-CZ"/>
        </w:rPr>
        <w:t xml:space="preserve"> na základě modelu </w:t>
      </w:r>
      <w:r w:rsidR="00D144D0" w:rsidRPr="00353963">
        <w:rPr>
          <w:sz w:val="20"/>
          <w:lang w:val="cs-CZ"/>
        </w:rPr>
        <w:t>ANCOVA</w:t>
      </w:r>
      <w:r w:rsidR="00904749" w:rsidRPr="00353963">
        <w:rPr>
          <w:sz w:val="20"/>
          <w:lang w:val="cs-CZ"/>
        </w:rPr>
        <w:t xml:space="preserve"> s léčebnou skupinou a zem</w:t>
      </w:r>
      <w:r w:rsidRPr="00353963">
        <w:rPr>
          <w:sz w:val="20"/>
          <w:lang w:val="cs-CZ"/>
        </w:rPr>
        <w:t>ě</w:t>
      </w:r>
      <w:r w:rsidR="00904749" w:rsidRPr="00353963">
        <w:rPr>
          <w:sz w:val="20"/>
          <w:lang w:val="cs-CZ"/>
        </w:rPr>
        <w:t xml:space="preserve"> (označení země</w:t>
      </w:r>
      <w:r w:rsidR="00D144D0" w:rsidRPr="00353963">
        <w:rPr>
          <w:sz w:val="20"/>
          <w:lang w:val="cs-CZ"/>
        </w:rPr>
        <w:t xml:space="preserve">) </w:t>
      </w:r>
      <w:r w:rsidR="00904749" w:rsidRPr="00353963">
        <w:rPr>
          <w:sz w:val="20"/>
          <w:lang w:val="cs-CZ"/>
        </w:rPr>
        <w:t>jako fixní účinky a výchozí BCVA jako kovariátou</w:t>
      </w:r>
      <w:r w:rsidR="00D144D0" w:rsidRPr="00353963">
        <w:rPr>
          <w:sz w:val="20"/>
          <w:lang w:val="cs-CZ"/>
        </w:rPr>
        <w:t>.</w:t>
      </w:r>
    </w:p>
    <w:p w14:paraId="05F62934" w14:textId="77777777" w:rsidR="00D144D0" w:rsidRPr="00353963" w:rsidRDefault="00904749" w:rsidP="00D37125">
      <w:pPr>
        <w:pStyle w:val="Listenabsatz"/>
        <w:keepNext/>
        <w:keepLines/>
        <w:numPr>
          <w:ilvl w:val="0"/>
          <w:numId w:val="17"/>
        </w:numPr>
        <w:tabs>
          <w:tab w:val="left" w:pos="360"/>
        </w:tabs>
        <w:ind w:left="360"/>
        <w:rPr>
          <w:sz w:val="20"/>
          <w:lang w:val="cs-CZ"/>
        </w:rPr>
      </w:pPr>
      <w:r w:rsidRPr="00353963">
        <w:rPr>
          <w:sz w:val="20"/>
          <w:lang w:val="cs-CZ"/>
        </w:rPr>
        <w:t xml:space="preserve">Rozdíl a </w:t>
      </w:r>
      <w:r w:rsidR="00D144D0" w:rsidRPr="00353963">
        <w:rPr>
          <w:sz w:val="20"/>
          <w:lang w:val="cs-CZ"/>
        </w:rPr>
        <w:t>95</w:t>
      </w:r>
      <w:r w:rsidR="00490C5E" w:rsidRPr="00353963">
        <w:rPr>
          <w:sz w:val="20"/>
          <w:lang w:val="cs-CZ"/>
        </w:rPr>
        <w:t> </w:t>
      </w:r>
      <w:r w:rsidR="00D144D0" w:rsidRPr="00353963">
        <w:rPr>
          <w:sz w:val="20"/>
          <w:lang w:val="cs-CZ"/>
        </w:rPr>
        <w:t xml:space="preserve">% CI </w:t>
      </w:r>
      <w:r w:rsidRPr="00353963">
        <w:rPr>
          <w:sz w:val="20"/>
          <w:lang w:val="cs-CZ"/>
        </w:rPr>
        <w:t xml:space="preserve">jsou vypočteny pomocí </w:t>
      </w:r>
      <w:r w:rsidR="00D144D0" w:rsidRPr="00353963">
        <w:rPr>
          <w:sz w:val="20"/>
          <w:lang w:val="cs-CZ"/>
        </w:rPr>
        <w:t xml:space="preserve">Cochran-Mantel-Haenszel (CMH) </w:t>
      </w:r>
      <w:r w:rsidRPr="00353963">
        <w:rPr>
          <w:sz w:val="20"/>
          <w:lang w:val="cs-CZ"/>
        </w:rPr>
        <w:t>sch</w:t>
      </w:r>
      <w:r w:rsidR="00980DB2" w:rsidRPr="00353963">
        <w:rPr>
          <w:sz w:val="20"/>
          <w:lang w:val="cs-CZ"/>
        </w:rPr>
        <w:t>é</w:t>
      </w:r>
      <w:r w:rsidRPr="00353963">
        <w:rPr>
          <w:sz w:val="20"/>
          <w:lang w:val="cs-CZ"/>
        </w:rPr>
        <w:t>ma</w:t>
      </w:r>
      <w:r w:rsidR="00980DB2" w:rsidRPr="00353963">
        <w:rPr>
          <w:sz w:val="20"/>
          <w:lang w:val="cs-CZ"/>
        </w:rPr>
        <w:t>tu</w:t>
      </w:r>
      <w:r w:rsidRPr="00353963">
        <w:rPr>
          <w:sz w:val="20"/>
          <w:lang w:val="cs-CZ"/>
        </w:rPr>
        <w:t xml:space="preserve"> upraveného podle země</w:t>
      </w:r>
      <w:r w:rsidR="00D144D0" w:rsidRPr="00353963">
        <w:rPr>
          <w:sz w:val="20"/>
          <w:lang w:val="cs-CZ"/>
        </w:rPr>
        <w:t xml:space="preserve"> (</w:t>
      </w:r>
      <w:r w:rsidRPr="00353963">
        <w:rPr>
          <w:sz w:val="20"/>
          <w:lang w:val="cs-CZ"/>
        </w:rPr>
        <w:t>označení země</w:t>
      </w:r>
      <w:r w:rsidR="00D144D0" w:rsidRPr="00353963">
        <w:rPr>
          <w:sz w:val="20"/>
          <w:lang w:val="cs-CZ"/>
        </w:rPr>
        <w:t>)</w:t>
      </w:r>
    </w:p>
    <w:p w14:paraId="4F9757AD" w14:textId="77777777" w:rsidR="00A81F42" w:rsidRPr="00353963" w:rsidRDefault="00A81F42" w:rsidP="00C25991">
      <w:pPr>
        <w:autoSpaceDE w:val="0"/>
        <w:autoSpaceDN w:val="0"/>
        <w:adjustRightInd w:val="0"/>
        <w:spacing w:line="240" w:lineRule="auto"/>
        <w:rPr>
          <w:szCs w:val="22"/>
          <w:lang w:val="cs-CZ"/>
        </w:rPr>
      </w:pPr>
    </w:p>
    <w:p w14:paraId="7C0B72FE" w14:textId="77777777" w:rsidR="00A81F42" w:rsidRPr="00353963" w:rsidRDefault="00A81F42" w:rsidP="00C25991">
      <w:pPr>
        <w:pStyle w:val="BayerBodyTextFull"/>
        <w:keepNext/>
        <w:keepLines/>
        <w:spacing w:before="0" w:after="0"/>
        <w:ind w:left="1440" w:hanging="1440"/>
        <w:rPr>
          <w:sz w:val="22"/>
          <w:szCs w:val="22"/>
          <w:lang w:val="cs-CZ"/>
        </w:rPr>
      </w:pPr>
      <w:r w:rsidRPr="00353963">
        <w:rPr>
          <w:b/>
          <w:sz w:val="22"/>
          <w:szCs w:val="22"/>
          <w:lang w:val="cs-CZ"/>
        </w:rPr>
        <w:t>Obrázek</w:t>
      </w:r>
      <w:r w:rsidR="00490C5E" w:rsidRPr="00353963">
        <w:rPr>
          <w:b/>
          <w:sz w:val="22"/>
          <w:szCs w:val="22"/>
          <w:lang w:val="cs-CZ"/>
        </w:rPr>
        <w:t> </w:t>
      </w:r>
      <w:r w:rsidRPr="00353963">
        <w:rPr>
          <w:b/>
          <w:sz w:val="22"/>
          <w:szCs w:val="22"/>
          <w:lang w:val="cs-CZ"/>
        </w:rPr>
        <w:t>5</w:t>
      </w:r>
      <w:r w:rsidRPr="00353963">
        <w:rPr>
          <w:rStyle w:val="BeschriftungZchn"/>
          <w:b w:val="0"/>
          <w:szCs w:val="22"/>
          <w:lang w:val="cs-CZ"/>
        </w:rPr>
        <w:t>:</w:t>
      </w:r>
      <w:r w:rsidRPr="00353963">
        <w:rPr>
          <w:rStyle w:val="BeschriftungZchn"/>
          <w:szCs w:val="22"/>
          <w:lang w:val="cs-CZ"/>
        </w:rPr>
        <w:t xml:space="preserve"> </w:t>
      </w:r>
      <w:r w:rsidRPr="00353963">
        <w:rPr>
          <w:rStyle w:val="BeschriftungZchn"/>
          <w:szCs w:val="22"/>
          <w:lang w:val="cs-CZ"/>
        </w:rPr>
        <w:tab/>
      </w:r>
      <w:r w:rsidR="00904749" w:rsidRPr="00353963">
        <w:rPr>
          <w:bCs/>
          <w:sz w:val="22"/>
          <w:szCs w:val="22"/>
          <w:lang w:val="cs-CZ"/>
        </w:rPr>
        <w:t>Průměrný změna</w:t>
      </w:r>
      <w:r w:rsidR="00D367A7" w:rsidRPr="00353963">
        <w:rPr>
          <w:bCs/>
          <w:sz w:val="22"/>
          <w:szCs w:val="22"/>
          <w:lang w:val="cs-CZ"/>
        </w:rPr>
        <w:t xml:space="preserve"> zrakové ostrosti</w:t>
      </w:r>
      <w:r w:rsidR="00904749" w:rsidRPr="00353963">
        <w:rPr>
          <w:bCs/>
          <w:sz w:val="22"/>
          <w:szCs w:val="22"/>
          <w:lang w:val="cs-CZ"/>
        </w:rPr>
        <w:t xml:space="preserve"> od výchozího stavu do týdne</w:t>
      </w:r>
      <w:r w:rsidR="00490C5E" w:rsidRPr="00353963">
        <w:rPr>
          <w:sz w:val="22"/>
          <w:szCs w:val="22"/>
          <w:lang w:val="cs-CZ"/>
        </w:rPr>
        <w:t> </w:t>
      </w:r>
      <w:r w:rsidRPr="00353963">
        <w:rPr>
          <w:sz w:val="22"/>
          <w:szCs w:val="22"/>
          <w:lang w:val="cs-CZ"/>
        </w:rPr>
        <w:t>48</w:t>
      </w:r>
      <w:r w:rsidR="00904749" w:rsidRPr="00353963">
        <w:rPr>
          <w:sz w:val="22"/>
          <w:szCs w:val="22"/>
          <w:lang w:val="cs-CZ"/>
        </w:rPr>
        <w:t xml:space="preserve"> podle léčebné skupiny pro studii</w:t>
      </w:r>
      <w:r w:rsidRPr="00353963">
        <w:rPr>
          <w:sz w:val="22"/>
          <w:szCs w:val="22"/>
          <w:lang w:val="cs-CZ"/>
        </w:rPr>
        <w:t xml:space="preserve"> MYRROR (</w:t>
      </w:r>
      <w:r w:rsidR="00904749" w:rsidRPr="00353963">
        <w:rPr>
          <w:sz w:val="22"/>
          <w:szCs w:val="22"/>
          <w:lang w:val="cs-CZ"/>
        </w:rPr>
        <w:t>soubor pro plnou analýzu</w:t>
      </w:r>
      <w:r w:rsidRPr="00353963">
        <w:rPr>
          <w:sz w:val="22"/>
          <w:szCs w:val="22"/>
          <w:lang w:val="cs-CZ"/>
        </w:rPr>
        <w:t>, LOCF)</w:t>
      </w:r>
    </w:p>
    <w:p w14:paraId="5E4770BC" w14:textId="77777777" w:rsidR="00A81F42" w:rsidRPr="00353963" w:rsidRDefault="00A81F42" w:rsidP="00C25991">
      <w:pPr>
        <w:pStyle w:val="BayerBodyTextFull"/>
        <w:keepNext/>
        <w:keepLines/>
        <w:spacing w:before="0" w:after="0"/>
        <w:rPr>
          <w:lang w:val="cs-CZ"/>
        </w:rPr>
      </w:pPr>
    </w:p>
    <w:p w14:paraId="75BCBCE0" w14:textId="7EBF3BCD" w:rsidR="00A81F42" w:rsidRPr="00353963" w:rsidRDefault="00AF1C03" w:rsidP="00C25991">
      <w:pPr>
        <w:pStyle w:val="BayerBodyTextFull"/>
        <w:keepNext/>
        <w:keepLines/>
        <w:spacing w:before="0" w:after="0"/>
        <w:rPr>
          <w:lang w:val="cs-CZ"/>
        </w:rPr>
      </w:pPr>
      <w:r w:rsidRPr="00353963">
        <w:rPr>
          <w:noProof/>
          <w:lang w:val="cs-CZ" w:eastAsia="de-DE"/>
        </w:rPr>
        <mc:AlternateContent>
          <mc:Choice Requires="wpg">
            <w:drawing>
              <wp:anchor distT="0" distB="0" distL="114300" distR="114300" simplePos="0" relativeHeight="251643904" behindDoc="0" locked="0" layoutInCell="1" allowOverlap="1" wp14:anchorId="78AF5069" wp14:editId="03992896">
                <wp:simplePos x="0" y="0"/>
                <wp:positionH relativeFrom="column">
                  <wp:posOffset>-33655</wp:posOffset>
                </wp:positionH>
                <wp:positionV relativeFrom="paragraph">
                  <wp:posOffset>321310</wp:posOffset>
                </wp:positionV>
                <wp:extent cx="4638675" cy="2479675"/>
                <wp:effectExtent l="0" t="0" r="9525" b="0"/>
                <wp:wrapNone/>
                <wp:docPr id="1814185865" name="Gruppieren 1814185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2479675"/>
                          <a:chOff x="1365" y="4185"/>
                          <a:chExt cx="7305" cy="3905"/>
                        </a:xfrm>
                      </wpg:grpSpPr>
                      <wps:wsp>
                        <wps:cNvPr id="82" name="Text Box 268"/>
                        <wps:cNvSpPr txBox="1">
                          <a:spLocks noChangeArrowheads="1"/>
                        </wps:cNvSpPr>
                        <wps:spPr bwMode="auto">
                          <a:xfrm>
                            <a:off x="4077" y="7815"/>
                            <a:ext cx="1738" cy="275"/>
                          </a:xfrm>
                          <a:prstGeom prst="rect">
                            <a:avLst/>
                          </a:prstGeom>
                          <a:solidFill>
                            <a:srgbClr val="FFFFFF"/>
                          </a:solidFill>
                          <a:ln w="9525">
                            <a:solidFill>
                              <a:srgbClr val="FFFFFF"/>
                            </a:solidFill>
                            <a:miter lim="800000"/>
                            <a:headEnd/>
                            <a:tailEnd/>
                          </a:ln>
                        </wps:spPr>
                        <wps:txbx>
                          <w:txbxContent>
                            <w:p w14:paraId="7832F45D" w14:textId="77777777" w:rsidR="00A77EC3" w:rsidRPr="0096789D" w:rsidRDefault="00A77EC3" w:rsidP="00A81F42">
                              <w:pPr>
                                <w:rPr>
                                  <w:rFonts w:ascii="Arial" w:hAnsi="Arial" w:cs="Arial"/>
                                  <w:sz w:val="18"/>
                                  <w:szCs w:val="18"/>
                                  <w:lang w:val="de-DE"/>
                                </w:rPr>
                              </w:pPr>
                              <w:r w:rsidRPr="0096789D">
                                <w:rPr>
                                  <w:rFonts w:ascii="Arial" w:hAnsi="Arial" w:cs="Arial"/>
                                  <w:sz w:val="18"/>
                                  <w:szCs w:val="18"/>
                                  <w:lang w:val="de-DE"/>
                                </w:rPr>
                                <w:t>EYLEA 2 mg</w:t>
                              </w:r>
                            </w:p>
                          </w:txbxContent>
                        </wps:txbx>
                        <wps:bodyPr rot="0" vert="horz" wrap="square" lIns="0" tIns="0" rIns="0" bIns="0" anchor="t" anchorCtr="0" upright="1">
                          <a:spAutoFit/>
                        </wps:bodyPr>
                      </wps:wsp>
                      <wps:wsp>
                        <wps:cNvPr id="83" name="Text Box 269"/>
                        <wps:cNvSpPr txBox="1">
                          <a:spLocks noChangeArrowheads="1"/>
                        </wps:cNvSpPr>
                        <wps:spPr bwMode="auto">
                          <a:xfrm>
                            <a:off x="6855" y="7815"/>
                            <a:ext cx="1815" cy="275"/>
                          </a:xfrm>
                          <a:prstGeom prst="rect">
                            <a:avLst/>
                          </a:prstGeom>
                          <a:solidFill>
                            <a:srgbClr val="FFFFFF"/>
                          </a:solidFill>
                          <a:ln w="9525">
                            <a:solidFill>
                              <a:srgbClr val="FFFFFF"/>
                            </a:solidFill>
                            <a:miter lim="800000"/>
                            <a:headEnd/>
                            <a:tailEnd/>
                          </a:ln>
                        </wps:spPr>
                        <wps:txbx>
                          <w:txbxContent>
                            <w:p w14:paraId="7F36303C" w14:textId="77777777" w:rsidR="00A77EC3" w:rsidRPr="0096789D" w:rsidRDefault="00A77EC3" w:rsidP="00A81F42">
                              <w:pPr>
                                <w:rPr>
                                  <w:rFonts w:ascii="Arial" w:hAnsi="Arial" w:cs="Arial"/>
                                  <w:sz w:val="18"/>
                                  <w:szCs w:val="18"/>
                                  <w:lang w:val="de-DE"/>
                                </w:rPr>
                              </w:pPr>
                              <w:r w:rsidRPr="0096789D">
                                <w:rPr>
                                  <w:rFonts w:ascii="Arial" w:hAnsi="Arial" w:cs="Arial"/>
                                  <w:sz w:val="18"/>
                                  <w:szCs w:val="18"/>
                                  <w:lang w:val="de-DE"/>
                                </w:rPr>
                                <w:t>Kontrolní skupina</w:t>
                              </w:r>
                            </w:p>
                          </w:txbxContent>
                        </wps:txbx>
                        <wps:bodyPr rot="0" vert="horz" wrap="square" lIns="0" tIns="0" rIns="0" bIns="0" anchor="t" anchorCtr="0" upright="1">
                          <a:spAutoFit/>
                        </wps:bodyPr>
                      </wps:wsp>
                      <wps:wsp>
                        <wps:cNvPr id="84" name="Text Box 270"/>
                        <wps:cNvSpPr txBox="1">
                          <a:spLocks noChangeArrowheads="1"/>
                        </wps:cNvSpPr>
                        <wps:spPr bwMode="auto">
                          <a:xfrm>
                            <a:off x="1365" y="4185"/>
                            <a:ext cx="713" cy="3069"/>
                          </a:xfrm>
                          <a:prstGeom prst="rect">
                            <a:avLst/>
                          </a:prstGeom>
                          <a:solidFill>
                            <a:srgbClr val="FFFFFF"/>
                          </a:solidFill>
                          <a:ln w="9525">
                            <a:solidFill>
                              <a:srgbClr val="FFFFFF"/>
                            </a:solidFill>
                            <a:miter lim="800000"/>
                            <a:headEnd/>
                            <a:tailEnd/>
                          </a:ln>
                        </wps:spPr>
                        <wps:txbx>
                          <w:txbxContent>
                            <w:p w14:paraId="68AB6877" w14:textId="77777777" w:rsidR="00A77EC3" w:rsidRPr="00B96EFC" w:rsidRDefault="00A77EC3" w:rsidP="00A81F42">
                              <w:pPr>
                                <w:spacing w:line="240" w:lineRule="auto"/>
                                <w:jc w:val="center"/>
                                <w:rPr>
                                  <w:rFonts w:ascii="Arial" w:hAnsi="Arial" w:cs="Arial"/>
                                  <w:sz w:val="18"/>
                                  <w:szCs w:val="18"/>
                                  <w:lang w:val="pt-PT"/>
                                </w:rPr>
                              </w:pPr>
                              <w:r w:rsidRPr="00B96EFC">
                                <w:rPr>
                                  <w:rFonts w:ascii="Arial" w:hAnsi="Arial" w:cs="Arial"/>
                                  <w:sz w:val="18"/>
                                  <w:szCs w:val="18"/>
                                  <w:lang w:val="pt-PT"/>
                                </w:rPr>
                                <w:t>Průměrná změna zrakové ostrosti</w:t>
                              </w:r>
                            </w:p>
                            <w:p w14:paraId="12D3992A" w14:textId="77777777" w:rsidR="00A77EC3" w:rsidRPr="00B96EFC" w:rsidRDefault="00A77EC3" w:rsidP="00A81F42">
                              <w:pPr>
                                <w:spacing w:line="240" w:lineRule="auto"/>
                                <w:jc w:val="center"/>
                                <w:rPr>
                                  <w:rFonts w:ascii="Arial" w:hAnsi="Arial" w:cs="Arial"/>
                                  <w:sz w:val="18"/>
                                  <w:szCs w:val="18"/>
                                  <w:lang w:val="pt-PT"/>
                                </w:rPr>
                              </w:pPr>
                              <w:r w:rsidRPr="00B96EFC">
                                <w:rPr>
                                  <w:rFonts w:ascii="Arial" w:hAnsi="Arial" w:cs="Arial"/>
                                  <w:sz w:val="18"/>
                                  <w:szCs w:val="18"/>
                                  <w:lang w:val="pt-PT"/>
                                </w:rPr>
                                <w:t>(písmena)</w:t>
                              </w:r>
                            </w:p>
                          </w:txbxContent>
                        </wps:txbx>
                        <wps:bodyPr rot="0" vert="vert270" wrap="square" lIns="91440" tIns="45720" rIns="91440" bIns="45720" anchor="t" anchorCtr="0" upright="1">
                          <a:noAutofit/>
                        </wps:bodyPr>
                      </wps:wsp>
                      <wps:wsp>
                        <wps:cNvPr id="85" name="Text Box 271"/>
                        <wps:cNvSpPr txBox="1">
                          <a:spLocks noChangeArrowheads="1"/>
                        </wps:cNvSpPr>
                        <wps:spPr bwMode="auto">
                          <a:xfrm>
                            <a:off x="4947" y="7350"/>
                            <a:ext cx="945" cy="413"/>
                          </a:xfrm>
                          <a:prstGeom prst="rect">
                            <a:avLst/>
                          </a:prstGeom>
                          <a:solidFill>
                            <a:srgbClr val="FFFFFF"/>
                          </a:solidFill>
                          <a:ln w="9525">
                            <a:solidFill>
                              <a:srgbClr val="FFFFFF"/>
                            </a:solidFill>
                            <a:miter lim="800000"/>
                            <a:headEnd/>
                            <a:tailEnd/>
                          </a:ln>
                        </wps:spPr>
                        <wps:txbx>
                          <w:txbxContent>
                            <w:p w14:paraId="6C598842" w14:textId="77777777" w:rsidR="00A77EC3" w:rsidRPr="0096789D" w:rsidRDefault="00A77EC3" w:rsidP="00A81F42">
                              <w:pPr>
                                <w:rPr>
                                  <w:rFonts w:ascii="Arial" w:hAnsi="Arial" w:cs="Arial"/>
                                  <w:sz w:val="18"/>
                                  <w:szCs w:val="18"/>
                                  <w:lang w:val="de-DE"/>
                                </w:rPr>
                              </w:pPr>
                              <w:r w:rsidRPr="0096789D">
                                <w:rPr>
                                  <w:rFonts w:ascii="Arial" w:hAnsi="Arial" w:cs="Arial"/>
                                  <w:sz w:val="18"/>
                                  <w:szCs w:val="18"/>
                                  <w:lang w:val="de-DE"/>
                                </w:rPr>
                                <w:t>Týdny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F5069" id="Gruppieren 1814185865" o:spid="_x0000_s1057" style="position:absolute;margin-left:-2.65pt;margin-top:25.3pt;width:365.25pt;height:195.25pt;z-index:251643904" coordorigin="1365,4185" coordsize="730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">
                <v:shape id="Text Box 268" o:spid="_x0000_s1058" type="#_x0000_t202" style="position:absolute;left:4077;top:7815;width:173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" strokecolor="white">
                  <v:textbox style="mso-fit-shape-to-text:t" inset="0,0,0,0">
                    <w:txbxContent>
                      <w:p w14:paraId="7832F45D" w14:textId="77777777" w:rsidR="00A77EC3" w:rsidRPr="0096789D" w:rsidRDefault="00A77EC3" w:rsidP="00A81F42">
                        <w:pPr>
                          <w:rPr>
                            <w:rFonts w:ascii="Arial" w:hAnsi="Arial" w:cs="Arial"/>
                            <w:sz w:val="18"/>
                            <w:szCs w:val="18"/>
                            <w:lang w:val="de-DE"/>
                          </w:rPr>
                        </w:pPr>
                        <w:r w:rsidRPr="0096789D">
                          <w:rPr>
                            <w:rFonts w:ascii="Arial" w:hAnsi="Arial" w:cs="Arial"/>
                            <w:sz w:val="18"/>
                            <w:szCs w:val="18"/>
                            <w:lang w:val="de-DE"/>
                          </w:rPr>
                          <w:t>EYLEA 2 mg</w:t>
                        </w:r>
                      </w:p>
                    </w:txbxContent>
                  </v:textbox>
                </v:shape>
                <v:shape id="Text Box 269" o:spid="_x0000_s1059" type="#_x0000_t202" style="position:absolute;left:6855;top:7815;width:181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" strokecolor="white">
                  <v:textbox style="mso-fit-shape-to-text:t" inset="0,0,0,0">
                    <w:txbxContent>
                      <w:p w14:paraId="7F36303C" w14:textId="77777777" w:rsidR="00A77EC3" w:rsidRPr="0096789D" w:rsidRDefault="00A77EC3" w:rsidP="00A81F42">
                        <w:pPr>
                          <w:rPr>
                            <w:rFonts w:ascii="Arial" w:hAnsi="Arial" w:cs="Arial"/>
                            <w:sz w:val="18"/>
                            <w:szCs w:val="18"/>
                            <w:lang w:val="de-DE"/>
                          </w:rPr>
                        </w:pPr>
                        <w:proofErr w:type="spellStart"/>
                        <w:r w:rsidRPr="0096789D">
                          <w:rPr>
                            <w:rFonts w:ascii="Arial" w:hAnsi="Arial" w:cs="Arial"/>
                            <w:sz w:val="18"/>
                            <w:szCs w:val="18"/>
                            <w:lang w:val="de-DE"/>
                          </w:rPr>
                          <w:t>Kontrolní</w:t>
                        </w:r>
                        <w:proofErr w:type="spellEnd"/>
                        <w:r w:rsidRPr="0096789D">
                          <w:rPr>
                            <w:rFonts w:ascii="Arial" w:hAnsi="Arial" w:cs="Arial"/>
                            <w:sz w:val="18"/>
                            <w:szCs w:val="18"/>
                            <w:lang w:val="de-DE"/>
                          </w:rPr>
                          <w:t xml:space="preserve"> </w:t>
                        </w:r>
                        <w:proofErr w:type="spellStart"/>
                        <w:r w:rsidRPr="0096789D">
                          <w:rPr>
                            <w:rFonts w:ascii="Arial" w:hAnsi="Arial" w:cs="Arial"/>
                            <w:sz w:val="18"/>
                            <w:szCs w:val="18"/>
                            <w:lang w:val="de-DE"/>
                          </w:rPr>
                          <w:t>skupina</w:t>
                        </w:r>
                        <w:proofErr w:type="spellEnd"/>
                      </w:p>
                    </w:txbxContent>
                  </v:textbox>
                </v:shape>
                <v:shape id="Text Box 270" o:spid="_x0000_s1060" type="#_x0000_t202" style="position:absolute;left:1365;top:4185;width:71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" strokecolor="white">
                  <v:textbox style="layout-flow:vertical;mso-layout-flow-alt:bottom-to-top">
                    <w:txbxContent>
                      <w:p w14:paraId="68AB6877" w14:textId="77777777" w:rsidR="00A77EC3" w:rsidRPr="00B96EFC" w:rsidRDefault="00A77EC3" w:rsidP="00A81F42">
                        <w:pPr>
                          <w:spacing w:line="240" w:lineRule="auto"/>
                          <w:jc w:val="center"/>
                          <w:rPr>
                            <w:rFonts w:ascii="Arial" w:hAnsi="Arial" w:cs="Arial"/>
                            <w:sz w:val="18"/>
                            <w:szCs w:val="18"/>
                            <w:lang w:val="pt-PT"/>
                          </w:rPr>
                        </w:pPr>
                        <w:r w:rsidRPr="00B96EFC">
                          <w:rPr>
                            <w:rFonts w:ascii="Arial" w:hAnsi="Arial" w:cs="Arial"/>
                            <w:sz w:val="18"/>
                            <w:szCs w:val="18"/>
                            <w:lang w:val="pt-PT"/>
                          </w:rPr>
                          <w:t>Průměrná změna zrakové ostrosti</w:t>
                        </w:r>
                      </w:p>
                      <w:p w14:paraId="12D3992A" w14:textId="77777777" w:rsidR="00A77EC3" w:rsidRPr="00B96EFC" w:rsidRDefault="00A77EC3" w:rsidP="00A81F42">
                        <w:pPr>
                          <w:spacing w:line="240" w:lineRule="auto"/>
                          <w:jc w:val="center"/>
                          <w:rPr>
                            <w:rFonts w:ascii="Arial" w:hAnsi="Arial" w:cs="Arial"/>
                            <w:sz w:val="18"/>
                            <w:szCs w:val="18"/>
                            <w:lang w:val="pt-PT"/>
                          </w:rPr>
                        </w:pPr>
                        <w:r w:rsidRPr="00B96EFC">
                          <w:rPr>
                            <w:rFonts w:ascii="Arial" w:hAnsi="Arial" w:cs="Arial"/>
                            <w:sz w:val="18"/>
                            <w:szCs w:val="18"/>
                            <w:lang w:val="pt-PT"/>
                          </w:rPr>
                          <w:t>(písmena)</w:t>
                        </w:r>
                      </w:p>
                    </w:txbxContent>
                  </v:textbox>
                </v:shape>
                <v:shape id="Text Box 271" o:spid="_x0000_s1061" type="#_x0000_t202" style="position:absolute;left:4947;top:7350;width:94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ApwgAAANsAAAAPAAAAZHJzL2Rvd25yZXYueG1sRI9Bi8Iw&#10;FITvgv8hvAUvoqmFFa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AjgPApwgAAANsAAAAPAAAA&#10;AAAAAAAAAAAAAAcCAABkcnMvZG93bnJldi54bWxQSwUGAAAAAAMAAwC3AAAA9gIAAAAA&#10;" strokecolor="white">
                  <v:textbox>
                    <w:txbxContent>
                      <w:p w14:paraId="6C598842" w14:textId="77777777" w:rsidR="00A77EC3" w:rsidRPr="0096789D" w:rsidRDefault="00A77EC3" w:rsidP="00A81F42">
                        <w:pPr>
                          <w:rPr>
                            <w:rFonts w:ascii="Arial" w:hAnsi="Arial" w:cs="Arial"/>
                            <w:sz w:val="18"/>
                            <w:szCs w:val="18"/>
                            <w:lang w:val="de-DE"/>
                          </w:rPr>
                        </w:pPr>
                        <w:proofErr w:type="spellStart"/>
                        <w:r w:rsidRPr="0096789D">
                          <w:rPr>
                            <w:rFonts w:ascii="Arial" w:hAnsi="Arial" w:cs="Arial"/>
                            <w:sz w:val="18"/>
                            <w:szCs w:val="18"/>
                            <w:lang w:val="de-DE"/>
                          </w:rPr>
                          <w:t>Týdny</w:t>
                        </w:r>
                        <w:proofErr w:type="spellEnd"/>
                      </w:p>
                    </w:txbxContent>
                  </v:textbox>
                </v:shape>
              </v:group>
            </w:pict>
          </mc:Fallback>
        </mc:AlternateContent>
      </w:r>
      <w:r w:rsidRPr="00353963">
        <w:rPr>
          <w:noProof/>
          <w:lang w:val="cs-CZ" w:eastAsia="cs-CZ"/>
        </w:rPr>
        <w:drawing>
          <wp:inline distT="0" distB="0" distL="0" distR="0" wp14:anchorId="769F47DB" wp14:editId="68D1A555">
            <wp:extent cx="4714240" cy="27908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240" cy="2790825"/>
                    </a:xfrm>
                    <a:prstGeom prst="rect">
                      <a:avLst/>
                    </a:prstGeom>
                    <a:noFill/>
                    <a:ln>
                      <a:noFill/>
                    </a:ln>
                  </pic:spPr>
                </pic:pic>
              </a:graphicData>
            </a:graphic>
          </wp:inline>
        </w:drawing>
      </w:r>
    </w:p>
    <w:p w14:paraId="64A6E2BF" w14:textId="77777777" w:rsidR="00573D32" w:rsidRPr="00353963" w:rsidRDefault="00573D32" w:rsidP="00C25991">
      <w:pPr>
        <w:pStyle w:val="BayerBodyTextFull"/>
        <w:spacing w:before="0" w:after="0"/>
        <w:rPr>
          <w:sz w:val="22"/>
          <w:szCs w:val="22"/>
          <w:u w:val="single"/>
          <w:lang w:val="cs-CZ" w:eastAsia="de-DE"/>
        </w:rPr>
      </w:pPr>
    </w:p>
    <w:p w14:paraId="7CD55488" w14:textId="77777777" w:rsidR="006C1F1A" w:rsidRPr="00353963" w:rsidRDefault="006C1F1A" w:rsidP="00C25991">
      <w:pPr>
        <w:keepNext/>
        <w:keepLines/>
        <w:tabs>
          <w:tab w:val="clear" w:pos="567"/>
        </w:tabs>
        <w:spacing w:line="240" w:lineRule="auto"/>
        <w:rPr>
          <w:iCs/>
          <w:szCs w:val="22"/>
          <w:u w:val="single"/>
          <w:lang w:val="cs-CZ"/>
        </w:rPr>
      </w:pPr>
      <w:r w:rsidRPr="00353963">
        <w:rPr>
          <w:iCs/>
          <w:szCs w:val="22"/>
          <w:u w:val="single"/>
          <w:lang w:val="cs-CZ"/>
        </w:rPr>
        <w:t>Pediatrická populace</w:t>
      </w:r>
    </w:p>
    <w:p w14:paraId="1F18CDA2" w14:textId="77777777" w:rsidR="00B87FDA" w:rsidRPr="00353963" w:rsidRDefault="00B87FDA" w:rsidP="00C25991">
      <w:pPr>
        <w:keepNext/>
        <w:keepLines/>
        <w:tabs>
          <w:tab w:val="clear" w:pos="567"/>
        </w:tabs>
        <w:spacing w:line="240" w:lineRule="auto"/>
        <w:rPr>
          <w:iCs/>
          <w:szCs w:val="22"/>
          <w:u w:val="single"/>
          <w:lang w:val="cs-CZ"/>
        </w:rPr>
      </w:pPr>
    </w:p>
    <w:p w14:paraId="15958CCE" w14:textId="77777777" w:rsidR="00B87FDA" w:rsidRPr="00353963" w:rsidRDefault="00B87FDA" w:rsidP="00C25991">
      <w:pPr>
        <w:keepNext/>
        <w:keepLines/>
        <w:tabs>
          <w:tab w:val="clear" w:pos="567"/>
        </w:tabs>
        <w:spacing w:line="240" w:lineRule="auto"/>
        <w:rPr>
          <w:i/>
          <w:szCs w:val="22"/>
          <w:lang w:val="cs-CZ"/>
        </w:rPr>
      </w:pPr>
      <w:r w:rsidRPr="00353963">
        <w:rPr>
          <w:i/>
          <w:szCs w:val="22"/>
          <w:lang w:val="cs-CZ"/>
        </w:rPr>
        <w:t>Retinopatie nedonošených (ROP)</w:t>
      </w:r>
    </w:p>
    <w:p w14:paraId="25478338" w14:textId="77777777" w:rsidR="004876A7" w:rsidRPr="00353963" w:rsidRDefault="004876A7" w:rsidP="00C25991">
      <w:pPr>
        <w:keepNext/>
        <w:numPr>
          <w:ilvl w:val="9"/>
          <w:numId w:val="0"/>
        </w:numPr>
        <w:shd w:val="clear" w:color="auto" w:fill="FFFFFF"/>
        <w:suppressAutoHyphens/>
        <w:spacing w:line="240" w:lineRule="auto"/>
        <w:rPr>
          <w:color w:val="000000"/>
          <w:szCs w:val="22"/>
          <w:shd w:val="clear" w:color="auto" w:fill="FFFFFF"/>
          <w:lang w:val="cs-CZ"/>
        </w:rPr>
      </w:pPr>
    </w:p>
    <w:p w14:paraId="4381C0A7" w14:textId="77777777" w:rsidR="00B87FDA" w:rsidRPr="00353963" w:rsidRDefault="004876A7" w:rsidP="00C25991">
      <w:pPr>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Účinnost, bezpečnost a</w:t>
      </w:r>
      <w:r w:rsidR="00DC49AA" w:rsidRPr="00353963">
        <w:rPr>
          <w:color w:val="000000"/>
          <w:szCs w:val="22"/>
          <w:shd w:val="clear" w:color="auto" w:fill="FFFFFF"/>
          <w:lang w:val="cs-CZ"/>
        </w:rPr>
        <w:t> snášenlivost</w:t>
      </w:r>
      <w:r w:rsidRPr="00353963">
        <w:rPr>
          <w:color w:val="000000"/>
          <w:szCs w:val="22"/>
          <w:shd w:val="clear" w:color="auto" w:fill="FFFFFF"/>
          <w:lang w:val="cs-CZ"/>
        </w:rPr>
        <w:t xml:space="preserve"> přípravku Eylea 0,4 mg </w:t>
      </w:r>
      <w:r w:rsidR="00DC49AA" w:rsidRPr="00353963">
        <w:rPr>
          <w:color w:val="000000"/>
          <w:szCs w:val="22"/>
          <w:shd w:val="clear" w:color="auto" w:fill="FFFFFF"/>
          <w:lang w:val="cs-CZ"/>
        </w:rPr>
        <w:t>při</w:t>
      </w:r>
      <w:r w:rsidRPr="00353963">
        <w:rPr>
          <w:color w:val="000000"/>
          <w:szCs w:val="22"/>
          <w:shd w:val="clear" w:color="auto" w:fill="FFFFFF"/>
          <w:lang w:val="cs-CZ"/>
        </w:rPr>
        <w:t xml:space="preserve"> léčb</w:t>
      </w:r>
      <w:r w:rsidR="00DC49AA" w:rsidRPr="00353963">
        <w:rPr>
          <w:color w:val="000000"/>
          <w:szCs w:val="22"/>
          <w:shd w:val="clear" w:color="auto" w:fill="FFFFFF"/>
          <w:lang w:val="cs-CZ"/>
        </w:rPr>
        <w:t>ě</w:t>
      </w:r>
      <w:r w:rsidRPr="00353963">
        <w:rPr>
          <w:color w:val="000000"/>
          <w:szCs w:val="22"/>
          <w:shd w:val="clear" w:color="auto" w:fill="FFFFFF"/>
          <w:lang w:val="cs-CZ"/>
        </w:rPr>
        <w:t xml:space="preserve"> ROP u</w:t>
      </w:r>
      <w:r w:rsidR="00DC49AA" w:rsidRPr="00353963">
        <w:rPr>
          <w:color w:val="000000"/>
          <w:szCs w:val="22"/>
          <w:shd w:val="clear" w:color="auto" w:fill="FFFFFF"/>
          <w:lang w:val="cs-CZ"/>
        </w:rPr>
        <w:t> </w:t>
      </w:r>
      <w:r w:rsidRPr="00353963">
        <w:rPr>
          <w:color w:val="000000"/>
          <w:szCs w:val="22"/>
          <w:shd w:val="clear" w:color="auto" w:fill="FFFFFF"/>
          <w:lang w:val="cs-CZ"/>
        </w:rPr>
        <w:t xml:space="preserve">předčasně narozených </w:t>
      </w:r>
      <w:r w:rsidR="00B8030B" w:rsidRPr="00353963">
        <w:rPr>
          <w:color w:val="000000"/>
          <w:szCs w:val="22"/>
          <w:shd w:val="clear" w:color="auto" w:fill="FFFFFF"/>
          <w:lang w:val="cs-CZ"/>
        </w:rPr>
        <w:t>dětí</w:t>
      </w:r>
      <w:r w:rsidRPr="00353963">
        <w:rPr>
          <w:color w:val="000000"/>
          <w:szCs w:val="22"/>
          <w:shd w:val="clear" w:color="auto" w:fill="FFFFFF"/>
          <w:lang w:val="cs-CZ"/>
        </w:rPr>
        <w:t xml:space="preserve"> byla hodnocena na základě </w:t>
      </w:r>
      <w:r w:rsidR="00DC49AA" w:rsidRPr="00353963">
        <w:rPr>
          <w:color w:val="000000"/>
          <w:szCs w:val="22"/>
          <w:shd w:val="clear" w:color="auto" w:fill="FFFFFF"/>
          <w:lang w:val="cs-CZ"/>
        </w:rPr>
        <w:t>6</w:t>
      </w:r>
      <w:r w:rsidRPr="00353963">
        <w:rPr>
          <w:color w:val="000000"/>
          <w:szCs w:val="22"/>
          <w:shd w:val="clear" w:color="auto" w:fill="FFFFFF"/>
          <w:lang w:val="cs-CZ"/>
        </w:rPr>
        <w:t>měsíčních údajů z</w:t>
      </w:r>
      <w:r w:rsidR="00DC49AA" w:rsidRPr="00353963">
        <w:rPr>
          <w:color w:val="000000"/>
          <w:szCs w:val="22"/>
          <w:shd w:val="clear" w:color="auto" w:fill="FFFFFF"/>
          <w:lang w:val="cs-CZ"/>
        </w:rPr>
        <w:t> </w:t>
      </w:r>
      <w:r w:rsidRPr="00353963">
        <w:rPr>
          <w:color w:val="000000"/>
          <w:szCs w:val="22"/>
          <w:shd w:val="clear" w:color="auto" w:fill="FFFFFF"/>
          <w:lang w:val="cs-CZ"/>
        </w:rPr>
        <w:t xml:space="preserve">multicentrické, randomizované, </w:t>
      </w:r>
      <w:r w:rsidR="00E24B5C" w:rsidRPr="00353963">
        <w:rPr>
          <w:color w:val="000000"/>
          <w:szCs w:val="22"/>
          <w:shd w:val="clear" w:color="auto" w:fill="FFFFFF"/>
          <w:lang w:val="cs-CZ"/>
        </w:rPr>
        <w:t>2</w:t>
      </w:r>
      <w:r w:rsidRPr="00353963">
        <w:rPr>
          <w:color w:val="000000"/>
          <w:szCs w:val="22"/>
          <w:shd w:val="clear" w:color="auto" w:fill="FFFFFF"/>
          <w:lang w:val="cs-CZ"/>
        </w:rPr>
        <w:t>ramenné, otevřené studie FIREFLEYE s</w:t>
      </w:r>
      <w:r w:rsidR="00DC49AA" w:rsidRPr="00353963">
        <w:rPr>
          <w:color w:val="000000"/>
          <w:szCs w:val="22"/>
          <w:shd w:val="clear" w:color="auto" w:fill="FFFFFF"/>
          <w:lang w:val="cs-CZ"/>
        </w:rPr>
        <w:t> </w:t>
      </w:r>
      <w:r w:rsidRPr="00353963">
        <w:rPr>
          <w:color w:val="000000"/>
          <w:szCs w:val="22"/>
          <w:shd w:val="clear" w:color="auto" w:fill="FFFFFF"/>
          <w:lang w:val="cs-CZ"/>
        </w:rPr>
        <w:t>paralelními skupinami, která byla navržena tak, aby hodnotila přípravek Eylea 0,4 mg podávaný intravitreální injekc</w:t>
      </w:r>
      <w:r w:rsidR="00E24B5C" w:rsidRPr="00353963">
        <w:rPr>
          <w:color w:val="000000"/>
          <w:szCs w:val="22"/>
          <w:shd w:val="clear" w:color="auto" w:fill="FFFFFF"/>
          <w:lang w:val="cs-CZ"/>
        </w:rPr>
        <w:t>í</w:t>
      </w:r>
      <w:r w:rsidRPr="00353963">
        <w:rPr>
          <w:color w:val="000000"/>
          <w:szCs w:val="22"/>
          <w:shd w:val="clear" w:color="auto" w:fill="FFFFFF"/>
          <w:lang w:val="cs-CZ"/>
        </w:rPr>
        <w:t xml:space="preserve"> ve srovnání s</w:t>
      </w:r>
      <w:r w:rsidR="00DC49AA" w:rsidRPr="00353963">
        <w:rPr>
          <w:color w:val="000000"/>
          <w:szCs w:val="22"/>
          <w:shd w:val="clear" w:color="auto" w:fill="FFFFFF"/>
          <w:lang w:val="cs-CZ"/>
        </w:rPr>
        <w:t> </w:t>
      </w:r>
      <w:r w:rsidRPr="00353963">
        <w:rPr>
          <w:color w:val="000000"/>
          <w:szCs w:val="22"/>
          <w:shd w:val="clear" w:color="auto" w:fill="FFFFFF"/>
          <w:lang w:val="cs-CZ"/>
        </w:rPr>
        <w:t xml:space="preserve">laserovou fotokoagulační terapií (laserem). </w:t>
      </w:r>
      <w:r w:rsidR="00E33222" w:rsidRPr="00353963">
        <w:rPr>
          <w:color w:val="000000"/>
          <w:szCs w:val="22"/>
          <w:shd w:val="clear" w:color="auto" w:fill="FFFFFF"/>
          <w:lang w:val="cs-CZ"/>
        </w:rPr>
        <w:t>P</w:t>
      </w:r>
      <w:r w:rsidRPr="00353963">
        <w:rPr>
          <w:color w:val="000000"/>
          <w:szCs w:val="22"/>
          <w:shd w:val="clear" w:color="auto" w:fill="FFFFFF"/>
          <w:lang w:val="cs-CZ"/>
        </w:rPr>
        <w:t>acienti</w:t>
      </w:r>
      <w:r w:rsidR="00E33222" w:rsidRPr="00353963">
        <w:rPr>
          <w:color w:val="000000"/>
          <w:szCs w:val="22"/>
          <w:shd w:val="clear" w:color="auto" w:fill="FFFFFF"/>
          <w:lang w:val="cs-CZ"/>
        </w:rPr>
        <w:t xml:space="preserve"> vhodní </w:t>
      </w:r>
      <w:r w:rsidR="00E24B5C" w:rsidRPr="00353963">
        <w:rPr>
          <w:color w:val="000000"/>
          <w:szCs w:val="22"/>
          <w:shd w:val="clear" w:color="auto" w:fill="FFFFFF"/>
          <w:lang w:val="cs-CZ"/>
        </w:rPr>
        <w:t xml:space="preserve">k zařazení </w:t>
      </w:r>
      <w:r w:rsidR="00E33222" w:rsidRPr="00353963">
        <w:rPr>
          <w:color w:val="000000"/>
          <w:szCs w:val="22"/>
          <w:shd w:val="clear" w:color="auto" w:fill="FFFFFF"/>
          <w:lang w:val="cs-CZ"/>
        </w:rPr>
        <w:t>do studie</w:t>
      </w:r>
      <w:r w:rsidRPr="00353963">
        <w:rPr>
          <w:color w:val="000000"/>
          <w:szCs w:val="22"/>
          <w:shd w:val="clear" w:color="auto" w:fill="FFFFFF"/>
          <w:lang w:val="cs-CZ"/>
        </w:rPr>
        <w:t xml:space="preserve"> měli dosud neléčenou ROP klasifikovanou podle Mezinárodní klasifikace pro retinopatii nedonošených </w:t>
      </w:r>
      <w:r w:rsidR="00DC49AA" w:rsidRPr="00353963">
        <w:rPr>
          <w:color w:val="000000"/>
          <w:szCs w:val="22"/>
          <w:shd w:val="clear" w:color="auto" w:fill="FFFFFF"/>
          <w:lang w:val="cs-CZ"/>
        </w:rPr>
        <w:t xml:space="preserve">(International Classification for Retinopathy of Prematurity) </w:t>
      </w:r>
      <w:r w:rsidRPr="00353963">
        <w:rPr>
          <w:color w:val="000000"/>
          <w:szCs w:val="22"/>
          <w:shd w:val="clear" w:color="auto" w:fill="FFFFFF"/>
          <w:lang w:val="cs-CZ"/>
        </w:rPr>
        <w:t xml:space="preserve">alespoň </w:t>
      </w:r>
      <w:r w:rsidR="00DC49AA" w:rsidRPr="00353963">
        <w:rPr>
          <w:color w:val="000000"/>
          <w:szCs w:val="22"/>
          <w:shd w:val="clear" w:color="auto" w:fill="FFFFFF"/>
          <w:lang w:val="cs-CZ"/>
        </w:rPr>
        <w:t>v </w:t>
      </w:r>
      <w:r w:rsidRPr="00353963">
        <w:rPr>
          <w:color w:val="000000"/>
          <w:szCs w:val="22"/>
          <w:shd w:val="clear" w:color="auto" w:fill="FFFFFF"/>
          <w:lang w:val="cs-CZ"/>
        </w:rPr>
        <w:t>jednom oku s</w:t>
      </w:r>
      <w:r w:rsidR="00DC49AA" w:rsidRPr="00353963">
        <w:rPr>
          <w:color w:val="000000"/>
          <w:szCs w:val="22"/>
          <w:shd w:val="clear" w:color="auto" w:fill="FFFFFF"/>
          <w:lang w:val="cs-CZ"/>
        </w:rPr>
        <w:t> </w:t>
      </w:r>
      <w:r w:rsidRPr="00353963">
        <w:rPr>
          <w:color w:val="000000"/>
          <w:szCs w:val="22"/>
          <w:shd w:val="clear" w:color="auto" w:fill="FFFFFF"/>
          <w:lang w:val="cs-CZ"/>
        </w:rPr>
        <w:t>jedním z</w:t>
      </w:r>
      <w:r w:rsidR="00DC49AA" w:rsidRPr="00353963">
        <w:rPr>
          <w:color w:val="000000"/>
          <w:szCs w:val="22"/>
          <w:shd w:val="clear" w:color="auto" w:fill="FFFFFF"/>
          <w:lang w:val="cs-CZ"/>
        </w:rPr>
        <w:t> </w:t>
      </w:r>
      <w:r w:rsidRPr="00353963">
        <w:rPr>
          <w:color w:val="000000"/>
          <w:szCs w:val="22"/>
          <w:shd w:val="clear" w:color="auto" w:fill="FFFFFF"/>
          <w:lang w:val="cs-CZ"/>
        </w:rPr>
        <w:t>následujících nálezů na sítnici:</w:t>
      </w:r>
    </w:p>
    <w:p w14:paraId="63C8A12E" w14:textId="77777777" w:rsidR="00B87FDA" w:rsidRPr="00353963" w:rsidRDefault="00B87FDA" w:rsidP="00C25991">
      <w:pPr>
        <w:numPr>
          <w:ilvl w:val="9"/>
          <w:numId w:val="0"/>
        </w:numPr>
        <w:shd w:val="clear" w:color="auto" w:fill="FFFFFF"/>
        <w:suppressAutoHyphens/>
        <w:spacing w:line="240" w:lineRule="auto"/>
        <w:rPr>
          <w:color w:val="000000"/>
          <w:szCs w:val="22"/>
          <w:shd w:val="clear" w:color="auto" w:fill="FFFFFF"/>
          <w:lang w:val="cs-CZ"/>
        </w:rPr>
      </w:pPr>
    </w:p>
    <w:p w14:paraId="22DC4BBD" w14:textId="77777777" w:rsidR="00B87FDA" w:rsidRPr="00353963" w:rsidRDefault="00B87FDA" w:rsidP="00D37125">
      <w:pPr>
        <w:keepNext/>
        <w:numPr>
          <w:ilvl w:val="0"/>
          <w:numId w:val="25"/>
        </w:numPr>
        <w:shd w:val="clear" w:color="auto" w:fill="FFFFFF"/>
        <w:tabs>
          <w:tab w:val="clear" w:pos="567"/>
        </w:tabs>
        <w:suppressAutoHyphens/>
        <w:spacing w:line="240" w:lineRule="auto"/>
        <w:rPr>
          <w:color w:val="000000"/>
          <w:szCs w:val="22"/>
          <w:shd w:val="clear" w:color="auto" w:fill="FFFFFF"/>
          <w:lang w:val="cs-CZ"/>
        </w:rPr>
      </w:pPr>
      <w:r w:rsidRPr="00353963">
        <w:rPr>
          <w:color w:val="000000"/>
          <w:szCs w:val="22"/>
          <w:shd w:val="clear" w:color="auto" w:fill="FFFFFF"/>
          <w:lang w:val="cs-CZ"/>
        </w:rPr>
        <w:t xml:space="preserve">ROP </w:t>
      </w:r>
      <w:r w:rsidR="004876A7" w:rsidRPr="00353963">
        <w:rPr>
          <w:color w:val="000000"/>
          <w:szCs w:val="22"/>
          <w:shd w:val="clear" w:color="auto" w:fill="FFFFFF"/>
          <w:lang w:val="cs-CZ"/>
        </w:rPr>
        <w:t>zóna</w:t>
      </w:r>
      <w:r w:rsidR="00DC49AA" w:rsidRPr="00353963">
        <w:rPr>
          <w:color w:val="000000"/>
          <w:szCs w:val="22"/>
          <w:shd w:val="clear" w:color="auto" w:fill="FFFFFF"/>
          <w:lang w:val="cs-CZ"/>
        </w:rPr>
        <w:t> </w:t>
      </w:r>
      <w:r w:rsidRPr="00353963">
        <w:rPr>
          <w:color w:val="000000"/>
          <w:szCs w:val="22"/>
          <w:shd w:val="clear" w:color="auto" w:fill="FFFFFF"/>
          <w:lang w:val="cs-CZ"/>
        </w:rPr>
        <w:t>I</w:t>
      </w:r>
      <w:r w:rsidR="00DC49AA" w:rsidRPr="00353963">
        <w:rPr>
          <w:color w:val="000000"/>
          <w:szCs w:val="22"/>
          <w:shd w:val="clear" w:color="auto" w:fill="FFFFFF"/>
          <w:lang w:val="cs-CZ"/>
        </w:rPr>
        <w:t>,</w:t>
      </w:r>
      <w:r w:rsidRPr="00353963">
        <w:rPr>
          <w:color w:val="000000"/>
          <w:szCs w:val="22"/>
          <w:shd w:val="clear" w:color="auto" w:fill="FFFFFF"/>
          <w:lang w:val="cs-CZ"/>
        </w:rPr>
        <w:t xml:space="preserve"> </w:t>
      </w:r>
      <w:r w:rsidR="004876A7" w:rsidRPr="00353963">
        <w:rPr>
          <w:color w:val="000000"/>
          <w:szCs w:val="22"/>
          <w:shd w:val="clear" w:color="auto" w:fill="FFFFFF"/>
          <w:lang w:val="cs-CZ"/>
        </w:rPr>
        <w:t>stadium</w:t>
      </w:r>
      <w:r w:rsidR="00DC49AA" w:rsidRPr="00353963">
        <w:rPr>
          <w:color w:val="000000"/>
          <w:szCs w:val="22"/>
          <w:shd w:val="clear" w:color="auto" w:fill="FFFFFF"/>
          <w:lang w:val="cs-CZ"/>
        </w:rPr>
        <w:t> </w:t>
      </w:r>
      <w:r w:rsidRPr="00353963">
        <w:rPr>
          <w:color w:val="000000"/>
          <w:szCs w:val="22"/>
          <w:shd w:val="clear" w:color="auto" w:fill="FFFFFF"/>
          <w:lang w:val="cs-CZ"/>
        </w:rPr>
        <w:t>1+, 2+, 3</w:t>
      </w:r>
      <w:r w:rsidR="00DC49AA" w:rsidRPr="00353963">
        <w:rPr>
          <w:color w:val="000000"/>
          <w:szCs w:val="22"/>
          <w:shd w:val="clear" w:color="auto" w:fill="FFFFFF"/>
          <w:lang w:val="cs-CZ"/>
        </w:rPr>
        <w:t> </w:t>
      </w:r>
      <w:r w:rsidR="004876A7" w:rsidRPr="00353963">
        <w:rPr>
          <w:color w:val="000000"/>
          <w:szCs w:val="22"/>
          <w:shd w:val="clear" w:color="auto" w:fill="FFFFFF"/>
          <w:lang w:val="cs-CZ"/>
        </w:rPr>
        <w:t>nebo</w:t>
      </w:r>
      <w:r w:rsidR="00DC49AA" w:rsidRPr="00353963">
        <w:rPr>
          <w:color w:val="000000"/>
          <w:szCs w:val="22"/>
          <w:shd w:val="clear" w:color="auto" w:fill="FFFFFF"/>
          <w:lang w:val="cs-CZ"/>
        </w:rPr>
        <w:t> </w:t>
      </w:r>
      <w:r w:rsidRPr="00353963">
        <w:rPr>
          <w:color w:val="000000"/>
          <w:szCs w:val="22"/>
          <w:shd w:val="clear" w:color="auto" w:fill="FFFFFF"/>
          <w:lang w:val="cs-CZ"/>
        </w:rPr>
        <w:t xml:space="preserve">3+ </w:t>
      </w:r>
      <w:r w:rsidR="004876A7" w:rsidRPr="00353963">
        <w:rPr>
          <w:color w:val="000000"/>
          <w:szCs w:val="22"/>
          <w:shd w:val="clear" w:color="auto" w:fill="FFFFFF"/>
          <w:lang w:val="cs-CZ"/>
        </w:rPr>
        <w:t>nebo</w:t>
      </w:r>
    </w:p>
    <w:p w14:paraId="785245F5" w14:textId="77777777" w:rsidR="00B87FDA" w:rsidRPr="00353963" w:rsidRDefault="00B87FDA" w:rsidP="00D37125">
      <w:pPr>
        <w:keepNext/>
        <w:numPr>
          <w:ilvl w:val="0"/>
          <w:numId w:val="25"/>
        </w:numPr>
        <w:shd w:val="clear" w:color="auto" w:fill="FFFFFF"/>
        <w:tabs>
          <w:tab w:val="clear" w:pos="567"/>
        </w:tabs>
        <w:suppressAutoHyphens/>
        <w:spacing w:line="240" w:lineRule="auto"/>
        <w:rPr>
          <w:color w:val="000000"/>
          <w:szCs w:val="22"/>
          <w:shd w:val="clear" w:color="auto" w:fill="FFFFFF"/>
          <w:lang w:val="cs-CZ"/>
        </w:rPr>
      </w:pPr>
      <w:r w:rsidRPr="00353963">
        <w:rPr>
          <w:color w:val="000000"/>
          <w:szCs w:val="22"/>
          <w:shd w:val="clear" w:color="auto" w:fill="FFFFFF"/>
          <w:lang w:val="cs-CZ"/>
        </w:rPr>
        <w:t xml:space="preserve">ROP </w:t>
      </w:r>
      <w:r w:rsidR="004876A7" w:rsidRPr="00353963">
        <w:rPr>
          <w:color w:val="000000"/>
          <w:szCs w:val="22"/>
          <w:shd w:val="clear" w:color="auto" w:fill="FFFFFF"/>
          <w:lang w:val="cs-CZ"/>
        </w:rPr>
        <w:t>zóna</w:t>
      </w:r>
      <w:r w:rsidR="00DC49AA" w:rsidRPr="00353963">
        <w:rPr>
          <w:color w:val="000000"/>
          <w:szCs w:val="22"/>
          <w:shd w:val="clear" w:color="auto" w:fill="FFFFFF"/>
          <w:lang w:val="cs-CZ"/>
        </w:rPr>
        <w:t> </w:t>
      </w:r>
      <w:r w:rsidRPr="00353963">
        <w:rPr>
          <w:color w:val="000000"/>
          <w:szCs w:val="22"/>
          <w:shd w:val="clear" w:color="auto" w:fill="FFFFFF"/>
          <w:lang w:val="cs-CZ"/>
        </w:rPr>
        <w:t>II</w:t>
      </w:r>
      <w:r w:rsidR="00DC49AA" w:rsidRPr="00353963">
        <w:rPr>
          <w:color w:val="000000"/>
          <w:szCs w:val="22"/>
          <w:shd w:val="clear" w:color="auto" w:fill="FFFFFF"/>
          <w:lang w:val="cs-CZ"/>
        </w:rPr>
        <w:t>,</w:t>
      </w:r>
      <w:r w:rsidRPr="00353963">
        <w:rPr>
          <w:color w:val="000000"/>
          <w:szCs w:val="22"/>
          <w:shd w:val="clear" w:color="auto" w:fill="FFFFFF"/>
          <w:lang w:val="cs-CZ"/>
        </w:rPr>
        <w:t xml:space="preserve"> </w:t>
      </w:r>
      <w:r w:rsidR="004876A7" w:rsidRPr="00353963">
        <w:rPr>
          <w:color w:val="000000"/>
          <w:szCs w:val="22"/>
          <w:shd w:val="clear" w:color="auto" w:fill="FFFFFF"/>
          <w:lang w:val="cs-CZ"/>
        </w:rPr>
        <w:t>stadium</w:t>
      </w:r>
      <w:r w:rsidR="00DC49AA" w:rsidRPr="00353963">
        <w:rPr>
          <w:color w:val="000000"/>
          <w:szCs w:val="22"/>
          <w:shd w:val="clear" w:color="auto" w:fill="FFFFFF"/>
          <w:lang w:val="cs-CZ"/>
        </w:rPr>
        <w:t> </w:t>
      </w:r>
      <w:r w:rsidRPr="00353963">
        <w:rPr>
          <w:color w:val="000000"/>
          <w:szCs w:val="22"/>
          <w:shd w:val="clear" w:color="auto" w:fill="FFFFFF"/>
          <w:lang w:val="cs-CZ"/>
        </w:rPr>
        <w:t xml:space="preserve">2+ </w:t>
      </w:r>
      <w:r w:rsidR="004876A7" w:rsidRPr="00353963">
        <w:rPr>
          <w:color w:val="000000"/>
          <w:szCs w:val="22"/>
          <w:shd w:val="clear" w:color="auto" w:fill="FFFFFF"/>
          <w:lang w:val="cs-CZ"/>
        </w:rPr>
        <w:t>nebo</w:t>
      </w:r>
      <w:r w:rsidR="00DC49AA" w:rsidRPr="00353963">
        <w:rPr>
          <w:color w:val="000000"/>
          <w:szCs w:val="22"/>
          <w:shd w:val="clear" w:color="auto" w:fill="FFFFFF"/>
          <w:lang w:val="cs-CZ"/>
        </w:rPr>
        <w:t> </w:t>
      </w:r>
      <w:r w:rsidRPr="00353963">
        <w:rPr>
          <w:color w:val="000000"/>
          <w:szCs w:val="22"/>
          <w:shd w:val="clear" w:color="auto" w:fill="FFFFFF"/>
          <w:lang w:val="cs-CZ"/>
        </w:rPr>
        <w:t xml:space="preserve">3+ </w:t>
      </w:r>
      <w:r w:rsidR="004876A7" w:rsidRPr="00353963">
        <w:rPr>
          <w:color w:val="000000"/>
          <w:szCs w:val="22"/>
          <w:shd w:val="clear" w:color="auto" w:fill="FFFFFF"/>
          <w:lang w:val="cs-CZ"/>
        </w:rPr>
        <w:t>nebo</w:t>
      </w:r>
    </w:p>
    <w:p w14:paraId="0752BFF8" w14:textId="77777777" w:rsidR="00B87FDA" w:rsidRPr="00353963" w:rsidRDefault="00B87FDA" w:rsidP="00D37125">
      <w:pPr>
        <w:numPr>
          <w:ilvl w:val="0"/>
          <w:numId w:val="25"/>
        </w:numPr>
        <w:shd w:val="clear" w:color="auto" w:fill="FFFFFF"/>
        <w:tabs>
          <w:tab w:val="clear" w:pos="567"/>
        </w:tabs>
        <w:suppressAutoHyphens/>
        <w:spacing w:line="240" w:lineRule="auto"/>
        <w:rPr>
          <w:color w:val="000000"/>
          <w:szCs w:val="22"/>
          <w:shd w:val="clear" w:color="auto" w:fill="FFFFFF"/>
          <w:lang w:val="cs-CZ"/>
        </w:rPr>
      </w:pPr>
      <w:r w:rsidRPr="00353963">
        <w:rPr>
          <w:color w:val="000000"/>
          <w:szCs w:val="22"/>
          <w:lang w:val="cs-CZ"/>
        </w:rPr>
        <w:t>AP</w:t>
      </w:r>
      <w:r w:rsidR="00DC49AA" w:rsidRPr="00353963">
        <w:rPr>
          <w:color w:val="000000"/>
          <w:szCs w:val="22"/>
          <w:lang w:val="cs-CZ"/>
        </w:rPr>
        <w:noBreakHyphen/>
      </w:r>
      <w:r w:rsidRPr="00353963">
        <w:rPr>
          <w:color w:val="000000"/>
          <w:szCs w:val="22"/>
          <w:lang w:val="cs-CZ"/>
        </w:rPr>
        <w:t>ROP (</w:t>
      </w:r>
      <w:r w:rsidR="004876A7" w:rsidRPr="00353963">
        <w:rPr>
          <w:color w:val="000000"/>
          <w:szCs w:val="22"/>
          <w:lang w:val="cs-CZ"/>
        </w:rPr>
        <w:t xml:space="preserve">agresivní </w:t>
      </w:r>
      <w:r w:rsidR="00DC49AA" w:rsidRPr="00353963">
        <w:rPr>
          <w:color w:val="000000"/>
          <w:szCs w:val="22"/>
          <w:lang w:val="cs-CZ"/>
        </w:rPr>
        <w:t>posteriorní</w:t>
      </w:r>
      <w:r w:rsidRPr="00353963">
        <w:rPr>
          <w:color w:val="000000"/>
          <w:szCs w:val="22"/>
          <w:lang w:val="cs-CZ"/>
        </w:rPr>
        <w:t xml:space="preserve"> ROP)</w:t>
      </w:r>
    </w:p>
    <w:p w14:paraId="0C9B393B" w14:textId="77777777" w:rsidR="00B87FDA" w:rsidRPr="00353963" w:rsidRDefault="00B87FDA" w:rsidP="00C25991">
      <w:pPr>
        <w:numPr>
          <w:ilvl w:val="9"/>
          <w:numId w:val="0"/>
        </w:numPr>
        <w:shd w:val="clear" w:color="auto" w:fill="FFFFFF"/>
        <w:suppressAutoHyphens/>
        <w:spacing w:line="240" w:lineRule="auto"/>
        <w:rPr>
          <w:color w:val="000000"/>
          <w:szCs w:val="22"/>
          <w:shd w:val="clear" w:color="auto" w:fill="FFFFFF"/>
          <w:lang w:val="cs-CZ"/>
        </w:rPr>
      </w:pPr>
    </w:p>
    <w:p w14:paraId="39EF3F63" w14:textId="77777777" w:rsidR="004876A7" w:rsidRPr="00353963" w:rsidRDefault="00354932" w:rsidP="00C25991">
      <w:pPr>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P</w:t>
      </w:r>
      <w:r w:rsidR="004876A7" w:rsidRPr="00353963">
        <w:rPr>
          <w:color w:val="000000"/>
          <w:szCs w:val="22"/>
          <w:shd w:val="clear" w:color="auto" w:fill="FFFFFF"/>
          <w:lang w:val="cs-CZ"/>
        </w:rPr>
        <w:t>acienti</w:t>
      </w:r>
      <w:r w:rsidRPr="00353963">
        <w:rPr>
          <w:color w:val="000000"/>
          <w:szCs w:val="22"/>
          <w:shd w:val="clear" w:color="auto" w:fill="FFFFFF"/>
          <w:lang w:val="cs-CZ"/>
        </w:rPr>
        <w:t xml:space="preserve"> vhodní </w:t>
      </w:r>
      <w:r w:rsidR="00E24B5C" w:rsidRPr="00353963">
        <w:rPr>
          <w:color w:val="000000"/>
          <w:szCs w:val="22"/>
          <w:shd w:val="clear" w:color="auto" w:fill="FFFFFF"/>
          <w:lang w:val="cs-CZ"/>
        </w:rPr>
        <w:t xml:space="preserve">k zařazení </w:t>
      </w:r>
      <w:r w:rsidR="0018141C" w:rsidRPr="00353963">
        <w:rPr>
          <w:color w:val="000000"/>
          <w:szCs w:val="22"/>
          <w:shd w:val="clear" w:color="auto" w:fill="FFFFFF"/>
          <w:lang w:val="cs-CZ"/>
        </w:rPr>
        <w:t>do studie</w:t>
      </w:r>
      <w:r w:rsidR="004876A7" w:rsidRPr="00353963">
        <w:rPr>
          <w:color w:val="000000"/>
          <w:szCs w:val="22"/>
          <w:shd w:val="clear" w:color="auto" w:fill="FFFFFF"/>
          <w:lang w:val="cs-CZ"/>
        </w:rPr>
        <w:t xml:space="preserve"> měli maximální gestační věk při narození 32 týdnů nebo maximální porodní hmotnost 1 500</w:t>
      </w:r>
      <w:r w:rsidR="00DC49AA" w:rsidRPr="00353963">
        <w:rPr>
          <w:color w:val="000000"/>
          <w:szCs w:val="22"/>
          <w:shd w:val="clear" w:color="auto" w:fill="FFFFFF"/>
          <w:lang w:val="cs-CZ"/>
        </w:rPr>
        <w:t> </w:t>
      </w:r>
      <w:r w:rsidR="004876A7" w:rsidRPr="00353963">
        <w:rPr>
          <w:color w:val="000000"/>
          <w:szCs w:val="22"/>
          <w:shd w:val="clear" w:color="auto" w:fill="FFFFFF"/>
          <w:lang w:val="cs-CZ"/>
        </w:rPr>
        <w:t>g. Pacienti v</w:t>
      </w:r>
      <w:r w:rsidR="002D7AE3" w:rsidRPr="00353963">
        <w:rPr>
          <w:color w:val="000000"/>
          <w:szCs w:val="22"/>
          <w:shd w:val="clear" w:color="auto" w:fill="FFFFFF"/>
          <w:lang w:val="cs-CZ"/>
        </w:rPr>
        <w:t> </w:t>
      </w:r>
      <w:r w:rsidR="004876A7" w:rsidRPr="00353963">
        <w:rPr>
          <w:color w:val="000000"/>
          <w:szCs w:val="22"/>
          <w:shd w:val="clear" w:color="auto" w:fill="FFFFFF"/>
          <w:lang w:val="cs-CZ"/>
        </w:rPr>
        <w:t>den léčby</w:t>
      </w:r>
      <w:r w:rsidR="00810980" w:rsidRPr="00353963">
        <w:rPr>
          <w:color w:val="000000"/>
          <w:szCs w:val="22"/>
          <w:shd w:val="clear" w:color="auto" w:fill="FFFFFF"/>
          <w:lang w:val="cs-CZ"/>
        </w:rPr>
        <w:t xml:space="preserve"> vážili </w:t>
      </w:r>
      <w:r w:rsidR="004876A7" w:rsidRPr="00353963">
        <w:rPr>
          <w:color w:val="000000"/>
          <w:szCs w:val="22"/>
          <w:shd w:val="clear" w:color="auto" w:fill="FFFFFF"/>
          <w:lang w:val="cs-CZ"/>
        </w:rPr>
        <w:t xml:space="preserve"> &gt;</w:t>
      </w:r>
      <w:r w:rsidR="002D7AE3" w:rsidRPr="00353963">
        <w:rPr>
          <w:color w:val="000000"/>
          <w:szCs w:val="22"/>
          <w:shd w:val="clear" w:color="auto" w:fill="FFFFFF"/>
          <w:lang w:val="cs-CZ"/>
        </w:rPr>
        <w:t> </w:t>
      </w:r>
      <w:r w:rsidR="004876A7" w:rsidRPr="00353963">
        <w:rPr>
          <w:color w:val="000000"/>
          <w:szCs w:val="22"/>
          <w:shd w:val="clear" w:color="auto" w:fill="FFFFFF"/>
          <w:lang w:val="cs-CZ"/>
        </w:rPr>
        <w:t>800 g.</w:t>
      </w:r>
    </w:p>
    <w:p w14:paraId="2A5F8039" w14:textId="77777777" w:rsidR="004876A7" w:rsidRPr="00353963" w:rsidRDefault="004876A7" w:rsidP="00C25991">
      <w:pPr>
        <w:numPr>
          <w:ilvl w:val="9"/>
          <w:numId w:val="0"/>
        </w:numPr>
        <w:shd w:val="clear" w:color="auto" w:fill="FFFFFF"/>
        <w:suppressAutoHyphens/>
        <w:spacing w:line="240" w:lineRule="auto"/>
        <w:rPr>
          <w:color w:val="000000"/>
          <w:szCs w:val="22"/>
          <w:shd w:val="clear" w:color="auto" w:fill="FFFFFF"/>
          <w:lang w:val="cs-CZ"/>
        </w:rPr>
      </w:pPr>
    </w:p>
    <w:p w14:paraId="2CC6DA95" w14:textId="77777777" w:rsidR="004876A7" w:rsidRPr="00353963" w:rsidRDefault="004876A7" w:rsidP="00C25991">
      <w:pPr>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Pacienti byli randomizováni v</w:t>
      </w:r>
      <w:r w:rsidR="002D7AE3" w:rsidRPr="00353963">
        <w:rPr>
          <w:color w:val="000000"/>
          <w:szCs w:val="22"/>
          <w:shd w:val="clear" w:color="auto" w:fill="FFFFFF"/>
          <w:lang w:val="cs-CZ"/>
        </w:rPr>
        <w:t> </w:t>
      </w:r>
      <w:r w:rsidRPr="00353963">
        <w:rPr>
          <w:color w:val="000000"/>
          <w:szCs w:val="22"/>
          <w:shd w:val="clear" w:color="auto" w:fill="FFFFFF"/>
          <w:lang w:val="cs-CZ"/>
        </w:rPr>
        <w:t>poměru 2:1 k</w:t>
      </w:r>
      <w:r w:rsidR="002D7AE3" w:rsidRPr="00353963">
        <w:rPr>
          <w:color w:val="000000"/>
          <w:szCs w:val="22"/>
          <w:shd w:val="clear" w:color="auto" w:fill="FFFFFF"/>
          <w:lang w:val="cs-CZ"/>
        </w:rPr>
        <w:t> </w:t>
      </w:r>
      <w:r w:rsidRPr="00353963">
        <w:rPr>
          <w:color w:val="000000"/>
          <w:szCs w:val="22"/>
          <w:shd w:val="clear" w:color="auto" w:fill="FFFFFF"/>
          <w:lang w:val="cs-CZ"/>
        </w:rPr>
        <w:t>léčbě intravitreáln</w:t>
      </w:r>
      <w:r w:rsidR="002D7AE3" w:rsidRPr="00353963">
        <w:rPr>
          <w:color w:val="000000"/>
          <w:szCs w:val="22"/>
          <w:shd w:val="clear" w:color="auto" w:fill="FFFFFF"/>
          <w:lang w:val="cs-CZ"/>
        </w:rPr>
        <w:t>ě podaným</w:t>
      </w:r>
      <w:r w:rsidRPr="00353963">
        <w:rPr>
          <w:color w:val="000000"/>
          <w:szCs w:val="22"/>
          <w:shd w:val="clear" w:color="auto" w:fill="FFFFFF"/>
          <w:lang w:val="cs-CZ"/>
        </w:rPr>
        <w:t xml:space="preserve"> přípravkem Eylea 0,4 mg nebo </w:t>
      </w:r>
      <w:r w:rsidR="003F67DD" w:rsidRPr="00353963">
        <w:rPr>
          <w:color w:val="000000"/>
          <w:szCs w:val="22"/>
          <w:shd w:val="clear" w:color="auto" w:fill="FFFFFF"/>
          <w:lang w:val="cs-CZ"/>
        </w:rPr>
        <w:t xml:space="preserve">k terapii </w:t>
      </w:r>
      <w:r w:rsidRPr="00353963">
        <w:rPr>
          <w:color w:val="000000"/>
          <w:szCs w:val="22"/>
          <w:shd w:val="clear" w:color="auto" w:fill="FFFFFF"/>
          <w:lang w:val="cs-CZ"/>
        </w:rPr>
        <w:t xml:space="preserve">laserem. Všech 113 pacientů léčených </w:t>
      </w:r>
      <w:r w:rsidR="00E24B5C" w:rsidRPr="00353963">
        <w:rPr>
          <w:color w:val="000000"/>
          <w:szCs w:val="22"/>
          <w:shd w:val="clear" w:color="auto" w:fill="FFFFFF"/>
          <w:lang w:val="cs-CZ"/>
        </w:rPr>
        <w:t xml:space="preserve">na začátku studie </w:t>
      </w:r>
      <w:r w:rsidRPr="00353963">
        <w:rPr>
          <w:color w:val="000000"/>
          <w:szCs w:val="22"/>
          <w:shd w:val="clear" w:color="auto" w:fill="FFFFFF"/>
          <w:lang w:val="cs-CZ"/>
        </w:rPr>
        <w:t xml:space="preserve"> (Eylea 0,4 mg n</w:t>
      </w:r>
      <w:r w:rsidR="002D7AE3" w:rsidRPr="00353963">
        <w:rPr>
          <w:color w:val="000000"/>
          <w:szCs w:val="22"/>
          <w:shd w:val="clear" w:color="auto" w:fill="FFFFFF"/>
          <w:lang w:val="cs-CZ"/>
        </w:rPr>
        <w:t> </w:t>
      </w:r>
      <w:r w:rsidRPr="00353963">
        <w:rPr>
          <w:color w:val="000000"/>
          <w:szCs w:val="22"/>
          <w:shd w:val="clear" w:color="auto" w:fill="FFFFFF"/>
          <w:lang w:val="cs-CZ"/>
        </w:rPr>
        <w:t>=</w:t>
      </w:r>
      <w:r w:rsidR="002D7AE3" w:rsidRPr="00353963">
        <w:rPr>
          <w:color w:val="000000"/>
          <w:szCs w:val="22"/>
          <w:shd w:val="clear" w:color="auto" w:fill="FFFFFF"/>
          <w:lang w:val="cs-CZ"/>
        </w:rPr>
        <w:t> </w:t>
      </w:r>
      <w:r w:rsidRPr="00353963">
        <w:rPr>
          <w:color w:val="000000"/>
          <w:szCs w:val="22"/>
          <w:shd w:val="clear" w:color="auto" w:fill="FFFFFF"/>
          <w:lang w:val="cs-CZ"/>
        </w:rPr>
        <w:t>75; laser n</w:t>
      </w:r>
      <w:r w:rsidR="002D7AE3" w:rsidRPr="00353963">
        <w:rPr>
          <w:color w:val="000000"/>
          <w:szCs w:val="22"/>
          <w:shd w:val="clear" w:color="auto" w:fill="FFFFFF"/>
          <w:lang w:val="cs-CZ"/>
        </w:rPr>
        <w:t> </w:t>
      </w:r>
      <w:r w:rsidRPr="00353963">
        <w:rPr>
          <w:color w:val="000000"/>
          <w:szCs w:val="22"/>
          <w:shd w:val="clear" w:color="auto" w:fill="FFFFFF"/>
          <w:lang w:val="cs-CZ"/>
        </w:rPr>
        <w:t>=</w:t>
      </w:r>
      <w:r w:rsidR="002D7AE3" w:rsidRPr="00353963">
        <w:rPr>
          <w:color w:val="000000"/>
          <w:szCs w:val="22"/>
          <w:shd w:val="clear" w:color="auto" w:fill="FFFFFF"/>
          <w:lang w:val="cs-CZ"/>
        </w:rPr>
        <w:t> </w:t>
      </w:r>
      <w:r w:rsidRPr="00353963">
        <w:rPr>
          <w:color w:val="000000"/>
          <w:szCs w:val="22"/>
          <w:shd w:val="clear" w:color="auto" w:fill="FFFFFF"/>
          <w:lang w:val="cs-CZ"/>
        </w:rPr>
        <w:t xml:space="preserve">38) bylo </w:t>
      </w:r>
      <w:r w:rsidR="002D7AE3" w:rsidRPr="00353963">
        <w:rPr>
          <w:color w:val="000000"/>
          <w:szCs w:val="22"/>
          <w:shd w:val="clear" w:color="auto" w:fill="FFFFFF"/>
          <w:lang w:val="cs-CZ"/>
        </w:rPr>
        <w:t>zařazeno do</w:t>
      </w:r>
      <w:r w:rsidR="00E129FE" w:rsidRPr="00353963">
        <w:rPr>
          <w:color w:val="000000"/>
          <w:szCs w:val="22"/>
          <w:shd w:val="clear" w:color="auto" w:fill="FFFFFF"/>
          <w:lang w:val="cs-CZ"/>
        </w:rPr>
        <w:t xml:space="preserve"> </w:t>
      </w:r>
      <w:r w:rsidR="002D7AE3" w:rsidRPr="00353963">
        <w:rPr>
          <w:color w:val="000000"/>
          <w:szCs w:val="22"/>
          <w:shd w:val="clear" w:color="auto" w:fill="FFFFFF"/>
          <w:lang w:val="cs-CZ"/>
        </w:rPr>
        <w:t>hodnocení</w:t>
      </w:r>
      <w:r w:rsidRPr="00353963">
        <w:rPr>
          <w:color w:val="000000"/>
          <w:szCs w:val="22"/>
          <w:shd w:val="clear" w:color="auto" w:fill="FFFFFF"/>
          <w:lang w:val="cs-CZ"/>
        </w:rPr>
        <w:t xml:space="preserve"> primární analýz</w:t>
      </w:r>
      <w:r w:rsidR="002D7AE3" w:rsidRPr="00353963">
        <w:rPr>
          <w:color w:val="000000"/>
          <w:szCs w:val="22"/>
          <w:shd w:val="clear" w:color="auto" w:fill="FFFFFF"/>
          <w:lang w:val="cs-CZ"/>
        </w:rPr>
        <w:t>y</w:t>
      </w:r>
      <w:r w:rsidRPr="00353963">
        <w:rPr>
          <w:color w:val="000000"/>
          <w:szCs w:val="22"/>
          <w:shd w:val="clear" w:color="auto" w:fill="FFFFFF"/>
          <w:lang w:val="cs-CZ"/>
        </w:rPr>
        <w:t xml:space="preserve"> účinnosti.</w:t>
      </w:r>
    </w:p>
    <w:p w14:paraId="63BC51BB" w14:textId="77777777" w:rsidR="004876A7" w:rsidRPr="00353963" w:rsidRDefault="004876A7" w:rsidP="00C25991">
      <w:pPr>
        <w:numPr>
          <w:ilvl w:val="9"/>
          <w:numId w:val="0"/>
        </w:numPr>
        <w:shd w:val="clear" w:color="auto" w:fill="FFFFFF"/>
        <w:suppressAutoHyphens/>
        <w:spacing w:line="240" w:lineRule="auto"/>
        <w:rPr>
          <w:color w:val="000000"/>
          <w:szCs w:val="22"/>
          <w:shd w:val="clear" w:color="auto" w:fill="FFFFFF"/>
          <w:lang w:val="cs-CZ"/>
        </w:rPr>
      </w:pPr>
    </w:p>
    <w:p w14:paraId="4A985756" w14:textId="77777777" w:rsidR="004876A7" w:rsidRPr="00353963" w:rsidRDefault="004876A7" w:rsidP="00C25991">
      <w:pPr>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Úspě</w:t>
      </w:r>
      <w:r w:rsidR="00A7460F" w:rsidRPr="00353963">
        <w:rPr>
          <w:color w:val="000000"/>
          <w:szCs w:val="22"/>
          <w:shd w:val="clear" w:color="auto" w:fill="FFFFFF"/>
          <w:lang w:val="cs-CZ"/>
        </w:rPr>
        <w:t>ch</w:t>
      </w:r>
      <w:r w:rsidRPr="00353963">
        <w:rPr>
          <w:color w:val="000000"/>
          <w:szCs w:val="22"/>
          <w:shd w:val="clear" w:color="auto" w:fill="FFFFFF"/>
          <w:lang w:val="cs-CZ"/>
        </w:rPr>
        <w:t xml:space="preserve"> léčby byl definován jako </w:t>
      </w:r>
      <w:r w:rsidR="00A15A9F" w:rsidRPr="00353963">
        <w:rPr>
          <w:color w:val="000000"/>
          <w:szCs w:val="22"/>
          <w:shd w:val="clear" w:color="auto" w:fill="FFFFFF"/>
          <w:lang w:val="cs-CZ"/>
        </w:rPr>
        <w:t xml:space="preserve">absence </w:t>
      </w:r>
      <w:r w:rsidRPr="00353963">
        <w:rPr>
          <w:color w:val="000000"/>
          <w:szCs w:val="22"/>
          <w:shd w:val="clear" w:color="auto" w:fill="FFFFFF"/>
          <w:lang w:val="cs-CZ"/>
        </w:rPr>
        <w:t>aktivní ROP a</w:t>
      </w:r>
      <w:r w:rsidR="002D7AE3" w:rsidRPr="00353963">
        <w:rPr>
          <w:color w:val="000000"/>
          <w:szCs w:val="22"/>
          <w:shd w:val="clear" w:color="auto" w:fill="FFFFFF"/>
          <w:lang w:val="cs-CZ"/>
        </w:rPr>
        <w:t> </w:t>
      </w:r>
      <w:r w:rsidR="00AC2AB0" w:rsidRPr="00353963">
        <w:rPr>
          <w:color w:val="000000"/>
          <w:szCs w:val="22"/>
          <w:shd w:val="clear" w:color="auto" w:fill="FFFFFF"/>
          <w:lang w:val="cs-CZ"/>
        </w:rPr>
        <w:t xml:space="preserve">výsledných </w:t>
      </w:r>
      <w:r w:rsidRPr="00353963">
        <w:rPr>
          <w:color w:val="000000"/>
          <w:szCs w:val="22"/>
          <w:shd w:val="clear" w:color="auto" w:fill="FFFFFF"/>
          <w:lang w:val="cs-CZ"/>
        </w:rPr>
        <w:t>nepříznivých strukturálních</w:t>
      </w:r>
      <w:r w:rsidR="00AC2AB0" w:rsidRPr="00353963">
        <w:rPr>
          <w:color w:val="000000"/>
          <w:szCs w:val="22"/>
          <w:shd w:val="clear" w:color="auto" w:fill="FFFFFF"/>
          <w:lang w:val="cs-CZ"/>
        </w:rPr>
        <w:t xml:space="preserve"> změn</w:t>
      </w:r>
      <w:r w:rsidRPr="00353963">
        <w:rPr>
          <w:color w:val="000000"/>
          <w:szCs w:val="22"/>
          <w:shd w:val="clear" w:color="auto" w:fill="FFFFFF"/>
          <w:lang w:val="cs-CZ"/>
        </w:rPr>
        <w:t xml:space="preserve"> </w:t>
      </w:r>
      <w:r w:rsidR="002D7AE3" w:rsidRPr="00353963">
        <w:rPr>
          <w:color w:val="000000"/>
          <w:szCs w:val="22"/>
          <w:shd w:val="clear" w:color="auto" w:fill="FFFFFF"/>
          <w:lang w:val="cs-CZ"/>
        </w:rPr>
        <w:t>v </w:t>
      </w:r>
      <w:r w:rsidRPr="00353963">
        <w:rPr>
          <w:color w:val="000000"/>
          <w:szCs w:val="22"/>
          <w:shd w:val="clear" w:color="auto" w:fill="FFFFFF"/>
          <w:lang w:val="cs-CZ"/>
        </w:rPr>
        <w:t>obou očí</w:t>
      </w:r>
      <w:r w:rsidR="002D7AE3" w:rsidRPr="00353963">
        <w:rPr>
          <w:color w:val="000000"/>
          <w:szCs w:val="22"/>
          <w:shd w:val="clear" w:color="auto" w:fill="FFFFFF"/>
          <w:lang w:val="cs-CZ"/>
        </w:rPr>
        <w:t>ch</w:t>
      </w:r>
      <w:r w:rsidRPr="00353963">
        <w:rPr>
          <w:color w:val="000000"/>
          <w:szCs w:val="22"/>
          <w:shd w:val="clear" w:color="auto" w:fill="FFFFFF"/>
          <w:lang w:val="cs-CZ"/>
        </w:rPr>
        <w:t xml:space="preserve"> po 24 týdnech od zahájení léčby ve studii. </w:t>
      </w:r>
      <w:r w:rsidR="0073219C" w:rsidRPr="00353963">
        <w:rPr>
          <w:color w:val="000000"/>
          <w:szCs w:val="22"/>
          <w:shd w:val="clear" w:color="auto" w:fill="FFFFFF"/>
          <w:lang w:val="cs-CZ"/>
        </w:rPr>
        <w:t>Krit</w:t>
      </w:r>
      <w:r w:rsidR="00AB5BC7" w:rsidRPr="00353963">
        <w:rPr>
          <w:color w:val="000000"/>
          <w:szCs w:val="22"/>
          <w:shd w:val="clear" w:color="auto" w:fill="FFFFFF"/>
          <w:lang w:val="cs-CZ"/>
        </w:rPr>
        <w:t>é</w:t>
      </w:r>
      <w:r w:rsidR="0073219C" w:rsidRPr="00353963">
        <w:rPr>
          <w:color w:val="000000"/>
          <w:szCs w:val="22"/>
          <w:shd w:val="clear" w:color="auto" w:fill="FFFFFF"/>
          <w:lang w:val="cs-CZ"/>
        </w:rPr>
        <w:t>rium úspě</w:t>
      </w:r>
      <w:r w:rsidR="00E9008C" w:rsidRPr="00353963">
        <w:rPr>
          <w:color w:val="000000"/>
          <w:szCs w:val="22"/>
          <w:shd w:val="clear" w:color="auto" w:fill="FFFFFF"/>
          <w:lang w:val="cs-CZ"/>
        </w:rPr>
        <w:t>šnosti (non inferiorita</w:t>
      </w:r>
      <w:r w:rsidR="00C53518" w:rsidRPr="00353963">
        <w:rPr>
          <w:color w:val="000000"/>
          <w:szCs w:val="22"/>
          <w:shd w:val="clear" w:color="auto" w:fill="FFFFFF"/>
          <w:lang w:val="cs-CZ"/>
        </w:rPr>
        <w:t xml:space="preserve"> terapie přípravkem Eylea 0,04 mg</w:t>
      </w:r>
      <w:r w:rsidR="005A2625" w:rsidRPr="00353963">
        <w:rPr>
          <w:color w:val="000000"/>
          <w:szCs w:val="22"/>
          <w:shd w:val="clear" w:color="auto" w:fill="FFFFFF"/>
          <w:lang w:val="cs-CZ"/>
        </w:rPr>
        <w:t xml:space="preserve"> oproti konvenční terapii laserem</w:t>
      </w:r>
      <w:r w:rsidR="00484A92" w:rsidRPr="00353963">
        <w:rPr>
          <w:color w:val="000000"/>
          <w:szCs w:val="22"/>
          <w:shd w:val="clear" w:color="auto" w:fill="FFFFFF"/>
          <w:lang w:val="cs-CZ"/>
        </w:rPr>
        <w:t>) nebylo statisticky dosaženo</w:t>
      </w:r>
      <w:r w:rsidR="00627B4E" w:rsidRPr="00353963">
        <w:rPr>
          <w:color w:val="000000"/>
          <w:szCs w:val="22"/>
          <w:shd w:val="clear" w:color="auto" w:fill="FFFFFF"/>
          <w:lang w:val="cs-CZ"/>
        </w:rPr>
        <w:t>, ačkoli</w:t>
      </w:r>
      <w:r w:rsidR="00065D3C" w:rsidRPr="00353963">
        <w:rPr>
          <w:color w:val="000000"/>
          <w:szCs w:val="22"/>
          <w:shd w:val="clear" w:color="auto" w:fill="FFFFFF"/>
          <w:lang w:val="cs-CZ"/>
        </w:rPr>
        <w:t xml:space="preserve"> úspěšnost léčby byla numericky</w:t>
      </w:r>
      <w:r w:rsidR="00250BD2" w:rsidRPr="00353963">
        <w:rPr>
          <w:color w:val="000000"/>
          <w:szCs w:val="22"/>
          <w:shd w:val="clear" w:color="auto" w:fill="FFFFFF"/>
          <w:lang w:val="cs-CZ"/>
        </w:rPr>
        <w:t xml:space="preserve"> mírně vyšší u přípravku Eylea </w:t>
      </w:r>
      <w:r w:rsidR="00323575" w:rsidRPr="00353963">
        <w:rPr>
          <w:color w:val="000000"/>
          <w:szCs w:val="22"/>
          <w:shd w:val="clear" w:color="auto" w:fill="FFFFFF"/>
          <w:lang w:val="cs-CZ"/>
        </w:rPr>
        <w:t>0,4 mg (85,5 %</w:t>
      </w:r>
      <w:r w:rsidR="00485C0D" w:rsidRPr="00353963">
        <w:rPr>
          <w:color w:val="000000"/>
          <w:szCs w:val="22"/>
          <w:shd w:val="clear" w:color="auto" w:fill="FFFFFF"/>
          <w:lang w:val="cs-CZ"/>
        </w:rPr>
        <w:t>) ve srovnání s</w:t>
      </w:r>
      <w:r w:rsidR="00231E49" w:rsidRPr="00353963">
        <w:rPr>
          <w:color w:val="000000"/>
          <w:szCs w:val="22"/>
          <w:shd w:val="clear" w:color="auto" w:fill="FFFFFF"/>
          <w:lang w:val="cs-CZ"/>
        </w:rPr>
        <w:t> </w:t>
      </w:r>
      <w:r w:rsidR="00485C0D" w:rsidRPr="00353963">
        <w:rPr>
          <w:color w:val="000000"/>
          <w:szCs w:val="22"/>
          <w:shd w:val="clear" w:color="auto" w:fill="FFFFFF"/>
          <w:lang w:val="cs-CZ"/>
        </w:rPr>
        <w:t>laserem</w:t>
      </w:r>
      <w:r w:rsidR="00231E49" w:rsidRPr="00353963">
        <w:rPr>
          <w:color w:val="000000"/>
          <w:szCs w:val="22"/>
          <w:shd w:val="clear" w:color="auto" w:fill="FFFFFF"/>
          <w:lang w:val="cs-CZ"/>
        </w:rPr>
        <w:t xml:space="preserve"> (</w:t>
      </w:r>
      <w:r w:rsidR="009E16EC" w:rsidRPr="00353963">
        <w:rPr>
          <w:color w:val="000000"/>
          <w:szCs w:val="22"/>
          <w:shd w:val="clear" w:color="auto" w:fill="FFFFFF"/>
          <w:lang w:val="cs-CZ"/>
        </w:rPr>
        <w:t>82,1 %) ve 24. týdnu</w:t>
      </w:r>
      <w:r w:rsidR="004035AB" w:rsidRPr="00353963">
        <w:rPr>
          <w:color w:val="000000"/>
          <w:szCs w:val="22"/>
          <w:shd w:val="clear" w:color="auto" w:fill="FFFFFF"/>
          <w:lang w:val="cs-CZ"/>
        </w:rPr>
        <w:t xml:space="preserve">. </w:t>
      </w:r>
      <w:r w:rsidR="00FA7333" w:rsidRPr="00353963">
        <w:rPr>
          <w:color w:val="000000"/>
          <w:szCs w:val="22"/>
          <w:shd w:val="clear" w:color="auto" w:fill="FFFFFF"/>
          <w:lang w:val="cs-CZ"/>
        </w:rPr>
        <w:t xml:space="preserve">Avšak dostupné údaje od </w:t>
      </w:r>
      <w:r w:rsidR="00562D55" w:rsidRPr="00353963">
        <w:rPr>
          <w:color w:val="000000"/>
          <w:szCs w:val="22"/>
          <w:shd w:val="clear" w:color="auto" w:fill="FFFFFF"/>
          <w:lang w:val="cs-CZ"/>
        </w:rPr>
        <w:t xml:space="preserve">dětí ve věku 2 roky </w:t>
      </w:r>
      <w:r w:rsidR="00327EF6" w:rsidRPr="00353963">
        <w:rPr>
          <w:color w:val="000000"/>
          <w:szCs w:val="22"/>
          <w:shd w:val="clear" w:color="auto" w:fill="FFFFFF"/>
          <w:lang w:val="cs-CZ"/>
        </w:rPr>
        <w:t>v prodloužení</w:t>
      </w:r>
      <w:r w:rsidR="00485C0D" w:rsidRPr="00353963">
        <w:rPr>
          <w:color w:val="000000"/>
          <w:szCs w:val="22"/>
          <w:shd w:val="clear" w:color="auto" w:fill="FFFFFF"/>
          <w:lang w:val="cs-CZ"/>
        </w:rPr>
        <w:t xml:space="preserve"> </w:t>
      </w:r>
      <w:r w:rsidR="00327EF6" w:rsidRPr="00353963">
        <w:rPr>
          <w:color w:val="000000"/>
          <w:szCs w:val="22"/>
          <w:shd w:val="clear" w:color="auto" w:fill="FFFFFF"/>
          <w:lang w:val="cs-CZ"/>
        </w:rPr>
        <w:t>studie</w:t>
      </w:r>
      <w:r w:rsidR="00D924D7" w:rsidRPr="00353963">
        <w:rPr>
          <w:color w:val="000000"/>
          <w:szCs w:val="22"/>
          <w:shd w:val="clear" w:color="auto" w:fill="FFFFFF"/>
          <w:lang w:val="cs-CZ"/>
        </w:rPr>
        <w:t xml:space="preserve"> FIRE</w:t>
      </w:r>
      <w:r w:rsidR="00485428" w:rsidRPr="00353963">
        <w:rPr>
          <w:color w:val="000000"/>
          <w:szCs w:val="22"/>
          <w:shd w:val="clear" w:color="auto" w:fill="FFFFFF"/>
          <w:lang w:val="cs-CZ"/>
        </w:rPr>
        <w:t>FLEYE NEXT (54 dětí:</w:t>
      </w:r>
      <w:r w:rsidR="007D1702" w:rsidRPr="00353963">
        <w:rPr>
          <w:color w:val="000000"/>
          <w:szCs w:val="22"/>
          <w:shd w:val="clear" w:color="auto" w:fill="FFFFFF"/>
          <w:lang w:val="cs-CZ"/>
        </w:rPr>
        <w:t xml:space="preserve"> 36 </w:t>
      </w:r>
      <w:r w:rsidR="00D9619E" w:rsidRPr="00353963">
        <w:rPr>
          <w:color w:val="000000"/>
          <w:szCs w:val="22"/>
          <w:shd w:val="clear" w:color="auto" w:fill="FFFFFF"/>
          <w:lang w:val="cs-CZ"/>
        </w:rPr>
        <w:t xml:space="preserve">ve skupině </w:t>
      </w:r>
      <w:r w:rsidR="008C3CAB" w:rsidRPr="00353963">
        <w:rPr>
          <w:color w:val="000000"/>
          <w:szCs w:val="22"/>
          <w:shd w:val="clear" w:color="auto" w:fill="FFFFFF"/>
          <w:lang w:val="cs-CZ"/>
        </w:rPr>
        <w:t>léčen</w:t>
      </w:r>
      <w:r w:rsidR="00B521EB" w:rsidRPr="00353963">
        <w:rPr>
          <w:color w:val="000000"/>
          <w:szCs w:val="22"/>
          <w:shd w:val="clear" w:color="auto" w:fill="FFFFFF"/>
          <w:lang w:val="cs-CZ"/>
        </w:rPr>
        <w:t>é</w:t>
      </w:r>
      <w:r w:rsidR="008C3CAB" w:rsidRPr="00353963">
        <w:rPr>
          <w:color w:val="000000"/>
          <w:szCs w:val="22"/>
          <w:shd w:val="clear" w:color="auto" w:fill="FFFFFF"/>
          <w:lang w:val="cs-CZ"/>
        </w:rPr>
        <w:t xml:space="preserve"> přípravkem</w:t>
      </w:r>
      <w:r w:rsidR="00B521EB" w:rsidRPr="00353963">
        <w:rPr>
          <w:color w:val="000000"/>
          <w:szCs w:val="22"/>
          <w:shd w:val="clear" w:color="auto" w:fill="FFFFFF"/>
          <w:lang w:val="cs-CZ"/>
        </w:rPr>
        <w:t xml:space="preserve"> </w:t>
      </w:r>
      <w:r w:rsidR="00D9619E" w:rsidRPr="00353963">
        <w:rPr>
          <w:color w:val="000000"/>
          <w:szCs w:val="22"/>
          <w:shd w:val="clear" w:color="auto" w:fill="FFFFFF"/>
          <w:lang w:val="cs-CZ"/>
        </w:rPr>
        <w:t>Eylea 0,04 mg</w:t>
      </w:r>
      <w:r w:rsidR="00BA279D" w:rsidRPr="00353963">
        <w:rPr>
          <w:color w:val="000000"/>
          <w:szCs w:val="22"/>
          <w:shd w:val="clear" w:color="auto" w:fill="FFFFFF"/>
          <w:lang w:val="cs-CZ"/>
        </w:rPr>
        <w:t xml:space="preserve"> a 18 ve skupině léčené laserem)</w:t>
      </w:r>
      <w:r w:rsidR="00D924D7" w:rsidRPr="00353963">
        <w:rPr>
          <w:color w:val="000000"/>
          <w:szCs w:val="22"/>
          <w:shd w:val="clear" w:color="auto" w:fill="FFFFFF"/>
          <w:lang w:val="cs-CZ"/>
        </w:rPr>
        <w:t xml:space="preserve"> </w:t>
      </w:r>
      <w:r w:rsidR="001B5F5D" w:rsidRPr="00353963">
        <w:rPr>
          <w:color w:val="000000"/>
          <w:szCs w:val="22"/>
          <w:shd w:val="clear" w:color="auto" w:fill="FFFFFF"/>
          <w:lang w:val="cs-CZ"/>
        </w:rPr>
        <w:t>mají tendenci potvrdit</w:t>
      </w:r>
      <w:r w:rsidR="0070218B" w:rsidRPr="00353963">
        <w:rPr>
          <w:color w:val="000000"/>
          <w:szCs w:val="22"/>
          <w:shd w:val="clear" w:color="auto" w:fill="FFFFFF"/>
          <w:lang w:val="cs-CZ"/>
        </w:rPr>
        <w:t xml:space="preserve"> dlouhodobou účinnost přípravku Eylea</w:t>
      </w:r>
      <w:r w:rsidR="00E46B9D" w:rsidRPr="00353963">
        <w:rPr>
          <w:color w:val="000000"/>
          <w:szCs w:val="22"/>
          <w:shd w:val="clear" w:color="auto" w:fill="FFFFFF"/>
          <w:lang w:val="cs-CZ"/>
        </w:rPr>
        <w:t xml:space="preserve"> 0,4 mg.</w:t>
      </w:r>
      <w:r w:rsidR="00065D3C" w:rsidRPr="00353963">
        <w:rPr>
          <w:color w:val="000000"/>
          <w:szCs w:val="22"/>
          <w:shd w:val="clear" w:color="auto" w:fill="FFFFFF"/>
          <w:lang w:val="cs-CZ"/>
        </w:rPr>
        <w:t xml:space="preserve"> </w:t>
      </w:r>
      <w:r w:rsidR="00484A92" w:rsidRPr="00353963">
        <w:rPr>
          <w:color w:val="000000"/>
          <w:szCs w:val="22"/>
          <w:shd w:val="clear" w:color="auto" w:fill="FFFFFF"/>
          <w:lang w:val="cs-CZ"/>
        </w:rPr>
        <w:t xml:space="preserve"> </w:t>
      </w:r>
    </w:p>
    <w:p w14:paraId="515B675E" w14:textId="77777777" w:rsidR="004876A7" w:rsidRPr="00353963" w:rsidRDefault="0070218B" w:rsidP="00C25991">
      <w:pPr>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 xml:space="preserve"> </w:t>
      </w:r>
    </w:p>
    <w:p w14:paraId="3A9954EB" w14:textId="77777777" w:rsidR="00B87FDA" w:rsidRPr="00353963" w:rsidRDefault="004876A7" w:rsidP="00C25991">
      <w:pPr>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 xml:space="preserve">Většina pacientů léčených přípravkem Eylea 0,4 mg dostala jednu injekci na </w:t>
      </w:r>
      <w:r w:rsidR="00FB7F06" w:rsidRPr="00353963">
        <w:rPr>
          <w:color w:val="000000"/>
          <w:szCs w:val="22"/>
          <w:shd w:val="clear" w:color="auto" w:fill="FFFFFF"/>
          <w:lang w:val="cs-CZ"/>
        </w:rPr>
        <w:t xml:space="preserve">léčené </w:t>
      </w:r>
      <w:r w:rsidRPr="00353963">
        <w:rPr>
          <w:color w:val="000000"/>
          <w:szCs w:val="22"/>
          <w:shd w:val="clear" w:color="auto" w:fill="FFFFFF"/>
          <w:lang w:val="cs-CZ"/>
        </w:rPr>
        <w:t>oko (78,7 %) a</w:t>
      </w:r>
      <w:r w:rsidR="002D7AE3" w:rsidRPr="00353963">
        <w:rPr>
          <w:color w:val="000000"/>
          <w:szCs w:val="22"/>
          <w:shd w:val="clear" w:color="auto" w:fill="FFFFFF"/>
          <w:lang w:val="cs-CZ"/>
        </w:rPr>
        <w:t> </w:t>
      </w:r>
      <w:r w:rsidR="00CD3D1E" w:rsidRPr="00353963">
        <w:rPr>
          <w:color w:val="000000"/>
          <w:szCs w:val="22"/>
          <w:shd w:val="clear" w:color="auto" w:fill="FFFFFF"/>
          <w:lang w:val="cs-CZ"/>
        </w:rPr>
        <w:t xml:space="preserve">většina </w:t>
      </w:r>
      <w:r w:rsidRPr="00353963">
        <w:rPr>
          <w:color w:val="000000"/>
          <w:szCs w:val="22"/>
          <w:shd w:val="clear" w:color="auto" w:fill="FFFFFF"/>
          <w:lang w:val="cs-CZ"/>
        </w:rPr>
        <w:t xml:space="preserve">byla léčena </w:t>
      </w:r>
      <w:r w:rsidR="00CD3D1E" w:rsidRPr="00353963">
        <w:rPr>
          <w:color w:val="000000"/>
          <w:szCs w:val="22"/>
          <w:shd w:val="clear" w:color="auto" w:fill="FFFFFF"/>
          <w:lang w:val="cs-CZ"/>
        </w:rPr>
        <w:t>bilaterálně</w:t>
      </w:r>
      <w:r w:rsidRPr="00353963">
        <w:rPr>
          <w:color w:val="000000"/>
          <w:szCs w:val="22"/>
          <w:shd w:val="clear" w:color="auto" w:fill="FFFFFF"/>
          <w:lang w:val="cs-CZ"/>
        </w:rPr>
        <w:t xml:space="preserve"> (94,7 %). Žádný pacient nedostal více než 2</w:t>
      </w:r>
      <w:r w:rsidR="002D7AE3" w:rsidRPr="00353963">
        <w:rPr>
          <w:color w:val="000000"/>
          <w:szCs w:val="22"/>
          <w:shd w:val="clear" w:color="auto" w:fill="FFFFFF"/>
          <w:lang w:val="cs-CZ"/>
        </w:rPr>
        <w:t> </w:t>
      </w:r>
      <w:r w:rsidRPr="00353963">
        <w:rPr>
          <w:color w:val="000000"/>
          <w:szCs w:val="22"/>
          <w:shd w:val="clear" w:color="auto" w:fill="FFFFFF"/>
          <w:lang w:val="cs-CZ"/>
        </w:rPr>
        <w:t xml:space="preserve">injekce na </w:t>
      </w:r>
      <w:r w:rsidR="00354086" w:rsidRPr="00353963">
        <w:rPr>
          <w:color w:val="000000"/>
          <w:szCs w:val="22"/>
          <w:shd w:val="clear" w:color="auto" w:fill="FFFFFF"/>
          <w:lang w:val="cs-CZ"/>
        </w:rPr>
        <w:t xml:space="preserve">léčené </w:t>
      </w:r>
      <w:r w:rsidRPr="00353963">
        <w:rPr>
          <w:color w:val="000000"/>
          <w:szCs w:val="22"/>
          <w:shd w:val="clear" w:color="auto" w:fill="FFFFFF"/>
          <w:lang w:val="cs-CZ"/>
        </w:rPr>
        <w:t>oko.</w:t>
      </w:r>
    </w:p>
    <w:p w14:paraId="275B980F" w14:textId="77777777" w:rsidR="004876A7" w:rsidRPr="00353963" w:rsidRDefault="004876A7" w:rsidP="00C25991">
      <w:pPr>
        <w:numPr>
          <w:ilvl w:val="9"/>
          <w:numId w:val="0"/>
        </w:numPr>
        <w:shd w:val="clear" w:color="auto" w:fill="FFFFFF"/>
        <w:suppressAutoHyphens/>
        <w:spacing w:line="240" w:lineRule="auto"/>
        <w:rPr>
          <w:color w:val="000000"/>
          <w:szCs w:val="22"/>
          <w:shd w:val="clear" w:color="auto" w:fill="FFFFFF"/>
          <w:lang w:val="cs-CZ"/>
        </w:rPr>
      </w:pPr>
    </w:p>
    <w:p w14:paraId="7FE5455F" w14:textId="77777777" w:rsidR="00B87FDA" w:rsidRPr="00353963" w:rsidRDefault="004876A7" w:rsidP="00C25991">
      <w:pPr>
        <w:keepNext/>
        <w:numPr>
          <w:ilvl w:val="9"/>
          <w:numId w:val="0"/>
        </w:numPr>
        <w:shd w:val="clear" w:color="auto" w:fill="FFFFFF"/>
        <w:suppressAutoHyphens/>
        <w:spacing w:line="240" w:lineRule="auto"/>
        <w:rPr>
          <w:b/>
          <w:bCs/>
          <w:color w:val="000000"/>
          <w:szCs w:val="22"/>
          <w:shd w:val="clear" w:color="auto" w:fill="FFFFFF"/>
          <w:lang w:val="cs-CZ"/>
        </w:rPr>
      </w:pPr>
      <w:r w:rsidRPr="00353963">
        <w:rPr>
          <w:b/>
          <w:bCs/>
          <w:color w:val="000000"/>
          <w:szCs w:val="22"/>
          <w:shd w:val="clear" w:color="auto" w:fill="FFFFFF"/>
          <w:lang w:val="cs-CZ"/>
        </w:rPr>
        <w:t>Tabulka</w:t>
      </w:r>
      <w:r w:rsidR="00B87FDA" w:rsidRPr="00353963">
        <w:rPr>
          <w:b/>
          <w:bCs/>
          <w:color w:val="000000"/>
          <w:szCs w:val="22"/>
          <w:shd w:val="clear" w:color="auto" w:fill="FFFFFF"/>
          <w:lang w:val="cs-CZ"/>
        </w:rPr>
        <w:t xml:space="preserve"> 7: </w:t>
      </w:r>
      <w:r w:rsidRPr="00353963">
        <w:rPr>
          <w:b/>
          <w:bCs/>
          <w:color w:val="000000"/>
          <w:szCs w:val="22"/>
          <w:shd w:val="clear" w:color="auto" w:fill="FFFFFF"/>
          <w:lang w:val="cs-CZ"/>
        </w:rPr>
        <w:t>Výsledky v</w:t>
      </w:r>
      <w:r w:rsidR="00A7460F" w:rsidRPr="00353963">
        <w:rPr>
          <w:b/>
          <w:bCs/>
          <w:color w:val="000000"/>
          <w:szCs w:val="22"/>
          <w:shd w:val="clear" w:color="auto" w:fill="FFFFFF"/>
          <w:lang w:val="cs-CZ"/>
        </w:rPr>
        <w:t> </w:t>
      </w:r>
      <w:r w:rsidRPr="00353963">
        <w:rPr>
          <w:b/>
          <w:bCs/>
          <w:color w:val="000000"/>
          <w:szCs w:val="22"/>
          <w:shd w:val="clear" w:color="auto" w:fill="FFFFFF"/>
          <w:lang w:val="cs-CZ"/>
        </w:rPr>
        <w:t>týdnu</w:t>
      </w:r>
      <w:r w:rsidR="00A7460F" w:rsidRPr="00353963">
        <w:rPr>
          <w:b/>
          <w:bCs/>
          <w:color w:val="000000"/>
          <w:szCs w:val="22"/>
          <w:shd w:val="clear" w:color="auto" w:fill="FFFFFF"/>
          <w:lang w:val="cs-CZ"/>
        </w:rPr>
        <w:t> </w:t>
      </w:r>
      <w:r w:rsidR="00B87FDA" w:rsidRPr="00353963">
        <w:rPr>
          <w:b/>
          <w:bCs/>
          <w:color w:val="000000"/>
          <w:szCs w:val="22"/>
          <w:shd w:val="clear" w:color="auto" w:fill="FFFFFF"/>
          <w:lang w:val="cs-CZ"/>
        </w:rPr>
        <w:t>24 (FIREFLEYE)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32"/>
        <w:gridCol w:w="1421"/>
        <w:gridCol w:w="1426"/>
        <w:gridCol w:w="1412"/>
        <w:gridCol w:w="1407"/>
      </w:tblGrid>
      <w:tr w:rsidR="00BF2F8F" w:rsidRPr="00353963" w14:paraId="426F5097" w14:textId="77777777" w:rsidTr="006C4D9C">
        <w:tc>
          <w:tcPr>
            <w:tcW w:w="1668" w:type="dxa"/>
            <w:shd w:val="clear" w:color="auto" w:fill="auto"/>
          </w:tcPr>
          <w:p w14:paraId="285F3D70" w14:textId="77777777" w:rsidR="00B87FDA" w:rsidRPr="00353963" w:rsidRDefault="00B87FDA" w:rsidP="00C25991">
            <w:pPr>
              <w:keepNext/>
              <w:numPr>
                <w:ilvl w:val="9"/>
                <w:numId w:val="0"/>
              </w:numPr>
              <w:shd w:val="clear" w:color="auto" w:fill="FFFFFF"/>
              <w:suppressAutoHyphens/>
              <w:spacing w:line="240" w:lineRule="auto"/>
              <w:rPr>
                <w:color w:val="000000"/>
                <w:szCs w:val="22"/>
                <w:shd w:val="clear" w:color="auto" w:fill="FFFFFF"/>
                <w:lang w:val="cs-CZ"/>
              </w:rPr>
            </w:pPr>
          </w:p>
        </w:tc>
        <w:tc>
          <w:tcPr>
            <w:tcW w:w="3153" w:type="dxa"/>
            <w:gridSpan w:val="2"/>
            <w:tcBorders>
              <w:right w:val="single" w:sz="4" w:space="0" w:color="auto"/>
            </w:tcBorders>
            <w:shd w:val="clear" w:color="auto" w:fill="auto"/>
          </w:tcPr>
          <w:p w14:paraId="68C4B1AD" w14:textId="77777777" w:rsidR="00B87FDA" w:rsidRPr="00353963" w:rsidRDefault="004876A7"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Úspěch léčby</w:t>
            </w:r>
          </w:p>
        </w:tc>
        <w:tc>
          <w:tcPr>
            <w:tcW w:w="4245" w:type="dxa"/>
            <w:gridSpan w:val="3"/>
            <w:tcBorders>
              <w:top w:val="nil"/>
              <w:left w:val="single" w:sz="4" w:space="0" w:color="auto"/>
              <w:bottom w:val="single" w:sz="4" w:space="0" w:color="auto"/>
              <w:right w:val="nil"/>
            </w:tcBorders>
            <w:shd w:val="clear" w:color="auto" w:fill="auto"/>
          </w:tcPr>
          <w:p w14:paraId="5CE11855"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p>
        </w:tc>
      </w:tr>
      <w:tr w:rsidR="00BF2F8F" w:rsidRPr="00353963" w14:paraId="4EE44D94" w14:textId="77777777" w:rsidTr="006C4D9C">
        <w:tc>
          <w:tcPr>
            <w:tcW w:w="1668" w:type="dxa"/>
            <w:shd w:val="clear" w:color="auto" w:fill="auto"/>
          </w:tcPr>
          <w:p w14:paraId="43739748" w14:textId="77777777" w:rsidR="00B87FDA" w:rsidRPr="00353963" w:rsidRDefault="007F5795" w:rsidP="00C25991">
            <w:pPr>
              <w:keepNext/>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Léčba</w:t>
            </w:r>
          </w:p>
        </w:tc>
        <w:tc>
          <w:tcPr>
            <w:tcW w:w="1732" w:type="dxa"/>
            <w:shd w:val="clear" w:color="auto" w:fill="auto"/>
          </w:tcPr>
          <w:p w14:paraId="447F8A9C" w14:textId="77777777" w:rsidR="00B87FDA" w:rsidRPr="00353963" w:rsidRDefault="007F5795"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Odhadovaná pravděpodobnost odpovědi</w:t>
            </w:r>
            <w:r w:rsidR="00B87FDA" w:rsidRPr="00353963">
              <w:rPr>
                <w:color w:val="000000"/>
                <w:szCs w:val="22"/>
                <w:shd w:val="clear" w:color="auto" w:fill="FFFFFF"/>
                <w:vertAlign w:val="superscript"/>
                <w:lang w:val="cs-CZ"/>
              </w:rPr>
              <w:t>1</w:t>
            </w:r>
          </w:p>
        </w:tc>
        <w:tc>
          <w:tcPr>
            <w:tcW w:w="1421" w:type="dxa"/>
            <w:shd w:val="clear" w:color="auto" w:fill="auto"/>
          </w:tcPr>
          <w:p w14:paraId="6BF55A43"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90% CI</w:t>
            </w:r>
            <w:r w:rsidRPr="00353963">
              <w:rPr>
                <w:color w:val="000000"/>
                <w:szCs w:val="22"/>
                <w:shd w:val="clear" w:color="auto" w:fill="FFFFFF"/>
                <w:vertAlign w:val="superscript"/>
                <w:lang w:val="cs-CZ"/>
              </w:rPr>
              <w:t>2</w:t>
            </w:r>
          </w:p>
        </w:tc>
        <w:tc>
          <w:tcPr>
            <w:tcW w:w="1426" w:type="dxa"/>
            <w:tcBorders>
              <w:top w:val="single" w:sz="4" w:space="0" w:color="auto"/>
            </w:tcBorders>
            <w:shd w:val="clear" w:color="auto" w:fill="auto"/>
          </w:tcPr>
          <w:p w14:paraId="3E94A324" w14:textId="77777777" w:rsidR="00B87FDA" w:rsidRPr="00353963" w:rsidRDefault="00917105"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P</w:t>
            </w:r>
            <w:r w:rsidR="004B26B3" w:rsidRPr="00353963">
              <w:rPr>
                <w:color w:val="000000"/>
                <w:szCs w:val="22"/>
                <w:shd w:val="clear" w:color="auto" w:fill="FFFFFF"/>
                <w:lang w:val="cs-CZ"/>
              </w:rPr>
              <w:t>o</w:t>
            </w:r>
            <w:r w:rsidR="007F5795" w:rsidRPr="00353963">
              <w:rPr>
                <w:color w:val="000000"/>
                <w:szCs w:val="22"/>
                <w:shd w:val="clear" w:color="auto" w:fill="FFFFFF"/>
                <w:lang w:val="cs-CZ"/>
              </w:rPr>
              <w:t>rovnání</w:t>
            </w:r>
          </w:p>
        </w:tc>
        <w:tc>
          <w:tcPr>
            <w:tcW w:w="1412" w:type="dxa"/>
            <w:tcBorders>
              <w:top w:val="single" w:sz="4" w:space="0" w:color="auto"/>
            </w:tcBorders>
            <w:shd w:val="clear" w:color="auto" w:fill="auto"/>
          </w:tcPr>
          <w:p w14:paraId="67437E02" w14:textId="77777777" w:rsidR="00B87FDA" w:rsidRPr="00353963" w:rsidRDefault="007F5795"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Léčebný rozdíl</w:t>
            </w:r>
            <w:r w:rsidR="00B87FDA" w:rsidRPr="00353963">
              <w:rPr>
                <w:color w:val="000000"/>
                <w:szCs w:val="22"/>
                <w:shd w:val="clear" w:color="auto" w:fill="FFFFFF"/>
                <w:vertAlign w:val="superscript"/>
                <w:lang w:val="cs-CZ"/>
              </w:rPr>
              <w:t>1</w:t>
            </w:r>
          </w:p>
        </w:tc>
        <w:tc>
          <w:tcPr>
            <w:tcW w:w="1407" w:type="dxa"/>
            <w:tcBorders>
              <w:top w:val="single" w:sz="4" w:space="0" w:color="auto"/>
            </w:tcBorders>
            <w:shd w:val="clear" w:color="auto" w:fill="auto"/>
          </w:tcPr>
          <w:p w14:paraId="2345FC14"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90% CI</w:t>
            </w:r>
            <w:r w:rsidRPr="00353963">
              <w:rPr>
                <w:color w:val="000000"/>
                <w:szCs w:val="22"/>
                <w:shd w:val="clear" w:color="auto" w:fill="FFFFFF"/>
                <w:vertAlign w:val="superscript"/>
                <w:lang w:val="cs-CZ"/>
              </w:rPr>
              <w:t>2, 3</w:t>
            </w:r>
          </w:p>
        </w:tc>
      </w:tr>
      <w:tr w:rsidR="00BF2F8F" w:rsidRPr="00353963" w14:paraId="1D25B3C5" w14:textId="77777777" w:rsidTr="006C4D9C">
        <w:tc>
          <w:tcPr>
            <w:tcW w:w="1668" w:type="dxa"/>
            <w:shd w:val="clear" w:color="auto" w:fill="auto"/>
          </w:tcPr>
          <w:p w14:paraId="2780F717" w14:textId="77777777" w:rsidR="00B87FDA" w:rsidRPr="00353963" w:rsidRDefault="00B87FDA" w:rsidP="00C25991">
            <w:pPr>
              <w:keepNext/>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Eylea 0</w:t>
            </w:r>
            <w:r w:rsidR="007F5795" w:rsidRPr="00353963">
              <w:rPr>
                <w:color w:val="000000"/>
                <w:szCs w:val="22"/>
                <w:shd w:val="clear" w:color="auto" w:fill="FFFFFF"/>
                <w:lang w:val="cs-CZ"/>
              </w:rPr>
              <w:t>,</w:t>
            </w:r>
            <w:r w:rsidRPr="00353963">
              <w:rPr>
                <w:color w:val="000000"/>
                <w:szCs w:val="22"/>
                <w:shd w:val="clear" w:color="auto" w:fill="FFFFFF"/>
                <w:lang w:val="cs-CZ"/>
              </w:rPr>
              <w:t>4</w:t>
            </w:r>
            <w:r w:rsidR="007F5795" w:rsidRPr="00353963">
              <w:rPr>
                <w:color w:val="000000"/>
                <w:szCs w:val="22"/>
                <w:shd w:val="clear" w:color="auto" w:fill="FFFFFF"/>
                <w:lang w:val="cs-CZ"/>
              </w:rPr>
              <w:t> </w:t>
            </w:r>
            <w:r w:rsidRPr="00353963">
              <w:rPr>
                <w:color w:val="000000"/>
                <w:szCs w:val="22"/>
                <w:shd w:val="clear" w:color="auto" w:fill="FFFFFF"/>
                <w:lang w:val="cs-CZ"/>
              </w:rPr>
              <w:t>mg</w:t>
            </w:r>
            <w:r w:rsidRPr="00353963">
              <w:rPr>
                <w:color w:val="000000"/>
                <w:szCs w:val="22"/>
                <w:shd w:val="clear" w:color="auto" w:fill="FFFFFF"/>
                <w:lang w:val="cs-CZ"/>
              </w:rPr>
              <w:br/>
              <w:t>(</w:t>
            </w:r>
            <w:r w:rsidR="00A7460F" w:rsidRPr="00353963">
              <w:rPr>
                <w:color w:val="000000"/>
                <w:szCs w:val="22"/>
                <w:shd w:val="clear" w:color="auto" w:fill="FFFFFF"/>
                <w:lang w:val="cs-CZ"/>
              </w:rPr>
              <w:t>n </w:t>
            </w:r>
            <w:r w:rsidRPr="00353963">
              <w:rPr>
                <w:color w:val="000000"/>
                <w:szCs w:val="22"/>
                <w:shd w:val="clear" w:color="auto" w:fill="FFFFFF"/>
                <w:lang w:val="cs-CZ"/>
              </w:rPr>
              <w:t>=</w:t>
            </w:r>
            <w:r w:rsidR="00A7460F" w:rsidRPr="00353963">
              <w:rPr>
                <w:color w:val="000000"/>
                <w:szCs w:val="22"/>
                <w:shd w:val="clear" w:color="auto" w:fill="FFFFFF"/>
                <w:lang w:val="cs-CZ"/>
              </w:rPr>
              <w:t> </w:t>
            </w:r>
            <w:r w:rsidRPr="00353963">
              <w:rPr>
                <w:color w:val="000000"/>
                <w:szCs w:val="22"/>
                <w:shd w:val="clear" w:color="auto" w:fill="FFFFFF"/>
                <w:lang w:val="cs-CZ"/>
              </w:rPr>
              <w:t>75)</w:t>
            </w:r>
          </w:p>
        </w:tc>
        <w:tc>
          <w:tcPr>
            <w:tcW w:w="1732" w:type="dxa"/>
            <w:shd w:val="clear" w:color="auto" w:fill="auto"/>
          </w:tcPr>
          <w:p w14:paraId="1993FC68"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85</w:t>
            </w:r>
            <w:r w:rsidR="007F5795" w:rsidRPr="00353963">
              <w:rPr>
                <w:color w:val="000000"/>
                <w:szCs w:val="22"/>
                <w:shd w:val="clear" w:color="auto" w:fill="FFFFFF"/>
                <w:lang w:val="cs-CZ"/>
              </w:rPr>
              <w:t>,</w:t>
            </w:r>
            <w:r w:rsidRPr="00353963">
              <w:rPr>
                <w:color w:val="000000"/>
                <w:szCs w:val="22"/>
                <w:shd w:val="clear" w:color="auto" w:fill="FFFFFF"/>
                <w:lang w:val="cs-CZ"/>
              </w:rPr>
              <w:t>5</w:t>
            </w:r>
            <w:r w:rsidR="007F5795" w:rsidRPr="00353963">
              <w:rPr>
                <w:color w:val="000000"/>
                <w:szCs w:val="22"/>
                <w:shd w:val="clear" w:color="auto" w:fill="FFFFFF"/>
                <w:lang w:val="cs-CZ"/>
              </w:rPr>
              <w:t> </w:t>
            </w:r>
            <w:r w:rsidRPr="00353963">
              <w:rPr>
                <w:color w:val="000000"/>
                <w:szCs w:val="22"/>
                <w:shd w:val="clear" w:color="auto" w:fill="FFFFFF"/>
                <w:lang w:val="cs-CZ"/>
              </w:rPr>
              <w:t>%</w:t>
            </w:r>
          </w:p>
        </w:tc>
        <w:tc>
          <w:tcPr>
            <w:tcW w:w="1421" w:type="dxa"/>
            <w:shd w:val="clear" w:color="auto" w:fill="auto"/>
          </w:tcPr>
          <w:p w14:paraId="5D46ED75"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(78</w:t>
            </w:r>
            <w:r w:rsidR="007F5795" w:rsidRPr="00353963">
              <w:rPr>
                <w:color w:val="000000"/>
                <w:szCs w:val="22"/>
                <w:shd w:val="clear" w:color="auto" w:fill="FFFFFF"/>
                <w:lang w:val="cs-CZ"/>
              </w:rPr>
              <w:t>,</w:t>
            </w:r>
            <w:r w:rsidRPr="00353963">
              <w:rPr>
                <w:color w:val="000000"/>
                <w:szCs w:val="22"/>
                <w:shd w:val="clear" w:color="auto" w:fill="FFFFFF"/>
                <w:lang w:val="cs-CZ"/>
              </w:rPr>
              <w:t>0</w:t>
            </w:r>
            <w:r w:rsidR="007F5795" w:rsidRPr="00353963">
              <w:rPr>
                <w:color w:val="000000"/>
                <w:szCs w:val="22"/>
                <w:shd w:val="clear" w:color="auto" w:fill="FFFFFF"/>
                <w:lang w:val="cs-CZ"/>
              </w:rPr>
              <w:t> </w:t>
            </w:r>
            <w:r w:rsidRPr="00353963">
              <w:rPr>
                <w:color w:val="000000"/>
                <w:szCs w:val="22"/>
                <w:shd w:val="clear" w:color="auto" w:fill="FFFFFF"/>
                <w:lang w:val="cs-CZ"/>
              </w:rPr>
              <w:t>%</w:t>
            </w:r>
            <w:r w:rsidR="007F5795" w:rsidRPr="00353963">
              <w:rPr>
                <w:color w:val="000000"/>
                <w:szCs w:val="22"/>
                <w:shd w:val="clear" w:color="auto" w:fill="FFFFFF"/>
                <w:lang w:val="cs-CZ"/>
              </w:rPr>
              <w:t>;</w:t>
            </w:r>
            <w:r w:rsidRPr="00353963">
              <w:rPr>
                <w:color w:val="000000"/>
                <w:szCs w:val="22"/>
                <w:shd w:val="clear" w:color="auto" w:fill="FFFFFF"/>
                <w:lang w:val="cs-CZ"/>
              </w:rPr>
              <w:t xml:space="preserve"> 91</w:t>
            </w:r>
            <w:r w:rsidR="007F5795" w:rsidRPr="00353963">
              <w:rPr>
                <w:color w:val="000000"/>
                <w:szCs w:val="22"/>
                <w:shd w:val="clear" w:color="auto" w:fill="FFFFFF"/>
                <w:lang w:val="cs-CZ"/>
              </w:rPr>
              <w:t>,</w:t>
            </w:r>
            <w:r w:rsidRPr="00353963">
              <w:rPr>
                <w:color w:val="000000"/>
                <w:szCs w:val="22"/>
                <w:shd w:val="clear" w:color="auto" w:fill="FFFFFF"/>
                <w:lang w:val="cs-CZ"/>
              </w:rPr>
              <w:t>3</w:t>
            </w:r>
            <w:r w:rsidR="007F5795" w:rsidRPr="00353963">
              <w:rPr>
                <w:color w:val="000000"/>
                <w:szCs w:val="22"/>
                <w:shd w:val="clear" w:color="auto" w:fill="FFFFFF"/>
                <w:lang w:val="cs-CZ"/>
              </w:rPr>
              <w:t> </w:t>
            </w:r>
            <w:r w:rsidRPr="00353963">
              <w:rPr>
                <w:color w:val="000000"/>
                <w:szCs w:val="22"/>
                <w:shd w:val="clear" w:color="auto" w:fill="FFFFFF"/>
                <w:lang w:val="cs-CZ"/>
              </w:rPr>
              <w:t xml:space="preserve">%) </w:t>
            </w:r>
          </w:p>
        </w:tc>
        <w:tc>
          <w:tcPr>
            <w:tcW w:w="1426" w:type="dxa"/>
            <w:shd w:val="clear" w:color="auto" w:fill="auto"/>
          </w:tcPr>
          <w:p w14:paraId="05108CE1"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Eylea 0</w:t>
            </w:r>
            <w:r w:rsidR="00A7460F" w:rsidRPr="00353963">
              <w:rPr>
                <w:color w:val="000000"/>
                <w:szCs w:val="22"/>
                <w:shd w:val="clear" w:color="auto" w:fill="FFFFFF"/>
                <w:lang w:val="cs-CZ"/>
              </w:rPr>
              <w:t>,</w:t>
            </w:r>
            <w:r w:rsidRPr="00353963">
              <w:rPr>
                <w:color w:val="000000"/>
                <w:szCs w:val="22"/>
                <w:shd w:val="clear" w:color="auto" w:fill="FFFFFF"/>
                <w:lang w:val="cs-CZ"/>
              </w:rPr>
              <w:t>4</w:t>
            </w:r>
            <w:r w:rsidR="00A7460F" w:rsidRPr="00353963">
              <w:rPr>
                <w:color w:val="000000"/>
                <w:szCs w:val="22"/>
                <w:shd w:val="clear" w:color="auto" w:fill="FFFFFF"/>
                <w:lang w:val="cs-CZ"/>
              </w:rPr>
              <w:t> </w:t>
            </w:r>
            <w:r w:rsidRPr="00353963">
              <w:rPr>
                <w:color w:val="000000"/>
                <w:szCs w:val="22"/>
                <w:shd w:val="clear" w:color="auto" w:fill="FFFFFF"/>
                <w:lang w:val="cs-CZ"/>
              </w:rPr>
              <w:t>mg vs</w:t>
            </w:r>
            <w:r w:rsidR="00A7460F" w:rsidRPr="00353963">
              <w:rPr>
                <w:color w:val="000000"/>
                <w:szCs w:val="22"/>
                <w:shd w:val="clear" w:color="auto" w:fill="FFFFFF"/>
                <w:lang w:val="cs-CZ"/>
              </w:rPr>
              <w:t>.</w:t>
            </w:r>
            <w:r w:rsidRPr="00353963">
              <w:rPr>
                <w:color w:val="000000"/>
                <w:szCs w:val="22"/>
                <w:shd w:val="clear" w:color="auto" w:fill="FFFFFF"/>
                <w:lang w:val="cs-CZ"/>
              </w:rPr>
              <w:t xml:space="preserve"> laser</w:t>
            </w:r>
          </w:p>
        </w:tc>
        <w:tc>
          <w:tcPr>
            <w:tcW w:w="1412" w:type="dxa"/>
            <w:shd w:val="clear" w:color="auto" w:fill="auto"/>
          </w:tcPr>
          <w:p w14:paraId="66F95260"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3</w:t>
            </w:r>
            <w:r w:rsidR="007F5795" w:rsidRPr="00353963">
              <w:rPr>
                <w:color w:val="000000"/>
                <w:szCs w:val="22"/>
                <w:shd w:val="clear" w:color="auto" w:fill="FFFFFF"/>
                <w:lang w:val="cs-CZ"/>
              </w:rPr>
              <w:t>,</w:t>
            </w:r>
            <w:r w:rsidRPr="00353963">
              <w:rPr>
                <w:color w:val="000000"/>
                <w:szCs w:val="22"/>
                <w:shd w:val="clear" w:color="auto" w:fill="FFFFFF"/>
                <w:lang w:val="cs-CZ"/>
              </w:rPr>
              <w:t>4</w:t>
            </w:r>
            <w:r w:rsidR="007F5795" w:rsidRPr="00353963">
              <w:rPr>
                <w:color w:val="000000"/>
                <w:szCs w:val="22"/>
                <w:shd w:val="clear" w:color="auto" w:fill="FFFFFF"/>
                <w:lang w:val="cs-CZ"/>
              </w:rPr>
              <w:t> </w:t>
            </w:r>
            <w:r w:rsidRPr="00353963">
              <w:rPr>
                <w:color w:val="000000"/>
                <w:szCs w:val="22"/>
                <w:shd w:val="clear" w:color="auto" w:fill="FFFFFF"/>
                <w:lang w:val="cs-CZ"/>
              </w:rPr>
              <w:t>%</w:t>
            </w:r>
          </w:p>
        </w:tc>
        <w:tc>
          <w:tcPr>
            <w:tcW w:w="1407" w:type="dxa"/>
            <w:shd w:val="clear" w:color="auto" w:fill="auto"/>
          </w:tcPr>
          <w:p w14:paraId="05DA2763"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w:t>
            </w:r>
            <w:r w:rsidR="00A7460F" w:rsidRPr="00353963">
              <w:rPr>
                <w:color w:val="000000"/>
                <w:szCs w:val="22"/>
                <w:shd w:val="clear" w:color="auto" w:fill="FFFFFF"/>
                <w:lang w:val="cs-CZ"/>
              </w:rPr>
              <w:noBreakHyphen/>
            </w:r>
            <w:r w:rsidRPr="00353963">
              <w:rPr>
                <w:color w:val="000000"/>
                <w:szCs w:val="22"/>
                <w:shd w:val="clear" w:color="auto" w:fill="FFFFFF"/>
                <w:lang w:val="cs-CZ"/>
              </w:rPr>
              <w:t>8</w:t>
            </w:r>
            <w:r w:rsidR="007F5795" w:rsidRPr="00353963">
              <w:rPr>
                <w:color w:val="000000"/>
                <w:szCs w:val="22"/>
                <w:shd w:val="clear" w:color="auto" w:fill="FFFFFF"/>
                <w:lang w:val="cs-CZ"/>
              </w:rPr>
              <w:t> </w:t>
            </w:r>
            <w:r w:rsidRPr="00353963">
              <w:rPr>
                <w:color w:val="000000"/>
                <w:szCs w:val="22"/>
                <w:shd w:val="clear" w:color="auto" w:fill="FFFFFF"/>
                <w:lang w:val="cs-CZ"/>
              </w:rPr>
              <w:t>%</w:t>
            </w:r>
            <w:r w:rsidR="007F5795" w:rsidRPr="00353963">
              <w:rPr>
                <w:color w:val="000000"/>
                <w:szCs w:val="22"/>
                <w:shd w:val="clear" w:color="auto" w:fill="FFFFFF"/>
                <w:lang w:val="cs-CZ"/>
              </w:rPr>
              <w:t>;</w:t>
            </w:r>
            <w:r w:rsidRPr="00353963">
              <w:rPr>
                <w:color w:val="000000"/>
                <w:szCs w:val="22"/>
                <w:shd w:val="clear" w:color="auto" w:fill="FFFFFF"/>
                <w:lang w:val="cs-CZ"/>
              </w:rPr>
              <w:t xml:space="preserve"> 16</w:t>
            </w:r>
            <w:r w:rsidR="007F5795" w:rsidRPr="00353963">
              <w:rPr>
                <w:color w:val="000000"/>
                <w:szCs w:val="22"/>
                <w:shd w:val="clear" w:color="auto" w:fill="FFFFFF"/>
                <w:lang w:val="cs-CZ"/>
              </w:rPr>
              <w:t>,</w:t>
            </w:r>
            <w:r w:rsidRPr="00353963">
              <w:rPr>
                <w:color w:val="000000"/>
                <w:szCs w:val="22"/>
                <w:shd w:val="clear" w:color="auto" w:fill="FFFFFF"/>
                <w:lang w:val="cs-CZ"/>
              </w:rPr>
              <w:t>2</w:t>
            </w:r>
            <w:r w:rsidR="007F5795" w:rsidRPr="00353963">
              <w:rPr>
                <w:color w:val="000000"/>
                <w:szCs w:val="22"/>
                <w:shd w:val="clear" w:color="auto" w:fill="FFFFFF"/>
                <w:lang w:val="cs-CZ"/>
              </w:rPr>
              <w:t> </w:t>
            </w:r>
            <w:r w:rsidRPr="00353963">
              <w:rPr>
                <w:color w:val="000000"/>
                <w:szCs w:val="22"/>
                <w:shd w:val="clear" w:color="auto" w:fill="FFFFFF"/>
                <w:lang w:val="cs-CZ"/>
              </w:rPr>
              <w:t>%)</w:t>
            </w:r>
          </w:p>
        </w:tc>
      </w:tr>
      <w:tr w:rsidR="00BF2F8F" w:rsidRPr="00353963" w14:paraId="22058350" w14:textId="77777777" w:rsidTr="006C4D9C">
        <w:tc>
          <w:tcPr>
            <w:tcW w:w="1668" w:type="dxa"/>
            <w:shd w:val="clear" w:color="auto" w:fill="auto"/>
          </w:tcPr>
          <w:p w14:paraId="4A6E45E3" w14:textId="77777777" w:rsidR="00B87FDA" w:rsidRPr="00353963" w:rsidRDefault="00B87FDA" w:rsidP="00C25991">
            <w:pPr>
              <w:pStyle w:val="Paragraph"/>
              <w:spacing w:before="0" w:line="240" w:lineRule="auto"/>
              <w:rPr>
                <w:shd w:val="clear" w:color="auto" w:fill="FFFFFF"/>
                <w:lang w:val="cs-CZ"/>
              </w:rPr>
            </w:pPr>
            <w:r w:rsidRPr="00353963">
              <w:rPr>
                <w:shd w:val="clear" w:color="auto" w:fill="FFFFFF"/>
                <w:lang w:val="cs-CZ"/>
              </w:rPr>
              <w:t>Laser</w:t>
            </w:r>
          </w:p>
          <w:p w14:paraId="037BED96" w14:textId="77777777" w:rsidR="00B87FDA" w:rsidRPr="00353963" w:rsidRDefault="00B87FDA" w:rsidP="00C25991">
            <w:pPr>
              <w:keepNext/>
              <w:numPr>
                <w:ilvl w:val="9"/>
                <w:numId w:val="0"/>
              </w:numPr>
              <w:shd w:val="clear" w:color="auto" w:fill="FFFFFF"/>
              <w:suppressAutoHyphens/>
              <w:spacing w:line="240" w:lineRule="auto"/>
              <w:rPr>
                <w:color w:val="000000"/>
                <w:szCs w:val="22"/>
                <w:shd w:val="clear" w:color="auto" w:fill="FFFFFF"/>
                <w:lang w:val="cs-CZ"/>
              </w:rPr>
            </w:pPr>
            <w:r w:rsidRPr="00353963">
              <w:rPr>
                <w:color w:val="000000"/>
                <w:szCs w:val="22"/>
                <w:shd w:val="clear" w:color="auto" w:fill="FFFFFF"/>
                <w:lang w:val="cs-CZ"/>
              </w:rPr>
              <w:t>(</w:t>
            </w:r>
            <w:r w:rsidR="00A7460F" w:rsidRPr="00353963">
              <w:rPr>
                <w:color w:val="000000"/>
                <w:szCs w:val="22"/>
                <w:shd w:val="clear" w:color="auto" w:fill="FFFFFF"/>
                <w:lang w:val="cs-CZ"/>
              </w:rPr>
              <w:t>n </w:t>
            </w:r>
            <w:r w:rsidRPr="00353963">
              <w:rPr>
                <w:color w:val="000000"/>
                <w:szCs w:val="22"/>
                <w:shd w:val="clear" w:color="auto" w:fill="FFFFFF"/>
                <w:lang w:val="cs-CZ"/>
              </w:rPr>
              <w:t>=</w:t>
            </w:r>
            <w:r w:rsidR="00A7460F" w:rsidRPr="00353963">
              <w:rPr>
                <w:color w:val="000000"/>
                <w:szCs w:val="22"/>
                <w:shd w:val="clear" w:color="auto" w:fill="FFFFFF"/>
                <w:lang w:val="cs-CZ"/>
              </w:rPr>
              <w:t> </w:t>
            </w:r>
            <w:r w:rsidRPr="00353963">
              <w:rPr>
                <w:color w:val="000000"/>
                <w:szCs w:val="22"/>
                <w:shd w:val="clear" w:color="auto" w:fill="FFFFFF"/>
                <w:lang w:val="cs-CZ"/>
              </w:rPr>
              <w:t>38)</w:t>
            </w:r>
          </w:p>
        </w:tc>
        <w:tc>
          <w:tcPr>
            <w:tcW w:w="1732" w:type="dxa"/>
            <w:shd w:val="clear" w:color="auto" w:fill="auto"/>
          </w:tcPr>
          <w:p w14:paraId="445637FB"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82</w:t>
            </w:r>
            <w:r w:rsidR="007F5795" w:rsidRPr="00353963">
              <w:rPr>
                <w:color w:val="000000"/>
                <w:szCs w:val="22"/>
                <w:shd w:val="clear" w:color="auto" w:fill="FFFFFF"/>
                <w:lang w:val="cs-CZ"/>
              </w:rPr>
              <w:t>,</w:t>
            </w:r>
            <w:r w:rsidRPr="00353963">
              <w:rPr>
                <w:color w:val="000000"/>
                <w:szCs w:val="22"/>
                <w:shd w:val="clear" w:color="auto" w:fill="FFFFFF"/>
                <w:lang w:val="cs-CZ"/>
              </w:rPr>
              <w:t>1</w:t>
            </w:r>
            <w:r w:rsidR="007F5795" w:rsidRPr="00353963">
              <w:rPr>
                <w:color w:val="000000"/>
                <w:szCs w:val="22"/>
                <w:shd w:val="clear" w:color="auto" w:fill="FFFFFF"/>
                <w:lang w:val="cs-CZ"/>
              </w:rPr>
              <w:t> </w:t>
            </w:r>
            <w:r w:rsidRPr="00353963">
              <w:rPr>
                <w:color w:val="000000"/>
                <w:szCs w:val="22"/>
                <w:shd w:val="clear" w:color="auto" w:fill="FFFFFF"/>
                <w:lang w:val="cs-CZ"/>
              </w:rPr>
              <w:t>%</w:t>
            </w:r>
          </w:p>
        </w:tc>
        <w:tc>
          <w:tcPr>
            <w:tcW w:w="1421" w:type="dxa"/>
            <w:shd w:val="clear" w:color="auto" w:fill="auto"/>
          </w:tcPr>
          <w:p w14:paraId="3AAE83A2"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r w:rsidRPr="00353963">
              <w:rPr>
                <w:color w:val="000000"/>
                <w:szCs w:val="22"/>
                <w:shd w:val="clear" w:color="auto" w:fill="FFFFFF"/>
                <w:lang w:val="cs-CZ"/>
              </w:rPr>
              <w:t>(70</w:t>
            </w:r>
            <w:r w:rsidR="007F5795" w:rsidRPr="00353963">
              <w:rPr>
                <w:color w:val="000000"/>
                <w:szCs w:val="22"/>
                <w:shd w:val="clear" w:color="auto" w:fill="FFFFFF"/>
                <w:lang w:val="cs-CZ"/>
              </w:rPr>
              <w:t>,</w:t>
            </w:r>
            <w:r w:rsidRPr="00353963">
              <w:rPr>
                <w:color w:val="000000"/>
                <w:szCs w:val="22"/>
                <w:shd w:val="clear" w:color="auto" w:fill="FFFFFF"/>
                <w:lang w:val="cs-CZ"/>
              </w:rPr>
              <w:t>5</w:t>
            </w:r>
            <w:r w:rsidR="007F5795" w:rsidRPr="00353963">
              <w:rPr>
                <w:color w:val="000000"/>
                <w:szCs w:val="22"/>
                <w:shd w:val="clear" w:color="auto" w:fill="FFFFFF"/>
                <w:lang w:val="cs-CZ"/>
              </w:rPr>
              <w:t> </w:t>
            </w:r>
            <w:r w:rsidRPr="00353963">
              <w:rPr>
                <w:color w:val="000000"/>
                <w:szCs w:val="22"/>
                <w:shd w:val="clear" w:color="auto" w:fill="FFFFFF"/>
                <w:lang w:val="cs-CZ"/>
              </w:rPr>
              <w:t>%</w:t>
            </w:r>
            <w:r w:rsidR="007F5795" w:rsidRPr="00353963">
              <w:rPr>
                <w:color w:val="000000"/>
                <w:szCs w:val="22"/>
                <w:shd w:val="clear" w:color="auto" w:fill="FFFFFF"/>
                <w:lang w:val="cs-CZ"/>
              </w:rPr>
              <w:t>;</w:t>
            </w:r>
            <w:r w:rsidRPr="00353963">
              <w:rPr>
                <w:color w:val="000000"/>
                <w:szCs w:val="22"/>
                <w:shd w:val="clear" w:color="auto" w:fill="FFFFFF"/>
                <w:lang w:val="cs-CZ"/>
              </w:rPr>
              <w:t xml:space="preserve"> 90</w:t>
            </w:r>
            <w:r w:rsidR="007F5795" w:rsidRPr="00353963">
              <w:rPr>
                <w:color w:val="000000"/>
                <w:szCs w:val="22"/>
                <w:shd w:val="clear" w:color="auto" w:fill="FFFFFF"/>
                <w:lang w:val="cs-CZ"/>
              </w:rPr>
              <w:t>,</w:t>
            </w:r>
            <w:r w:rsidRPr="00353963">
              <w:rPr>
                <w:color w:val="000000"/>
                <w:szCs w:val="22"/>
                <w:shd w:val="clear" w:color="auto" w:fill="FFFFFF"/>
                <w:lang w:val="cs-CZ"/>
              </w:rPr>
              <w:t>8</w:t>
            </w:r>
            <w:r w:rsidR="007F5795" w:rsidRPr="00353963">
              <w:rPr>
                <w:color w:val="000000"/>
                <w:szCs w:val="22"/>
                <w:shd w:val="clear" w:color="auto" w:fill="FFFFFF"/>
                <w:lang w:val="cs-CZ"/>
              </w:rPr>
              <w:t> </w:t>
            </w:r>
            <w:r w:rsidRPr="00353963">
              <w:rPr>
                <w:color w:val="000000"/>
                <w:szCs w:val="22"/>
                <w:shd w:val="clear" w:color="auto" w:fill="FFFFFF"/>
                <w:lang w:val="cs-CZ"/>
              </w:rPr>
              <w:t>%)</w:t>
            </w:r>
          </w:p>
        </w:tc>
        <w:tc>
          <w:tcPr>
            <w:tcW w:w="1426" w:type="dxa"/>
            <w:shd w:val="clear" w:color="auto" w:fill="auto"/>
          </w:tcPr>
          <w:p w14:paraId="53FCA376"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p>
        </w:tc>
        <w:tc>
          <w:tcPr>
            <w:tcW w:w="1412" w:type="dxa"/>
            <w:shd w:val="clear" w:color="auto" w:fill="auto"/>
          </w:tcPr>
          <w:p w14:paraId="1E17B5E5"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p>
        </w:tc>
        <w:tc>
          <w:tcPr>
            <w:tcW w:w="1407" w:type="dxa"/>
            <w:shd w:val="clear" w:color="auto" w:fill="auto"/>
          </w:tcPr>
          <w:p w14:paraId="0EA9C55F" w14:textId="77777777" w:rsidR="00B87FDA" w:rsidRPr="00353963" w:rsidRDefault="00B87FDA" w:rsidP="00C25991">
            <w:pPr>
              <w:keepNext/>
              <w:numPr>
                <w:ilvl w:val="9"/>
                <w:numId w:val="0"/>
              </w:numPr>
              <w:shd w:val="clear" w:color="auto" w:fill="FFFFFF"/>
              <w:suppressAutoHyphens/>
              <w:spacing w:line="240" w:lineRule="auto"/>
              <w:jc w:val="center"/>
              <w:rPr>
                <w:color w:val="000000"/>
                <w:szCs w:val="22"/>
                <w:shd w:val="clear" w:color="auto" w:fill="FFFFFF"/>
                <w:lang w:val="cs-CZ"/>
              </w:rPr>
            </w:pPr>
          </w:p>
        </w:tc>
      </w:tr>
    </w:tbl>
    <w:p w14:paraId="488B5793" w14:textId="77777777" w:rsidR="00B87FDA" w:rsidRPr="00353963" w:rsidRDefault="007F5795" w:rsidP="00C25991">
      <w:pPr>
        <w:keepNext/>
        <w:numPr>
          <w:ilvl w:val="9"/>
          <w:numId w:val="0"/>
        </w:numPr>
        <w:shd w:val="clear" w:color="auto" w:fill="FFFFFF"/>
        <w:suppressAutoHyphens/>
        <w:spacing w:line="240" w:lineRule="auto"/>
        <w:rPr>
          <w:szCs w:val="22"/>
          <w:shd w:val="clear" w:color="auto" w:fill="FFFFFF"/>
          <w:lang w:val="cs-CZ"/>
        </w:rPr>
      </w:pPr>
      <w:r w:rsidRPr="00353963">
        <w:rPr>
          <w:szCs w:val="22"/>
          <w:shd w:val="clear" w:color="auto" w:fill="FFFFFF"/>
          <w:lang w:val="cs-CZ"/>
        </w:rPr>
        <w:t xml:space="preserve">Výsledky na základě </w:t>
      </w:r>
      <w:r w:rsidR="00B87FDA" w:rsidRPr="00353963">
        <w:rPr>
          <w:szCs w:val="22"/>
          <w:shd w:val="clear" w:color="auto" w:fill="FFFFFF"/>
          <w:lang w:val="cs-CZ"/>
        </w:rPr>
        <w:t>Bayes</w:t>
      </w:r>
      <w:r w:rsidR="00F03E5E" w:rsidRPr="00353963">
        <w:rPr>
          <w:szCs w:val="22"/>
          <w:shd w:val="clear" w:color="auto" w:fill="FFFFFF"/>
          <w:lang w:val="cs-CZ"/>
        </w:rPr>
        <w:t>ov</w:t>
      </w:r>
      <w:r w:rsidRPr="00353963">
        <w:rPr>
          <w:szCs w:val="22"/>
          <w:shd w:val="clear" w:color="auto" w:fill="FFFFFF"/>
          <w:lang w:val="cs-CZ"/>
        </w:rPr>
        <w:t xml:space="preserve">ské analýzy </w:t>
      </w:r>
      <w:r w:rsidR="004A2B16" w:rsidRPr="00353963">
        <w:rPr>
          <w:szCs w:val="22"/>
          <w:shd w:val="clear" w:color="auto" w:fill="FFFFFF"/>
          <w:lang w:val="cs-CZ"/>
        </w:rPr>
        <w:t>s</w:t>
      </w:r>
      <w:r w:rsidR="002634C9" w:rsidRPr="00353963">
        <w:rPr>
          <w:szCs w:val="22"/>
          <w:shd w:val="clear" w:color="auto" w:fill="FFFFFF"/>
          <w:lang w:val="cs-CZ"/>
        </w:rPr>
        <w:t> </w:t>
      </w:r>
      <w:r w:rsidR="004A2B16" w:rsidRPr="00353963">
        <w:rPr>
          <w:szCs w:val="22"/>
          <w:shd w:val="clear" w:color="auto" w:fill="FFFFFF"/>
          <w:lang w:val="cs-CZ"/>
        </w:rPr>
        <w:t xml:space="preserve">použitím neinformativních předběžných </w:t>
      </w:r>
      <w:r w:rsidR="00802393" w:rsidRPr="00353963">
        <w:rPr>
          <w:szCs w:val="22"/>
          <w:shd w:val="clear" w:color="auto" w:fill="FFFFFF"/>
          <w:lang w:val="cs-CZ"/>
        </w:rPr>
        <w:t>distribucí</w:t>
      </w:r>
      <w:r w:rsidR="004A2B16" w:rsidRPr="00353963">
        <w:rPr>
          <w:szCs w:val="22"/>
          <w:shd w:val="clear" w:color="auto" w:fill="FFFFFF"/>
          <w:lang w:val="cs-CZ"/>
        </w:rPr>
        <w:t>.</w:t>
      </w:r>
    </w:p>
    <w:p w14:paraId="24AB6F22" w14:textId="77777777" w:rsidR="002634C9" w:rsidRPr="00353963" w:rsidRDefault="002634C9" w:rsidP="00C25991">
      <w:pPr>
        <w:keepNext/>
        <w:numPr>
          <w:ilvl w:val="9"/>
          <w:numId w:val="0"/>
        </w:numPr>
        <w:shd w:val="clear" w:color="auto" w:fill="FFFFFF"/>
        <w:suppressAutoHyphens/>
        <w:spacing w:line="240" w:lineRule="auto"/>
        <w:rPr>
          <w:szCs w:val="22"/>
          <w:shd w:val="clear" w:color="auto" w:fill="FFFFFF"/>
          <w:lang w:val="cs-CZ"/>
        </w:rPr>
      </w:pPr>
      <w:r w:rsidRPr="00353963">
        <w:rPr>
          <w:szCs w:val="22"/>
          <w:shd w:val="clear" w:color="auto" w:fill="FFFFFF"/>
          <w:vertAlign w:val="superscript"/>
          <w:lang w:val="cs-CZ"/>
        </w:rPr>
        <w:t>1</w:t>
      </w:r>
      <w:r w:rsidRPr="00353963">
        <w:rPr>
          <w:szCs w:val="22"/>
          <w:shd w:val="clear" w:color="auto" w:fill="FFFFFF"/>
          <w:lang w:val="cs-CZ"/>
        </w:rPr>
        <w:t xml:space="preserve"> Medián posteriorní distribuce</w:t>
      </w:r>
    </w:p>
    <w:p w14:paraId="5FD31ED3" w14:textId="77777777" w:rsidR="00B87FDA" w:rsidRPr="00353963" w:rsidRDefault="00B87FDA" w:rsidP="00C25991">
      <w:pPr>
        <w:keepNext/>
        <w:numPr>
          <w:ilvl w:val="9"/>
          <w:numId w:val="0"/>
        </w:numPr>
        <w:shd w:val="clear" w:color="auto" w:fill="FFFFFF"/>
        <w:suppressAutoHyphens/>
        <w:spacing w:line="240" w:lineRule="auto"/>
        <w:rPr>
          <w:szCs w:val="22"/>
          <w:shd w:val="clear" w:color="auto" w:fill="FFFFFF"/>
          <w:lang w:val="cs-CZ"/>
        </w:rPr>
      </w:pPr>
      <w:r w:rsidRPr="00353963">
        <w:rPr>
          <w:szCs w:val="22"/>
          <w:shd w:val="clear" w:color="auto" w:fill="FFFFFF"/>
          <w:vertAlign w:val="superscript"/>
          <w:lang w:val="cs-CZ"/>
        </w:rPr>
        <w:t>2</w:t>
      </w:r>
      <w:r w:rsidRPr="00353963">
        <w:rPr>
          <w:szCs w:val="22"/>
          <w:shd w:val="clear" w:color="auto" w:fill="FFFFFF"/>
          <w:lang w:val="cs-CZ"/>
        </w:rPr>
        <w:t xml:space="preserve"> CI: </w:t>
      </w:r>
      <w:r w:rsidR="004A2B16" w:rsidRPr="00353963">
        <w:rPr>
          <w:szCs w:val="22"/>
          <w:shd w:val="clear" w:color="auto" w:fill="FFFFFF"/>
          <w:lang w:val="cs-CZ"/>
        </w:rPr>
        <w:t xml:space="preserve">interval </w:t>
      </w:r>
      <w:r w:rsidR="00F03E5E" w:rsidRPr="00353963">
        <w:rPr>
          <w:szCs w:val="22"/>
          <w:shd w:val="clear" w:color="auto" w:fill="FFFFFF"/>
          <w:lang w:val="cs-CZ"/>
        </w:rPr>
        <w:t>důvěryhodnosti (credible interval)</w:t>
      </w:r>
    </w:p>
    <w:p w14:paraId="41527CB0" w14:textId="77777777" w:rsidR="00B87FDA" w:rsidRPr="00353963" w:rsidRDefault="00B87FDA" w:rsidP="00C25991">
      <w:pPr>
        <w:keepNext/>
        <w:numPr>
          <w:ilvl w:val="9"/>
          <w:numId w:val="0"/>
        </w:numPr>
        <w:shd w:val="clear" w:color="auto" w:fill="FFFFFF"/>
        <w:suppressAutoHyphens/>
        <w:spacing w:line="240" w:lineRule="auto"/>
        <w:rPr>
          <w:szCs w:val="22"/>
          <w:shd w:val="clear" w:color="auto" w:fill="FFFFFF"/>
          <w:lang w:val="cs-CZ"/>
        </w:rPr>
      </w:pPr>
      <w:r w:rsidRPr="00353963">
        <w:rPr>
          <w:szCs w:val="22"/>
          <w:shd w:val="clear" w:color="auto" w:fill="FFFFFF"/>
          <w:vertAlign w:val="superscript"/>
          <w:lang w:val="cs-CZ"/>
        </w:rPr>
        <w:t>3</w:t>
      </w:r>
      <w:r w:rsidRPr="00353963">
        <w:rPr>
          <w:szCs w:val="22"/>
          <w:shd w:val="clear" w:color="auto" w:fill="FFFFFF"/>
          <w:lang w:val="cs-CZ"/>
        </w:rPr>
        <w:t xml:space="preserve"> </w:t>
      </w:r>
      <w:r w:rsidR="004A2B16" w:rsidRPr="00353963">
        <w:rPr>
          <w:szCs w:val="22"/>
          <w:shd w:val="clear" w:color="auto" w:fill="FFFFFF"/>
          <w:lang w:val="cs-CZ"/>
        </w:rPr>
        <w:t>Kritérium úspěchu</w:t>
      </w:r>
      <w:r w:rsidRPr="00353963">
        <w:rPr>
          <w:szCs w:val="22"/>
          <w:shd w:val="clear" w:color="auto" w:fill="FFFFFF"/>
          <w:lang w:val="cs-CZ"/>
        </w:rPr>
        <w:t xml:space="preserve">: </w:t>
      </w:r>
      <w:r w:rsidR="004A2B16" w:rsidRPr="00353963">
        <w:rPr>
          <w:szCs w:val="22"/>
          <w:shd w:val="clear" w:color="auto" w:fill="FFFFFF"/>
          <w:lang w:val="cs-CZ"/>
        </w:rPr>
        <w:t>dolní limit</w:t>
      </w:r>
      <w:r w:rsidRPr="00353963">
        <w:rPr>
          <w:szCs w:val="22"/>
          <w:shd w:val="clear" w:color="auto" w:fill="FFFFFF"/>
          <w:lang w:val="cs-CZ"/>
        </w:rPr>
        <w:t xml:space="preserve"> 90% CI </w:t>
      </w:r>
      <w:r w:rsidR="004A2B16" w:rsidRPr="00353963">
        <w:rPr>
          <w:szCs w:val="22"/>
          <w:shd w:val="clear" w:color="auto" w:fill="FFFFFF"/>
          <w:lang w:val="cs-CZ"/>
        </w:rPr>
        <w:t>nad</w:t>
      </w:r>
      <w:r w:rsidRPr="00353963">
        <w:rPr>
          <w:szCs w:val="22"/>
          <w:shd w:val="clear" w:color="auto" w:fill="FFFFFF"/>
          <w:lang w:val="cs-CZ"/>
        </w:rPr>
        <w:t xml:space="preserve"> </w:t>
      </w:r>
      <w:r w:rsidR="00802393" w:rsidRPr="00353963">
        <w:rPr>
          <w:szCs w:val="22"/>
          <w:shd w:val="clear" w:color="auto" w:fill="FFFFFF"/>
          <w:lang w:val="cs-CZ"/>
        </w:rPr>
        <w:noBreakHyphen/>
      </w:r>
      <w:r w:rsidRPr="00353963">
        <w:rPr>
          <w:szCs w:val="22"/>
          <w:shd w:val="clear" w:color="auto" w:fill="FFFFFF"/>
          <w:lang w:val="cs-CZ"/>
        </w:rPr>
        <w:t>5</w:t>
      </w:r>
      <w:r w:rsidR="004A2B16" w:rsidRPr="00353963">
        <w:rPr>
          <w:szCs w:val="22"/>
          <w:shd w:val="clear" w:color="auto" w:fill="FFFFFF"/>
          <w:lang w:val="cs-CZ"/>
        </w:rPr>
        <w:t> </w:t>
      </w:r>
      <w:r w:rsidRPr="00353963">
        <w:rPr>
          <w:szCs w:val="22"/>
          <w:shd w:val="clear" w:color="auto" w:fill="FFFFFF"/>
          <w:lang w:val="cs-CZ"/>
        </w:rPr>
        <w:t>%</w:t>
      </w:r>
    </w:p>
    <w:p w14:paraId="14864554" w14:textId="77777777" w:rsidR="00B87FDA" w:rsidRPr="00353963" w:rsidRDefault="00B87FDA" w:rsidP="00C25991">
      <w:pPr>
        <w:keepNext/>
        <w:numPr>
          <w:ilvl w:val="9"/>
          <w:numId w:val="0"/>
        </w:numPr>
        <w:shd w:val="clear" w:color="auto" w:fill="FFFFFF"/>
        <w:suppressAutoHyphens/>
        <w:spacing w:line="240" w:lineRule="auto"/>
        <w:rPr>
          <w:szCs w:val="22"/>
          <w:shd w:val="clear" w:color="auto" w:fill="FFFFFF"/>
          <w:lang w:val="cs-CZ"/>
        </w:rPr>
      </w:pPr>
    </w:p>
    <w:p w14:paraId="7E1E75BD" w14:textId="77777777" w:rsidR="00B87FDA" w:rsidRPr="00353963" w:rsidRDefault="004A2B16" w:rsidP="00C25991">
      <w:pPr>
        <w:keepNext/>
        <w:keepLines/>
        <w:tabs>
          <w:tab w:val="clear" w:pos="567"/>
        </w:tabs>
        <w:spacing w:line="240" w:lineRule="auto"/>
        <w:rPr>
          <w:i/>
          <w:szCs w:val="22"/>
          <w:u w:val="single"/>
          <w:lang w:val="cs-CZ"/>
        </w:rPr>
      </w:pPr>
      <w:r w:rsidRPr="00353963">
        <w:rPr>
          <w:szCs w:val="22"/>
          <w:lang w:val="cs-CZ"/>
        </w:rPr>
        <w:t>Během 24 týdnů studie přešel</w:t>
      </w:r>
      <w:r w:rsidR="001A38C1" w:rsidRPr="00353963">
        <w:rPr>
          <w:szCs w:val="22"/>
          <w:lang w:val="cs-CZ"/>
        </w:rPr>
        <w:t xml:space="preserve"> na jinou léčebnou metodu z důvodu nedostatečné odpovědi</w:t>
      </w:r>
      <w:r w:rsidRPr="00353963">
        <w:rPr>
          <w:szCs w:val="22"/>
          <w:lang w:val="cs-CZ"/>
        </w:rPr>
        <w:t xml:space="preserve"> nižší podíl pacientů ve skupině s</w:t>
      </w:r>
      <w:r w:rsidR="00F03E5E" w:rsidRPr="00353963">
        <w:rPr>
          <w:szCs w:val="22"/>
          <w:lang w:val="cs-CZ"/>
        </w:rPr>
        <w:t> </w:t>
      </w:r>
      <w:r w:rsidRPr="00353963">
        <w:rPr>
          <w:szCs w:val="22"/>
          <w:lang w:val="cs-CZ"/>
        </w:rPr>
        <w:t xml:space="preserve">přípravkem Eylea 0,4 mg </w:t>
      </w:r>
      <w:r w:rsidR="001A38C1" w:rsidRPr="00353963">
        <w:rPr>
          <w:szCs w:val="22"/>
          <w:lang w:val="cs-CZ"/>
        </w:rPr>
        <w:t>než ve</w:t>
      </w:r>
      <w:r w:rsidRPr="00353963">
        <w:rPr>
          <w:szCs w:val="22"/>
          <w:lang w:val="cs-CZ"/>
        </w:rPr>
        <w:t xml:space="preserve"> skupin</w:t>
      </w:r>
      <w:r w:rsidR="001A38C1" w:rsidRPr="00353963">
        <w:rPr>
          <w:szCs w:val="22"/>
          <w:lang w:val="cs-CZ"/>
        </w:rPr>
        <w:t>ě</w:t>
      </w:r>
      <w:r w:rsidRPr="00353963">
        <w:rPr>
          <w:szCs w:val="22"/>
          <w:lang w:val="cs-CZ"/>
        </w:rPr>
        <w:t xml:space="preserve"> s</w:t>
      </w:r>
      <w:r w:rsidR="00F03E5E" w:rsidRPr="00353963">
        <w:rPr>
          <w:szCs w:val="22"/>
          <w:lang w:val="cs-CZ"/>
        </w:rPr>
        <w:t> </w:t>
      </w:r>
      <w:r w:rsidRPr="00353963">
        <w:rPr>
          <w:szCs w:val="22"/>
          <w:lang w:val="cs-CZ"/>
        </w:rPr>
        <w:t>laserem (10,7 % oproti 13,2 %). Nepříznivé strukturální výsledky byly hlášeny u</w:t>
      </w:r>
      <w:r w:rsidR="00F03E5E" w:rsidRPr="00353963">
        <w:rPr>
          <w:szCs w:val="22"/>
          <w:lang w:val="cs-CZ"/>
        </w:rPr>
        <w:t> </w:t>
      </w:r>
      <w:r w:rsidRPr="00353963">
        <w:rPr>
          <w:szCs w:val="22"/>
          <w:lang w:val="cs-CZ"/>
        </w:rPr>
        <w:t xml:space="preserve">podobného podílu pacientů ve skupině </w:t>
      </w:r>
      <w:r w:rsidR="00F03E5E" w:rsidRPr="00353963">
        <w:rPr>
          <w:szCs w:val="22"/>
          <w:lang w:val="cs-CZ"/>
        </w:rPr>
        <w:t>s </w:t>
      </w:r>
      <w:r w:rsidRPr="00353963">
        <w:rPr>
          <w:szCs w:val="22"/>
          <w:lang w:val="cs-CZ"/>
        </w:rPr>
        <w:t>přípravk</w:t>
      </w:r>
      <w:r w:rsidR="00F03E5E" w:rsidRPr="00353963">
        <w:rPr>
          <w:szCs w:val="22"/>
          <w:lang w:val="cs-CZ"/>
        </w:rPr>
        <w:t>em</w:t>
      </w:r>
      <w:r w:rsidRPr="00353963">
        <w:rPr>
          <w:szCs w:val="22"/>
          <w:lang w:val="cs-CZ"/>
        </w:rPr>
        <w:t xml:space="preserve"> Eylea 0,4 mg (6 pacientů</w:t>
      </w:r>
      <w:r w:rsidR="005230CA" w:rsidRPr="00353963">
        <w:rPr>
          <w:szCs w:val="22"/>
          <w:lang w:val="cs-CZ"/>
        </w:rPr>
        <w:t>;</w:t>
      </w:r>
      <w:r w:rsidRPr="00353963">
        <w:rPr>
          <w:szCs w:val="22"/>
          <w:lang w:val="cs-CZ"/>
        </w:rPr>
        <w:t xml:space="preserve"> 8 %) ve srovnání s</w:t>
      </w:r>
      <w:r w:rsidR="00F03E5E" w:rsidRPr="00353963">
        <w:rPr>
          <w:szCs w:val="22"/>
          <w:lang w:val="cs-CZ"/>
        </w:rPr>
        <w:t> </w:t>
      </w:r>
      <w:r w:rsidRPr="00353963">
        <w:rPr>
          <w:szCs w:val="22"/>
          <w:lang w:val="cs-CZ"/>
        </w:rPr>
        <w:t>laserem (3 pacienti</w:t>
      </w:r>
      <w:r w:rsidR="00274EDA" w:rsidRPr="00353963">
        <w:rPr>
          <w:szCs w:val="22"/>
          <w:lang w:val="cs-CZ"/>
        </w:rPr>
        <w:t>;</w:t>
      </w:r>
      <w:r w:rsidRPr="00353963">
        <w:rPr>
          <w:szCs w:val="22"/>
          <w:lang w:val="cs-CZ"/>
        </w:rPr>
        <w:t xml:space="preserve"> 7,9 %).</w:t>
      </w:r>
    </w:p>
    <w:p w14:paraId="7197C5C6" w14:textId="77777777" w:rsidR="00067767" w:rsidRPr="00353963" w:rsidRDefault="00067767" w:rsidP="00C25991">
      <w:pPr>
        <w:keepNext/>
        <w:keepLines/>
        <w:tabs>
          <w:tab w:val="clear" w:pos="567"/>
        </w:tabs>
        <w:spacing w:line="240" w:lineRule="auto"/>
        <w:rPr>
          <w:iCs/>
          <w:szCs w:val="22"/>
          <w:u w:val="single"/>
          <w:lang w:val="cs-CZ"/>
        </w:rPr>
      </w:pPr>
    </w:p>
    <w:p w14:paraId="668B2F58" w14:textId="77777777" w:rsidR="00BC5015" w:rsidRPr="00353963" w:rsidRDefault="00BC5015" w:rsidP="00C25991">
      <w:pPr>
        <w:keepNext/>
        <w:keepLines/>
        <w:tabs>
          <w:tab w:val="clear" w:pos="567"/>
        </w:tabs>
        <w:spacing w:line="240" w:lineRule="auto"/>
        <w:rPr>
          <w:noProof/>
          <w:szCs w:val="24"/>
          <w:lang w:val="cs-CZ"/>
        </w:rPr>
      </w:pPr>
      <w:r w:rsidRPr="00353963">
        <w:rPr>
          <w:noProof/>
          <w:szCs w:val="24"/>
          <w:lang w:val="cs-CZ"/>
        </w:rPr>
        <w:t>Evropská agentura pro léčivé přípravky rozhodla o zproštění povinnosti předložit výsledky studií s přípravkem Eylea u všech podskupin pediatrické populace u vlhké formy VPMD</w:t>
      </w:r>
      <w:r w:rsidR="00986B4F" w:rsidRPr="00353963">
        <w:rPr>
          <w:noProof/>
          <w:szCs w:val="24"/>
          <w:lang w:val="cs-CZ"/>
        </w:rPr>
        <w:t xml:space="preserve">, </w:t>
      </w:r>
      <w:r w:rsidR="00E81973" w:rsidRPr="00353963">
        <w:rPr>
          <w:noProof/>
          <w:szCs w:val="24"/>
          <w:lang w:val="cs-CZ"/>
        </w:rPr>
        <w:t>CRVO</w:t>
      </w:r>
      <w:r w:rsidR="00BC645E" w:rsidRPr="00353963">
        <w:rPr>
          <w:noProof/>
          <w:szCs w:val="24"/>
          <w:lang w:val="cs-CZ"/>
        </w:rPr>
        <w:t>, BRVO</w:t>
      </w:r>
      <w:r w:rsidR="0096789D" w:rsidRPr="00353963">
        <w:rPr>
          <w:noProof/>
          <w:szCs w:val="24"/>
          <w:lang w:val="cs-CZ"/>
        </w:rPr>
        <w:t>,</w:t>
      </w:r>
      <w:r w:rsidR="00986B4F" w:rsidRPr="00353963">
        <w:rPr>
          <w:noProof/>
          <w:szCs w:val="24"/>
          <w:lang w:val="cs-CZ"/>
        </w:rPr>
        <w:t xml:space="preserve"> DME</w:t>
      </w:r>
      <w:r w:rsidR="00AD3E0B" w:rsidRPr="00353963">
        <w:rPr>
          <w:noProof/>
          <w:szCs w:val="24"/>
          <w:lang w:val="cs-CZ"/>
        </w:rPr>
        <w:t xml:space="preserve"> a myopické CNV</w:t>
      </w:r>
      <w:r w:rsidRPr="00353963">
        <w:rPr>
          <w:noProof/>
          <w:szCs w:val="24"/>
          <w:lang w:val="cs-CZ"/>
        </w:rPr>
        <w:t xml:space="preserve"> (informace o použití u </w:t>
      </w:r>
      <w:r w:rsidR="00F718E6" w:rsidRPr="00353963">
        <w:rPr>
          <w:noProof/>
          <w:szCs w:val="24"/>
          <w:lang w:val="cs-CZ"/>
        </w:rPr>
        <w:t xml:space="preserve">pediatrické populace </w:t>
      </w:r>
      <w:r w:rsidRPr="00353963">
        <w:rPr>
          <w:noProof/>
          <w:szCs w:val="24"/>
          <w:lang w:val="cs-CZ"/>
        </w:rPr>
        <w:t>viz bod</w:t>
      </w:r>
      <w:r w:rsidR="00E5720E" w:rsidRPr="00353963">
        <w:rPr>
          <w:noProof/>
          <w:szCs w:val="24"/>
          <w:lang w:val="cs-CZ"/>
        </w:rPr>
        <w:t> </w:t>
      </w:r>
      <w:r w:rsidRPr="00353963">
        <w:rPr>
          <w:noProof/>
          <w:szCs w:val="24"/>
          <w:lang w:val="cs-CZ"/>
        </w:rPr>
        <w:t>4.2).</w:t>
      </w:r>
      <w:r w:rsidR="004876A7" w:rsidRPr="00353963">
        <w:rPr>
          <w:noProof/>
          <w:szCs w:val="24"/>
          <w:lang w:val="cs-CZ"/>
        </w:rPr>
        <w:t xml:space="preserve"> Evropská agentura pro léčivé přípravky navíc </w:t>
      </w:r>
      <w:r w:rsidR="00546C9C" w:rsidRPr="00353963">
        <w:rPr>
          <w:noProof/>
          <w:szCs w:val="24"/>
          <w:lang w:val="cs-CZ"/>
        </w:rPr>
        <w:t>rozhodla o</w:t>
      </w:r>
      <w:r w:rsidR="00411ABB" w:rsidRPr="00353963">
        <w:rPr>
          <w:noProof/>
          <w:szCs w:val="24"/>
          <w:lang w:val="cs-CZ"/>
        </w:rPr>
        <w:t> </w:t>
      </w:r>
      <w:r w:rsidR="00546C9C" w:rsidRPr="00353963">
        <w:rPr>
          <w:noProof/>
          <w:szCs w:val="24"/>
          <w:lang w:val="cs-CZ"/>
        </w:rPr>
        <w:t xml:space="preserve">zproštění </w:t>
      </w:r>
      <w:r w:rsidR="004876A7" w:rsidRPr="00353963">
        <w:rPr>
          <w:noProof/>
          <w:szCs w:val="24"/>
          <w:lang w:val="cs-CZ"/>
        </w:rPr>
        <w:t>povinnosti předložit výsledky studií s</w:t>
      </w:r>
      <w:r w:rsidR="00411ABB" w:rsidRPr="00353963">
        <w:rPr>
          <w:noProof/>
          <w:szCs w:val="24"/>
          <w:lang w:val="cs-CZ"/>
        </w:rPr>
        <w:t> </w:t>
      </w:r>
      <w:r w:rsidR="004876A7" w:rsidRPr="00353963">
        <w:rPr>
          <w:noProof/>
          <w:szCs w:val="24"/>
          <w:lang w:val="cs-CZ"/>
        </w:rPr>
        <w:t>přípravkem Eylea u</w:t>
      </w:r>
      <w:r w:rsidR="00411ABB" w:rsidRPr="00353963">
        <w:rPr>
          <w:noProof/>
          <w:szCs w:val="24"/>
          <w:lang w:val="cs-CZ"/>
        </w:rPr>
        <w:t> </w:t>
      </w:r>
      <w:r w:rsidR="004876A7" w:rsidRPr="00353963">
        <w:rPr>
          <w:noProof/>
          <w:szCs w:val="24"/>
          <w:lang w:val="cs-CZ"/>
        </w:rPr>
        <w:t xml:space="preserve">následujících podskupin pediatrické populace </w:t>
      </w:r>
      <w:r w:rsidR="00411ABB" w:rsidRPr="00353963">
        <w:rPr>
          <w:noProof/>
          <w:szCs w:val="24"/>
          <w:lang w:val="cs-CZ"/>
        </w:rPr>
        <w:t>s </w:t>
      </w:r>
      <w:r w:rsidR="004876A7" w:rsidRPr="00353963">
        <w:rPr>
          <w:noProof/>
          <w:szCs w:val="24"/>
          <w:lang w:val="cs-CZ"/>
        </w:rPr>
        <w:t>ROP: novorozenci narození v</w:t>
      </w:r>
      <w:r w:rsidR="00411ABB" w:rsidRPr="00353963">
        <w:rPr>
          <w:noProof/>
          <w:szCs w:val="24"/>
          <w:lang w:val="cs-CZ"/>
        </w:rPr>
        <w:t> </w:t>
      </w:r>
      <w:r w:rsidR="004876A7" w:rsidRPr="00353963">
        <w:rPr>
          <w:noProof/>
          <w:szCs w:val="24"/>
          <w:lang w:val="cs-CZ"/>
        </w:rPr>
        <w:t>termínu, kojenci, děti a</w:t>
      </w:r>
      <w:r w:rsidR="00411ABB" w:rsidRPr="00353963">
        <w:rPr>
          <w:noProof/>
          <w:szCs w:val="24"/>
          <w:lang w:val="cs-CZ"/>
        </w:rPr>
        <w:t> </w:t>
      </w:r>
      <w:r w:rsidR="004876A7" w:rsidRPr="00353963">
        <w:rPr>
          <w:noProof/>
          <w:szCs w:val="24"/>
          <w:lang w:val="cs-CZ"/>
        </w:rPr>
        <w:t>dospívající.</w:t>
      </w:r>
    </w:p>
    <w:p w14:paraId="04A42AE6" w14:textId="77777777" w:rsidR="00207228" w:rsidRPr="00353963" w:rsidRDefault="00207228" w:rsidP="00C25991">
      <w:pPr>
        <w:widowControl w:val="0"/>
        <w:tabs>
          <w:tab w:val="clear" w:pos="567"/>
        </w:tabs>
        <w:spacing w:line="240" w:lineRule="auto"/>
        <w:rPr>
          <w:noProof/>
          <w:szCs w:val="24"/>
          <w:lang w:val="cs-CZ"/>
        </w:rPr>
      </w:pPr>
    </w:p>
    <w:p w14:paraId="290E6A8F" w14:textId="77777777" w:rsidR="00207228" w:rsidRPr="00353963" w:rsidRDefault="0000521C" w:rsidP="00C25991">
      <w:pPr>
        <w:pStyle w:val="GlobalBayerBodyText"/>
        <w:keepNext/>
        <w:tabs>
          <w:tab w:val="left" w:pos="567"/>
        </w:tabs>
        <w:spacing w:before="0" w:after="0"/>
        <w:ind w:left="567" w:hanging="567"/>
        <w:outlineLvl w:val="2"/>
        <w:rPr>
          <w:rFonts w:ascii="Times New Roman" w:hAnsi="Times New Roman"/>
          <w:b/>
          <w:sz w:val="22"/>
          <w:szCs w:val="22"/>
          <w:lang w:val="cs-CZ" w:eastAsia="en-US"/>
        </w:rPr>
      </w:pPr>
      <w:bookmarkStart w:id="4" w:name="_Toc168214226"/>
      <w:bookmarkStart w:id="5" w:name="_Toc168278247"/>
      <w:bookmarkStart w:id="6" w:name="_Toc168282572"/>
      <w:bookmarkStart w:id="7" w:name="_Toc168282693"/>
      <w:bookmarkStart w:id="8" w:name="_Toc174868069"/>
      <w:r w:rsidRPr="00353963">
        <w:rPr>
          <w:rFonts w:ascii="Times New Roman" w:hAnsi="Times New Roman"/>
          <w:b/>
          <w:sz w:val="22"/>
          <w:szCs w:val="22"/>
          <w:lang w:val="cs-CZ" w:eastAsia="en-US"/>
        </w:rPr>
        <w:t>5.2</w:t>
      </w:r>
      <w:r w:rsidR="00207228" w:rsidRPr="00353963">
        <w:rPr>
          <w:rFonts w:ascii="Times New Roman" w:hAnsi="Times New Roman"/>
          <w:b/>
          <w:sz w:val="22"/>
          <w:szCs w:val="22"/>
          <w:lang w:val="cs-CZ" w:eastAsia="en-US"/>
        </w:rPr>
        <w:tab/>
        <w:t>Farmakokinetické vlastnosti</w:t>
      </w:r>
    </w:p>
    <w:p w14:paraId="291AC1D9" w14:textId="77777777" w:rsidR="00207228" w:rsidRPr="00353963" w:rsidRDefault="00207228" w:rsidP="00C25991">
      <w:pPr>
        <w:pStyle w:val="GlobalBayerBodyText"/>
        <w:keepNext/>
        <w:spacing w:before="0" w:after="0"/>
        <w:rPr>
          <w:rFonts w:ascii="Times New Roman" w:hAnsi="Times New Roman"/>
          <w:sz w:val="22"/>
          <w:szCs w:val="22"/>
          <w:lang w:val="cs-CZ" w:eastAsia="en-US"/>
        </w:rPr>
      </w:pPr>
    </w:p>
    <w:p w14:paraId="028B69C4"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Přípravek Eylea se podává přímo do sklivce pro</w:t>
      </w:r>
      <w:r w:rsidR="002F76AB" w:rsidRPr="00353963">
        <w:rPr>
          <w:rFonts w:ascii="Times New Roman" w:hAnsi="Times New Roman"/>
          <w:sz w:val="22"/>
          <w:szCs w:val="22"/>
          <w:lang w:val="cs-CZ" w:eastAsia="en-US"/>
        </w:rPr>
        <w:t xml:space="preserve"> dosažení</w:t>
      </w:r>
      <w:r w:rsidRPr="00353963">
        <w:rPr>
          <w:rFonts w:ascii="Times New Roman" w:hAnsi="Times New Roman"/>
          <w:sz w:val="22"/>
          <w:szCs w:val="22"/>
          <w:lang w:val="cs-CZ" w:eastAsia="en-US"/>
        </w:rPr>
        <w:t xml:space="preserve"> lokální</w:t>
      </w:r>
      <w:r w:rsidR="002F76AB" w:rsidRPr="00353963">
        <w:rPr>
          <w:rFonts w:ascii="Times New Roman" w:hAnsi="Times New Roman"/>
          <w:sz w:val="22"/>
          <w:szCs w:val="22"/>
          <w:lang w:val="cs-CZ" w:eastAsia="en-US"/>
        </w:rPr>
        <w:t>ho</w:t>
      </w:r>
      <w:r w:rsidRPr="00353963">
        <w:rPr>
          <w:rFonts w:ascii="Times New Roman" w:hAnsi="Times New Roman"/>
          <w:sz w:val="22"/>
          <w:szCs w:val="22"/>
          <w:lang w:val="cs-CZ" w:eastAsia="en-US"/>
        </w:rPr>
        <w:t xml:space="preserve"> účin</w:t>
      </w:r>
      <w:r w:rsidR="002F76AB" w:rsidRPr="00353963">
        <w:rPr>
          <w:rFonts w:ascii="Times New Roman" w:hAnsi="Times New Roman"/>
          <w:sz w:val="22"/>
          <w:szCs w:val="22"/>
          <w:lang w:val="cs-CZ" w:eastAsia="en-US"/>
        </w:rPr>
        <w:t>ku</w:t>
      </w:r>
      <w:r w:rsidRPr="00353963">
        <w:rPr>
          <w:rFonts w:ascii="Times New Roman" w:hAnsi="Times New Roman"/>
          <w:sz w:val="22"/>
          <w:szCs w:val="22"/>
          <w:lang w:val="cs-CZ" w:eastAsia="en-US"/>
        </w:rPr>
        <w:t xml:space="preserve"> v</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oku.</w:t>
      </w:r>
    </w:p>
    <w:p w14:paraId="39654611"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p>
    <w:p w14:paraId="7D3DC70D" w14:textId="77777777" w:rsidR="00067767" w:rsidRPr="00353963" w:rsidRDefault="006C1F1A"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Absorpce/</w:t>
      </w:r>
      <w:r w:rsidR="00CB27D9" w:rsidRPr="00353963">
        <w:rPr>
          <w:rFonts w:ascii="Times New Roman" w:hAnsi="Times New Roman"/>
          <w:iCs/>
          <w:sz w:val="22"/>
          <w:szCs w:val="22"/>
          <w:u w:val="single"/>
          <w:lang w:val="cs-CZ" w:eastAsia="en-US"/>
        </w:rPr>
        <w:t>d</w:t>
      </w:r>
      <w:r w:rsidRPr="00353963">
        <w:rPr>
          <w:rFonts w:ascii="Times New Roman" w:hAnsi="Times New Roman"/>
          <w:iCs/>
          <w:sz w:val="22"/>
          <w:szCs w:val="22"/>
          <w:u w:val="single"/>
          <w:lang w:val="cs-CZ" w:eastAsia="en-US"/>
        </w:rPr>
        <w:t>istribuce</w:t>
      </w:r>
    </w:p>
    <w:p w14:paraId="460A3C80" w14:textId="77777777" w:rsidR="006C1F1A" w:rsidRPr="00353963" w:rsidRDefault="006C1F1A" w:rsidP="00C25991">
      <w:pPr>
        <w:pStyle w:val="GlobalBayerBodyText"/>
        <w:keepN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Aflibercept je po </w:t>
      </w:r>
      <w:r w:rsidR="00CB27D9" w:rsidRPr="00353963">
        <w:rPr>
          <w:rFonts w:ascii="Times New Roman" w:hAnsi="Times New Roman"/>
          <w:sz w:val="22"/>
          <w:szCs w:val="22"/>
          <w:lang w:val="cs-CZ" w:eastAsia="en-US"/>
        </w:rPr>
        <w:t xml:space="preserve">intravitreálním </w:t>
      </w:r>
      <w:r w:rsidRPr="00353963">
        <w:rPr>
          <w:rFonts w:ascii="Times New Roman" w:hAnsi="Times New Roman"/>
          <w:sz w:val="22"/>
          <w:szCs w:val="22"/>
          <w:lang w:val="cs-CZ" w:eastAsia="en-US"/>
        </w:rPr>
        <w:t>podání</w:t>
      </w:r>
      <w:r w:rsidR="00FA21B4"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pomalu absorbován z</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oka do krevního oběhu a je převážně pozorován v</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systémovém oběhu jako neaktivní stabil</w:t>
      </w:r>
      <w:r w:rsidR="00E725CB" w:rsidRPr="00353963">
        <w:rPr>
          <w:rFonts w:ascii="Times New Roman" w:hAnsi="Times New Roman"/>
          <w:sz w:val="22"/>
          <w:szCs w:val="22"/>
          <w:lang w:val="cs-CZ" w:eastAsia="en-US"/>
        </w:rPr>
        <w:t>ní komplex s</w:t>
      </w:r>
      <w:r w:rsidR="006821C7" w:rsidRPr="00353963">
        <w:rPr>
          <w:rFonts w:ascii="Times New Roman" w:hAnsi="Times New Roman"/>
          <w:sz w:val="22"/>
          <w:szCs w:val="22"/>
          <w:lang w:val="cs-CZ" w:eastAsia="en-US"/>
        </w:rPr>
        <w:t> </w:t>
      </w:r>
      <w:r w:rsidR="00E725CB" w:rsidRPr="00353963">
        <w:rPr>
          <w:rFonts w:ascii="Times New Roman" w:hAnsi="Times New Roman"/>
          <w:sz w:val="22"/>
          <w:szCs w:val="22"/>
          <w:lang w:val="cs-CZ" w:eastAsia="en-US"/>
        </w:rPr>
        <w:t>VEGF; avšak pouze „</w:t>
      </w:r>
      <w:r w:rsidRPr="00353963">
        <w:rPr>
          <w:rFonts w:ascii="Times New Roman" w:hAnsi="Times New Roman"/>
          <w:sz w:val="22"/>
          <w:szCs w:val="22"/>
          <w:lang w:val="cs-CZ" w:eastAsia="en-US"/>
        </w:rPr>
        <w:t>volný aflibercept</w:t>
      </w:r>
      <w:r w:rsidR="00E725CB"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je schopen vázat endogenní VEGF.</w:t>
      </w:r>
    </w:p>
    <w:p w14:paraId="11BFE13B" w14:textId="77777777" w:rsidR="006C1F1A" w:rsidRPr="00353963" w:rsidRDefault="006C1F1A" w:rsidP="00C25991">
      <w:pPr>
        <w:pStyle w:val="GlobalBayerBodyText"/>
        <w:tabs>
          <w:tab w:val="left" w:pos="2327"/>
        </w:tabs>
        <w:spacing w:before="0" w:after="0"/>
        <w:rPr>
          <w:rFonts w:ascii="Times New Roman" w:hAnsi="Times New Roman"/>
          <w:b/>
          <w:sz w:val="22"/>
          <w:szCs w:val="22"/>
          <w:lang w:val="cs-CZ" w:eastAsia="en-US"/>
        </w:rPr>
      </w:pPr>
    </w:p>
    <w:p w14:paraId="09304909" w14:textId="77777777" w:rsidR="006C1F1A" w:rsidRPr="00353963" w:rsidRDefault="006C1F1A" w:rsidP="00C25991">
      <w:pPr>
        <w:pStyle w:val="GlobalBayerBodyT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Ve farmakokinetické podstudii u 6</w:t>
      </w:r>
      <w:r w:rsidR="00FD5A76" w:rsidRPr="00353963">
        <w:rPr>
          <w:rFonts w:ascii="Times New Roman" w:hAnsi="Times New Roman"/>
          <w:sz w:val="22"/>
          <w:szCs w:val="22"/>
          <w:lang w:val="cs-CZ" w:eastAsia="en-US"/>
        </w:rPr>
        <w:t> </w:t>
      </w:r>
      <w:r w:rsidRPr="00353963">
        <w:rPr>
          <w:rFonts w:ascii="Times New Roman" w:hAnsi="Times New Roman"/>
          <w:sz w:val="22"/>
          <w:szCs w:val="22"/>
          <w:lang w:val="cs-CZ" w:eastAsia="en-US"/>
        </w:rPr>
        <w:t>pacientů s</w:t>
      </w:r>
      <w:r w:rsidR="00964837" w:rsidRPr="00353963">
        <w:rPr>
          <w:rFonts w:ascii="Times New Roman" w:hAnsi="Times New Roman"/>
          <w:sz w:val="22"/>
          <w:szCs w:val="22"/>
          <w:lang w:val="cs-CZ" w:eastAsia="en-US"/>
        </w:rPr>
        <w:t xml:space="preserve"> neovaskulární </w:t>
      </w:r>
      <w:r w:rsidR="009D1ADD" w:rsidRPr="00353963">
        <w:rPr>
          <w:rFonts w:ascii="Times New Roman" w:hAnsi="Times New Roman"/>
          <w:sz w:val="22"/>
          <w:szCs w:val="22"/>
          <w:lang w:val="cs-CZ" w:eastAsia="en-US"/>
        </w:rPr>
        <w:t xml:space="preserve">vlhkou formou </w:t>
      </w:r>
      <w:r w:rsidR="00964837" w:rsidRPr="00353963">
        <w:rPr>
          <w:rFonts w:ascii="Times New Roman" w:hAnsi="Times New Roman"/>
          <w:sz w:val="22"/>
          <w:szCs w:val="22"/>
          <w:lang w:val="cs-CZ" w:eastAsia="en-US"/>
        </w:rPr>
        <w:t>VPMD s</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častým odběrem vzorků byly maximální plasmatické koncentrace volného afliberceptu (systémová C</w:t>
      </w:r>
      <w:r w:rsidRPr="00353963">
        <w:rPr>
          <w:rFonts w:ascii="Times New Roman" w:hAnsi="Times New Roman"/>
          <w:sz w:val="22"/>
          <w:szCs w:val="22"/>
          <w:vertAlign w:val="subscript"/>
          <w:lang w:val="cs-CZ" w:eastAsia="en-US"/>
        </w:rPr>
        <w:t>max</w:t>
      </w:r>
      <w:r w:rsidRPr="00353963">
        <w:rPr>
          <w:rFonts w:ascii="Times New Roman" w:hAnsi="Times New Roman"/>
          <w:sz w:val="22"/>
          <w:szCs w:val="22"/>
          <w:lang w:val="cs-CZ" w:eastAsia="en-US"/>
        </w:rPr>
        <w:t>) nízké</w:t>
      </w:r>
      <w:r w:rsidR="004732E7"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s</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průměrnou hodnotou </w:t>
      </w:r>
      <w:r w:rsidR="00AF3159" w:rsidRPr="00353963">
        <w:rPr>
          <w:rFonts w:ascii="Times New Roman" w:hAnsi="Times New Roman"/>
          <w:sz w:val="22"/>
          <w:szCs w:val="22"/>
          <w:lang w:val="cs-CZ" w:eastAsia="en-US"/>
        </w:rPr>
        <w:t xml:space="preserve">přibližně </w:t>
      </w:r>
      <w:r w:rsidRPr="00353963">
        <w:rPr>
          <w:rFonts w:ascii="Times New Roman" w:hAnsi="Times New Roman"/>
          <w:sz w:val="22"/>
          <w:szCs w:val="22"/>
          <w:lang w:val="cs-CZ" w:eastAsia="en-US"/>
        </w:rPr>
        <w:t>0,02</w:t>
      </w:r>
      <w:r w:rsidR="00FD5A76" w:rsidRPr="00353963">
        <w:rPr>
          <w:rFonts w:ascii="Times New Roman" w:hAnsi="Times New Roman"/>
          <w:sz w:val="22"/>
          <w:szCs w:val="22"/>
          <w:lang w:val="cs-CZ" w:eastAsia="en-US"/>
        </w:rPr>
        <w:t> </w:t>
      </w:r>
      <w:r w:rsidRPr="00353963">
        <w:rPr>
          <w:rFonts w:ascii="Times New Roman" w:hAnsi="Times New Roman"/>
          <w:sz w:val="22"/>
          <w:szCs w:val="22"/>
          <w:lang w:val="cs-CZ" w:eastAsia="en-US"/>
        </w:rPr>
        <w:t>mikrogramů/ml (rozmezí 0</w:t>
      </w:r>
      <w:r w:rsidR="00FD5A76" w:rsidRPr="00353963">
        <w:rPr>
          <w:rFonts w:ascii="Times New Roman" w:hAnsi="Times New Roman"/>
          <w:sz w:val="22"/>
          <w:szCs w:val="22"/>
          <w:lang w:val="cs-CZ" w:eastAsia="en-US"/>
        </w:rPr>
        <w:t> </w:t>
      </w:r>
      <w:r w:rsidR="00FD5A76" w:rsidRPr="00353963">
        <w:rPr>
          <w:rFonts w:ascii="Times New Roman" w:hAnsi="Times New Roman"/>
          <w:sz w:val="22"/>
          <w:szCs w:val="22"/>
          <w:lang w:val="cs-CZ" w:eastAsia="en-US"/>
        </w:rPr>
        <w:noBreakHyphen/>
        <w:t> </w:t>
      </w:r>
      <w:r w:rsidRPr="00353963">
        <w:rPr>
          <w:rFonts w:ascii="Times New Roman" w:hAnsi="Times New Roman"/>
          <w:sz w:val="22"/>
          <w:szCs w:val="22"/>
          <w:lang w:val="cs-CZ" w:eastAsia="en-US"/>
        </w:rPr>
        <w:t>0,054) během 1 až 3</w:t>
      </w:r>
      <w:r w:rsidR="00FD5A76" w:rsidRPr="00353963">
        <w:rPr>
          <w:rFonts w:ascii="Times New Roman" w:hAnsi="Times New Roman"/>
          <w:sz w:val="22"/>
          <w:szCs w:val="22"/>
          <w:lang w:val="cs-CZ" w:eastAsia="en-US"/>
        </w:rPr>
        <w:t> </w:t>
      </w:r>
      <w:r w:rsidRPr="00353963">
        <w:rPr>
          <w:rFonts w:ascii="Times New Roman" w:hAnsi="Times New Roman"/>
          <w:sz w:val="22"/>
          <w:szCs w:val="22"/>
          <w:lang w:val="cs-CZ" w:eastAsia="en-US"/>
        </w:rPr>
        <w:t>dnů po</w:t>
      </w:r>
      <w:r w:rsidR="00CB27D9" w:rsidRPr="00353963">
        <w:rPr>
          <w:rFonts w:ascii="Times New Roman" w:hAnsi="Times New Roman"/>
          <w:sz w:val="22"/>
          <w:szCs w:val="22"/>
          <w:lang w:val="cs-CZ" w:eastAsia="en-US"/>
        </w:rPr>
        <w:t xml:space="preserve"> intravitreální</w:t>
      </w:r>
      <w:r w:rsidRPr="00353963">
        <w:rPr>
          <w:rFonts w:ascii="Times New Roman" w:hAnsi="Times New Roman"/>
          <w:sz w:val="22"/>
          <w:szCs w:val="22"/>
          <w:lang w:val="cs-CZ" w:eastAsia="en-US"/>
        </w:rPr>
        <w:t xml:space="preserve"> injekci dávky 2</w:t>
      </w:r>
      <w:r w:rsidR="00FD5A76" w:rsidRPr="00353963">
        <w:rPr>
          <w:rFonts w:ascii="Times New Roman" w:hAnsi="Times New Roman"/>
          <w:sz w:val="22"/>
          <w:szCs w:val="22"/>
          <w:lang w:val="cs-CZ" w:eastAsia="en-US"/>
        </w:rPr>
        <w:t> </w:t>
      </w:r>
      <w:r w:rsidRPr="00353963">
        <w:rPr>
          <w:rFonts w:ascii="Times New Roman" w:hAnsi="Times New Roman"/>
          <w:sz w:val="22"/>
          <w:szCs w:val="22"/>
          <w:lang w:val="cs-CZ" w:eastAsia="en-US"/>
        </w:rPr>
        <w:t>mg</w:t>
      </w:r>
      <w:r w:rsidR="00FA21B4" w:rsidRPr="00353963">
        <w:rPr>
          <w:rFonts w:ascii="Times New Roman" w:hAnsi="Times New Roman"/>
          <w:sz w:val="22"/>
          <w:szCs w:val="22"/>
          <w:lang w:val="cs-CZ" w:eastAsia="en-US"/>
        </w:rPr>
        <w:t xml:space="preserve"> </w:t>
      </w:r>
      <w:r w:rsidR="003C67A2"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a byly nedetekovatelné dva týdny po dávce téměř u všech pacientů. </w:t>
      </w:r>
      <w:r w:rsidR="004732E7" w:rsidRPr="00353963">
        <w:rPr>
          <w:rFonts w:ascii="Times New Roman" w:hAnsi="Times New Roman"/>
          <w:sz w:val="22"/>
          <w:szCs w:val="22"/>
          <w:lang w:val="cs-CZ" w:eastAsia="en-US"/>
        </w:rPr>
        <w:t xml:space="preserve">Při </w:t>
      </w:r>
      <w:r w:rsidR="00F718E6" w:rsidRPr="00353963">
        <w:rPr>
          <w:rFonts w:ascii="Times New Roman" w:hAnsi="Times New Roman"/>
          <w:sz w:val="22"/>
          <w:szCs w:val="22"/>
          <w:lang w:val="cs-CZ" w:eastAsia="en-US"/>
        </w:rPr>
        <w:t xml:space="preserve">intravitreálním </w:t>
      </w:r>
      <w:r w:rsidR="004732E7" w:rsidRPr="00353963">
        <w:rPr>
          <w:rFonts w:ascii="Times New Roman" w:hAnsi="Times New Roman"/>
          <w:sz w:val="22"/>
          <w:szCs w:val="22"/>
          <w:lang w:val="cs-CZ" w:eastAsia="en-US"/>
        </w:rPr>
        <w:t xml:space="preserve">podání každé 4 týdny se </w:t>
      </w:r>
      <w:r w:rsidRPr="00353963">
        <w:rPr>
          <w:rFonts w:ascii="Times New Roman" w:hAnsi="Times New Roman"/>
          <w:sz w:val="22"/>
          <w:szCs w:val="22"/>
          <w:lang w:val="cs-CZ" w:eastAsia="en-US"/>
        </w:rPr>
        <w:t>Aflibercept neakumuluje v</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plasmě.</w:t>
      </w:r>
    </w:p>
    <w:p w14:paraId="1C6EA561" w14:textId="77777777" w:rsidR="006C1F1A" w:rsidRPr="00353963" w:rsidRDefault="006C1F1A" w:rsidP="00C25991">
      <w:pPr>
        <w:pStyle w:val="GlobalBayerBodyText"/>
        <w:tabs>
          <w:tab w:val="left" w:pos="2327"/>
        </w:tabs>
        <w:spacing w:before="0" w:after="0"/>
        <w:rPr>
          <w:rFonts w:ascii="Times New Roman" w:hAnsi="Times New Roman"/>
          <w:sz w:val="22"/>
          <w:szCs w:val="22"/>
          <w:lang w:val="cs-CZ" w:eastAsia="en-US"/>
        </w:rPr>
      </w:pPr>
    </w:p>
    <w:p w14:paraId="5BCB3C2C" w14:textId="77777777" w:rsidR="006C1F1A" w:rsidRPr="00353963" w:rsidRDefault="006C1F1A" w:rsidP="00C25991">
      <w:pPr>
        <w:pStyle w:val="GlobalBayerBodyT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Průměrná maximální plazmatická koncentrace volného afliberceptu je přibližně 50 až 500krát nižší ne</w:t>
      </w:r>
      <w:r w:rsidR="00C618FD" w:rsidRPr="00353963">
        <w:rPr>
          <w:rFonts w:ascii="Times New Roman" w:hAnsi="Times New Roman"/>
          <w:sz w:val="22"/>
          <w:szCs w:val="22"/>
          <w:lang w:val="cs-CZ" w:eastAsia="en-US"/>
        </w:rPr>
        <w:t>ž koncentrace afliberceptu nutná</w:t>
      </w:r>
      <w:r w:rsidRPr="00353963">
        <w:rPr>
          <w:rFonts w:ascii="Times New Roman" w:hAnsi="Times New Roman"/>
          <w:sz w:val="22"/>
          <w:szCs w:val="22"/>
          <w:lang w:val="cs-CZ" w:eastAsia="en-US"/>
        </w:rPr>
        <w:t xml:space="preserve"> pro inhibici biologické aktivity systémového VEGF o 50</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 </w:t>
      </w:r>
      <w:r w:rsidR="00AF3159" w:rsidRPr="00353963">
        <w:rPr>
          <w:rFonts w:ascii="Times New Roman" w:hAnsi="Times New Roman"/>
          <w:sz w:val="22"/>
          <w:szCs w:val="22"/>
          <w:lang w:val="cs-CZ" w:eastAsia="en-US"/>
        </w:rPr>
        <w:t xml:space="preserve">u </w:t>
      </w:r>
      <w:r w:rsidRPr="00353963">
        <w:rPr>
          <w:rFonts w:ascii="Times New Roman" w:hAnsi="Times New Roman"/>
          <w:sz w:val="22"/>
          <w:szCs w:val="22"/>
          <w:lang w:val="cs-CZ" w:eastAsia="en-US"/>
        </w:rPr>
        <w:t xml:space="preserve">zvířecích </w:t>
      </w:r>
      <w:r w:rsidR="00AF3159" w:rsidRPr="00353963">
        <w:rPr>
          <w:rFonts w:ascii="Times New Roman" w:hAnsi="Times New Roman"/>
          <w:sz w:val="22"/>
          <w:szCs w:val="22"/>
          <w:lang w:val="cs-CZ" w:eastAsia="en-US"/>
        </w:rPr>
        <w:t>modelů</w:t>
      </w:r>
      <w:r w:rsidRPr="00353963">
        <w:rPr>
          <w:rFonts w:ascii="Times New Roman" w:hAnsi="Times New Roman"/>
          <w:sz w:val="22"/>
          <w:szCs w:val="22"/>
          <w:lang w:val="cs-CZ" w:eastAsia="en-US"/>
        </w:rPr>
        <w:t>, u kterých byly pozorovány změny krevního tlaku, kdy hladiny cirkulujíc</w:t>
      </w:r>
      <w:r w:rsidR="00C618FD" w:rsidRPr="00353963">
        <w:rPr>
          <w:rFonts w:ascii="Times New Roman" w:hAnsi="Times New Roman"/>
          <w:sz w:val="22"/>
          <w:szCs w:val="22"/>
          <w:lang w:val="cs-CZ" w:eastAsia="en-US"/>
        </w:rPr>
        <w:t>ího volného afliberceptu dosáhly</w:t>
      </w:r>
      <w:r w:rsidRPr="00353963">
        <w:rPr>
          <w:rFonts w:ascii="Times New Roman" w:hAnsi="Times New Roman"/>
          <w:sz w:val="22"/>
          <w:szCs w:val="22"/>
          <w:lang w:val="cs-CZ" w:eastAsia="en-US"/>
        </w:rPr>
        <w:t xml:space="preserve"> přibližně 10</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mikrogramů/ml a vrátily </w:t>
      </w:r>
      <w:r w:rsidR="003C67A2" w:rsidRPr="00353963">
        <w:rPr>
          <w:rFonts w:ascii="Times New Roman" w:hAnsi="Times New Roman"/>
          <w:sz w:val="22"/>
          <w:szCs w:val="22"/>
          <w:lang w:val="cs-CZ" w:eastAsia="en-US"/>
        </w:rPr>
        <w:t xml:space="preserve">se </w:t>
      </w:r>
      <w:r w:rsidRPr="00353963">
        <w:rPr>
          <w:rFonts w:ascii="Times New Roman" w:hAnsi="Times New Roman"/>
          <w:sz w:val="22"/>
          <w:szCs w:val="22"/>
          <w:lang w:val="cs-CZ" w:eastAsia="en-US"/>
        </w:rPr>
        <w:t>k</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výchozím hodnotám, když hladina poklesla pod přibližně 1</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mikrogram/ml. Odhaduje se, že po </w:t>
      </w:r>
      <w:r w:rsidR="00CB27D9" w:rsidRPr="00353963">
        <w:rPr>
          <w:rFonts w:ascii="Times New Roman" w:hAnsi="Times New Roman"/>
          <w:sz w:val="22"/>
          <w:szCs w:val="22"/>
          <w:lang w:val="cs-CZ" w:eastAsia="en-US"/>
        </w:rPr>
        <w:t xml:space="preserve">intravitreální </w:t>
      </w:r>
      <w:r w:rsidRPr="00353963">
        <w:rPr>
          <w:rFonts w:ascii="Times New Roman" w:hAnsi="Times New Roman"/>
          <w:sz w:val="22"/>
          <w:szCs w:val="22"/>
          <w:lang w:val="cs-CZ" w:eastAsia="en-US"/>
        </w:rPr>
        <w:t>podání dávky 2</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mg </w:t>
      </w:r>
      <w:r w:rsidR="00935C96" w:rsidRPr="00353963">
        <w:rPr>
          <w:rFonts w:ascii="Times New Roman" w:hAnsi="Times New Roman"/>
          <w:sz w:val="22"/>
          <w:szCs w:val="22"/>
          <w:lang w:val="cs-CZ" w:eastAsia="en-US"/>
        </w:rPr>
        <w:t>je</w:t>
      </w:r>
      <w:r w:rsidRPr="00353963">
        <w:rPr>
          <w:rFonts w:ascii="Times New Roman" w:hAnsi="Times New Roman"/>
          <w:sz w:val="22"/>
          <w:szCs w:val="22"/>
          <w:lang w:val="cs-CZ" w:eastAsia="en-US"/>
        </w:rPr>
        <w:t xml:space="preserve"> maximální plazmatick</w:t>
      </w:r>
      <w:r w:rsidR="00935C96" w:rsidRPr="00353963">
        <w:rPr>
          <w:rFonts w:ascii="Times New Roman" w:hAnsi="Times New Roman"/>
          <w:sz w:val="22"/>
          <w:szCs w:val="22"/>
          <w:lang w:val="cs-CZ" w:eastAsia="en-US"/>
        </w:rPr>
        <w:t>á</w:t>
      </w:r>
      <w:r w:rsidRPr="00353963">
        <w:rPr>
          <w:rFonts w:ascii="Times New Roman" w:hAnsi="Times New Roman"/>
          <w:sz w:val="22"/>
          <w:szCs w:val="22"/>
          <w:lang w:val="cs-CZ" w:eastAsia="en-US"/>
        </w:rPr>
        <w:t xml:space="preserve"> koncentrace volného afliberceptu u pacientů více než 100krát nižší než koncentrace afliberceptu nutná pro polovi</w:t>
      </w:r>
      <w:r w:rsidR="00E15FCF" w:rsidRPr="00353963">
        <w:rPr>
          <w:rFonts w:ascii="Times New Roman" w:hAnsi="Times New Roman"/>
          <w:sz w:val="22"/>
          <w:szCs w:val="22"/>
          <w:lang w:val="cs-CZ" w:eastAsia="en-US"/>
        </w:rPr>
        <w:t xml:space="preserve">nu </w:t>
      </w:r>
      <w:r w:rsidRPr="00353963">
        <w:rPr>
          <w:rFonts w:ascii="Times New Roman" w:hAnsi="Times New Roman"/>
          <w:sz w:val="22"/>
          <w:szCs w:val="22"/>
          <w:lang w:val="cs-CZ" w:eastAsia="en-US"/>
        </w:rPr>
        <w:t>maximální vazb</w:t>
      </w:r>
      <w:r w:rsidR="00E15FCF"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na systémový VEGF (2,91</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mikrogramů/ml) ve studii </w:t>
      </w:r>
      <w:r w:rsidR="007C500B" w:rsidRPr="00353963">
        <w:rPr>
          <w:rFonts w:ascii="Times New Roman" w:hAnsi="Times New Roman"/>
          <w:sz w:val="22"/>
          <w:szCs w:val="22"/>
          <w:lang w:val="cs-CZ" w:eastAsia="en-US"/>
        </w:rPr>
        <w:t xml:space="preserve">u </w:t>
      </w:r>
      <w:r w:rsidRPr="00353963">
        <w:rPr>
          <w:rFonts w:ascii="Times New Roman" w:hAnsi="Times New Roman"/>
          <w:sz w:val="22"/>
          <w:szCs w:val="22"/>
          <w:lang w:val="cs-CZ" w:eastAsia="en-US"/>
        </w:rPr>
        <w:t>zdravých dobrovolníků. Systémové farmakodynamické účinky, jako jsou změny krevního tlaku, jsou proto nepravděpodobné.</w:t>
      </w:r>
    </w:p>
    <w:p w14:paraId="1ED05E32" w14:textId="77777777" w:rsidR="00E81973" w:rsidRPr="00353963" w:rsidRDefault="00E81973" w:rsidP="00C25991">
      <w:pPr>
        <w:pStyle w:val="GlobalBayerBodyText"/>
        <w:tabs>
          <w:tab w:val="left" w:pos="2327"/>
        </w:tabs>
        <w:spacing w:before="0" w:after="0"/>
        <w:rPr>
          <w:rFonts w:ascii="Times New Roman" w:hAnsi="Times New Roman"/>
          <w:sz w:val="22"/>
          <w:szCs w:val="22"/>
          <w:lang w:val="cs-CZ" w:eastAsia="en-US"/>
        </w:rPr>
      </w:pPr>
    </w:p>
    <w:p w14:paraId="3ABA6175" w14:textId="77777777" w:rsidR="00E81973" w:rsidRPr="00353963" w:rsidRDefault="00B31919" w:rsidP="00C25991">
      <w:pPr>
        <w:pStyle w:val="BayerBodyTextFull"/>
        <w:spacing w:before="0" w:after="0"/>
        <w:rPr>
          <w:b/>
          <w:i/>
          <w:sz w:val="22"/>
          <w:szCs w:val="22"/>
          <w:lang w:val="cs-CZ" w:eastAsia="de-DE"/>
        </w:rPr>
      </w:pPr>
      <w:r w:rsidRPr="00353963">
        <w:rPr>
          <w:sz w:val="22"/>
          <w:szCs w:val="22"/>
          <w:lang w:val="cs-CZ" w:eastAsia="de-DE"/>
        </w:rPr>
        <w:t>V</w:t>
      </w:r>
      <w:r w:rsidR="00E81973" w:rsidRPr="00353963">
        <w:rPr>
          <w:sz w:val="22"/>
          <w:szCs w:val="22"/>
          <w:lang w:val="cs-CZ" w:eastAsia="de-DE"/>
        </w:rPr>
        <w:t xml:space="preserve">e </w:t>
      </w:r>
      <w:r w:rsidR="00964837" w:rsidRPr="00353963">
        <w:rPr>
          <w:sz w:val="22"/>
          <w:szCs w:val="22"/>
          <w:lang w:val="cs-CZ" w:eastAsia="de-DE"/>
        </w:rPr>
        <w:t xml:space="preserve">farmakokinetických podstudiích </w:t>
      </w:r>
      <w:r w:rsidR="00E81973" w:rsidRPr="00353963">
        <w:rPr>
          <w:sz w:val="22"/>
          <w:szCs w:val="22"/>
          <w:lang w:val="cs-CZ" w:eastAsia="de-DE"/>
        </w:rPr>
        <w:t>u pacientů s</w:t>
      </w:r>
      <w:r w:rsidR="003C22D7" w:rsidRPr="00353963">
        <w:rPr>
          <w:sz w:val="22"/>
          <w:szCs w:val="22"/>
          <w:lang w:val="cs-CZ" w:eastAsia="de-DE"/>
        </w:rPr>
        <w:t> </w:t>
      </w:r>
      <w:r w:rsidR="00E81973" w:rsidRPr="00353963">
        <w:rPr>
          <w:sz w:val="22"/>
          <w:szCs w:val="22"/>
          <w:lang w:val="cs-CZ" w:eastAsia="de-DE"/>
        </w:rPr>
        <w:t>CRVO</w:t>
      </w:r>
      <w:r w:rsidR="003C22D7" w:rsidRPr="00353963">
        <w:rPr>
          <w:sz w:val="22"/>
          <w:szCs w:val="22"/>
          <w:lang w:val="cs-CZ" w:eastAsia="de-DE"/>
        </w:rPr>
        <w:t>, BRVO</w:t>
      </w:r>
      <w:r w:rsidR="00AD3E0B" w:rsidRPr="00353963">
        <w:rPr>
          <w:sz w:val="22"/>
          <w:szCs w:val="22"/>
          <w:lang w:val="cs-CZ" w:eastAsia="de-DE"/>
        </w:rPr>
        <w:t xml:space="preserve">, </w:t>
      </w:r>
      <w:r w:rsidR="003C22D7" w:rsidRPr="00353963">
        <w:rPr>
          <w:sz w:val="22"/>
          <w:szCs w:val="22"/>
          <w:lang w:val="cs-CZ" w:eastAsia="de-DE"/>
        </w:rPr>
        <w:t>DME</w:t>
      </w:r>
      <w:r w:rsidR="00AD3E0B" w:rsidRPr="00353963">
        <w:rPr>
          <w:sz w:val="22"/>
          <w:szCs w:val="22"/>
          <w:lang w:val="cs-CZ" w:eastAsia="de-DE"/>
        </w:rPr>
        <w:t xml:space="preserve"> </w:t>
      </w:r>
      <w:r w:rsidR="001D41F5" w:rsidRPr="00353963">
        <w:rPr>
          <w:sz w:val="22"/>
          <w:szCs w:val="22"/>
          <w:lang w:val="cs-CZ" w:eastAsia="de-DE"/>
        </w:rPr>
        <w:t>nebo</w:t>
      </w:r>
      <w:r w:rsidR="00AD3E0B" w:rsidRPr="00353963">
        <w:rPr>
          <w:sz w:val="22"/>
          <w:szCs w:val="22"/>
          <w:lang w:val="cs-CZ" w:eastAsia="de-DE"/>
        </w:rPr>
        <w:t xml:space="preserve"> myopick</w:t>
      </w:r>
      <w:r w:rsidR="000E6EFB" w:rsidRPr="00353963">
        <w:rPr>
          <w:sz w:val="22"/>
          <w:szCs w:val="22"/>
          <w:lang w:val="cs-CZ" w:eastAsia="de-DE"/>
        </w:rPr>
        <w:t>ou</w:t>
      </w:r>
      <w:r w:rsidR="00AD3E0B" w:rsidRPr="00353963">
        <w:rPr>
          <w:sz w:val="22"/>
          <w:szCs w:val="22"/>
          <w:lang w:val="cs-CZ" w:eastAsia="de-DE"/>
        </w:rPr>
        <w:t xml:space="preserve"> CNV</w:t>
      </w:r>
      <w:r w:rsidR="003C22D7" w:rsidRPr="00353963">
        <w:rPr>
          <w:sz w:val="22"/>
          <w:szCs w:val="22"/>
          <w:lang w:val="cs-CZ" w:eastAsia="de-DE"/>
        </w:rPr>
        <w:t xml:space="preserve"> </w:t>
      </w:r>
      <w:r w:rsidR="00DA50EC" w:rsidRPr="00353963">
        <w:rPr>
          <w:sz w:val="22"/>
          <w:szCs w:val="22"/>
          <w:lang w:val="cs-CZ" w:eastAsia="de-DE"/>
        </w:rPr>
        <w:t>byly</w:t>
      </w:r>
      <w:r w:rsidR="00E81973" w:rsidRPr="00353963">
        <w:rPr>
          <w:sz w:val="22"/>
          <w:szCs w:val="22"/>
          <w:lang w:val="cs-CZ" w:eastAsia="de-DE"/>
        </w:rPr>
        <w:t xml:space="preserve"> průměrn</w:t>
      </w:r>
      <w:r w:rsidR="00DA50EC" w:rsidRPr="00353963">
        <w:rPr>
          <w:sz w:val="22"/>
          <w:szCs w:val="22"/>
          <w:lang w:val="cs-CZ" w:eastAsia="de-DE"/>
        </w:rPr>
        <w:t>é</w:t>
      </w:r>
      <w:r w:rsidR="00E81973" w:rsidRPr="00353963">
        <w:rPr>
          <w:sz w:val="22"/>
          <w:szCs w:val="22"/>
          <w:lang w:val="cs-CZ" w:eastAsia="de-DE"/>
        </w:rPr>
        <w:t xml:space="preserve"> C</w:t>
      </w:r>
      <w:r w:rsidR="00E81973" w:rsidRPr="00353963">
        <w:rPr>
          <w:sz w:val="22"/>
          <w:szCs w:val="22"/>
          <w:vertAlign w:val="subscript"/>
          <w:lang w:val="cs-CZ" w:eastAsia="de-DE"/>
        </w:rPr>
        <w:t>max</w:t>
      </w:r>
      <w:r w:rsidR="00E81973" w:rsidRPr="00353963">
        <w:rPr>
          <w:sz w:val="22"/>
          <w:szCs w:val="22"/>
          <w:lang w:val="cs-CZ" w:eastAsia="de-DE"/>
        </w:rPr>
        <w:t xml:space="preserve"> volného afliberceptu v plasmě </w:t>
      </w:r>
      <w:r w:rsidRPr="00353963">
        <w:rPr>
          <w:sz w:val="22"/>
          <w:szCs w:val="22"/>
          <w:lang w:val="cs-CZ" w:eastAsia="de-DE"/>
        </w:rPr>
        <w:t>podobné hodnotám v rozmezí 0,03 až 0,05 mikrogramů/ml a individuálním hodnotám nepřesahujícím 0,14 mikrogramů</w:t>
      </w:r>
      <w:r w:rsidR="00DA50EC" w:rsidRPr="00353963">
        <w:rPr>
          <w:sz w:val="22"/>
          <w:szCs w:val="22"/>
          <w:lang w:val="cs-CZ" w:eastAsia="de-DE"/>
        </w:rPr>
        <w:t>/ml. Poté</w:t>
      </w:r>
      <w:r w:rsidRPr="00353963">
        <w:rPr>
          <w:sz w:val="22"/>
          <w:szCs w:val="22"/>
          <w:lang w:val="cs-CZ" w:eastAsia="de-DE"/>
        </w:rPr>
        <w:t xml:space="preserve"> </w:t>
      </w:r>
      <w:r w:rsidR="009E0D32" w:rsidRPr="00353963">
        <w:rPr>
          <w:sz w:val="22"/>
          <w:szCs w:val="22"/>
          <w:lang w:val="cs-CZ" w:eastAsia="de-DE"/>
        </w:rPr>
        <w:t xml:space="preserve">plazmatické </w:t>
      </w:r>
      <w:r w:rsidRPr="00353963">
        <w:rPr>
          <w:sz w:val="22"/>
          <w:szCs w:val="22"/>
          <w:lang w:val="cs-CZ" w:eastAsia="de-DE"/>
        </w:rPr>
        <w:t xml:space="preserve">koncentrace volného afliberceptu </w:t>
      </w:r>
      <w:r w:rsidR="00B87C1F" w:rsidRPr="00353963">
        <w:rPr>
          <w:sz w:val="22"/>
          <w:szCs w:val="22"/>
          <w:lang w:val="cs-CZ" w:eastAsia="de-DE"/>
        </w:rPr>
        <w:t xml:space="preserve">všeobecně </w:t>
      </w:r>
      <w:r w:rsidRPr="00353963">
        <w:rPr>
          <w:sz w:val="22"/>
          <w:szCs w:val="22"/>
          <w:lang w:val="cs-CZ" w:eastAsia="de-DE"/>
        </w:rPr>
        <w:t xml:space="preserve">klesly </w:t>
      </w:r>
      <w:r w:rsidR="00B87C1F" w:rsidRPr="00353963">
        <w:rPr>
          <w:sz w:val="22"/>
          <w:szCs w:val="22"/>
          <w:lang w:val="cs-CZ" w:eastAsia="de-DE"/>
        </w:rPr>
        <w:t>v jednom týdnu</w:t>
      </w:r>
      <w:r w:rsidRPr="00353963">
        <w:rPr>
          <w:sz w:val="22"/>
          <w:szCs w:val="22"/>
          <w:lang w:val="cs-CZ" w:eastAsia="de-DE"/>
        </w:rPr>
        <w:t xml:space="preserve"> </w:t>
      </w:r>
      <w:r w:rsidR="00DA50EC" w:rsidRPr="00353963">
        <w:rPr>
          <w:sz w:val="22"/>
          <w:szCs w:val="22"/>
          <w:lang w:val="cs-CZ" w:eastAsia="de-DE"/>
        </w:rPr>
        <w:t>pod</w:t>
      </w:r>
      <w:r w:rsidRPr="00353963">
        <w:rPr>
          <w:sz w:val="22"/>
          <w:szCs w:val="22"/>
          <w:lang w:val="cs-CZ" w:eastAsia="de-DE"/>
        </w:rPr>
        <w:t xml:space="preserve"> </w:t>
      </w:r>
      <w:r w:rsidR="00B87C1F" w:rsidRPr="00353963">
        <w:rPr>
          <w:sz w:val="22"/>
          <w:szCs w:val="22"/>
          <w:lang w:val="cs-CZ" w:eastAsia="de-DE"/>
        </w:rPr>
        <w:t xml:space="preserve">úroveň </w:t>
      </w:r>
      <w:r w:rsidRPr="00353963">
        <w:rPr>
          <w:sz w:val="22"/>
          <w:szCs w:val="22"/>
          <w:lang w:val="cs-CZ" w:eastAsia="de-DE"/>
        </w:rPr>
        <w:t xml:space="preserve">nebo blízko </w:t>
      </w:r>
      <w:r w:rsidR="00B87C1F" w:rsidRPr="00353963">
        <w:rPr>
          <w:sz w:val="22"/>
          <w:szCs w:val="22"/>
          <w:lang w:val="cs-CZ" w:eastAsia="de-DE"/>
        </w:rPr>
        <w:t>hodnotě</w:t>
      </w:r>
      <w:r w:rsidR="00DA50EC" w:rsidRPr="00353963">
        <w:rPr>
          <w:sz w:val="22"/>
          <w:szCs w:val="22"/>
          <w:lang w:val="cs-CZ" w:eastAsia="de-DE"/>
        </w:rPr>
        <w:t xml:space="preserve"> </w:t>
      </w:r>
      <w:r w:rsidRPr="00353963">
        <w:rPr>
          <w:sz w:val="22"/>
          <w:szCs w:val="22"/>
          <w:lang w:val="cs-CZ" w:eastAsia="de-DE"/>
        </w:rPr>
        <w:t xml:space="preserve">dolního limitu kvantifikace; nedetekovatelné koncentrace </w:t>
      </w:r>
      <w:r w:rsidR="00DA50EC" w:rsidRPr="00353963">
        <w:rPr>
          <w:sz w:val="22"/>
          <w:szCs w:val="22"/>
          <w:lang w:val="cs-CZ" w:eastAsia="de-DE"/>
        </w:rPr>
        <w:t>byly</w:t>
      </w:r>
      <w:r w:rsidRPr="00353963">
        <w:rPr>
          <w:sz w:val="22"/>
          <w:szCs w:val="22"/>
          <w:lang w:val="cs-CZ" w:eastAsia="de-DE"/>
        </w:rPr>
        <w:t xml:space="preserve"> dosaženy před dalším podáním po 4 týdnech</w:t>
      </w:r>
      <w:r w:rsidR="00DA50EC" w:rsidRPr="00353963">
        <w:rPr>
          <w:sz w:val="22"/>
          <w:szCs w:val="22"/>
          <w:lang w:val="cs-CZ" w:eastAsia="de-DE"/>
        </w:rPr>
        <w:t xml:space="preserve"> u všech pacientů</w:t>
      </w:r>
      <w:r w:rsidRPr="00353963">
        <w:rPr>
          <w:sz w:val="22"/>
          <w:szCs w:val="22"/>
          <w:lang w:val="cs-CZ" w:eastAsia="de-DE"/>
        </w:rPr>
        <w:t>.</w:t>
      </w:r>
    </w:p>
    <w:p w14:paraId="1B398F50" w14:textId="77777777" w:rsidR="006C1F1A" w:rsidRPr="00353963" w:rsidRDefault="006C1F1A" w:rsidP="00C25991">
      <w:pPr>
        <w:pStyle w:val="GlobalBayerBodyText"/>
        <w:tabs>
          <w:tab w:val="clear" w:pos="11174"/>
          <w:tab w:val="clear" w:pos="15142"/>
          <w:tab w:val="left" w:pos="6945"/>
        </w:tabs>
        <w:spacing w:before="0" w:after="0"/>
        <w:rPr>
          <w:rFonts w:ascii="Times New Roman" w:hAnsi="Times New Roman"/>
          <w:sz w:val="22"/>
          <w:szCs w:val="22"/>
          <w:lang w:val="cs-CZ" w:eastAsia="en-US"/>
        </w:rPr>
      </w:pPr>
    </w:p>
    <w:p w14:paraId="0A3BA052" w14:textId="77777777" w:rsidR="00067767" w:rsidRPr="00353963" w:rsidRDefault="006C1F1A"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Eliminace</w:t>
      </w:r>
    </w:p>
    <w:p w14:paraId="2C821C5E"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Protože Eylea je </w:t>
      </w:r>
      <w:r w:rsidR="00935C96" w:rsidRPr="00353963">
        <w:rPr>
          <w:rFonts w:ascii="Times New Roman" w:hAnsi="Times New Roman"/>
          <w:sz w:val="22"/>
          <w:szCs w:val="22"/>
          <w:lang w:val="cs-CZ" w:eastAsia="en-US"/>
        </w:rPr>
        <w:t>léčivý přípravek</w:t>
      </w:r>
      <w:r w:rsidR="00A5764A"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na bázi proteinu</w:t>
      </w:r>
      <w:r w:rsidR="003424DB"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nebyly provedeny žádné studie hodnotící metabolismus.</w:t>
      </w:r>
    </w:p>
    <w:p w14:paraId="16870CEE"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5607C493" w14:textId="77777777" w:rsidR="006C1F1A" w:rsidRPr="00353963" w:rsidRDefault="006C1F1A" w:rsidP="00C25991">
      <w:pPr>
        <w:pStyle w:val="BayerBodyTextFull"/>
        <w:spacing w:before="0" w:after="0"/>
        <w:rPr>
          <w:sz w:val="22"/>
          <w:szCs w:val="22"/>
          <w:lang w:val="cs-CZ"/>
        </w:rPr>
      </w:pPr>
      <w:r w:rsidRPr="00353963">
        <w:rPr>
          <w:sz w:val="22"/>
          <w:szCs w:val="22"/>
          <w:lang w:val="cs-CZ"/>
        </w:rPr>
        <w:t>Volný aflibercept se váže na VEGF za tvorby stabilního a inertního komplexu. Jako u jiných velkých proteinů se očekává, že jak volný</w:t>
      </w:r>
      <w:r w:rsidR="00A8763F" w:rsidRPr="00353963">
        <w:rPr>
          <w:sz w:val="22"/>
          <w:szCs w:val="22"/>
          <w:lang w:val="cs-CZ"/>
        </w:rPr>
        <w:t>,</w:t>
      </w:r>
      <w:r w:rsidRPr="00353963">
        <w:rPr>
          <w:sz w:val="22"/>
          <w:szCs w:val="22"/>
          <w:lang w:val="cs-CZ"/>
        </w:rPr>
        <w:t xml:space="preserve"> tak vázaný aflibercept bud</w:t>
      </w:r>
      <w:r w:rsidR="007C500B" w:rsidRPr="00353963">
        <w:rPr>
          <w:sz w:val="22"/>
          <w:szCs w:val="22"/>
          <w:lang w:val="cs-CZ"/>
        </w:rPr>
        <w:t>ou</w:t>
      </w:r>
      <w:r w:rsidRPr="00353963">
        <w:rPr>
          <w:sz w:val="22"/>
          <w:szCs w:val="22"/>
          <w:lang w:val="cs-CZ"/>
        </w:rPr>
        <w:t xml:space="preserve"> eliminován</w:t>
      </w:r>
      <w:r w:rsidR="007C500B" w:rsidRPr="00353963">
        <w:rPr>
          <w:sz w:val="22"/>
          <w:szCs w:val="22"/>
          <w:lang w:val="cs-CZ"/>
        </w:rPr>
        <w:t>y</w:t>
      </w:r>
      <w:r w:rsidRPr="00353963">
        <w:rPr>
          <w:sz w:val="22"/>
          <w:szCs w:val="22"/>
          <w:lang w:val="cs-CZ"/>
        </w:rPr>
        <w:t xml:space="preserve"> proteolytickým katabolismem.</w:t>
      </w:r>
    </w:p>
    <w:p w14:paraId="030D2B80" w14:textId="77777777" w:rsidR="006C1F1A" w:rsidRPr="00353963" w:rsidRDefault="006C1F1A" w:rsidP="00C25991">
      <w:pPr>
        <w:pStyle w:val="GlobalBayerBodyText"/>
        <w:spacing w:before="0" w:after="0"/>
        <w:rPr>
          <w:rFonts w:ascii="Times New Roman" w:hAnsi="Times New Roman"/>
          <w:sz w:val="22"/>
          <w:szCs w:val="22"/>
          <w:u w:val="single"/>
          <w:lang w:val="cs-CZ" w:eastAsia="en-US"/>
        </w:rPr>
      </w:pPr>
    </w:p>
    <w:p w14:paraId="2B4A76C9" w14:textId="77777777" w:rsidR="00067767" w:rsidRPr="00353963" w:rsidRDefault="00AA6A8A"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Porucha</w:t>
      </w:r>
      <w:r w:rsidR="006C1F1A" w:rsidRPr="00353963">
        <w:rPr>
          <w:rFonts w:ascii="Times New Roman" w:hAnsi="Times New Roman"/>
          <w:iCs/>
          <w:sz w:val="22"/>
          <w:szCs w:val="22"/>
          <w:u w:val="single"/>
          <w:lang w:val="cs-CZ" w:eastAsia="en-US"/>
        </w:rPr>
        <w:t xml:space="preserve"> funkce ledvin</w:t>
      </w:r>
    </w:p>
    <w:p w14:paraId="62BBDA15" w14:textId="77777777" w:rsidR="006C1F1A" w:rsidRPr="00353963" w:rsidRDefault="003424DB"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 přípravkem</w:t>
      </w:r>
      <w:r w:rsidR="006C1F1A" w:rsidRPr="00353963">
        <w:rPr>
          <w:rFonts w:ascii="Times New Roman" w:hAnsi="Times New Roman"/>
          <w:sz w:val="22"/>
          <w:szCs w:val="22"/>
          <w:lang w:val="cs-CZ" w:eastAsia="en-US"/>
        </w:rPr>
        <w:t xml:space="preserve"> Eylea nebyly provedeny žádné specifické studie u pacientů s</w:t>
      </w:r>
      <w:r w:rsidR="006821C7" w:rsidRPr="00353963">
        <w:rPr>
          <w:rFonts w:ascii="Times New Roman" w:hAnsi="Times New Roman"/>
          <w:sz w:val="22"/>
          <w:szCs w:val="22"/>
          <w:lang w:val="cs-CZ" w:eastAsia="en-US"/>
        </w:rPr>
        <w:t> </w:t>
      </w:r>
      <w:r w:rsidR="00522CF3" w:rsidRPr="00353963">
        <w:rPr>
          <w:rFonts w:ascii="Times New Roman" w:hAnsi="Times New Roman"/>
          <w:sz w:val="22"/>
          <w:szCs w:val="22"/>
          <w:lang w:val="cs-CZ" w:eastAsia="en-US"/>
        </w:rPr>
        <w:t>p</w:t>
      </w:r>
      <w:r w:rsidR="00E7256E" w:rsidRPr="00353963">
        <w:rPr>
          <w:rFonts w:ascii="Times New Roman" w:hAnsi="Times New Roman"/>
          <w:sz w:val="22"/>
          <w:szCs w:val="22"/>
          <w:lang w:val="cs-CZ" w:eastAsia="en-US"/>
        </w:rPr>
        <w:t>oruchou</w:t>
      </w:r>
      <w:r w:rsidR="00522CF3" w:rsidRPr="00353963">
        <w:rPr>
          <w:rFonts w:ascii="Times New Roman" w:hAnsi="Times New Roman"/>
          <w:sz w:val="22"/>
          <w:szCs w:val="22"/>
          <w:lang w:val="cs-CZ" w:eastAsia="en-US"/>
        </w:rPr>
        <w:t xml:space="preserve"> </w:t>
      </w:r>
      <w:r w:rsidR="006C1F1A" w:rsidRPr="00353963">
        <w:rPr>
          <w:rFonts w:ascii="Times New Roman" w:hAnsi="Times New Roman"/>
          <w:sz w:val="22"/>
          <w:szCs w:val="22"/>
          <w:lang w:val="cs-CZ" w:eastAsia="en-US"/>
        </w:rPr>
        <w:t>funkce ledvin.</w:t>
      </w:r>
    </w:p>
    <w:p w14:paraId="5BAA3909"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2C5AED35"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Farmakokinetická analýza pacientů ve studii VIEW2, z</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nichž 40</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mělo poruchu funkce ledvin (24</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 </w:t>
      </w:r>
      <w:r w:rsidR="00522CF3" w:rsidRPr="00353963">
        <w:rPr>
          <w:rFonts w:ascii="Times New Roman" w:hAnsi="Times New Roman"/>
          <w:sz w:val="22"/>
          <w:szCs w:val="22"/>
          <w:lang w:val="cs-CZ" w:eastAsia="en-US"/>
        </w:rPr>
        <w:t>lehkou</w:t>
      </w:r>
      <w:r w:rsidRPr="00353963">
        <w:rPr>
          <w:rFonts w:ascii="Times New Roman" w:hAnsi="Times New Roman"/>
          <w:sz w:val="22"/>
          <w:szCs w:val="22"/>
          <w:lang w:val="cs-CZ" w:eastAsia="en-US"/>
        </w:rPr>
        <w:t>, 15</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 středně </w:t>
      </w:r>
      <w:r w:rsidR="00522CF3" w:rsidRPr="00353963">
        <w:rPr>
          <w:rFonts w:ascii="Times New Roman" w:hAnsi="Times New Roman"/>
          <w:sz w:val="22"/>
          <w:szCs w:val="22"/>
          <w:lang w:val="cs-CZ" w:eastAsia="en-US"/>
        </w:rPr>
        <w:t>těžkou</w:t>
      </w:r>
      <w:r w:rsidRPr="00353963">
        <w:rPr>
          <w:rFonts w:ascii="Times New Roman" w:hAnsi="Times New Roman"/>
          <w:sz w:val="22"/>
          <w:szCs w:val="22"/>
          <w:lang w:val="cs-CZ" w:eastAsia="en-US"/>
        </w:rPr>
        <w:t xml:space="preserve"> a 1</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 </w:t>
      </w:r>
      <w:r w:rsidR="00522CF3" w:rsidRPr="00353963">
        <w:rPr>
          <w:rFonts w:ascii="Times New Roman" w:hAnsi="Times New Roman"/>
          <w:sz w:val="22"/>
          <w:szCs w:val="22"/>
          <w:lang w:val="cs-CZ" w:eastAsia="en-US"/>
        </w:rPr>
        <w:t>těžkou</w:t>
      </w:r>
      <w:r w:rsidRPr="00353963">
        <w:rPr>
          <w:rFonts w:ascii="Times New Roman" w:hAnsi="Times New Roman"/>
          <w:sz w:val="22"/>
          <w:szCs w:val="22"/>
          <w:lang w:val="cs-CZ" w:eastAsia="en-US"/>
        </w:rPr>
        <w:t xml:space="preserve">), neodhalila </w:t>
      </w:r>
      <w:r w:rsidR="00375BE5" w:rsidRPr="00353963">
        <w:rPr>
          <w:rFonts w:ascii="Times New Roman" w:hAnsi="Times New Roman"/>
          <w:sz w:val="22"/>
          <w:szCs w:val="22"/>
          <w:lang w:val="cs-CZ" w:eastAsia="en-US"/>
        </w:rPr>
        <w:t xml:space="preserve">po </w:t>
      </w:r>
      <w:r w:rsidR="00E7256E" w:rsidRPr="00353963">
        <w:rPr>
          <w:rFonts w:ascii="Times New Roman" w:hAnsi="Times New Roman"/>
          <w:sz w:val="22"/>
          <w:szCs w:val="22"/>
          <w:lang w:val="cs-CZ" w:eastAsia="en-US"/>
        </w:rPr>
        <w:t xml:space="preserve">intravitreálním </w:t>
      </w:r>
      <w:r w:rsidR="00375BE5" w:rsidRPr="00353963">
        <w:rPr>
          <w:rFonts w:ascii="Times New Roman" w:hAnsi="Times New Roman"/>
          <w:sz w:val="22"/>
          <w:szCs w:val="22"/>
          <w:lang w:val="cs-CZ" w:eastAsia="en-US"/>
        </w:rPr>
        <w:t xml:space="preserve">podání každých 4 nebo 8 týdnů </w:t>
      </w:r>
      <w:r w:rsidRPr="00353963">
        <w:rPr>
          <w:rFonts w:ascii="Times New Roman" w:hAnsi="Times New Roman"/>
          <w:sz w:val="22"/>
          <w:szCs w:val="22"/>
          <w:lang w:val="cs-CZ" w:eastAsia="en-US"/>
        </w:rPr>
        <w:t>žádné rozdíly s</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ohledem na plazmatické koncentrace aktivního léku.</w:t>
      </w:r>
    </w:p>
    <w:p w14:paraId="374AC30D" w14:textId="77777777" w:rsidR="009A2450" w:rsidRPr="00353963" w:rsidRDefault="009A2450" w:rsidP="00C25991">
      <w:pPr>
        <w:pStyle w:val="GlobalBayerBodyText"/>
        <w:spacing w:before="0" w:after="0"/>
        <w:rPr>
          <w:rFonts w:ascii="Times New Roman" w:hAnsi="Times New Roman"/>
          <w:sz w:val="22"/>
          <w:szCs w:val="22"/>
          <w:lang w:val="cs-CZ" w:eastAsia="en-US"/>
        </w:rPr>
      </w:pPr>
    </w:p>
    <w:p w14:paraId="4A29976C" w14:textId="77777777" w:rsidR="00BE6453" w:rsidRPr="00353963" w:rsidRDefault="00BE6453"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Podobné výsledky byly pozorovány u pacientů s CRVO ve studii GALILEO</w:t>
      </w:r>
      <w:r w:rsidR="00FD2968" w:rsidRPr="00353963">
        <w:rPr>
          <w:rFonts w:ascii="Times New Roman" w:hAnsi="Times New Roman"/>
          <w:sz w:val="22"/>
          <w:szCs w:val="22"/>
          <w:lang w:val="cs-CZ" w:eastAsia="en-US"/>
        </w:rPr>
        <w:t>,</w:t>
      </w:r>
      <w:r w:rsidR="0055612C" w:rsidRPr="00353963">
        <w:rPr>
          <w:rFonts w:ascii="Times New Roman" w:hAnsi="Times New Roman"/>
          <w:sz w:val="22"/>
          <w:szCs w:val="22"/>
          <w:lang w:val="cs-CZ" w:eastAsia="en-US"/>
        </w:rPr>
        <w:t xml:space="preserve"> u pacientů s DME ve studii VIVID</w:t>
      </w:r>
      <w:r w:rsidR="0055612C" w:rsidRPr="00353963">
        <w:rPr>
          <w:rFonts w:ascii="Times New Roman" w:hAnsi="Times New Roman"/>
          <w:sz w:val="22"/>
          <w:szCs w:val="22"/>
          <w:vertAlign w:val="superscript"/>
          <w:lang w:val="cs-CZ" w:eastAsia="en-US"/>
        </w:rPr>
        <w:t>DME</w:t>
      </w:r>
      <w:r w:rsidR="00141706" w:rsidRPr="00353963">
        <w:rPr>
          <w:rFonts w:ascii="Times New Roman" w:hAnsi="Times New Roman"/>
          <w:sz w:val="22"/>
          <w:szCs w:val="22"/>
          <w:lang w:val="cs-CZ" w:eastAsia="en-US"/>
        </w:rPr>
        <w:t xml:space="preserve"> </w:t>
      </w:r>
      <w:r w:rsidR="0098635F" w:rsidRPr="00353963">
        <w:rPr>
          <w:rFonts w:ascii="Times New Roman" w:hAnsi="Times New Roman"/>
          <w:sz w:val="22"/>
          <w:szCs w:val="22"/>
          <w:lang w:val="cs-CZ" w:eastAsia="en-US"/>
        </w:rPr>
        <w:t>a u pacientů s myopickou CNV ve studii MYRROR.</w:t>
      </w:r>
    </w:p>
    <w:p w14:paraId="38A2F1F0" w14:textId="77777777" w:rsidR="004A2B16" w:rsidRPr="00353963" w:rsidRDefault="004A2B16" w:rsidP="00C25991">
      <w:pPr>
        <w:pStyle w:val="GlobalBayerBodyText"/>
        <w:spacing w:before="0" w:after="0"/>
        <w:rPr>
          <w:rFonts w:ascii="Times New Roman" w:hAnsi="Times New Roman"/>
          <w:sz w:val="22"/>
          <w:szCs w:val="22"/>
          <w:lang w:val="cs-CZ" w:eastAsia="en-US"/>
        </w:rPr>
      </w:pPr>
    </w:p>
    <w:p w14:paraId="5E2846A6" w14:textId="77777777" w:rsidR="004A2B16" w:rsidRPr="00353963" w:rsidRDefault="004A2B16" w:rsidP="00C25991">
      <w:pPr>
        <w:pStyle w:val="GlobalBayerBodyT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Pediatrická populace</w:t>
      </w:r>
    </w:p>
    <w:p w14:paraId="4A2B2C90" w14:textId="77777777" w:rsidR="004A2B16" w:rsidRPr="00353963" w:rsidRDefault="004A2B16"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Farmakokinetické vlastnosti afliberceptu byly hodnoceny u</w:t>
      </w:r>
      <w:r w:rsidR="00D50058"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předčasně narozených </w:t>
      </w:r>
      <w:r w:rsidR="0051546A" w:rsidRPr="00353963">
        <w:rPr>
          <w:rFonts w:ascii="Times New Roman" w:hAnsi="Times New Roman"/>
          <w:sz w:val="22"/>
          <w:szCs w:val="22"/>
          <w:lang w:val="cs-CZ" w:eastAsia="en-US"/>
        </w:rPr>
        <w:t>kojenců</w:t>
      </w:r>
      <w:r w:rsidRPr="00353963">
        <w:rPr>
          <w:rFonts w:ascii="Times New Roman" w:hAnsi="Times New Roman"/>
          <w:sz w:val="22"/>
          <w:szCs w:val="22"/>
          <w:lang w:val="cs-CZ" w:eastAsia="en-US"/>
        </w:rPr>
        <w:t xml:space="preserve"> s</w:t>
      </w:r>
      <w:r w:rsidR="00D50058" w:rsidRPr="00353963">
        <w:rPr>
          <w:rFonts w:ascii="Times New Roman" w:hAnsi="Times New Roman"/>
          <w:sz w:val="22"/>
          <w:szCs w:val="22"/>
          <w:lang w:val="cs-CZ" w:eastAsia="en-US"/>
        </w:rPr>
        <w:t> </w:t>
      </w:r>
      <w:r w:rsidRPr="00353963">
        <w:rPr>
          <w:rFonts w:ascii="Times New Roman" w:hAnsi="Times New Roman"/>
          <w:sz w:val="22"/>
          <w:szCs w:val="22"/>
          <w:lang w:val="cs-CZ" w:eastAsia="en-US"/>
        </w:rPr>
        <w:t>ROP v</w:t>
      </w:r>
      <w:r w:rsidR="00D50058"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dávce 0,4 mg afliberceptu (na oko). Po </w:t>
      </w:r>
      <w:r w:rsidR="003B2726" w:rsidRPr="00353963">
        <w:rPr>
          <w:rFonts w:ascii="Times New Roman" w:hAnsi="Times New Roman"/>
          <w:sz w:val="22"/>
          <w:szCs w:val="22"/>
          <w:lang w:val="cs-CZ" w:eastAsia="en-US"/>
        </w:rPr>
        <w:t xml:space="preserve">aplikaci </w:t>
      </w:r>
      <w:r w:rsidRPr="00353963">
        <w:rPr>
          <w:rFonts w:ascii="Times New Roman" w:hAnsi="Times New Roman"/>
          <w:sz w:val="22"/>
          <w:szCs w:val="22"/>
          <w:lang w:val="cs-CZ" w:eastAsia="en-US"/>
        </w:rPr>
        <w:t>intravitreální injekc</w:t>
      </w:r>
      <w:r w:rsidR="003B2726" w:rsidRPr="00353963">
        <w:rPr>
          <w:rFonts w:ascii="Times New Roman" w:hAnsi="Times New Roman"/>
          <w:sz w:val="22"/>
          <w:szCs w:val="22"/>
          <w:lang w:val="cs-CZ" w:eastAsia="en-US"/>
        </w:rPr>
        <w:t>e</w:t>
      </w:r>
      <w:r w:rsidRPr="00353963">
        <w:rPr>
          <w:rFonts w:ascii="Times New Roman" w:hAnsi="Times New Roman"/>
          <w:sz w:val="22"/>
          <w:szCs w:val="22"/>
          <w:lang w:val="cs-CZ" w:eastAsia="en-US"/>
        </w:rPr>
        <w:t xml:space="preserve"> byly koncentrace volného a</w:t>
      </w:r>
      <w:r w:rsidR="00D50058" w:rsidRPr="00353963">
        <w:rPr>
          <w:rFonts w:ascii="Times New Roman" w:hAnsi="Times New Roman"/>
          <w:sz w:val="22"/>
          <w:szCs w:val="22"/>
          <w:lang w:val="cs-CZ" w:eastAsia="en-US"/>
        </w:rPr>
        <w:t> </w:t>
      </w:r>
      <w:r w:rsidRPr="00353963">
        <w:rPr>
          <w:rFonts w:ascii="Times New Roman" w:hAnsi="Times New Roman"/>
          <w:sz w:val="22"/>
          <w:szCs w:val="22"/>
          <w:lang w:val="cs-CZ" w:eastAsia="en-US"/>
        </w:rPr>
        <w:t>vázaného afliberceptu vyšší než koncentrace pozorované u</w:t>
      </w:r>
      <w:r w:rsidR="00D50058"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dospělých pacientů s vlhkou formou AMD, kteří dostávali 2 mg (do jednoho oka), ale nižší než po </w:t>
      </w:r>
      <w:r w:rsidR="00C952E2" w:rsidRPr="00353963">
        <w:rPr>
          <w:rFonts w:ascii="Times New Roman" w:hAnsi="Times New Roman"/>
          <w:i/>
          <w:iCs/>
          <w:sz w:val="22"/>
          <w:szCs w:val="22"/>
          <w:lang w:val="cs-CZ" w:eastAsia="en-US"/>
        </w:rPr>
        <w:t>intravenózním</w:t>
      </w:r>
      <w:r w:rsidRPr="00353963">
        <w:rPr>
          <w:rFonts w:ascii="Times New Roman" w:hAnsi="Times New Roman"/>
          <w:sz w:val="22"/>
          <w:szCs w:val="22"/>
          <w:lang w:val="cs-CZ" w:eastAsia="en-US"/>
        </w:rPr>
        <w:t xml:space="preserve"> podání maximální tolerované dávky 1 mg/kg u</w:t>
      </w:r>
      <w:r w:rsidR="00D50058" w:rsidRPr="00353963">
        <w:rPr>
          <w:rFonts w:ascii="Times New Roman" w:hAnsi="Times New Roman"/>
          <w:sz w:val="22"/>
          <w:szCs w:val="22"/>
          <w:lang w:val="cs-CZ" w:eastAsia="en-US"/>
        </w:rPr>
        <w:t> </w:t>
      </w:r>
      <w:r w:rsidRPr="00353963">
        <w:rPr>
          <w:rFonts w:ascii="Times New Roman" w:hAnsi="Times New Roman"/>
          <w:sz w:val="22"/>
          <w:szCs w:val="22"/>
          <w:lang w:val="cs-CZ" w:eastAsia="en-US"/>
        </w:rPr>
        <w:t>dospělých pacientů. Průměrné koncentrace volného afliberceptu klesly na přibližně 0,13 mikrogram</w:t>
      </w:r>
      <w:r w:rsidR="00D50058" w:rsidRPr="00353963">
        <w:rPr>
          <w:rFonts w:ascii="Times New Roman" w:hAnsi="Times New Roman"/>
          <w:sz w:val="22"/>
          <w:szCs w:val="22"/>
          <w:lang w:val="cs-CZ" w:eastAsia="en-US"/>
        </w:rPr>
        <w:t>u</w:t>
      </w:r>
      <w:r w:rsidRPr="00353963">
        <w:rPr>
          <w:rFonts w:ascii="Times New Roman" w:hAnsi="Times New Roman"/>
          <w:sz w:val="22"/>
          <w:szCs w:val="22"/>
          <w:lang w:val="cs-CZ" w:eastAsia="en-US"/>
        </w:rPr>
        <w:t>/ml ve 4.</w:t>
      </w:r>
      <w:r w:rsidR="00D50058" w:rsidRPr="00353963">
        <w:rPr>
          <w:rFonts w:ascii="Times New Roman" w:hAnsi="Times New Roman"/>
          <w:sz w:val="22"/>
          <w:szCs w:val="22"/>
          <w:lang w:val="cs-CZ" w:eastAsia="en-US"/>
        </w:rPr>
        <w:t> </w:t>
      </w:r>
      <w:r w:rsidRPr="00353963">
        <w:rPr>
          <w:rFonts w:ascii="Times New Roman" w:hAnsi="Times New Roman"/>
          <w:sz w:val="22"/>
          <w:szCs w:val="22"/>
          <w:lang w:val="cs-CZ" w:eastAsia="en-US"/>
        </w:rPr>
        <w:t>týdnu po podání dávky. Plazmatické koncentrace volného afliberceptu klesly na hodnoty pod dolní hranicí kvantifikace nebo blízko ní během přibližně 8 týdnů. Průměrné koncentrace upraveného vázaného afliberceptu se zvýšily až na 1,34 mikrogramu/ml ve 4.</w:t>
      </w:r>
      <w:r w:rsidR="00F92F4B" w:rsidRPr="00353963">
        <w:rPr>
          <w:rFonts w:ascii="Times New Roman" w:hAnsi="Times New Roman"/>
          <w:sz w:val="22"/>
          <w:szCs w:val="22"/>
          <w:lang w:val="cs-CZ" w:eastAsia="en-US"/>
        </w:rPr>
        <w:t> </w:t>
      </w:r>
      <w:r w:rsidRPr="00353963">
        <w:rPr>
          <w:rFonts w:ascii="Times New Roman" w:hAnsi="Times New Roman"/>
          <w:sz w:val="22"/>
          <w:szCs w:val="22"/>
          <w:lang w:val="cs-CZ" w:eastAsia="en-US"/>
        </w:rPr>
        <w:t>týdnu a</w:t>
      </w:r>
      <w:r w:rsidR="00F92F4B" w:rsidRPr="00353963">
        <w:rPr>
          <w:rFonts w:ascii="Times New Roman" w:hAnsi="Times New Roman"/>
          <w:sz w:val="22"/>
          <w:szCs w:val="22"/>
          <w:lang w:val="cs-CZ" w:eastAsia="en-US"/>
        </w:rPr>
        <w:t> </w:t>
      </w:r>
      <w:r w:rsidRPr="00353963">
        <w:rPr>
          <w:rFonts w:ascii="Times New Roman" w:hAnsi="Times New Roman"/>
          <w:sz w:val="22"/>
          <w:szCs w:val="22"/>
          <w:lang w:val="cs-CZ" w:eastAsia="en-US"/>
        </w:rPr>
        <w:t>poté klesaly.</w:t>
      </w:r>
    </w:p>
    <w:p w14:paraId="75597D7B" w14:textId="77777777" w:rsidR="004A2B16" w:rsidRPr="00353963" w:rsidRDefault="004A2B16"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lang w:val="cs-CZ" w:eastAsia="en-US"/>
        </w:rPr>
        <w:t xml:space="preserve">Průzkumná analýza </w:t>
      </w:r>
      <w:r w:rsidR="00AB32EB" w:rsidRPr="00353963">
        <w:rPr>
          <w:rFonts w:ascii="Times New Roman" w:hAnsi="Times New Roman"/>
          <w:sz w:val="22"/>
          <w:szCs w:val="22"/>
          <w:lang w:val="cs-CZ" w:eastAsia="en-US"/>
        </w:rPr>
        <w:t xml:space="preserve">farmakokinetiky a farmakodynamiky </w:t>
      </w:r>
      <w:r w:rsidRPr="00353963">
        <w:rPr>
          <w:rFonts w:ascii="Times New Roman" w:hAnsi="Times New Roman"/>
          <w:sz w:val="22"/>
          <w:szCs w:val="22"/>
          <w:lang w:val="cs-CZ" w:eastAsia="en-US"/>
        </w:rPr>
        <w:t>neprokázala žádný vztah mezi systémovými koncentracemi afliberceptu a</w:t>
      </w:r>
      <w:r w:rsidR="00F92F4B" w:rsidRPr="00353963">
        <w:rPr>
          <w:rFonts w:ascii="Times New Roman" w:hAnsi="Times New Roman"/>
          <w:sz w:val="22"/>
          <w:szCs w:val="22"/>
          <w:lang w:val="cs-CZ" w:eastAsia="en-US"/>
        </w:rPr>
        <w:t> </w:t>
      </w:r>
      <w:r w:rsidRPr="00353963">
        <w:rPr>
          <w:rFonts w:ascii="Times New Roman" w:hAnsi="Times New Roman"/>
          <w:sz w:val="22"/>
          <w:szCs w:val="22"/>
          <w:lang w:val="cs-CZ" w:eastAsia="en-US"/>
        </w:rPr>
        <w:t>farmakodynamickými účinky, jako jsou změny krevního tlaku.</w:t>
      </w:r>
    </w:p>
    <w:bookmarkEnd w:id="4"/>
    <w:bookmarkEnd w:id="5"/>
    <w:bookmarkEnd w:id="6"/>
    <w:bookmarkEnd w:id="7"/>
    <w:bookmarkEnd w:id="8"/>
    <w:p w14:paraId="052FCA7A" w14:textId="77777777" w:rsidR="006C1F1A" w:rsidRPr="00353963" w:rsidRDefault="006C1F1A" w:rsidP="00C25991">
      <w:pPr>
        <w:pStyle w:val="GlobalBayerBodyText"/>
        <w:spacing w:before="0" w:after="0"/>
        <w:rPr>
          <w:rFonts w:ascii="Times New Roman" w:hAnsi="Times New Roman"/>
          <w:sz w:val="22"/>
          <w:szCs w:val="22"/>
          <w:lang w:val="cs-CZ"/>
        </w:rPr>
      </w:pPr>
    </w:p>
    <w:p w14:paraId="1577684A" w14:textId="77777777" w:rsidR="006C1F1A" w:rsidRPr="00353963" w:rsidRDefault="00207228" w:rsidP="00C25991">
      <w:pPr>
        <w:keepNext/>
        <w:tabs>
          <w:tab w:val="clear" w:pos="567"/>
          <w:tab w:val="left" w:pos="426"/>
        </w:tabs>
        <w:spacing w:line="240" w:lineRule="auto"/>
        <w:outlineLvl w:val="2"/>
        <w:rPr>
          <w:b/>
          <w:noProof/>
          <w:szCs w:val="22"/>
          <w:lang w:val="cs-CZ"/>
        </w:rPr>
      </w:pPr>
      <w:r w:rsidRPr="00353963">
        <w:rPr>
          <w:b/>
          <w:bCs/>
          <w:noProof/>
          <w:szCs w:val="22"/>
          <w:lang w:val="cs-CZ"/>
        </w:rPr>
        <w:t>5.3</w:t>
      </w:r>
      <w:r w:rsidRPr="00353963">
        <w:rPr>
          <w:b/>
          <w:bCs/>
          <w:noProof/>
          <w:szCs w:val="22"/>
          <w:lang w:val="cs-CZ"/>
        </w:rPr>
        <w:tab/>
      </w:r>
      <w:r w:rsidR="006C1F1A" w:rsidRPr="00353963">
        <w:rPr>
          <w:b/>
          <w:bCs/>
          <w:noProof/>
          <w:szCs w:val="22"/>
          <w:lang w:val="cs-CZ"/>
        </w:rPr>
        <w:t xml:space="preserve">Předklinické údaje </w:t>
      </w:r>
      <w:r w:rsidR="00FA21B4" w:rsidRPr="00353963">
        <w:rPr>
          <w:b/>
          <w:bCs/>
          <w:noProof/>
          <w:szCs w:val="22"/>
          <w:lang w:val="cs-CZ"/>
        </w:rPr>
        <w:t>vztahující se k</w:t>
      </w:r>
      <w:r w:rsidR="006C1F1A" w:rsidRPr="00353963">
        <w:rPr>
          <w:b/>
          <w:bCs/>
          <w:noProof/>
          <w:szCs w:val="22"/>
          <w:lang w:val="cs-CZ"/>
        </w:rPr>
        <w:t xml:space="preserve"> bezpečnosti</w:t>
      </w:r>
    </w:p>
    <w:p w14:paraId="20E89AAE" w14:textId="77777777" w:rsidR="006C1F1A" w:rsidRPr="00353963" w:rsidRDefault="006C1F1A" w:rsidP="00C25991">
      <w:pPr>
        <w:keepNext/>
        <w:tabs>
          <w:tab w:val="clear" w:pos="567"/>
        </w:tabs>
        <w:spacing w:line="240" w:lineRule="auto"/>
        <w:ind w:left="567" w:hanging="567"/>
        <w:rPr>
          <w:noProof/>
          <w:szCs w:val="22"/>
          <w:lang w:val="cs-CZ"/>
        </w:rPr>
      </w:pPr>
    </w:p>
    <w:p w14:paraId="1682B6BE"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Účinky v</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neklinických studiích toxicity po opakovaném podávání byly pozorovány pouze při systémových expozicích významně přesahující</w:t>
      </w:r>
      <w:r w:rsidR="00A5764A" w:rsidRPr="00353963">
        <w:rPr>
          <w:rFonts w:ascii="Times New Roman" w:hAnsi="Times New Roman"/>
          <w:sz w:val="22"/>
          <w:szCs w:val="22"/>
          <w:lang w:val="cs-CZ" w:eastAsia="en-US"/>
        </w:rPr>
        <w:t>ch</w:t>
      </w:r>
      <w:r w:rsidRPr="00353963">
        <w:rPr>
          <w:rFonts w:ascii="Times New Roman" w:hAnsi="Times New Roman"/>
          <w:sz w:val="22"/>
          <w:szCs w:val="22"/>
          <w:lang w:val="cs-CZ" w:eastAsia="en-US"/>
        </w:rPr>
        <w:t xml:space="preserve"> maximální expozici u člověka po </w:t>
      </w:r>
      <w:r w:rsidR="00E7256E" w:rsidRPr="00353963">
        <w:rPr>
          <w:rFonts w:ascii="Times New Roman" w:hAnsi="Times New Roman"/>
          <w:sz w:val="22"/>
          <w:szCs w:val="22"/>
          <w:lang w:val="cs-CZ" w:eastAsia="en-US"/>
        </w:rPr>
        <w:t xml:space="preserve">intravitreálním </w:t>
      </w:r>
      <w:r w:rsidRPr="00353963">
        <w:rPr>
          <w:rFonts w:ascii="Times New Roman" w:hAnsi="Times New Roman"/>
          <w:sz w:val="22"/>
          <w:szCs w:val="22"/>
          <w:lang w:val="cs-CZ" w:eastAsia="en-US"/>
        </w:rPr>
        <w:t>podání zamýšlené klinické dávky, což svědčí pro malý význam pro klinické použití.</w:t>
      </w:r>
    </w:p>
    <w:p w14:paraId="2FA94CF9"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0CFABDE8" w14:textId="77777777" w:rsidR="006C1F1A" w:rsidRPr="00353963" w:rsidRDefault="007C0619"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Při systémové expozici přesahující maximální expozici u člověka byly pozorovány e</w:t>
      </w:r>
      <w:r w:rsidR="006C1F1A" w:rsidRPr="00353963">
        <w:rPr>
          <w:rFonts w:ascii="Times New Roman" w:hAnsi="Times New Roman"/>
          <w:sz w:val="22"/>
          <w:szCs w:val="22"/>
          <w:lang w:val="cs-CZ" w:eastAsia="en-US"/>
        </w:rPr>
        <w:t xml:space="preserve">roze a ulcerace respiračního epitelu nosních průduchů u opic léčených afliberceptem aplikovaným </w:t>
      </w:r>
      <w:r w:rsidR="00E7256E" w:rsidRPr="00353963">
        <w:rPr>
          <w:rFonts w:ascii="Times New Roman" w:hAnsi="Times New Roman"/>
          <w:sz w:val="22"/>
          <w:szCs w:val="22"/>
          <w:lang w:val="cs-CZ" w:eastAsia="en-US"/>
        </w:rPr>
        <w:t>intravitreálně</w:t>
      </w:r>
      <w:r w:rsidR="006C1F1A" w:rsidRPr="00353963">
        <w:rPr>
          <w:rFonts w:ascii="Times New Roman" w:hAnsi="Times New Roman"/>
          <w:sz w:val="22"/>
          <w:szCs w:val="22"/>
          <w:lang w:val="cs-CZ" w:eastAsia="en-US"/>
        </w:rPr>
        <w:t>. Při dávce</w:t>
      </w:r>
      <w:r w:rsidR="00AF278C" w:rsidRPr="00353963">
        <w:rPr>
          <w:rFonts w:ascii="Times New Roman" w:hAnsi="Times New Roman"/>
          <w:sz w:val="22"/>
          <w:szCs w:val="22"/>
          <w:lang w:val="cs-CZ" w:eastAsia="en-US"/>
        </w:rPr>
        <w:t>, kdy</w:t>
      </w:r>
      <w:r w:rsidR="006D196B" w:rsidRPr="00353963">
        <w:rPr>
          <w:rFonts w:ascii="Times New Roman" w:hAnsi="Times New Roman"/>
          <w:sz w:val="22"/>
          <w:szCs w:val="22"/>
          <w:lang w:val="cs-CZ" w:eastAsia="en-US"/>
        </w:rPr>
        <w:t xml:space="preserve"> </w:t>
      </w:r>
      <w:r w:rsidR="00AF278C" w:rsidRPr="00353963">
        <w:rPr>
          <w:rFonts w:ascii="Times New Roman" w:hAnsi="Times New Roman"/>
          <w:sz w:val="22"/>
          <w:szCs w:val="22"/>
          <w:lang w:val="cs-CZ" w:eastAsia="en-US"/>
        </w:rPr>
        <w:t xml:space="preserve">ještě nebylo možné pozorovat nežádoucí účinek látky (No Observed Adverse Effect Level (NOAEL)), </w:t>
      </w:r>
      <w:r w:rsidR="006D196B" w:rsidRPr="00353963">
        <w:rPr>
          <w:rFonts w:ascii="Times New Roman" w:hAnsi="Times New Roman"/>
          <w:sz w:val="22"/>
          <w:szCs w:val="22"/>
          <w:lang w:val="cs-CZ" w:eastAsia="en-US"/>
        </w:rPr>
        <w:t>0,5 mg/oko u opic</w:t>
      </w:r>
      <w:r w:rsidR="006C1F1A" w:rsidRPr="00353963">
        <w:rPr>
          <w:rFonts w:ascii="Times New Roman" w:hAnsi="Times New Roman"/>
          <w:sz w:val="22"/>
          <w:szCs w:val="22"/>
          <w:lang w:val="cs-CZ" w:eastAsia="en-US"/>
        </w:rPr>
        <w:t xml:space="preserve"> byla systémová expozice</w:t>
      </w:r>
      <w:r w:rsidR="004A2B16" w:rsidRPr="00353963">
        <w:rPr>
          <w:rFonts w:ascii="Times New Roman" w:hAnsi="Times New Roman"/>
          <w:sz w:val="22"/>
          <w:szCs w:val="22"/>
          <w:lang w:val="cs-CZ" w:eastAsia="en-US"/>
        </w:rPr>
        <w:t xml:space="preserve"> volného afliberceptu</w:t>
      </w:r>
      <w:r w:rsidR="006C1F1A" w:rsidRPr="00353963">
        <w:rPr>
          <w:rFonts w:ascii="Times New Roman" w:hAnsi="Times New Roman"/>
          <w:sz w:val="22"/>
          <w:szCs w:val="22"/>
          <w:lang w:val="cs-CZ" w:eastAsia="en-US"/>
        </w:rPr>
        <w:t xml:space="preserve"> 42</w:t>
      </w:r>
      <w:r w:rsidR="00CF5E76" w:rsidRPr="00353963">
        <w:rPr>
          <w:rFonts w:ascii="Times New Roman" w:hAnsi="Times New Roman"/>
          <w:sz w:val="22"/>
          <w:szCs w:val="22"/>
          <w:lang w:val="cs-CZ" w:eastAsia="en-US"/>
        </w:rPr>
        <w:t>krát</w:t>
      </w:r>
      <w:r w:rsidR="006C1F1A" w:rsidRPr="00353963">
        <w:rPr>
          <w:rFonts w:ascii="Times New Roman" w:hAnsi="Times New Roman"/>
          <w:sz w:val="22"/>
          <w:szCs w:val="22"/>
          <w:lang w:val="cs-CZ" w:eastAsia="en-US"/>
        </w:rPr>
        <w:t xml:space="preserve"> </w:t>
      </w:r>
      <w:r w:rsidR="00CF5E76" w:rsidRPr="00353963">
        <w:rPr>
          <w:rFonts w:ascii="Times New Roman" w:hAnsi="Times New Roman"/>
          <w:sz w:val="22"/>
          <w:szCs w:val="22"/>
          <w:lang w:val="cs-CZ" w:eastAsia="en-US"/>
        </w:rPr>
        <w:t>vyšší na základě C</w:t>
      </w:r>
      <w:r w:rsidR="00CF5E76" w:rsidRPr="00353963">
        <w:rPr>
          <w:rFonts w:ascii="Times New Roman" w:hAnsi="Times New Roman"/>
          <w:sz w:val="22"/>
          <w:szCs w:val="22"/>
          <w:vertAlign w:val="subscript"/>
          <w:lang w:val="cs-CZ" w:eastAsia="en-US"/>
        </w:rPr>
        <w:t>max</w:t>
      </w:r>
      <w:r w:rsidR="00CF5E76" w:rsidRPr="00353963">
        <w:rPr>
          <w:rFonts w:ascii="Times New Roman" w:hAnsi="Times New Roman"/>
          <w:sz w:val="22"/>
          <w:szCs w:val="22"/>
          <w:lang w:val="cs-CZ" w:eastAsia="en-US"/>
        </w:rPr>
        <w:t xml:space="preserve"> </w:t>
      </w:r>
      <w:r w:rsidR="006C1F1A" w:rsidRPr="00353963">
        <w:rPr>
          <w:rFonts w:ascii="Times New Roman" w:hAnsi="Times New Roman"/>
          <w:sz w:val="22"/>
          <w:szCs w:val="22"/>
          <w:lang w:val="cs-CZ" w:eastAsia="en-US"/>
        </w:rPr>
        <w:t>a 56krát vyšší na základě AUC</w:t>
      </w:r>
      <w:r w:rsidR="004A2B16" w:rsidRPr="00353963">
        <w:rPr>
          <w:rFonts w:ascii="Times New Roman" w:hAnsi="Times New Roman"/>
          <w:sz w:val="22"/>
          <w:szCs w:val="22"/>
          <w:lang w:val="cs-CZ" w:eastAsia="en-US"/>
        </w:rPr>
        <w:t xml:space="preserve"> při srovnání s</w:t>
      </w:r>
      <w:r w:rsidR="00F92F4B" w:rsidRPr="00353963">
        <w:rPr>
          <w:rFonts w:ascii="Times New Roman" w:hAnsi="Times New Roman"/>
          <w:sz w:val="22"/>
          <w:szCs w:val="22"/>
          <w:lang w:val="cs-CZ" w:eastAsia="en-US"/>
        </w:rPr>
        <w:t> </w:t>
      </w:r>
      <w:r w:rsidR="004A2B16" w:rsidRPr="00353963">
        <w:rPr>
          <w:rFonts w:ascii="Times New Roman" w:hAnsi="Times New Roman"/>
          <w:sz w:val="22"/>
          <w:szCs w:val="22"/>
          <w:lang w:val="cs-CZ" w:eastAsia="en-US"/>
        </w:rPr>
        <w:t>odpovídajícími hodnotami pozorovanými u</w:t>
      </w:r>
      <w:r w:rsidR="00F92F4B" w:rsidRPr="00353963">
        <w:rPr>
          <w:rFonts w:ascii="Times New Roman" w:hAnsi="Times New Roman"/>
          <w:sz w:val="22"/>
          <w:szCs w:val="22"/>
          <w:lang w:val="cs-CZ" w:eastAsia="en-US"/>
        </w:rPr>
        <w:t> </w:t>
      </w:r>
      <w:r w:rsidR="004A2B16" w:rsidRPr="00353963">
        <w:rPr>
          <w:rFonts w:ascii="Times New Roman" w:hAnsi="Times New Roman"/>
          <w:sz w:val="22"/>
          <w:szCs w:val="22"/>
          <w:lang w:val="cs-CZ" w:eastAsia="en-US"/>
        </w:rPr>
        <w:t>dospělých pacientů a</w:t>
      </w:r>
      <w:r w:rsidR="00F92F4B" w:rsidRPr="00353963">
        <w:rPr>
          <w:rFonts w:ascii="Times New Roman" w:hAnsi="Times New Roman"/>
          <w:sz w:val="22"/>
          <w:szCs w:val="22"/>
          <w:lang w:val="cs-CZ" w:eastAsia="en-US"/>
        </w:rPr>
        <w:t> </w:t>
      </w:r>
      <w:r w:rsidR="004A2B16" w:rsidRPr="00353963">
        <w:rPr>
          <w:rFonts w:ascii="Times New Roman" w:hAnsi="Times New Roman"/>
          <w:sz w:val="22"/>
          <w:szCs w:val="22"/>
          <w:lang w:val="cs-CZ" w:eastAsia="en-US"/>
        </w:rPr>
        <w:t>2krát vyšší na základě C</w:t>
      </w:r>
      <w:r w:rsidR="004A2B16" w:rsidRPr="00353963">
        <w:rPr>
          <w:rFonts w:ascii="Times New Roman" w:hAnsi="Times New Roman"/>
          <w:sz w:val="22"/>
          <w:szCs w:val="22"/>
          <w:vertAlign w:val="subscript"/>
          <w:lang w:val="cs-CZ" w:eastAsia="en-US"/>
        </w:rPr>
        <w:t>max</w:t>
      </w:r>
      <w:r w:rsidR="004A2B16" w:rsidRPr="00353963">
        <w:rPr>
          <w:rFonts w:ascii="Times New Roman" w:hAnsi="Times New Roman"/>
          <w:sz w:val="22"/>
          <w:szCs w:val="22"/>
          <w:lang w:val="cs-CZ" w:eastAsia="en-US"/>
        </w:rPr>
        <w:t xml:space="preserve"> při srovnání s</w:t>
      </w:r>
      <w:r w:rsidR="00F92F4B" w:rsidRPr="00353963">
        <w:rPr>
          <w:rFonts w:ascii="Times New Roman" w:hAnsi="Times New Roman"/>
          <w:sz w:val="22"/>
          <w:szCs w:val="22"/>
          <w:lang w:val="cs-CZ" w:eastAsia="en-US"/>
        </w:rPr>
        <w:t> </w:t>
      </w:r>
      <w:r w:rsidR="004A2B16" w:rsidRPr="00353963">
        <w:rPr>
          <w:rFonts w:ascii="Times New Roman" w:hAnsi="Times New Roman"/>
          <w:sz w:val="22"/>
          <w:szCs w:val="22"/>
          <w:lang w:val="cs-CZ" w:eastAsia="en-US"/>
        </w:rPr>
        <w:t>odpovídajícími hodnotami pozorovanými u</w:t>
      </w:r>
      <w:r w:rsidR="00F92F4B" w:rsidRPr="00353963">
        <w:rPr>
          <w:rFonts w:ascii="Times New Roman" w:hAnsi="Times New Roman"/>
          <w:sz w:val="22"/>
          <w:szCs w:val="22"/>
          <w:lang w:val="cs-CZ" w:eastAsia="en-US"/>
        </w:rPr>
        <w:t> </w:t>
      </w:r>
      <w:r w:rsidR="004A2B16" w:rsidRPr="00353963">
        <w:rPr>
          <w:rFonts w:ascii="Times New Roman" w:hAnsi="Times New Roman"/>
          <w:sz w:val="22"/>
          <w:szCs w:val="22"/>
          <w:lang w:val="cs-CZ" w:eastAsia="en-US"/>
        </w:rPr>
        <w:t xml:space="preserve">předčasně narozených </w:t>
      </w:r>
      <w:r w:rsidR="008110D6" w:rsidRPr="00353963">
        <w:rPr>
          <w:rFonts w:ascii="Times New Roman" w:hAnsi="Times New Roman"/>
          <w:sz w:val="22"/>
          <w:szCs w:val="22"/>
          <w:lang w:val="cs-CZ" w:eastAsia="en-US"/>
        </w:rPr>
        <w:t>dětí</w:t>
      </w:r>
      <w:r w:rsidR="004A2B16" w:rsidRPr="00353963">
        <w:rPr>
          <w:rFonts w:ascii="Times New Roman" w:hAnsi="Times New Roman"/>
          <w:sz w:val="22"/>
          <w:szCs w:val="22"/>
          <w:lang w:val="cs-CZ" w:eastAsia="en-US"/>
        </w:rPr>
        <w:t>.</w:t>
      </w:r>
    </w:p>
    <w:p w14:paraId="0A5431C5"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5B0606CA"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Nebyly provedeny žádné studie hodnotící mutagenní nebo karcinogenní potenciál afliberceptu.</w:t>
      </w:r>
    </w:p>
    <w:p w14:paraId="113F6461"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47FA8D6B" w14:textId="77777777" w:rsidR="006C1F1A" w:rsidRPr="00353963" w:rsidRDefault="00301196"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Účinek afliberceptu na </w:t>
      </w:r>
      <w:r w:rsidR="00271568" w:rsidRPr="00353963">
        <w:rPr>
          <w:rFonts w:ascii="Times New Roman" w:hAnsi="Times New Roman"/>
          <w:sz w:val="22"/>
          <w:szCs w:val="22"/>
          <w:lang w:val="cs-CZ" w:eastAsia="en-US"/>
        </w:rPr>
        <w:t xml:space="preserve">intrauterinní </w:t>
      </w:r>
      <w:r w:rsidR="006C1F1A" w:rsidRPr="00353963">
        <w:rPr>
          <w:rFonts w:ascii="Times New Roman" w:hAnsi="Times New Roman"/>
          <w:sz w:val="22"/>
          <w:szCs w:val="22"/>
          <w:lang w:val="cs-CZ" w:eastAsia="en-US"/>
        </w:rPr>
        <w:t xml:space="preserve">vývoj </w:t>
      </w:r>
      <w:r w:rsidRPr="00353963">
        <w:rPr>
          <w:rFonts w:ascii="Times New Roman" w:hAnsi="Times New Roman"/>
          <w:sz w:val="22"/>
          <w:szCs w:val="22"/>
          <w:lang w:val="cs-CZ" w:eastAsia="en-US"/>
        </w:rPr>
        <w:t xml:space="preserve">byl prokázán ve studiích embryo-fetálního vývoje </w:t>
      </w:r>
      <w:r w:rsidR="006C1F1A" w:rsidRPr="00353963">
        <w:rPr>
          <w:rFonts w:ascii="Times New Roman" w:hAnsi="Times New Roman"/>
          <w:sz w:val="22"/>
          <w:szCs w:val="22"/>
          <w:lang w:val="cs-CZ" w:eastAsia="en-US"/>
        </w:rPr>
        <w:t xml:space="preserve">u březích samic králíků při </w:t>
      </w:r>
      <w:r w:rsidR="00522CF3" w:rsidRPr="00353963">
        <w:rPr>
          <w:rFonts w:ascii="Times New Roman" w:hAnsi="Times New Roman"/>
          <w:sz w:val="22"/>
          <w:szCs w:val="22"/>
          <w:lang w:val="cs-CZ" w:eastAsia="en-US"/>
        </w:rPr>
        <w:t>intravenózní</w:t>
      </w:r>
      <w:r w:rsidR="006C1F1A" w:rsidRPr="00353963">
        <w:rPr>
          <w:rFonts w:ascii="Times New Roman" w:hAnsi="Times New Roman"/>
          <w:sz w:val="22"/>
          <w:szCs w:val="22"/>
          <w:lang w:val="cs-CZ" w:eastAsia="en-US"/>
        </w:rPr>
        <w:t>m podání (3 až 60</w:t>
      </w:r>
      <w:r w:rsidR="00B235AD" w:rsidRPr="00353963">
        <w:rPr>
          <w:rFonts w:ascii="Times New Roman" w:hAnsi="Times New Roman"/>
          <w:sz w:val="22"/>
          <w:szCs w:val="22"/>
          <w:lang w:val="cs-CZ" w:eastAsia="en-US"/>
        </w:rPr>
        <w:t> </w:t>
      </w:r>
      <w:r w:rsidR="006C1F1A" w:rsidRPr="00353963">
        <w:rPr>
          <w:rFonts w:ascii="Times New Roman" w:hAnsi="Times New Roman"/>
          <w:sz w:val="22"/>
          <w:szCs w:val="22"/>
          <w:lang w:val="cs-CZ" w:eastAsia="en-US"/>
        </w:rPr>
        <w:t>mg/kg)</w:t>
      </w:r>
      <w:r w:rsidR="0005265D" w:rsidRPr="00353963">
        <w:rPr>
          <w:rFonts w:ascii="Times New Roman" w:hAnsi="Times New Roman"/>
          <w:sz w:val="22"/>
          <w:szCs w:val="22"/>
          <w:lang w:val="cs-CZ" w:eastAsia="en-US"/>
        </w:rPr>
        <w:t xml:space="preserve"> a rovněž při subkutánním podání (0,1 až 1</w:t>
      </w:r>
      <w:r w:rsidR="00427D57" w:rsidRPr="00353963">
        <w:rPr>
          <w:rFonts w:ascii="Times New Roman" w:hAnsi="Times New Roman"/>
          <w:sz w:val="22"/>
          <w:szCs w:val="22"/>
          <w:lang w:val="cs-CZ" w:eastAsia="en-US"/>
        </w:rPr>
        <w:t> </w:t>
      </w:r>
      <w:r w:rsidR="0005265D" w:rsidRPr="00353963">
        <w:rPr>
          <w:rFonts w:ascii="Times New Roman" w:hAnsi="Times New Roman"/>
          <w:sz w:val="22"/>
          <w:szCs w:val="22"/>
          <w:lang w:val="cs-CZ" w:eastAsia="en-US"/>
        </w:rPr>
        <w:t>mg/kg)</w:t>
      </w:r>
      <w:r w:rsidR="006C1F1A" w:rsidRPr="00353963">
        <w:rPr>
          <w:rFonts w:ascii="Times New Roman" w:hAnsi="Times New Roman"/>
          <w:sz w:val="22"/>
          <w:szCs w:val="22"/>
          <w:lang w:val="cs-CZ" w:eastAsia="en-US"/>
        </w:rPr>
        <w:t>.</w:t>
      </w:r>
      <w:r w:rsidR="0005265D" w:rsidRPr="00353963">
        <w:rPr>
          <w:rFonts w:ascii="Times New Roman" w:hAnsi="Times New Roman"/>
          <w:sz w:val="22"/>
          <w:szCs w:val="22"/>
          <w:lang w:val="cs-CZ" w:eastAsia="en-US"/>
        </w:rPr>
        <w:t xml:space="preserve"> NOAEL pro matku byla 3</w:t>
      </w:r>
      <w:r w:rsidR="00427D57" w:rsidRPr="00353963">
        <w:rPr>
          <w:rFonts w:ascii="Times New Roman" w:hAnsi="Times New Roman"/>
          <w:sz w:val="22"/>
          <w:szCs w:val="22"/>
          <w:lang w:val="cs-CZ" w:eastAsia="en-US"/>
        </w:rPr>
        <w:t> </w:t>
      </w:r>
      <w:r w:rsidR="0005265D" w:rsidRPr="00353963">
        <w:rPr>
          <w:rFonts w:ascii="Times New Roman" w:hAnsi="Times New Roman"/>
          <w:sz w:val="22"/>
          <w:szCs w:val="22"/>
          <w:lang w:val="cs-CZ" w:eastAsia="en-US"/>
        </w:rPr>
        <w:t>mg/kg nebo 1</w:t>
      </w:r>
      <w:r w:rsidR="00427D57" w:rsidRPr="00353963">
        <w:rPr>
          <w:rFonts w:ascii="Times New Roman" w:hAnsi="Times New Roman"/>
          <w:sz w:val="22"/>
          <w:szCs w:val="22"/>
          <w:lang w:val="cs-CZ" w:eastAsia="en-US"/>
        </w:rPr>
        <w:t> </w:t>
      </w:r>
      <w:r w:rsidR="0005265D" w:rsidRPr="00353963">
        <w:rPr>
          <w:rFonts w:ascii="Times New Roman" w:hAnsi="Times New Roman"/>
          <w:sz w:val="22"/>
          <w:szCs w:val="22"/>
          <w:lang w:val="cs-CZ" w:eastAsia="en-US"/>
        </w:rPr>
        <w:t>mg</w:t>
      </w:r>
      <w:r w:rsidR="00263E7A" w:rsidRPr="00353963">
        <w:rPr>
          <w:rFonts w:ascii="Times New Roman" w:hAnsi="Times New Roman"/>
          <w:sz w:val="22"/>
          <w:szCs w:val="22"/>
          <w:lang w:val="cs-CZ" w:eastAsia="en-US"/>
        </w:rPr>
        <w:t>/kg, v uvedeném pořadí. Vývojová</w:t>
      </w:r>
      <w:r w:rsidR="0005265D" w:rsidRPr="00353963">
        <w:rPr>
          <w:rFonts w:ascii="Times New Roman" w:hAnsi="Times New Roman"/>
          <w:sz w:val="22"/>
          <w:szCs w:val="22"/>
          <w:lang w:val="cs-CZ" w:eastAsia="en-US"/>
        </w:rPr>
        <w:t xml:space="preserve"> NOAEL nebyl</w:t>
      </w:r>
      <w:r w:rsidR="00263E7A" w:rsidRPr="00353963">
        <w:rPr>
          <w:rFonts w:ascii="Times New Roman" w:hAnsi="Times New Roman"/>
          <w:sz w:val="22"/>
          <w:szCs w:val="22"/>
          <w:lang w:val="cs-CZ" w:eastAsia="en-US"/>
        </w:rPr>
        <w:t>a</w:t>
      </w:r>
      <w:r w:rsidR="0005265D" w:rsidRPr="00353963">
        <w:rPr>
          <w:rFonts w:ascii="Times New Roman" w:hAnsi="Times New Roman"/>
          <w:sz w:val="22"/>
          <w:szCs w:val="22"/>
          <w:lang w:val="cs-CZ" w:eastAsia="en-US"/>
        </w:rPr>
        <w:t xml:space="preserve"> identifikován</w:t>
      </w:r>
      <w:r w:rsidR="00263E7A" w:rsidRPr="00353963">
        <w:rPr>
          <w:rFonts w:ascii="Times New Roman" w:hAnsi="Times New Roman"/>
          <w:sz w:val="22"/>
          <w:szCs w:val="22"/>
          <w:lang w:val="cs-CZ" w:eastAsia="en-US"/>
        </w:rPr>
        <w:t>a</w:t>
      </w:r>
      <w:r w:rsidR="0005265D" w:rsidRPr="00353963">
        <w:rPr>
          <w:rFonts w:ascii="Times New Roman" w:hAnsi="Times New Roman"/>
          <w:sz w:val="22"/>
          <w:szCs w:val="22"/>
          <w:lang w:val="cs-CZ" w:eastAsia="en-US"/>
        </w:rPr>
        <w:t xml:space="preserve">. </w:t>
      </w:r>
      <w:r w:rsidR="006C1F1A" w:rsidRPr="00353963">
        <w:rPr>
          <w:rFonts w:ascii="Times New Roman" w:hAnsi="Times New Roman"/>
          <w:sz w:val="22"/>
          <w:szCs w:val="22"/>
          <w:lang w:val="cs-CZ" w:eastAsia="en-US"/>
        </w:rPr>
        <w:t>Při dávce</w:t>
      </w:r>
      <w:r w:rsidR="0005265D" w:rsidRPr="00353963">
        <w:rPr>
          <w:rFonts w:ascii="Times New Roman" w:hAnsi="Times New Roman"/>
          <w:sz w:val="22"/>
          <w:szCs w:val="22"/>
          <w:lang w:val="cs-CZ" w:eastAsia="en-US"/>
        </w:rPr>
        <w:t xml:space="preserve"> 0,1</w:t>
      </w:r>
      <w:r w:rsidR="00427D57" w:rsidRPr="00353963">
        <w:rPr>
          <w:rFonts w:ascii="Times New Roman" w:hAnsi="Times New Roman"/>
          <w:sz w:val="22"/>
          <w:szCs w:val="22"/>
          <w:lang w:val="cs-CZ" w:eastAsia="en-US"/>
        </w:rPr>
        <w:t> </w:t>
      </w:r>
      <w:r w:rsidR="0005265D" w:rsidRPr="00353963">
        <w:rPr>
          <w:rFonts w:ascii="Times New Roman" w:hAnsi="Times New Roman"/>
          <w:sz w:val="22"/>
          <w:szCs w:val="22"/>
          <w:lang w:val="cs-CZ" w:eastAsia="en-US"/>
        </w:rPr>
        <w:t>mg/kg</w:t>
      </w:r>
      <w:r w:rsidR="006C1F1A" w:rsidRPr="00353963">
        <w:rPr>
          <w:rFonts w:ascii="Times New Roman" w:hAnsi="Times New Roman"/>
          <w:sz w:val="22"/>
          <w:szCs w:val="22"/>
          <w:lang w:val="cs-CZ" w:eastAsia="en-US"/>
        </w:rPr>
        <w:t xml:space="preserve"> byly systémové expozice na</w:t>
      </w:r>
      <w:r w:rsidR="00AF278C" w:rsidRPr="00353963">
        <w:rPr>
          <w:rFonts w:ascii="Times New Roman" w:hAnsi="Times New Roman"/>
          <w:sz w:val="22"/>
          <w:szCs w:val="22"/>
          <w:lang w:val="cs-CZ" w:eastAsia="en-US"/>
        </w:rPr>
        <w:t xml:space="preserve"> základě</w:t>
      </w:r>
      <w:r w:rsidR="006C1F1A" w:rsidRPr="00353963">
        <w:rPr>
          <w:rFonts w:ascii="Times New Roman" w:hAnsi="Times New Roman"/>
          <w:sz w:val="22"/>
          <w:szCs w:val="22"/>
          <w:lang w:val="cs-CZ" w:eastAsia="en-US"/>
        </w:rPr>
        <w:t xml:space="preserve"> C</w:t>
      </w:r>
      <w:r w:rsidR="006C1F1A" w:rsidRPr="00353963">
        <w:rPr>
          <w:rFonts w:ascii="Times New Roman" w:hAnsi="Times New Roman"/>
          <w:sz w:val="22"/>
          <w:szCs w:val="22"/>
          <w:vertAlign w:val="subscript"/>
          <w:lang w:val="cs-CZ" w:eastAsia="en-US"/>
        </w:rPr>
        <w:t>max</w:t>
      </w:r>
      <w:r w:rsidR="006872ED" w:rsidRPr="00353963">
        <w:rPr>
          <w:rFonts w:ascii="Times New Roman" w:hAnsi="Times New Roman"/>
          <w:sz w:val="22"/>
          <w:szCs w:val="22"/>
          <w:vertAlign w:val="subscript"/>
          <w:lang w:val="cs-CZ" w:eastAsia="en-US"/>
        </w:rPr>
        <w:t xml:space="preserve"> </w:t>
      </w:r>
      <w:r w:rsidR="006C1F1A" w:rsidRPr="00353963">
        <w:rPr>
          <w:rFonts w:ascii="Times New Roman" w:hAnsi="Times New Roman"/>
          <w:sz w:val="22"/>
          <w:szCs w:val="22"/>
          <w:lang w:val="cs-CZ" w:eastAsia="en-US"/>
        </w:rPr>
        <w:t>a</w:t>
      </w:r>
      <w:r w:rsidR="0005265D" w:rsidRPr="00353963">
        <w:rPr>
          <w:rFonts w:ascii="Times New Roman" w:hAnsi="Times New Roman"/>
          <w:sz w:val="22"/>
          <w:szCs w:val="22"/>
          <w:lang w:val="cs-CZ" w:eastAsia="en-US"/>
        </w:rPr>
        <w:t xml:space="preserve"> kumulativní</w:t>
      </w:r>
      <w:r w:rsidR="006C1F1A" w:rsidRPr="00353963">
        <w:rPr>
          <w:rFonts w:ascii="Times New Roman" w:hAnsi="Times New Roman"/>
          <w:sz w:val="22"/>
          <w:szCs w:val="22"/>
          <w:lang w:val="cs-CZ" w:eastAsia="en-US"/>
        </w:rPr>
        <w:t xml:space="preserve"> AUC pro volný aflibercept přibližně </w:t>
      </w:r>
      <w:r w:rsidR="0005265D" w:rsidRPr="00353963">
        <w:rPr>
          <w:rFonts w:ascii="Times New Roman" w:hAnsi="Times New Roman"/>
          <w:sz w:val="22"/>
          <w:szCs w:val="22"/>
          <w:lang w:val="cs-CZ" w:eastAsia="en-US"/>
        </w:rPr>
        <w:t>17krát</w:t>
      </w:r>
      <w:r w:rsidR="00CF5E76" w:rsidRPr="00353963">
        <w:rPr>
          <w:rFonts w:ascii="Times New Roman" w:hAnsi="Times New Roman"/>
          <w:sz w:val="22"/>
          <w:szCs w:val="22"/>
          <w:lang w:val="cs-CZ" w:eastAsia="en-US"/>
        </w:rPr>
        <w:t>, respektive</w:t>
      </w:r>
      <w:r w:rsidR="006C1F1A" w:rsidRPr="00353963">
        <w:rPr>
          <w:rFonts w:ascii="Times New Roman" w:hAnsi="Times New Roman"/>
          <w:sz w:val="22"/>
          <w:szCs w:val="22"/>
          <w:lang w:val="cs-CZ" w:eastAsia="en-US"/>
        </w:rPr>
        <w:t xml:space="preserve"> </w:t>
      </w:r>
      <w:r w:rsidR="0005265D" w:rsidRPr="00353963">
        <w:rPr>
          <w:rFonts w:ascii="Times New Roman" w:hAnsi="Times New Roman"/>
          <w:sz w:val="22"/>
          <w:szCs w:val="22"/>
          <w:lang w:val="cs-CZ" w:eastAsia="en-US"/>
        </w:rPr>
        <w:t>10</w:t>
      </w:r>
      <w:r w:rsidR="006C1F1A" w:rsidRPr="00353963">
        <w:rPr>
          <w:rFonts w:ascii="Times New Roman" w:hAnsi="Times New Roman"/>
          <w:sz w:val="22"/>
          <w:szCs w:val="22"/>
          <w:lang w:val="cs-CZ" w:eastAsia="en-US"/>
        </w:rPr>
        <w:t>krát vyšší ve srovnání s</w:t>
      </w:r>
      <w:r w:rsidR="006821C7" w:rsidRPr="00353963">
        <w:rPr>
          <w:rFonts w:ascii="Times New Roman" w:hAnsi="Times New Roman"/>
          <w:sz w:val="22"/>
          <w:szCs w:val="22"/>
          <w:lang w:val="cs-CZ" w:eastAsia="en-US"/>
        </w:rPr>
        <w:t> </w:t>
      </w:r>
      <w:r w:rsidR="006C1F1A" w:rsidRPr="00353963">
        <w:rPr>
          <w:rFonts w:ascii="Times New Roman" w:hAnsi="Times New Roman"/>
          <w:sz w:val="22"/>
          <w:szCs w:val="22"/>
          <w:lang w:val="cs-CZ" w:eastAsia="en-US"/>
        </w:rPr>
        <w:t xml:space="preserve">odpovídajícími hodnotami pozorovanými u člověka po </w:t>
      </w:r>
      <w:r w:rsidR="00E7256E" w:rsidRPr="00353963">
        <w:rPr>
          <w:rFonts w:ascii="Times New Roman" w:hAnsi="Times New Roman"/>
          <w:sz w:val="22"/>
          <w:szCs w:val="22"/>
          <w:lang w:val="cs-CZ" w:eastAsia="en-US"/>
        </w:rPr>
        <w:t xml:space="preserve">intravitreálním </w:t>
      </w:r>
      <w:r w:rsidR="006C1F1A" w:rsidRPr="00353963">
        <w:rPr>
          <w:rFonts w:ascii="Times New Roman" w:hAnsi="Times New Roman"/>
          <w:sz w:val="22"/>
          <w:szCs w:val="22"/>
          <w:lang w:val="cs-CZ" w:eastAsia="en-US"/>
        </w:rPr>
        <w:t>podání dávky 2</w:t>
      </w:r>
      <w:r w:rsidR="00B235AD" w:rsidRPr="00353963">
        <w:rPr>
          <w:rFonts w:ascii="Times New Roman" w:hAnsi="Times New Roman"/>
          <w:sz w:val="22"/>
          <w:szCs w:val="22"/>
          <w:lang w:val="cs-CZ" w:eastAsia="en-US"/>
        </w:rPr>
        <w:t> </w:t>
      </w:r>
      <w:r w:rsidR="006C1F1A" w:rsidRPr="00353963">
        <w:rPr>
          <w:rFonts w:ascii="Times New Roman" w:hAnsi="Times New Roman"/>
          <w:sz w:val="22"/>
          <w:szCs w:val="22"/>
          <w:lang w:val="cs-CZ" w:eastAsia="en-US"/>
        </w:rPr>
        <w:t>mg.</w:t>
      </w:r>
    </w:p>
    <w:p w14:paraId="721013D7"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Účinky na mužskou a ženskou fertilitu byly hodnoceny v</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rámci 6měsíční studie u opic při </w:t>
      </w:r>
      <w:r w:rsidR="00522CF3" w:rsidRPr="00353963">
        <w:rPr>
          <w:rFonts w:ascii="Times New Roman" w:hAnsi="Times New Roman"/>
          <w:sz w:val="22"/>
          <w:szCs w:val="22"/>
          <w:lang w:val="cs-CZ" w:eastAsia="en-US"/>
        </w:rPr>
        <w:t>intravenózní</w:t>
      </w:r>
      <w:r w:rsidR="00CF5E76" w:rsidRPr="00353963">
        <w:rPr>
          <w:rFonts w:ascii="Times New Roman" w:hAnsi="Times New Roman"/>
          <w:sz w:val="22"/>
          <w:szCs w:val="22"/>
          <w:lang w:val="cs-CZ" w:eastAsia="en-US"/>
        </w:rPr>
        <w:t xml:space="preserve">m </w:t>
      </w:r>
      <w:r w:rsidRPr="00353963">
        <w:rPr>
          <w:rFonts w:ascii="Times New Roman" w:hAnsi="Times New Roman"/>
          <w:sz w:val="22"/>
          <w:szCs w:val="22"/>
          <w:lang w:val="cs-CZ" w:eastAsia="en-US"/>
        </w:rPr>
        <w:t>podání afliberceptu</w:t>
      </w:r>
      <w:r w:rsidR="00FA21B4"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v</w:t>
      </w:r>
      <w:r w:rsidR="006821C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dávkách od 3 do 30</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mg/kg. Chybějící nebo nepravidelná menstruace spojená se změnami hladin ženských pohlavních hormonů a změn</w:t>
      </w:r>
      <w:r w:rsidR="00CF5E76"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morfologie a motility spermií byly pozorovány při všech úrovních dávek. Na základě C</w:t>
      </w:r>
      <w:r w:rsidRPr="00353963">
        <w:rPr>
          <w:rFonts w:ascii="Times New Roman" w:hAnsi="Times New Roman"/>
          <w:sz w:val="22"/>
          <w:szCs w:val="22"/>
          <w:vertAlign w:val="subscript"/>
          <w:lang w:val="cs-CZ" w:eastAsia="en-US"/>
        </w:rPr>
        <w:t>max</w:t>
      </w:r>
      <w:r w:rsidRPr="00353963">
        <w:rPr>
          <w:rFonts w:ascii="Times New Roman" w:hAnsi="Times New Roman"/>
          <w:sz w:val="22"/>
          <w:szCs w:val="22"/>
          <w:lang w:val="cs-CZ" w:eastAsia="en-US"/>
        </w:rPr>
        <w:t xml:space="preserve"> a AUC pro volný aflibercept pozorovanými při aplikaci</w:t>
      </w:r>
      <w:r w:rsidR="00CF5E76" w:rsidRPr="00353963">
        <w:rPr>
          <w:rFonts w:ascii="Times New Roman" w:hAnsi="Times New Roman"/>
          <w:sz w:val="22"/>
          <w:szCs w:val="22"/>
          <w:lang w:val="cs-CZ" w:eastAsia="en-US"/>
        </w:rPr>
        <w:t xml:space="preserve"> </w:t>
      </w:r>
      <w:r w:rsidR="00522CF3" w:rsidRPr="00353963">
        <w:rPr>
          <w:rFonts w:ascii="Times New Roman" w:hAnsi="Times New Roman"/>
          <w:sz w:val="22"/>
          <w:szCs w:val="22"/>
          <w:lang w:val="cs-CZ" w:eastAsia="en-US"/>
        </w:rPr>
        <w:t xml:space="preserve">intravenózní </w:t>
      </w:r>
      <w:r w:rsidRPr="00353963">
        <w:rPr>
          <w:rFonts w:ascii="Times New Roman" w:hAnsi="Times New Roman"/>
          <w:sz w:val="22"/>
          <w:szCs w:val="22"/>
          <w:lang w:val="cs-CZ" w:eastAsia="en-US"/>
        </w:rPr>
        <w:t>dávky 3</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mg/kg byly systémové expozice asi 4900krát</w:t>
      </w:r>
      <w:r w:rsidR="00CF5E76" w:rsidRPr="00353963">
        <w:rPr>
          <w:rFonts w:ascii="Times New Roman" w:hAnsi="Times New Roman"/>
          <w:sz w:val="22"/>
          <w:szCs w:val="22"/>
          <w:lang w:val="cs-CZ" w:eastAsia="en-US"/>
        </w:rPr>
        <w:t>, respektive</w:t>
      </w:r>
      <w:r w:rsidRPr="00353963">
        <w:rPr>
          <w:rFonts w:ascii="Times New Roman" w:hAnsi="Times New Roman"/>
          <w:sz w:val="22"/>
          <w:szCs w:val="22"/>
          <w:lang w:val="cs-CZ" w:eastAsia="en-US"/>
        </w:rPr>
        <w:t xml:space="preserve"> 1500krát vyšší než expozice pozorované u člověka po dávce 2</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mg</w:t>
      </w:r>
      <w:r w:rsidR="00FA21B4" w:rsidRPr="00353963">
        <w:rPr>
          <w:rFonts w:ascii="Times New Roman" w:hAnsi="Times New Roman"/>
          <w:sz w:val="22"/>
          <w:szCs w:val="22"/>
          <w:lang w:val="cs-CZ" w:eastAsia="en-US"/>
        </w:rPr>
        <w:t xml:space="preserve"> aplikované </w:t>
      </w:r>
      <w:r w:rsidR="00522CF3" w:rsidRPr="00353963">
        <w:rPr>
          <w:rFonts w:ascii="Times New Roman" w:hAnsi="Times New Roman"/>
          <w:sz w:val="22"/>
          <w:szCs w:val="22"/>
          <w:lang w:val="cs-CZ" w:eastAsia="en-US"/>
        </w:rPr>
        <w:t>intravitreálně</w:t>
      </w:r>
      <w:r w:rsidRPr="00353963">
        <w:rPr>
          <w:rFonts w:ascii="Times New Roman" w:hAnsi="Times New Roman"/>
          <w:sz w:val="22"/>
          <w:szCs w:val="22"/>
          <w:lang w:val="cs-CZ" w:eastAsia="en-US"/>
        </w:rPr>
        <w:t xml:space="preserve">. Všechny změny </w:t>
      </w:r>
      <w:r w:rsidR="006872ED" w:rsidRPr="00353963">
        <w:rPr>
          <w:rFonts w:ascii="Times New Roman" w:hAnsi="Times New Roman"/>
          <w:sz w:val="22"/>
          <w:szCs w:val="22"/>
          <w:lang w:val="cs-CZ" w:eastAsia="en-US"/>
        </w:rPr>
        <w:t xml:space="preserve">byly </w:t>
      </w:r>
      <w:r w:rsidRPr="00353963">
        <w:rPr>
          <w:rFonts w:ascii="Times New Roman" w:hAnsi="Times New Roman"/>
          <w:sz w:val="22"/>
          <w:szCs w:val="22"/>
          <w:lang w:val="cs-CZ" w:eastAsia="en-US"/>
        </w:rPr>
        <w:t>reverzibilní.</w:t>
      </w:r>
    </w:p>
    <w:p w14:paraId="6DD6145E" w14:textId="77777777" w:rsidR="006C1F1A" w:rsidRPr="00353963" w:rsidRDefault="006C1F1A" w:rsidP="00C25991">
      <w:pPr>
        <w:pStyle w:val="GlobalBayerBodyText"/>
        <w:spacing w:before="0" w:after="0"/>
        <w:rPr>
          <w:rFonts w:ascii="Times New Roman" w:hAnsi="Times New Roman"/>
          <w:sz w:val="22"/>
          <w:szCs w:val="22"/>
          <w:lang w:val="cs-CZ" w:eastAsia="en-US"/>
        </w:rPr>
      </w:pPr>
    </w:p>
    <w:p w14:paraId="48D83E54" w14:textId="77777777" w:rsidR="006C1F1A" w:rsidRPr="00353963" w:rsidRDefault="006C1F1A" w:rsidP="00C25991">
      <w:pPr>
        <w:tabs>
          <w:tab w:val="clear" w:pos="567"/>
        </w:tabs>
        <w:spacing w:line="240" w:lineRule="auto"/>
        <w:rPr>
          <w:noProof/>
          <w:szCs w:val="22"/>
          <w:lang w:val="cs-CZ"/>
        </w:rPr>
      </w:pPr>
    </w:p>
    <w:p w14:paraId="2ADBF0D0" w14:textId="77777777" w:rsidR="006C1F1A" w:rsidRPr="00353963" w:rsidRDefault="006C1F1A" w:rsidP="00C25991">
      <w:pPr>
        <w:keepNext/>
        <w:tabs>
          <w:tab w:val="clear" w:pos="567"/>
        </w:tabs>
        <w:spacing w:line="240" w:lineRule="auto"/>
        <w:ind w:left="567" w:hanging="567"/>
        <w:outlineLvl w:val="1"/>
        <w:rPr>
          <w:b/>
          <w:noProof/>
          <w:szCs w:val="22"/>
          <w:lang w:val="cs-CZ"/>
        </w:rPr>
      </w:pPr>
      <w:r w:rsidRPr="00353963">
        <w:rPr>
          <w:b/>
          <w:bCs/>
          <w:noProof/>
          <w:szCs w:val="22"/>
          <w:lang w:val="cs-CZ"/>
        </w:rPr>
        <w:t>6.</w:t>
      </w:r>
      <w:r w:rsidRPr="00353963">
        <w:rPr>
          <w:b/>
          <w:bCs/>
          <w:noProof/>
          <w:szCs w:val="22"/>
          <w:lang w:val="cs-CZ"/>
        </w:rPr>
        <w:tab/>
        <w:t>FARMACEUTICKÉ ÚDAJE</w:t>
      </w:r>
    </w:p>
    <w:p w14:paraId="52B21C4D" w14:textId="77777777" w:rsidR="006C1F1A" w:rsidRPr="00353963" w:rsidRDefault="006C1F1A" w:rsidP="00C25991">
      <w:pPr>
        <w:keepNext/>
        <w:tabs>
          <w:tab w:val="clear" w:pos="567"/>
        </w:tabs>
        <w:spacing w:line="240" w:lineRule="auto"/>
        <w:rPr>
          <w:noProof/>
          <w:szCs w:val="22"/>
          <w:lang w:val="cs-CZ"/>
        </w:rPr>
      </w:pPr>
    </w:p>
    <w:p w14:paraId="15F48D6B" w14:textId="77777777" w:rsidR="006C1F1A" w:rsidRPr="00353963" w:rsidRDefault="006C1F1A" w:rsidP="00D37125">
      <w:pPr>
        <w:keepNext/>
        <w:numPr>
          <w:ilvl w:val="1"/>
          <w:numId w:val="7"/>
        </w:numPr>
        <w:tabs>
          <w:tab w:val="clear" w:pos="360"/>
        </w:tabs>
        <w:spacing w:line="240" w:lineRule="auto"/>
        <w:outlineLvl w:val="2"/>
        <w:rPr>
          <w:noProof/>
          <w:szCs w:val="22"/>
          <w:lang w:val="cs-CZ"/>
        </w:rPr>
      </w:pPr>
      <w:r w:rsidRPr="00353963">
        <w:rPr>
          <w:b/>
          <w:bCs/>
          <w:noProof/>
          <w:szCs w:val="22"/>
          <w:lang w:val="cs-CZ"/>
        </w:rPr>
        <w:t>Seznam pomocných látek</w:t>
      </w:r>
    </w:p>
    <w:p w14:paraId="61E1F45F"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p>
    <w:p w14:paraId="3468CAB0"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Polysorbát</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20</w:t>
      </w:r>
    </w:p>
    <w:p w14:paraId="3334842D" w14:textId="77777777" w:rsidR="006C1F1A" w:rsidRPr="00353963" w:rsidRDefault="00954762"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Monohydrát d</w:t>
      </w:r>
      <w:r w:rsidR="006C1F1A" w:rsidRPr="00353963">
        <w:rPr>
          <w:rFonts w:ascii="Times New Roman" w:hAnsi="Times New Roman"/>
          <w:sz w:val="22"/>
          <w:szCs w:val="22"/>
          <w:lang w:val="cs-CZ" w:eastAsia="en-US"/>
        </w:rPr>
        <w:t>ihydrogenfosforečnan</w:t>
      </w:r>
      <w:r w:rsidRPr="00353963">
        <w:rPr>
          <w:rFonts w:ascii="Times New Roman" w:hAnsi="Times New Roman"/>
          <w:sz w:val="22"/>
          <w:szCs w:val="22"/>
          <w:lang w:val="cs-CZ" w:eastAsia="en-US"/>
        </w:rPr>
        <w:t>u</w:t>
      </w:r>
      <w:r w:rsidR="006C1F1A" w:rsidRPr="00353963">
        <w:rPr>
          <w:rFonts w:ascii="Times New Roman" w:hAnsi="Times New Roman"/>
          <w:sz w:val="22"/>
          <w:szCs w:val="22"/>
          <w:lang w:val="cs-CZ" w:eastAsia="en-US"/>
        </w:rPr>
        <w:t xml:space="preserve"> sodn</w:t>
      </w:r>
      <w:r w:rsidRPr="00353963">
        <w:rPr>
          <w:rFonts w:ascii="Times New Roman" w:hAnsi="Times New Roman"/>
          <w:sz w:val="22"/>
          <w:szCs w:val="22"/>
          <w:lang w:val="cs-CZ" w:eastAsia="en-US"/>
        </w:rPr>
        <w:t>ého</w:t>
      </w:r>
      <w:r w:rsidR="006C1F1A" w:rsidRPr="00353963">
        <w:rPr>
          <w:rFonts w:ascii="Times New Roman" w:hAnsi="Times New Roman"/>
          <w:sz w:val="22"/>
          <w:szCs w:val="22"/>
          <w:lang w:val="cs-CZ" w:eastAsia="en-US"/>
        </w:rPr>
        <w:t xml:space="preserve"> (</w:t>
      </w:r>
      <w:r w:rsidR="003169F8" w:rsidRPr="00353963">
        <w:rPr>
          <w:rFonts w:ascii="Times New Roman" w:hAnsi="Times New Roman"/>
          <w:sz w:val="22"/>
          <w:szCs w:val="22"/>
          <w:lang w:val="cs-CZ" w:eastAsia="en-US"/>
        </w:rPr>
        <w:t>na</w:t>
      </w:r>
      <w:r w:rsidR="006C1F1A" w:rsidRPr="00353963">
        <w:rPr>
          <w:rFonts w:ascii="Times New Roman" w:hAnsi="Times New Roman"/>
          <w:sz w:val="22"/>
          <w:szCs w:val="22"/>
          <w:lang w:val="cs-CZ" w:eastAsia="en-US"/>
        </w:rPr>
        <w:t xml:space="preserve"> úpravu pH)</w:t>
      </w:r>
    </w:p>
    <w:p w14:paraId="00BF7BB5" w14:textId="77777777" w:rsidR="006C1F1A" w:rsidRPr="00353963" w:rsidRDefault="00954762"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Heptahydrát h</w:t>
      </w:r>
      <w:r w:rsidR="006C1F1A" w:rsidRPr="00353963">
        <w:rPr>
          <w:rFonts w:ascii="Times New Roman" w:hAnsi="Times New Roman"/>
          <w:sz w:val="22"/>
          <w:szCs w:val="22"/>
          <w:lang w:val="cs-CZ" w:eastAsia="en-US"/>
        </w:rPr>
        <w:t>ydrogenfosforečnan</w:t>
      </w:r>
      <w:r w:rsidRPr="00353963">
        <w:rPr>
          <w:rFonts w:ascii="Times New Roman" w:hAnsi="Times New Roman"/>
          <w:sz w:val="22"/>
          <w:szCs w:val="22"/>
          <w:lang w:val="cs-CZ" w:eastAsia="en-US"/>
        </w:rPr>
        <w:t>u</w:t>
      </w:r>
      <w:r w:rsidR="006C1F1A" w:rsidRPr="00353963">
        <w:rPr>
          <w:rFonts w:ascii="Times New Roman" w:hAnsi="Times New Roman"/>
          <w:sz w:val="22"/>
          <w:szCs w:val="22"/>
          <w:lang w:val="cs-CZ" w:eastAsia="en-US"/>
        </w:rPr>
        <w:t xml:space="preserve"> sodn</w:t>
      </w:r>
      <w:r w:rsidRPr="00353963">
        <w:rPr>
          <w:rFonts w:ascii="Times New Roman" w:hAnsi="Times New Roman"/>
          <w:sz w:val="22"/>
          <w:szCs w:val="22"/>
          <w:lang w:val="cs-CZ" w:eastAsia="en-US"/>
        </w:rPr>
        <w:t>ého</w:t>
      </w:r>
      <w:r w:rsidR="006C1F1A" w:rsidRPr="00353963">
        <w:rPr>
          <w:rFonts w:ascii="Times New Roman" w:hAnsi="Times New Roman"/>
          <w:sz w:val="22"/>
          <w:szCs w:val="22"/>
          <w:lang w:val="cs-CZ" w:eastAsia="en-US"/>
        </w:rPr>
        <w:t xml:space="preserve"> (</w:t>
      </w:r>
      <w:r w:rsidR="00B4152C" w:rsidRPr="00353963">
        <w:rPr>
          <w:rFonts w:ascii="Times New Roman" w:hAnsi="Times New Roman"/>
          <w:sz w:val="22"/>
          <w:szCs w:val="22"/>
          <w:lang w:val="cs-CZ" w:eastAsia="en-US"/>
        </w:rPr>
        <w:t xml:space="preserve">na </w:t>
      </w:r>
      <w:r w:rsidR="006C1F1A" w:rsidRPr="00353963">
        <w:rPr>
          <w:rFonts w:ascii="Times New Roman" w:hAnsi="Times New Roman"/>
          <w:sz w:val="22"/>
          <w:szCs w:val="22"/>
          <w:lang w:val="cs-CZ" w:eastAsia="en-US"/>
        </w:rPr>
        <w:t>úpravu pH)</w:t>
      </w:r>
    </w:p>
    <w:p w14:paraId="4CF97B90"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Chlorid sodný</w:t>
      </w:r>
    </w:p>
    <w:p w14:paraId="1A060E9F"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Sacharóza</w:t>
      </w:r>
    </w:p>
    <w:p w14:paraId="756B9764"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Voda</w:t>
      </w:r>
      <w:r w:rsidR="00C5456F" w:rsidRPr="00353963">
        <w:rPr>
          <w:rFonts w:ascii="Times New Roman" w:hAnsi="Times New Roman"/>
          <w:sz w:val="22"/>
          <w:szCs w:val="22"/>
          <w:lang w:val="cs-CZ" w:eastAsia="en-US"/>
        </w:rPr>
        <w:t xml:space="preserve"> pro</w:t>
      </w:r>
      <w:r w:rsidRPr="00353963">
        <w:rPr>
          <w:rFonts w:ascii="Times New Roman" w:hAnsi="Times New Roman"/>
          <w:sz w:val="22"/>
          <w:szCs w:val="22"/>
          <w:lang w:val="cs-CZ" w:eastAsia="en-US"/>
        </w:rPr>
        <w:t xml:space="preserve"> injekc</w:t>
      </w:r>
      <w:r w:rsidR="00A5764A" w:rsidRPr="00353963">
        <w:rPr>
          <w:rFonts w:ascii="Times New Roman" w:hAnsi="Times New Roman"/>
          <w:sz w:val="22"/>
          <w:szCs w:val="22"/>
          <w:lang w:val="cs-CZ" w:eastAsia="en-US"/>
        </w:rPr>
        <w:t>i</w:t>
      </w:r>
    </w:p>
    <w:p w14:paraId="3B9BC8EC" w14:textId="77777777" w:rsidR="006C1F1A" w:rsidRPr="00353963" w:rsidRDefault="006C1F1A" w:rsidP="00C25991">
      <w:pPr>
        <w:tabs>
          <w:tab w:val="clear" w:pos="567"/>
        </w:tabs>
        <w:spacing w:line="240" w:lineRule="auto"/>
        <w:rPr>
          <w:noProof/>
          <w:szCs w:val="22"/>
          <w:lang w:val="cs-CZ"/>
        </w:rPr>
      </w:pPr>
    </w:p>
    <w:p w14:paraId="6277C74B" w14:textId="77777777" w:rsidR="006C1F1A" w:rsidRPr="00353963" w:rsidRDefault="006C1F1A" w:rsidP="00C25991">
      <w:pPr>
        <w:keepNext/>
        <w:tabs>
          <w:tab w:val="clear" w:pos="567"/>
        </w:tabs>
        <w:spacing w:line="240" w:lineRule="auto"/>
        <w:ind w:left="567" w:hanging="567"/>
        <w:outlineLvl w:val="2"/>
        <w:rPr>
          <w:noProof/>
          <w:szCs w:val="22"/>
          <w:lang w:val="cs-CZ"/>
        </w:rPr>
      </w:pPr>
      <w:r w:rsidRPr="00353963">
        <w:rPr>
          <w:b/>
          <w:bCs/>
          <w:noProof/>
          <w:szCs w:val="22"/>
          <w:lang w:val="cs-CZ"/>
        </w:rPr>
        <w:t>6.2</w:t>
      </w:r>
      <w:r w:rsidRPr="00353963">
        <w:rPr>
          <w:b/>
          <w:bCs/>
          <w:noProof/>
          <w:szCs w:val="22"/>
          <w:lang w:val="cs-CZ"/>
        </w:rPr>
        <w:tab/>
        <w:t>Inkompatibility</w:t>
      </w:r>
    </w:p>
    <w:p w14:paraId="282585FA" w14:textId="77777777" w:rsidR="006C1F1A" w:rsidRPr="00353963" w:rsidRDefault="006C1F1A" w:rsidP="00C25991">
      <w:pPr>
        <w:keepNext/>
        <w:tabs>
          <w:tab w:val="clear" w:pos="567"/>
        </w:tabs>
        <w:spacing w:line="240" w:lineRule="auto"/>
        <w:rPr>
          <w:noProof/>
          <w:szCs w:val="22"/>
          <w:lang w:val="cs-CZ"/>
        </w:rPr>
      </w:pPr>
    </w:p>
    <w:p w14:paraId="429199B8" w14:textId="77777777" w:rsidR="006C1F1A" w:rsidRPr="00353963" w:rsidRDefault="00FA21B4" w:rsidP="00C25991">
      <w:pPr>
        <w:keepNext/>
        <w:tabs>
          <w:tab w:val="clear" w:pos="567"/>
        </w:tabs>
        <w:spacing w:line="240" w:lineRule="auto"/>
        <w:rPr>
          <w:noProof/>
          <w:szCs w:val="22"/>
          <w:lang w:val="cs-CZ"/>
        </w:rPr>
      </w:pPr>
      <w:r w:rsidRPr="00353963">
        <w:rPr>
          <w:noProof/>
          <w:szCs w:val="24"/>
          <w:lang w:val="cs-CZ"/>
        </w:rPr>
        <w:t>Studie kompatibility nejsou k dispozici, a proto nesmí být tento léčivý přípravek mísen s jinými léčivými přípravky.</w:t>
      </w:r>
    </w:p>
    <w:p w14:paraId="66C2EFC6" w14:textId="77777777" w:rsidR="006C1F1A" w:rsidRPr="00353963" w:rsidRDefault="006C1F1A" w:rsidP="00C25991">
      <w:pPr>
        <w:tabs>
          <w:tab w:val="clear" w:pos="567"/>
        </w:tabs>
        <w:spacing w:line="240" w:lineRule="auto"/>
        <w:rPr>
          <w:noProof/>
          <w:szCs w:val="22"/>
          <w:lang w:val="cs-CZ"/>
        </w:rPr>
      </w:pPr>
    </w:p>
    <w:p w14:paraId="5F756727" w14:textId="77777777" w:rsidR="006C1F1A" w:rsidRPr="00353963" w:rsidRDefault="006C1F1A" w:rsidP="00C25991">
      <w:pPr>
        <w:keepNext/>
        <w:tabs>
          <w:tab w:val="clear" w:pos="567"/>
        </w:tabs>
        <w:spacing w:line="240" w:lineRule="auto"/>
        <w:ind w:left="567" w:hanging="567"/>
        <w:outlineLvl w:val="2"/>
        <w:rPr>
          <w:b/>
          <w:noProof/>
          <w:szCs w:val="22"/>
          <w:lang w:val="cs-CZ"/>
        </w:rPr>
      </w:pPr>
      <w:r w:rsidRPr="00353963">
        <w:rPr>
          <w:b/>
          <w:bCs/>
          <w:noProof/>
          <w:szCs w:val="22"/>
          <w:lang w:val="cs-CZ"/>
        </w:rPr>
        <w:t>6.3</w:t>
      </w:r>
      <w:r w:rsidRPr="00353963">
        <w:rPr>
          <w:b/>
          <w:bCs/>
          <w:noProof/>
          <w:szCs w:val="22"/>
          <w:lang w:val="cs-CZ"/>
        </w:rPr>
        <w:tab/>
        <w:t>Doba použitelnosti</w:t>
      </w:r>
    </w:p>
    <w:p w14:paraId="36033669" w14:textId="77777777" w:rsidR="006C1F1A" w:rsidRPr="00353963" w:rsidRDefault="006C1F1A" w:rsidP="00C25991">
      <w:pPr>
        <w:keepNext/>
        <w:tabs>
          <w:tab w:val="clear" w:pos="567"/>
        </w:tabs>
        <w:spacing w:line="240" w:lineRule="auto"/>
        <w:ind w:left="567" w:hanging="567"/>
        <w:rPr>
          <w:noProof/>
          <w:szCs w:val="22"/>
          <w:lang w:val="cs-CZ"/>
        </w:rPr>
      </w:pPr>
    </w:p>
    <w:p w14:paraId="344B1B8F"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2</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roky</w:t>
      </w:r>
    </w:p>
    <w:p w14:paraId="406D0661" w14:textId="77777777" w:rsidR="006C1F1A" w:rsidRPr="00353963" w:rsidRDefault="006C1F1A" w:rsidP="00C25991">
      <w:pPr>
        <w:tabs>
          <w:tab w:val="clear" w:pos="567"/>
        </w:tabs>
        <w:spacing w:line="240" w:lineRule="auto"/>
        <w:rPr>
          <w:noProof/>
          <w:szCs w:val="22"/>
          <w:lang w:val="cs-CZ"/>
        </w:rPr>
      </w:pPr>
    </w:p>
    <w:p w14:paraId="319A9161" w14:textId="77777777" w:rsidR="006C1F1A" w:rsidRPr="00353963" w:rsidRDefault="006821C7" w:rsidP="00C25991">
      <w:pPr>
        <w:keepNext/>
        <w:tabs>
          <w:tab w:val="clear" w:pos="567"/>
        </w:tabs>
        <w:spacing w:line="240" w:lineRule="auto"/>
        <w:outlineLvl w:val="2"/>
        <w:rPr>
          <w:b/>
          <w:noProof/>
          <w:szCs w:val="22"/>
          <w:lang w:val="cs-CZ"/>
        </w:rPr>
      </w:pPr>
      <w:r w:rsidRPr="00353963">
        <w:rPr>
          <w:b/>
          <w:bCs/>
          <w:noProof/>
          <w:szCs w:val="22"/>
          <w:lang w:val="cs-CZ"/>
        </w:rPr>
        <w:t>6.4</w:t>
      </w:r>
      <w:r w:rsidRPr="00353963">
        <w:rPr>
          <w:b/>
          <w:bCs/>
          <w:noProof/>
          <w:szCs w:val="22"/>
          <w:lang w:val="cs-CZ"/>
        </w:rPr>
        <w:tab/>
      </w:r>
      <w:r w:rsidR="006C1F1A" w:rsidRPr="00353963">
        <w:rPr>
          <w:b/>
          <w:bCs/>
          <w:noProof/>
          <w:szCs w:val="22"/>
          <w:lang w:val="cs-CZ"/>
        </w:rPr>
        <w:t xml:space="preserve">Zvláštní </w:t>
      </w:r>
      <w:r w:rsidR="00982326" w:rsidRPr="00353963">
        <w:rPr>
          <w:b/>
          <w:bCs/>
          <w:noProof/>
          <w:szCs w:val="22"/>
          <w:lang w:val="cs-CZ"/>
        </w:rPr>
        <w:t xml:space="preserve">opatření </w:t>
      </w:r>
      <w:r w:rsidR="006C1F1A" w:rsidRPr="00353963">
        <w:rPr>
          <w:b/>
          <w:bCs/>
          <w:noProof/>
          <w:szCs w:val="22"/>
          <w:lang w:val="cs-CZ"/>
        </w:rPr>
        <w:t xml:space="preserve">pro </w:t>
      </w:r>
      <w:r w:rsidR="00FA21B4" w:rsidRPr="00353963">
        <w:rPr>
          <w:b/>
          <w:bCs/>
          <w:noProof/>
          <w:szCs w:val="22"/>
          <w:lang w:val="cs-CZ"/>
        </w:rPr>
        <w:t>uchovávání</w:t>
      </w:r>
    </w:p>
    <w:p w14:paraId="11C7FD6C" w14:textId="77777777" w:rsidR="006C1F1A" w:rsidRPr="00353963" w:rsidRDefault="006C1F1A" w:rsidP="00C25991">
      <w:pPr>
        <w:keepNext/>
        <w:tabs>
          <w:tab w:val="clear" w:pos="567"/>
        </w:tabs>
        <w:spacing w:line="240" w:lineRule="auto"/>
        <w:rPr>
          <w:noProof/>
          <w:szCs w:val="22"/>
          <w:lang w:val="cs-CZ"/>
        </w:rPr>
      </w:pPr>
    </w:p>
    <w:p w14:paraId="4051E124"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Uchovávejte v chladničce (2</w:t>
      </w:r>
      <w:r w:rsidR="00F92F4B" w:rsidRPr="00353963">
        <w:rPr>
          <w:rFonts w:ascii="Times New Roman" w:hAnsi="Times New Roman"/>
          <w:sz w:val="22"/>
          <w:szCs w:val="22"/>
          <w:lang w:val="cs-CZ" w:eastAsia="en-US"/>
        </w:rPr>
        <w:t> </w:t>
      </w:r>
      <w:r w:rsidRPr="00353963">
        <w:rPr>
          <w:rFonts w:ascii="Times New Roman" w:hAnsi="Times New Roman"/>
          <w:sz w:val="22"/>
          <w:szCs w:val="22"/>
          <w:lang w:val="cs-CZ" w:eastAsia="en-US"/>
        </w:rPr>
        <w:t>°C</w:t>
      </w:r>
      <w:r w:rsidR="00B235AD" w:rsidRPr="00353963">
        <w:rPr>
          <w:rFonts w:ascii="Times New Roman" w:hAnsi="Times New Roman"/>
          <w:sz w:val="22"/>
          <w:szCs w:val="22"/>
          <w:lang w:val="cs-CZ" w:eastAsia="en-US"/>
        </w:rPr>
        <w:t> </w:t>
      </w:r>
      <w:r w:rsidR="00CB27D9" w:rsidRPr="00353963">
        <w:rPr>
          <w:rFonts w:ascii="Times New Roman" w:hAnsi="Times New Roman"/>
          <w:sz w:val="22"/>
          <w:szCs w:val="22"/>
          <w:lang w:val="cs-CZ" w:eastAsia="en-US"/>
        </w:rPr>
        <w:t>–</w:t>
      </w:r>
      <w:r w:rsidR="00B235A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8</w:t>
      </w:r>
      <w:r w:rsidR="00F92F4B" w:rsidRPr="00353963">
        <w:rPr>
          <w:rFonts w:ascii="Times New Roman" w:hAnsi="Times New Roman"/>
          <w:sz w:val="22"/>
          <w:szCs w:val="22"/>
          <w:lang w:val="cs-CZ" w:eastAsia="en-US"/>
        </w:rPr>
        <w:t> </w:t>
      </w:r>
      <w:r w:rsidRPr="00353963">
        <w:rPr>
          <w:rFonts w:ascii="Times New Roman" w:hAnsi="Times New Roman"/>
          <w:sz w:val="22"/>
          <w:szCs w:val="22"/>
          <w:lang w:val="cs-CZ" w:eastAsia="en-US"/>
        </w:rPr>
        <w:t>°C).</w:t>
      </w:r>
    </w:p>
    <w:p w14:paraId="2036F1CE"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Chraňte před mrazem.</w:t>
      </w:r>
    </w:p>
    <w:p w14:paraId="76E72980" w14:textId="77777777" w:rsidR="006C1F1A" w:rsidRPr="00353963" w:rsidRDefault="006C1F1A"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Uchovávejte </w:t>
      </w:r>
      <w:r w:rsidR="00B81D7D" w:rsidRPr="00353963">
        <w:rPr>
          <w:rFonts w:ascii="Times New Roman" w:hAnsi="Times New Roman"/>
          <w:sz w:val="22"/>
          <w:szCs w:val="22"/>
          <w:lang w:val="cs-CZ" w:eastAsia="en-US"/>
        </w:rPr>
        <w:t>v původním balení,</w:t>
      </w:r>
      <w:r w:rsidR="00FB52F4" w:rsidRPr="00353963">
        <w:rPr>
          <w:rFonts w:ascii="Times New Roman" w:hAnsi="Times New Roman"/>
          <w:sz w:val="22"/>
          <w:szCs w:val="22"/>
          <w:lang w:val="cs-CZ" w:eastAsia="en-US"/>
        </w:rPr>
        <w:t xml:space="preserve"> aby byl přípravek chráněn před světlem</w:t>
      </w:r>
      <w:r w:rsidRPr="00353963">
        <w:rPr>
          <w:rFonts w:ascii="Times New Roman" w:hAnsi="Times New Roman"/>
          <w:sz w:val="22"/>
          <w:szCs w:val="22"/>
          <w:lang w:val="cs-CZ" w:eastAsia="en-US"/>
        </w:rPr>
        <w:t>.</w:t>
      </w:r>
    </w:p>
    <w:p w14:paraId="1D300026" w14:textId="77777777" w:rsidR="00AA6A8A" w:rsidRPr="00353963" w:rsidRDefault="00AA6A8A" w:rsidP="00C25991">
      <w:pPr>
        <w:pStyle w:val="GlobalBayerBodyText"/>
        <w:spacing w:before="0" w:after="0"/>
        <w:rPr>
          <w:rFonts w:ascii="Times New Roman" w:hAnsi="Times New Roman"/>
          <w:sz w:val="22"/>
          <w:szCs w:val="22"/>
          <w:lang w:val="cs-CZ"/>
        </w:rPr>
      </w:pPr>
    </w:p>
    <w:p w14:paraId="558273F7" w14:textId="77777777" w:rsidR="00AA6A8A" w:rsidRPr="00353963" w:rsidRDefault="00C01595"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w:t>
      </w:r>
      <w:r w:rsidR="00AA6A8A" w:rsidRPr="00353963">
        <w:rPr>
          <w:rFonts w:ascii="Times New Roman" w:hAnsi="Times New Roman"/>
          <w:sz w:val="22"/>
          <w:szCs w:val="22"/>
          <w:lang w:val="cs-CZ"/>
        </w:rPr>
        <w:t>eotevřený blistr</w:t>
      </w:r>
      <w:r w:rsidR="00DC0D7D" w:rsidRPr="00353963">
        <w:rPr>
          <w:rFonts w:ascii="Times New Roman" w:hAnsi="Times New Roman"/>
          <w:sz w:val="22"/>
          <w:szCs w:val="22"/>
          <w:lang w:val="cs-CZ"/>
        </w:rPr>
        <w:t xml:space="preserve"> může být</w:t>
      </w:r>
      <w:r w:rsidR="00AA6A8A" w:rsidRPr="00353963">
        <w:rPr>
          <w:rFonts w:ascii="Times New Roman" w:hAnsi="Times New Roman"/>
          <w:sz w:val="22"/>
          <w:szCs w:val="22"/>
          <w:lang w:val="cs-CZ"/>
        </w:rPr>
        <w:t xml:space="preserve"> uchováván </w:t>
      </w:r>
      <w:r w:rsidR="00DC0D7D" w:rsidRPr="00353963">
        <w:rPr>
          <w:rFonts w:ascii="Times New Roman" w:hAnsi="Times New Roman"/>
          <w:sz w:val="22"/>
          <w:szCs w:val="22"/>
          <w:lang w:val="cs-CZ"/>
        </w:rPr>
        <w:t xml:space="preserve">mimo chladničku </w:t>
      </w:r>
      <w:r w:rsidR="00AA6A8A" w:rsidRPr="00353963">
        <w:rPr>
          <w:rFonts w:ascii="Times New Roman" w:hAnsi="Times New Roman"/>
          <w:sz w:val="22"/>
          <w:szCs w:val="22"/>
          <w:lang w:val="cs-CZ"/>
        </w:rPr>
        <w:t>při</w:t>
      </w:r>
      <w:r w:rsidR="00DC0D7D" w:rsidRPr="00353963">
        <w:rPr>
          <w:rFonts w:ascii="Times New Roman" w:hAnsi="Times New Roman"/>
          <w:sz w:val="22"/>
          <w:szCs w:val="22"/>
          <w:lang w:val="cs-CZ"/>
        </w:rPr>
        <w:t xml:space="preserve"> </w:t>
      </w:r>
      <w:r w:rsidR="00AA6A8A" w:rsidRPr="00353963">
        <w:rPr>
          <w:rFonts w:ascii="Times New Roman" w:hAnsi="Times New Roman"/>
          <w:sz w:val="22"/>
          <w:szCs w:val="22"/>
          <w:lang w:val="cs-CZ"/>
        </w:rPr>
        <w:t>teplotě do 25</w:t>
      </w:r>
      <w:r w:rsidR="00CB27D9" w:rsidRPr="00353963">
        <w:rPr>
          <w:rFonts w:ascii="Times New Roman" w:hAnsi="Times New Roman"/>
          <w:sz w:val="22"/>
          <w:szCs w:val="22"/>
          <w:lang w:val="cs-CZ"/>
        </w:rPr>
        <w:t xml:space="preserve"> </w:t>
      </w:r>
      <w:r w:rsidR="00AA6A8A" w:rsidRPr="00353963">
        <w:rPr>
          <w:rFonts w:ascii="Times New Roman" w:hAnsi="Times New Roman"/>
          <w:sz w:val="22"/>
          <w:szCs w:val="22"/>
          <w:lang w:val="cs-CZ"/>
        </w:rPr>
        <w:t xml:space="preserve">°C po dobu až 24 hodin. Po otevření blistru pokračujte </w:t>
      </w:r>
      <w:r w:rsidR="00520240" w:rsidRPr="00353963">
        <w:rPr>
          <w:rFonts w:ascii="Times New Roman" w:hAnsi="Times New Roman"/>
          <w:sz w:val="22"/>
          <w:szCs w:val="22"/>
          <w:lang w:val="cs-CZ"/>
        </w:rPr>
        <w:t>za dodržení</w:t>
      </w:r>
      <w:r w:rsidR="00AA6A8A" w:rsidRPr="00353963">
        <w:rPr>
          <w:rFonts w:ascii="Times New Roman" w:hAnsi="Times New Roman"/>
          <w:sz w:val="22"/>
          <w:szCs w:val="22"/>
          <w:lang w:val="cs-CZ"/>
        </w:rPr>
        <w:t xml:space="preserve"> aseptických podmín</w:t>
      </w:r>
      <w:r w:rsidR="00520240" w:rsidRPr="00353963">
        <w:rPr>
          <w:rFonts w:ascii="Times New Roman" w:hAnsi="Times New Roman"/>
          <w:sz w:val="22"/>
          <w:szCs w:val="22"/>
          <w:lang w:val="cs-CZ"/>
        </w:rPr>
        <w:t>e</w:t>
      </w:r>
      <w:r w:rsidR="00AA6A8A" w:rsidRPr="00353963">
        <w:rPr>
          <w:rFonts w:ascii="Times New Roman" w:hAnsi="Times New Roman"/>
          <w:sz w:val="22"/>
          <w:szCs w:val="22"/>
          <w:lang w:val="cs-CZ"/>
        </w:rPr>
        <w:t>k.</w:t>
      </w:r>
    </w:p>
    <w:p w14:paraId="08A7B37C" w14:textId="77777777" w:rsidR="006C1F1A" w:rsidRPr="00353963" w:rsidRDefault="006C1F1A" w:rsidP="00C25991">
      <w:pPr>
        <w:tabs>
          <w:tab w:val="clear" w:pos="567"/>
        </w:tabs>
        <w:spacing w:line="240" w:lineRule="auto"/>
        <w:rPr>
          <w:noProof/>
          <w:szCs w:val="22"/>
          <w:lang w:val="cs-CZ"/>
        </w:rPr>
      </w:pPr>
    </w:p>
    <w:p w14:paraId="249D4CFA" w14:textId="77777777" w:rsidR="006C1F1A" w:rsidRPr="00353963" w:rsidRDefault="006C1F1A" w:rsidP="00C25991">
      <w:pPr>
        <w:keepNext/>
        <w:tabs>
          <w:tab w:val="clear" w:pos="567"/>
        </w:tabs>
        <w:spacing w:line="240" w:lineRule="auto"/>
        <w:ind w:left="567" w:hanging="567"/>
        <w:outlineLvl w:val="2"/>
        <w:rPr>
          <w:b/>
          <w:noProof/>
          <w:szCs w:val="22"/>
          <w:lang w:val="cs-CZ"/>
        </w:rPr>
      </w:pPr>
      <w:r w:rsidRPr="00353963">
        <w:rPr>
          <w:b/>
          <w:bCs/>
          <w:noProof/>
          <w:szCs w:val="22"/>
          <w:lang w:val="cs-CZ"/>
        </w:rPr>
        <w:t>6.5</w:t>
      </w:r>
      <w:r w:rsidRPr="00353963">
        <w:rPr>
          <w:b/>
          <w:bCs/>
          <w:noProof/>
          <w:szCs w:val="22"/>
          <w:lang w:val="cs-CZ"/>
        </w:rPr>
        <w:tab/>
        <w:t>Druh obalu a obsah balení</w:t>
      </w:r>
    </w:p>
    <w:p w14:paraId="419EDDC0" w14:textId="77777777" w:rsidR="006C1F1A" w:rsidRPr="00353963" w:rsidRDefault="006C1F1A" w:rsidP="00C25991">
      <w:pPr>
        <w:keepNext/>
        <w:tabs>
          <w:tab w:val="clear" w:pos="567"/>
        </w:tabs>
        <w:spacing w:line="240" w:lineRule="auto"/>
        <w:rPr>
          <w:noProof/>
          <w:szCs w:val="22"/>
          <w:lang w:val="cs-CZ"/>
        </w:rPr>
      </w:pPr>
    </w:p>
    <w:p w14:paraId="06ADDACE" w14:textId="77777777" w:rsidR="0035651E" w:rsidRPr="00353963" w:rsidRDefault="00873B88" w:rsidP="00C25991">
      <w:pPr>
        <w:keepNext/>
        <w:tabs>
          <w:tab w:val="clear" w:pos="567"/>
        </w:tabs>
        <w:spacing w:line="240" w:lineRule="auto"/>
        <w:rPr>
          <w:noProof/>
          <w:szCs w:val="22"/>
          <w:lang w:val="cs-CZ"/>
        </w:rPr>
      </w:pPr>
      <w:r w:rsidRPr="00353963">
        <w:rPr>
          <w:noProof/>
          <w:szCs w:val="22"/>
          <w:lang w:val="cs-CZ"/>
        </w:rPr>
        <w:t>R</w:t>
      </w:r>
      <w:r w:rsidR="006C1F1A" w:rsidRPr="00353963">
        <w:rPr>
          <w:noProof/>
          <w:szCs w:val="22"/>
          <w:lang w:val="cs-CZ"/>
        </w:rPr>
        <w:t xml:space="preserve">oztok v předplněné injekční stříkačce (sklo </w:t>
      </w:r>
      <w:r w:rsidR="00796F1B" w:rsidRPr="00353963">
        <w:rPr>
          <w:noProof/>
          <w:szCs w:val="22"/>
          <w:lang w:val="cs-CZ"/>
        </w:rPr>
        <w:t>třídy </w:t>
      </w:r>
      <w:r w:rsidR="006C1F1A" w:rsidRPr="00353963">
        <w:rPr>
          <w:noProof/>
          <w:szCs w:val="22"/>
          <w:lang w:val="cs-CZ"/>
        </w:rPr>
        <w:t>I) označené dávkovací</w:t>
      </w:r>
      <w:r w:rsidR="005E75A3" w:rsidRPr="00353963">
        <w:rPr>
          <w:noProof/>
          <w:szCs w:val="22"/>
          <w:lang w:val="cs-CZ"/>
        </w:rPr>
        <w:t xml:space="preserve"> čárkou</w:t>
      </w:r>
      <w:r w:rsidR="006C1F1A" w:rsidRPr="00353963">
        <w:rPr>
          <w:noProof/>
          <w:szCs w:val="22"/>
          <w:lang w:val="cs-CZ"/>
        </w:rPr>
        <w:t xml:space="preserve">, s pístovou zátkou (elastomerní pryž) a Luer lock adaptérem s </w:t>
      </w:r>
      <w:r w:rsidR="00FA21B4" w:rsidRPr="00353963">
        <w:rPr>
          <w:noProof/>
          <w:szCs w:val="22"/>
          <w:lang w:val="cs-CZ"/>
        </w:rPr>
        <w:t xml:space="preserve">víčkem </w:t>
      </w:r>
      <w:r w:rsidR="006C1F1A" w:rsidRPr="00353963">
        <w:rPr>
          <w:noProof/>
          <w:szCs w:val="22"/>
          <w:lang w:val="cs-CZ"/>
        </w:rPr>
        <w:t>jehly (elastomerní pryž).</w:t>
      </w:r>
      <w:r w:rsidRPr="00353963">
        <w:rPr>
          <w:noProof/>
          <w:szCs w:val="22"/>
          <w:lang w:val="cs-CZ"/>
        </w:rPr>
        <w:t xml:space="preserve"> </w:t>
      </w:r>
      <w:r w:rsidR="00A337D5" w:rsidRPr="00353963">
        <w:rPr>
          <w:noProof/>
          <w:szCs w:val="22"/>
          <w:lang w:val="cs-CZ"/>
        </w:rPr>
        <w:t>Jedna</w:t>
      </w:r>
      <w:r w:rsidRPr="00353963">
        <w:rPr>
          <w:noProof/>
          <w:szCs w:val="22"/>
          <w:lang w:val="cs-CZ"/>
        </w:rPr>
        <w:t xml:space="preserve"> předplněná injekční stříkačka</w:t>
      </w:r>
      <w:r w:rsidR="0035651E" w:rsidRPr="00353963">
        <w:rPr>
          <w:noProof/>
          <w:szCs w:val="22"/>
          <w:lang w:val="cs-CZ"/>
        </w:rPr>
        <w:t xml:space="preserve"> obsahuje extrahovatelný objem nejméně 0,09</w:t>
      </w:r>
      <w:r w:rsidR="00D523E2" w:rsidRPr="00353963">
        <w:rPr>
          <w:noProof/>
          <w:szCs w:val="22"/>
          <w:lang w:val="cs-CZ"/>
        </w:rPr>
        <w:t xml:space="preserve"> </w:t>
      </w:r>
      <w:r w:rsidR="0035651E" w:rsidRPr="00353963">
        <w:rPr>
          <w:noProof/>
          <w:szCs w:val="22"/>
          <w:lang w:val="cs-CZ"/>
        </w:rPr>
        <w:t>ml.</w:t>
      </w:r>
    </w:p>
    <w:p w14:paraId="56AFD252" w14:textId="77777777" w:rsidR="006C1F1A" w:rsidRPr="00353963" w:rsidRDefault="006C1F1A" w:rsidP="00C25991">
      <w:pPr>
        <w:keepNext/>
        <w:tabs>
          <w:tab w:val="clear" w:pos="567"/>
        </w:tabs>
        <w:spacing w:line="240" w:lineRule="auto"/>
        <w:rPr>
          <w:noProof/>
          <w:szCs w:val="22"/>
          <w:lang w:val="cs-CZ"/>
        </w:rPr>
      </w:pPr>
      <w:r w:rsidRPr="00353963">
        <w:rPr>
          <w:noProof/>
          <w:szCs w:val="22"/>
          <w:lang w:val="cs-CZ"/>
        </w:rPr>
        <w:t>Velikost balení</w:t>
      </w:r>
      <w:r w:rsidR="006E5802" w:rsidRPr="00353963">
        <w:rPr>
          <w:noProof/>
          <w:szCs w:val="22"/>
          <w:lang w:val="cs-CZ"/>
        </w:rPr>
        <w:t>: 1 předplněná</w:t>
      </w:r>
      <w:r w:rsidR="00E85B6F" w:rsidRPr="00353963">
        <w:rPr>
          <w:noProof/>
          <w:szCs w:val="22"/>
          <w:lang w:val="cs-CZ"/>
        </w:rPr>
        <w:t> </w:t>
      </w:r>
      <w:r w:rsidR="006E5802" w:rsidRPr="00353963">
        <w:rPr>
          <w:noProof/>
          <w:szCs w:val="22"/>
          <w:lang w:val="cs-CZ"/>
        </w:rPr>
        <w:t>injekční stříkačka</w:t>
      </w:r>
      <w:r w:rsidRPr="00353963">
        <w:rPr>
          <w:noProof/>
          <w:szCs w:val="22"/>
          <w:lang w:val="cs-CZ"/>
        </w:rPr>
        <w:t>.</w:t>
      </w:r>
    </w:p>
    <w:p w14:paraId="32248A8D" w14:textId="77777777" w:rsidR="006C1F1A" w:rsidRPr="00353963" w:rsidRDefault="006C1F1A" w:rsidP="00C25991">
      <w:pPr>
        <w:tabs>
          <w:tab w:val="clear" w:pos="567"/>
        </w:tabs>
        <w:spacing w:line="240" w:lineRule="auto"/>
        <w:rPr>
          <w:noProof/>
          <w:szCs w:val="22"/>
          <w:lang w:val="cs-CZ"/>
        </w:rPr>
      </w:pPr>
    </w:p>
    <w:p w14:paraId="3EE4193E" w14:textId="77777777" w:rsidR="006C1F1A" w:rsidRPr="00353963" w:rsidRDefault="006C1F1A" w:rsidP="00C25991">
      <w:pPr>
        <w:keepNext/>
        <w:keepLines/>
        <w:tabs>
          <w:tab w:val="clear" w:pos="567"/>
        </w:tabs>
        <w:spacing w:line="240" w:lineRule="auto"/>
        <w:ind w:left="567" w:hanging="567"/>
        <w:outlineLvl w:val="2"/>
        <w:rPr>
          <w:noProof/>
          <w:szCs w:val="22"/>
          <w:lang w:val="cs-CZ"/>
        </w:rPr>
      </w:pPr>
      <w:bookmarkStart w:id="9" w:name="OLE_LINK1"/>
      <w:r w:rsidRPr="00353963">
        <w:rPr>
          <w:b/>
          <w:bCs/>
          <w:noProof/>
          <w:szCs w:val="22"/>
          <w:lang w:val="cs-CZ"/>
        </w:rPr>
        <w:t>6.6</w:t>
      </w:r>
      <w:r w:rsidRPr="00353963">
        <w:rPr>
          <w:b/>
          <w:bCs/>
          <w:noProof/>
          <w:szCs w:val="22"/>
          <w:lang w:val="cs-CZ"/>
        </w:rPr>
        <w:tab/>
        <w:t>Zvláštní opatření pro likvidaci přípravku a pro zacházení s ním</w:t>
      </w:r>
    </w:p>
    <w:p w14:paraId="4FA92714" w14:textId="77777777" w:rsidR="006C1F1A" w:rsidRPr="00353963" w:rsidRDefault="006C1F1A" w:rsidP="00C25991">
      <w:pPr>
        <w:pStyle w:val="GlobalBayerBodyText"/>
        <w:keepNext/>
        <w:keepLines/>
        <w:spacing w:before="0" w:after="0"/>
        <w:rPr>
          <w:rFonts w:ascii="Times New Roman" w:hAnsi="Times New Roman"/>
          <w:sz w:val="22"/>
          <w:szCs w:val="22"/>
          <w:lang w:val="cs-CZ"/>
        </w:rPr>
      </w:pPr>
    </w:p>
    <w:p w14:paraId="274D1604" w14:textId="77777777" w:rsidR="006C1F1A" w:rsidRPr="00353963" w:rsidRDefault="006C1F1A"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Předplněná </w:t>
      </w:r>
      <w:r w:rsidR="00F81116" w:rsidRPr="00353963">
        <w:rPr>
          <w:rFonts w:ascii="Times New Roman" w:hAnsi="Times New Roman"/>
          <w:sz w:val="22"/>
          <w:szCs w:val="22"/>
          <w:lang w:val="cs-CZ"/>
        </w:rPr>
        <w:t xml:space="preserve">injekční </w:t>
      </w:r>
      <w:r w:rsidRPr="00353963">
        <w:rPr>
          <w:rFonts w:ascii="Times New Roman" w:hAnsi="Times New Roman"/>
          <w:sz w:val="22"/>
          <w:szCs w:val="22"/>
          <w:lang w:val="cs-CZ"/>
        </w:rPr>
        <w:t>stříkačka</w:t>
      </w:r>
      <w:r w:rsidR="00B62F19" w:rsidRPr="00353963">
        <w:rPr>
          <w:rFonts w:ascii="Times New Roman" w:hAnsi="Times New Roman"/>
          <w:sz w:val="22"/>
          <w:szCs w:val="22"/>
          <w:lang w:val="cs-CZ"/>
        </w:rPr>
        <w:t xml:space="preserve"> je</w:t>
      </w:r>
      <w:r w:rsidRPr="00353963">
        <w:rPr>
          <w:rFonts w:ascii="Times New Roman" w:hAnsi="Times New Roman"/>
          <w:sz w:val="22"/>
          <w:szCs w:val="22"/>
          <w:lang w:val="cs-CZ"/>
        </w:rPr>
        <w:t xml:space="preserve"> pouze na jedno použití</w:t>
      </w:r>
      <w:r w:rsidR="00106966" w:rsidRPr="00353963">
        <w:rPr>
          <w:rFonts w:ascii="Times New Roman" w:hAnsi="Times New Roman"/>
          <w:sz w:val="22"/>
          <w:szCs w:val="22"/>
          <w:lang w:val="cs-CZ"/>
        </w:rPr>
        <w:t xml:space="preserve"> </w:t>
      </w:r>
      <w:r w:rsidR="00377A01" w:rsidRPr="00353963">
        <w:rPr>
          <w:rFonts w:ascii="Times New Roman" w:hAnsi="Times New Roman"/>
          <w:sz w:val="22"/>
          <w:szCs w:val="22"/>
          <w:lang w:val="cs-CZ"/>
        </w:rPr>
        <w:t>u</w:t>
      </w:r>
      <w:r w:rsidR="00106966" w:rsidRPr="00353963">
        <w:rPr>
          <w:rFonts w:ascii="Times New Roman" w:hAnsi="Times New Roman"/>
          <w:sz w:val="22"/>
          <w:szCs w:val="22"/>
          <w:lang w:val="cs-CZ"/>
        </w:rPr>
        <w:t xml:space="preserve"> jedno</w:t>
      </w:r>
      <w:r w:rsidR="00377A01" w:rsidRPr="00353963">
        <w:rPr>
          <w:rFonts w:ascii="Times New Roman" w:hAnsi="Times New Roman"/>
          <w:sz w:val="22"/>
          <w:szCs w:val="22"/>
          <w:lang w:val="cs-CZ"/>
        </w:rPr>
        <w:t>ho</w:t>
      </w:r>
      <w:r w:rsidR="00106966" w:rsidRPr="00353963">
        <w:rPr>
          <w:rFonts w:ascii="Times New Roman" w:hAnsi="Times New Roman"/>
          <w:sz w:val="22"/>
          <w:szCs w:val="22"/>
          <w:lang w:val="cs-CZ"/>
        </w:rPr>
        <w:t xml:space="preserve"> ok</w:t>
      </w:r>
      <w:r w:rsidR="00377A01" w:rsidRPr="00353963">
        <w:rPr>
          <w:rFonts w:ascii="Times New Roman" w:hAnsi="Times New Roman"/>
          <w:sz w:val="22"/>
          <w:szCs w:val="22"/>
          <w:lang w:val="cs-CZ"/>
        </w:rPr>
        <w:t>a</w:t>
      </w:r>
      <w:r w:rsidRPr="00353963">
        <w:rPr>
          <w:rFonts w:ascii="Times New Roman" w:hAnsi="Times New Roman"/>
          <w:sz w:val="22"/>
          <w:szCs w:val="22"/>
          <w:lang w:val="cs-CZ"/>
        </w:rPr>
        <w:t>.</w:t>
      </w:r>
      <w:r w:rsidR="000A03C9" w:rsidRPr="00353963">
        <w:rPr>
          <w:rFonts w:ascii="Times New Roman" w:hAnsi="Times New Roman"/>
          <w:sz w:val="22"/>
          <w:szCs w:val="22"/>
          <w:lang w:val="cs-CZ"/>
        </w:rPr>
        <w:t xml:space="preserve"> </w:t>
      </w:r>
      <w:r w:rsidR="009319CF" w:rsidRPr="00353963">
        <w:rPr>
          <w:rFonts w:ascii="Times New Roman" w:hAnsi="Times New Roman"/>
          <w:sz w:val="22"/>
          <w:szCs w:val="22"/>
          <w:lang w:val="cs-CZ" w:eastAsia="en-US"/>
        </w:rPr>
        <w:t xml:space="preserve">Extrakce více dávek z jedné </w:t>
      </w:r>
      <w:r w:rsidR="00146E3F" w:rsidRPr="00353963">
        <w:rPr>
          <w:rFonts w:ascii="Times New Roman" w:hAnsi="Times New Roman"/>
          <w:sz w:val="22"/>
          <w:szCs w:val="22"/>
          <w:lang w:val="cs-CZ" w:eastAsia="en-US"/>
        </w:rPr>
        <w:t xml:space="preserve">předplněné </w:t>
      </w:r>
      <w:r w:rsidR="009319CF" w:rsidRPr="00353963">
        <w:rPr>
          <w:rFonts w:ascii="Times New Roman" w:hAnsi="Times New Roman"/>
          <w:sz w:val="22"/>
          <w:szCs w:val="22"/>
          <w:lang w:val="cs-CZ" w:eastAsia="en-US"/>
        </w:rPr>
        <w:t xml:space="preserve">injekční </w:t>
      </w:r>
      <w:r w:rsidR="00146E3F" w:rsidRPr="00353963">
        <w:rPr>
          <w:rFonts w:ascii="Times New Roman" w:hAnsi="Times New Roman"/>
          <w:sz w:val="22"/>
          <w:szCs w:val="22"/>
          <w:lang w:val="cs-CZ" w:eastAsia="en-US"/>
        </w:rPr>
        <w:t>stříkačky</w:t>
      </w:r>
      <w:r w:rsidR="009319CF" w:rsidRPr="00353963">
        <w:rPr>
          <w:rFonts w:ascii="Times New Roman" w:hAnsi="Times New Roman"/>
          <w:sz w:val="22"/>
          <w:szCs w:val="22"/>
          <w:lang w:val="cs-CZ" w:eastAsia="en-US"/>
        </w:rPr>
        <w:t xml:space="preserve"> může zvýšit riziko kontaminace a</w:t>
      </w:r>
      <w:r w:rsidR="00146E3F" w:rsidRPr="00353963">
        <w:rPr>
          <w:rFonts w:ascii="Times New Roman" w:hAnsi="Times New Roman"/>
          <w:sz w:val="22"/>
          <w:szCs w:val="22"/>
          <w:lang w:val="cs-CZ" w:eastAsia="en-US"/>
        </w:rPr>
        <w:t> </w:t>
      </w:r>
      <w:r w:rsidR="009319CF" w:rsidRPr="00353963">
        <w:rPr>
          <w:rFonts w:ascii="Times New Roman" w:hAnsi="Times New Roman"/>
          <w:sz w:val="22"/>
          <w:szCs w:val="22"/>
          <w:lang w:val="cs-CZ" w:eastAsia="en-US"/>
        </w:rPr>
        <w:t>následné infekce</w:t>
      </w:r>
      <w:r w:rsidR="000A03C9" w:rsidRPr="00353963">
        <w:rPr>
          <w:rFonts w:ascii="Times New Roman" w:hAnsi="Times New Roman"/>
          <w:sz w:val="22"/>
          <w:szCs w:val="22"/>
          <w:lang w:val="cs-CZ"/>
        </w:rPr>
        <w:t>.</w:t>
      </w:r>
    </w:p>
    <w:p w14:paraId="53525292" w14:textId="77777777" w:rsidR="006C1F1A" w:rsidRPr="00353963" w:rsidRDefault="006C1F1A" w:rsidP="00C25991">
      <w:pPr>
        <w:tabs>
          <w:tab w:val="clear" w:pos="567"/>
        </w:tabs>
        <w:autoSpaceDE w:val="0"/>
        <w:autoSpaceDN w:val="0"/>
        <w:adjustRightInd w:val="0"/>
        <w:spacing w:line="240" w:lineRule="auto"/>
        <w:rPr>
          <w:rFonts w:eastAsia="MS Mincho"/>
          <w:szCs w:val="22"/>
          <w:lang w:val="cs-CZ" w:eastAsia="ja-JP"/>
        </w:rPr>
      </w:pPr>
      <w:r w:rsidRPr="00353963">
        <w:rPr>
          <w:szCs w:val="22"/>
          <w:lang w:val="cs-CZ" w:eastAsia="ja-JP"/>
        </w:rPr>
        <w:t xml:space="preserve">Neotvírejte sterilní </w:t>
      </w:r>
      <w:r w:rsidR="0035651E" w:rsidRPr="00353963">
        <w:rPr>
          <w:szCs w:val="22"/>
          <w:lang w:val="cs-CZ" w:eastAsia="ja-JP"/>
        </w:rPr>
        <w:t xml:space="preserve">blistr </w:t>
      </w:r>
      <w:r w:rsidRPr="00353963">
        <w:rPr>
          <w:szCs w:val="22"/>
          <w:lang w:val="cs-CZ" w:eastAsia="ja-JP"/>
        </w:rPr>
        <w:t>předplněn</w:t>
      </w:r>
      <w:r w:rsidR="0035651E" w:rsidRPr="00353963">
        <w:rPr>
          <w:szCs w:val="22"/>
          <w:lang w:val="cs-CZ" w:eastAsia="ja-JP"/>
        </w:rPr>
        <w:t>é</w:t>
      </w:r>
      <w:r w:rsidRPr="00353963">
        <w:rPr>
          <w:szCs w:val="22"/>
          <w:lang w:val="cs-CZ" w:eastAsia="ja-JP"/>
        </w:rPr>
        <w:t xml:space="preserve"> </w:t>
      </w:r>
      <w:r w:rsidR="0035651E" w:rsidRPr="00353963">
        <w:rPr>
          <w:szCs w:val="22"/>
          <w:lang w:val="cs-CZ" w:eastAsia="ja-JP"/>
        </w:rPr>
        <w:t>injekční stříkačky</w:t>
      </w:r>
      <w:r w:rsidRPr="00353963">
        <w:rPr>
          <w:szCs w:val="22"/>
          <w:lang w:val="cs-CZ" w:eastAsia="ja-JP"/>
        </w:rPr>
        <w:t xml:space="preserve"> mimo čistou místnost určenou k aplikaci.</w:t>
      </w:r>
      <w:r w:rsidR="000A03C9" w:rsidRPr="00353963">
        <w:rPr>
          <w:szCs w:val="22"/>
          <w:lang w:val="cs-CZ" w:eastAsia="ja-JP"/>
        </w:rPr>
        <w:t xml:space="preserve"> </w:t>
      </w:r>
      <w:r w:rsidR="00146E3F" w:rsidRPr="00353963">
        <w:rPr>
          <w:szCs w:val="22"/>
          <w:lang w:val="cs-CZ" w:eastAsia="ja-JP"/>
        </w:rPr>
        <w:t>Veškerý n</w:t>
      </w:r>
      <w:r w:rsidR="000A03C9" w:rsidRPr="00353963">
        <w:rPr>
          <w:szCs w:val="22"/>
          <w:lang w:val="cs-CZ" w:eastAsia="ja-JP"/>
        </w:rPr>
        <w:t xml:space="preserve">epoužitý léčivý přípravek nebo odpad </w:t>
      </w:r>
      <w:r w:rsidR="00146E3F" w:rsidRPr="00353963">
        <w:rPr>
          <w:szCs w:val="22"/>
          <w:lang w:val="cs-CZ" w:eastAsia="ja-JP"/>
        </w:rPr>
        <w:t>musí</w:t>
      </w:r>
      <w:r w:rsidR="000A03C9" w:rsidRPr="00353963">
        <w:rPr>
          <w:szCs w:val="22"/>
          <w:lang w:val="cs-CZ" w:eastAsia="ja-JP"/>
        </w:rPr>
        <w:t xml:space="preserve"> být zlikvidován v</w:t>
      </w:r>
      <w:r w:rsidR="00146E3F" w:rsidRPr="00353963">
        <w:rPr>
          <w:szCs w:val="22"/>
          <w:lang w:val="cs-CZ" w:eastAsia="ja-JP"/>
        </w:rPr>
        <w:t> </w:t>
      </w:r>
      <w:r w:rsidR="000A03C9" w:rsidRPr="00353963">
        <w:rPr>
          <w:szCs w:val="22"/>
          <w:lang w:val="cs-CZ" w:eastAsia="ja-JP"/>
        </w:rPr>
        <w:t>souladu s</w:t>
      </w:r>
      <w:r w:rsidR="00146E3F" w:rsidRPr="00353963">
        <w:rPr>
          <w:szCs w:val="22"/>
          <w:lang w:val="cs-CZ" w:eastAsia="ja-JP"/>
        </w:rPr>
        <w:t> </w:t>
      </w:r>
      <w:r w:rsidR="000A03C9" w:rsidRPr="00353963">
        <w:rPr>
          <w:szCs w:val="22"/>
          <w:lang w:val="cs-CZ" w:eastAsia="ja-JP"/>
        </w:rPr>
        <w:t>místními požadavky.</w:t>
      </w:r>
    </w:p>
    <w:p w14:paraId="183690F2" w14:textId="77777777" w:rsidR="006C1F1A" w:rsidRPr="00353963" w:rsidRDefault="006C1F1A" w:rsidP="00C25991">
      <w:pPr>
        <w:pStyle w:val="GlobalBayerBodyText"/>
        <w:spacing w:before="0" w:after="0"/>
        <w:rPr>
          <w:rFonts w:ascii="Times New Roman" w:hAnsi="Times New Roman"/>
          <w:sz w:val="22"/>
          <w:szCs w:val="22"/>
          <w:lang w:val="cs-CZ"/>
        </w:rPr>
      </w:pPr>
    </w:p>
    <w:p w14:paraId="00634898" w14:textId="77777777" w:rsidR="00A96048" w:rsidRPr="00353963" w:rsidRDefault="00C40432"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Předplněná </w:t>
      </w:r>
      <w:r w:rsidR="00655A04" w:rsidRPr="00353963">
        <w:rPr>
          <w:rFonts w:ascii="Times New Roman" w:hAnsi="Times New Roman"/>
          <w:sz w:val="22"/>
          <w:szCs w:val="22"/>
          <w:lang w:val="cs-CZ"/>
        </w:rPr>
        <w:t xml:space="preserve">injekční </w:t>
      </w:r>
      <w:r w:rsidRPr="00353963">
        <w:rPr>
          <w:rFonts w:ascii="Times New Roman" w:hAnsi="Times New Roman"/>
          <w:sz w:val="22"/>
          <w:szCs w:val="22"/>
          <w:lang w:val="cs-CZ"/>
        </w:rPr>
        <w:t>stříkačka obsahuje více než doporučenou dávku 2 m</w:t>
      </w:r>
      <w:r w:rsidR="00423F95" w:rsidRPr="00353963">
        <w:rPr>
          <w:rFonts w:ascii="Times New Roman" w:hAnsi="Times New Roman"/>
          <w:sz w:val="22"/>
          <w:szCs w:val="22"/>
          <w:lang w:val="cs-CZ"/>
        </w:rPr>
        <w:t>g</w:t>
      </w:r>
      <w:r w:rsidRPr="00353963">
        <w:rPr>
          <w:rFonts w:ascii="Times New Roman" w:hAnsi="Times New Roman"/>
          <w:sz w:val="22"/>
          <w:szCs w:val="22"/>
          <w:lang w:val="cs-CZ"/>
        </w:rPr>
        <w:t xml:space="preserve"> afliberceptu (</w:t>
      </w:r>
      <w:r w:rsidR="00146E3F" w:rsidRPr="00353963">
        <w:rPr>
          <w:rFonts w:ascii="Times New Roman" w:hAnsi="Times New Roman"/>
          <w:sz w:val="22"/>
          <w:szCs w:val="22"/>
          <w:lang w:val="cs-CZ"/>
        </w:rPr>
        <w:t xml:space="preserve">což </w:t>
      </w:r>
      <w:r w:rsidRPr="00353963">
        <w:rPr>
          <w:rFonts w:ascii="Times New Roman" w:hAnsi="Times New Roman"/>
          <w:sz w:val="22"/>
          <w:szCs w:val="22"/>
          <w:lang w:val="cs-CZ"/>
        </w:rPr>
        <w:t>odpovídá 0,05 ml)</w:t>
      </w:r>
      <w:r w:rsidR="000A03C9" w:rsidRPr="00353963">
        <w:rPr>
          <w:rFonts w:ascii="Times New Roman" w:hAnsi="Times New Roman"/>
          <w:sz w:val="22"/>
          <w:szCs w:val="22"/>
          <w:lang w:val="cs-CZ"/>
        </w:rPr>
        <w:t xml:space="preserve"> pro dospělé pacienty a</w:t>
      </w:r>
      <w:r w:rsidR="00146E3F" w:rsidRPr="00353963">
        <w:rPr>
          <w:rFonts w:ascii="Times New Roman" w:hAnsi="Times New Roman"/>
          <w:sz w:val="22"/>
          <w:szCs w:val="22"/>
          <w:lang w:val="cs-CZ"/>
        </w:rPr>
        <w:t> </w:t>
      </w:r>
      <w:r w:rsidR="000A03C9" w:rsidRPr="00353963">
        <w:rPr>
          <w:rFonts w:ascii="Times New Roman" w:hAnsi="Times New Roman"/>
          <w:sz w:val="22"/>
          <w:szCs w:val="22"/>
          <w:lang w:val="cs-CZ"/>
        </w:rPr>
        <w:t xml:space="preserve">0,4 mg afliberceptu (což odpovídá 0,01 ml) pro předčasně narozené </w:t>
      </w:r>
      <w:r w:rsidR="00094607" w:rsidRPr="00353963">
        <w:rPr>
          <w:rFonts w:ascii="Times New Roman" w:hAnsi="Times New Roman"/>
          <w:sz w:val="22"/>
          <w:szCs w:val="22"/>
          <w:lang w:val="cs-CZ"/>
        </w:rPr>
        <w:t>děti</w:t>
      </w:r>
      <w:r w:rsidR="000A03C9" w:rsidRPr="00353963">
        <w:rPr>
          <w:rFonts w:ascii="Times New Roman" w:hAnsi="Times New Roman"/>
          <w:sz w:val="22"/>
          <w:szCs w:val="22"/>
          <w:lang w:val="cs-CZ"/>
        </w:rPr>
        <w:t>. Viz následující body „Použití u</w:t>
      </w:r>
      <w:r w:rsidR="00146E3F" w:rsidRPr="00353963">
        <w:rPr>
          <w:rFonts w:ascii="Times New Roman" w:hAnsi="Times New Roman"/>
          <w:sz w:val="22"/>
          <w:szCs w:val="22"/>
          <w:lang w:val="cs-CZ"/>
        </w:rPr>
        <w:t> </w:t>
      </w:r>
      <w:r w:rsidR="000A03C9" w:rsidRPr="00353963">
        <w:rPr>
          <w:rFonts w:ascii="Times New Roman" w:hAnsi="Times New Roman"/>
          <w:sz w:val="22"/>
          <w:szCs w:val="22"/>
          <w:lang w:val="cs-CZ"/>
        </w:rPr>
        <w:t>dospělé populace“ a</w:t>
      </w:r>
      <w:r w:rsidR="00146E3F" w:rsidRPr="00353963">
        <w:rPr>
          <w:rFonts w:ascii="Times New Roman" w:hAnsi="Times New Roman"/>
          <w:sz w:val="22"/>
          <w:szCs w:val="22"/>
          <w:lang w:val="cs-CZ"/>
        </w:rPr>
        <w:t> </w:t>
      </w:r>
      <w:r w:rsidR="000A03C9" w:rsidRPr="00353963">
        <w:rPr>
          <w:rFonts w:ascii="Times New Roman" w:hAnsi="Times New Roman"/>
          <w:sz w:val="22"/>
          <w:szCs w:val="22"/>
          <w:lang w:val="cs-CZ"/>
        </w:rPr>
        <w:t>„Použití u</w:t>
      </w:r>
      <w:r w:rsidR="00146E3F" w:rsidRPr="00353963">
        <w:rPr>
          <w:rFonts w:ascii="Times New Roman" w:hAnsi="Times New Roman"/>
          <w:sz w:val="22"/>
          <w:szCs w:val="22"/>
          <w:lang w:val="cs-CZ"/>
        </w:rPr>
        <w:t> </w:t>
      </w:r>
      <w:r w:rsidR="000A03C9" w:rsidRPr="00353963">
        <w:rPr>
          <w:rFonts w:ascii="Times New Roman" w:hAnsi="Times New Roman"/>
          <w:sz w:val="22"/>
          <w:szCs w:val="22"/>
          <w:lang w:val="cs-CZ"/>
        </w:rPr>
        <w:t>pediatrické populace“</w:t>
      </w:r>
      <w:r w:rsidRPr="00353963">
        <w:rPr>
          <w:rFonts w:ascii="Times New Roman" w:hAnsi="Times New Roman"/>
          <w:sz w:val="22"/>
          <w:szCs w:val="22"/>
          <w:lang w:val="cs-CZ"/>
        </w:rPr>
        <w:t>.</w:t>
      </w:r>
    </w:p>
    <w:p w14:paraId="7BE496ED" w14:textId="77777777" w:rsidR="00AA6A8A" w:rsidRPr="00353963" w:rsidRDefault="00AA6A8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 </w:t>
      </w:r>
    </w:p>
    <w:p w14:paraId="0B7F0CA5" w14:textId="77777777" w:rsidR="006C1F1A" w:rsidRPr="00353963" w:rsidRDefault="00A5764A" w:rsidP="00C25991">
      <w:pPr>
        <w:spacing w:line="240" w:lineRule="auto"/>
        <w:rPr>
          <w:szCs w:val="22"/>
          <w:lang w:val="cs-CZ"/>
        </w:rPr>
      </w:pPr>
      <w:r w:rsidRPr="00353963">
        <w:rPr>
          <w:szCs w:val="22"/>
          <w:lang w:val="cs-CZ"/>
        </w:rPr>
        <w:t>Před podáním j</w:t>
      </w:r>
      <w:r w:rsidR="00DC4C7F" w:rsidRPr="00353963">
        <w:rPr>
          <w:szCs w:val="22"/>
          <w:lang w:val="cs-CZ"/>
        </w:rPr>
        <w:t>e třeba roztok vizuálně zkontrolovat</w:t>
      </w:r>
      <w:r w:rsidR="00F81116" w:rsidRPr="00353963">
        <w:rPr>
          <w:szCs w:val="22"/>
          <w:lang w:val="cs-CZ"/>
        </w:rPr>
        <w:t>,</w:t>
      </w:r>
      <w:r w:rsidR="00DC4C7F" w:rsidRPr="00353963">
        <w:rPr>
          <w:szCs w:val="22"/>
          <w:lang w:val="cs-CZ"/>
        </w:rPr>
        <w:t xml:space="preserve"> zda nejsou přítomny jakékoli cizorodé částice a/nebo zabarvení, případně změněn fyzi</w:t>
      </w:r>
      <w:r w:rsidR="003E571F" w:rsidRPr="00353963">
        <w:rPr>
          <w:szCs w:val="22"/>
          <w:lang w:val="cs-CZ"/>
        </w:rPr>
        <w:t>kální</w:t>
      </w:r>
      <w:r w:rsidR="00DC4C7F" w:rsidRPr="00353963">
        <w:rPr>
          <w:szCs w:val="22"/>
          <w:lang w:val="cs-CZ"/>
        </w:rPr>
        <w:t xml:space="preserve"> vzhled. Pozorujete-li takové změny, léčivý přípravek zlikvidujte. </w:t>
      </w:r>
    </w:p>
    <w:p w14:paraId="2414D243" w14:textId="77777777" w:rsidR="006872ED" w:rsidRPr="00353963" w:rsidRDefault="006872ED" w:rsidP="00C25991">
      <w:pPr>
        <w:spacing w:line="240" w:lineRule="auto"/>
        <w:rPr>
          <w:szCs w:val="22"/>
          <w:lang w:val="cs-CZ"/>
        </w:rPr>
      </w:pPr>
    </w:p>
    <w:p w14:paraId="4DD31048"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Pro </w:t>
      </w:r>
      <w:r w:rsidR="00E7256E" w:rsidRPr="00353963">
        <w:rPr>
          <w:rFonts w:ascii="Times New Roman" w:hAnsi="Times New Roman"/>
          <w:sz w:val="22"/>
          <w:szCs w:val="22"/>
          <w:lang w:val="cs-CZ" w:eastAsia="en-US"/>
        </w:rPr>
        <w:t xml:space="preserve">intravitreální </w:t>
      </w:r>
      <w:r w:rsidRPr="00353963">
        <w:rPr>
          <w:rFonts w:ascii="Times New Roman" w:hAnsi="Times New Roman"/>
          <w:sz w:val="22"/>
          <w:szCs w:val="22"/>
          <w:lang w:val="cs-CZ"/>
        </w:rPr>
        <w:t xml:space="preserve">injekci </w:t>
      </w:r>
      <w:r w:rsidR="00E7256E" w:rsidRPr="00353963">
        <w:rPr>
          <w:rFonts w:ascii="Times New Roman" w:hAnsi="Times New Roman"/>
          <w:sz w:val="22"/>
          <w:szCs w:val="22"/>
          <w:lang w:val="cs-CZ"/>
        </w:rPr>
        <w:t>má</w:t>
      </w:r>
      <w:r w:rsidRPr="00353963">
        <w:rPr>
          <w:rFonts w:ascii="Times New Roman" w:hAnsi="Times New Roman"/>
          <w:sz w:val="22"/>
          <w:szCs w:val="22"/>
          <w:lang w:val="cs-CZ"/>
        </w:rPr>
        <w:t xml:space="preserve"> být použita</w:t>
      </w:r>
      <w:r w:rsidR="00BE2A6F" w:rsidRPr="00353963">
        <w:rPr>
          <w:rFonts w:ascii="Times New Roman" w:hAnsi="Times New Roman"/>
          <w:sz w:val="22"/>
          <w:szCs w:val="22"/>
          <w:lang w:val="cs-CZ"/>
        </w:rPr>
        <w:t xml:space="preserve"> injekční</w:t>
      </w:r>
      <w:r w:rsidRPr="00353963">
        <w:rPr>
          <w:rFonts w:ascii="Times New Roman" w:hAnsi="Times New Roman"/>
          <w:sz w:val="22"/>
          <w:szCs w:val="22"/>
          <w:lang w:val="cs-CZ"/>
        </w:rPr>
        <w:t xml:space="preserve"> jehla 30</w:t>
      </w:r>
      <w:r w:rsidR="00E85B6F" w:rsidRPr="00353963">
        <w:rPr>
          <w:rFonts w:ascii="Times New Roman" w:hAnsi="Times New Roman"/>
          <w:sz w:val="22"/>
          <w:szCs w:val="22"/>
          <w:lang w:val="cs-CZ"/>
        </w:rPr>
        <w:t> </w:t>
      </w:r>
      <w:r w:rsidRPr="00353963">
        <w:rPr>
          <w:rFonts w:ascii="Times New Roman" w:hAnsi="Times New Roman"/>
          <w:sz w:val="22"/>
          <w:szCs w:val="22"/>
          <w:lang w:val="cs-CZ"/>
        </w:rPr>
        <w:t>G x ½</w:t>
      </w:r>
      <w:r w:rsidR="00577274" w:rsidRPr="00353963">
        <w:rPr>
          <w:rFonts w:ascii="Times New Roman" w:hAnsi="Times New Roman"/>
          <w:sz w:val="22"/>
          <w:szCs w:val="22"/>
          <w:lang w:val="cs-CZ" w:eastAsia="en-US"/>
        </w:rPr>
        <w:t xml:space="preserve"> </w:t>
      </w:r>
      <w:r w:rsidR="00577274" w:rsidRPr="00353963">
        <w:rPr>
          <w:rFonts w:ascii="Times New Roman" w:hAnsi="Times New Roman"/>
          <w:sz w:val="22"/>
          <w:szCs w:val="22"/>
          <w:lang w:val="cs-CZ"/>
        </w:rPr>
        <w:t>palce</w:t>
      </w:r>
      <w:r w:rsidRPr="00353963">
        <w:rPr>
          <w:rFonts w:ascii="Times New Roman" w:hAnsi="Times New Roman"/>
          <w:sz w:val="22"/>
          <w:szCs w:val="22"/>
          <w:lang w:val="cs-CZ"/>
        </w:rPr>
        <w:t>.</w:t>
      </w:r>
    </w:p>
    <w:p w14:paraId="35247FFC" w14:textId="77777777" w:rsidR="006C1F1A" w:rsidRPr="00353963" w:rsidRDefault="006C1F1A" w:rsidP="00C25991">
      <w:pPr>
        <w:pStyle w:val="GlobalBayerBodyText"/>
        <w:spacing w:before="0" w:after="0"/>
        <w:rPr>
          <w:rFonts w:ascii="Times New Roman" w:hAnsi="Times New Roman"/>
          <w:b/>
          <w:i/>
          <w:sz w:val="22"/>
          <w:szCs w:val="22"/>
          <w:lang w:val="cs-CZ" w:eastAsia="en-US"/>
        </w:rPr>
      </w:pPr>
    </w:p>
    <w:p w14:paraId="544EBA9E" w14:textId="77777777" w:rsidR="006C1F1A" w:rsidRPr="00353963" w:rsidRDefault="006C1F1A" w:rsidP="00C25991">
      <w:pPr>
        <w:pStyle w:val="GlobalBayerBodyText"/>
        <w:keepNext/>
        <w:keepLines/>
        <w:spacing w:before="0" w:after="0"/>
        <w:rPr>
          <w:rFonts w:ascii="Times New Roman" w:hAnsi="Times New Roman"/>
          <w:b/>
          <w:i/>
          <w:sz w:val="22"/>
          <w:szCs w:val="22"/>
          <w:lang w:val="cs-CZ" w:eastAsia="en-US"/>
        </w:rPr>
      </w:pPr>
      <w:r w:rsidRPr="00353963">
        <w:rPr>
          <w:rFonts w:ascii="Times New Roman" w:hAnsi="Times New Roman"/>
          <w:b/>
          <w:bCs/>
          <w:i/>
          <w:iCs/>
          <w:sz w:val="22"/>
          <w:szCs w:val="22"/>
          <w:lang w:val="cs-CZ" w:eastAsia="en-US"/>
        </w:rPr>
        <w:t xml:space="preserve">Návod k použití předplněné </w:t>
      </w:r>
      <w:r w:rsidR="00F81116" w:rsidRPr="00353963">
        <w:rPr>
          <w:rFonts w:ascii="Times New Roman" w:hAnsi="Times New Roman"/>
          <w:b/>
          <w:bCs/>
          <w:i/>
          <w:iCs/>
          <w:sz w:val="22"/>
          <w:szCs w:val="22"/>
          <w:lang w:val="cs-CZ" w:eastAsia="en-US"/>
        </w:rPr>
        <w:t xml:space="preserve">injekční </w:t>
      </w:r>
      <w:r w:rsidRPr="00353963">
        <w:rPr>
          <w:rFonts w:ascii="Times New Roman" w:hAnsi="Times New Roman"/>
          <w:b/>
          <w:bCs/>
          <w:i/>
          <w:iCs/>
          <w:sz w:val="22"/>
          <w:szCs w:val="22"/>
          <w:lang w:val="cs-CZ" w:eastAsia="en-US"/>
        </w:rPr>
        <w:t>stříkačky:</w:t>
      </w:r>
    </w:p>
    <w:p w14:paraId="2D82C3F8" w14:textId="77777777" w:rsidR="00257E4F" w:rsidRPr="00353963" w:rsidRDefault="00257E4F" w:rsidP="00C25991">
      <w:pPr>
        <w:pStyle w:val="GlobalBayerBodyText"/>
        <w:keepNext/>
        <w:keepLines/>
        <w:spacing w:before="0" w:after="0"/>
        <w:rPr>
          <w:rFonts w:ascii="Times New Roman" w:hAnsi="Times New Roman"/>
          <w:b/>
          <w:i/>
          <w:sz w:val="22"/>
          <w:szCs w:val="22"/>
          <w:u w:val="single"/>
          <w:lang w:val="cs-CZ" w:eastAsia="en-US"/>
        </w:rPr>
      </w:pPr>
    </w:p>
    <w:p w14:paraId="6B5A1198" w14:textId="2B5D1887" w:rsidR="000A03C9" w:rsidRPr="00353963" w:rsidRDefault="000A03C9" w:rsidP="00C25991">
      <w:pPr>
        <w:pStyle w:val="GlobalBayerBodyText"/>
        <w:keepNext/>
        <w:keepLines/>
        <w:spacing w:before="0" w:after="0"/>
        <w:rPr>
          <w:rFonts w:ascii="Times New Roman" w:hAnsi="Times New Roman"/>
          <w:b/>
          <w:i/>
          <w:sz w:val="22"/>
          <w:szCs w:val="22"/>
          <w:u w:val="single"/>
          <w:lang w:val="cs-CZ" w:eastAsia="en-US"/>
        </w:rPr>
      </w:pPr>
      <w:r w:rsidRPr="00353963">
        <w:rPr>
          <w:rFonts w:ascii="Times New Roman" w:hAnsi="Times New Roman"/>
          <w:b/>
          <w:i/>
          <w:sz w:val="22"/>
          <w:szCs w:val="22"/>
          <w:u w:val="single"/>
          <w:lang w:val="cs-CZ" w:eastAsia="en-US"/>
        </w:rPr>
        <w:t>Použití u</w:t>
      </w:r>
      <w:r w:rsidR="00146E3F" w:rsidRPr="00353963">
        <w:rPr>
          <w:rFonts w:ascii="Times New Roman" w:hAnsi="Times New Roman"/>
          <w:b/>
          <w:i/>
          <w:sz w:val="22"/>
          <w:szCs w:val="22"/>
          <w:u w:val="single"/>
          <w:lang w:val="cs-CZ" w:eastAsia="en-US"/>
        </w:rPr>
        <w:t> </w:t>
      </w:r>
      <w:r w:rsidRPr="00353963">
        <w:rPr>
          <w:rFonts w:ascii="Times New Roman" w:hAnsi="Times New Roman"/>
          <w:b/>
          <w:i/>
          <w:sz w:val="22"/>
          <w:szCs w:val="22"/>
          <w:u w:val="single"/>
          <w:lang w:val="cs-CZ" w:eastAsia="en-US"/>
        </w:rPr>
        <w:t>pediatrické populace</w:t>
      </w:r>
    </w:p>
    <w:p w14:paraId="7961D805" w14:textId="77777777" w:rsidR="006C1F1A" w:rsidRPr="00353963" w:rsidRDefault="000A03C9" w:rsidP="00C25991">
      <w:pPr>
        <w:pStyle w:val="GlobalBayerBodyText"/>
        <w:keepNext/>
        <w:keepLines/>
        <w:spacing w:before="0" w:after="0"/>
        <w:rPr>
          <w:rFonts w:ascii="Times New Roman" w:hAnsi="Times New Roman"/>
          <w:bCs/>
          <w:iCs/>
          <w:sz w:val="22"/>
          <w:szCs w:val="22"/>
          <w:lang w:val="cs-CZ" w:eastAsia="en-US"/>
        </w:rPr>
      </w:pPr>
      <w:r w:rsidRPr="00353963">
        <w:rPr>
          <w:rFonts w:ascii="Times New Roman" w:hAnsi="Times New Roman"/>
          <w:bCs/>
          <w:iCs/>
          <w:sz w:val="22"/>
          <w:szCs w:val="22"/>
          <w:lang w:val="cs-CZ" w:eastAsia="en-US"/>
        </w:rPr>
        <w:t>Pro přípravu předplněné injekční stříkačky k</w:t>
      </w:r>
      <w:r w:rsidR="00146E3F" w:rsidRPr="00353963">
        <w:rPr>
          <w:rFonts w:ascii="Times New Roman" w:hAnsi="Times New Roman"/>
          <w:bCs/>
          <w:iCs/>
          <w:sz w:val="22"/>
          <w:szCs w:val="22"/>
          <w:lang w:val="cs-CZ" w:eastAsia="en-US"/>
        </w:rPr>
        <w:t> </w:t>
      </w:r>
      <w:r w:rsidRPr="00353963">
        <w:rPr>
          <w:rFonts w:ascii="Times New Roman" w:hAnsi="Times New Roman"/>
          <w:bCs/>
          <w:iCs/>
          <w:sz w:val="22"/>
          <w:szCs w:val="22"/>
          <w:lang w:val="cs-CZ" w:eastAsia="en-US"/>
        </w:rPr>
        <w:t xml:space="preserve">podání předčasně narozeným </w:t>
      </w:r>
      <w:r w:rsidR="00DE4D0B" w:rsidRPr="00353963">
        <w:rPr>
          <w:rFonts w:ascii="Times New Roman" w:hAnsi="Times New Roman"/>
          <w:bCs/>
          <w:iCs/>
          <w:sz w:val="22"/>
          <w:szCs w:val="22"/>
          <w:lang w:val="cs-CZ" w:eastAsia="en-US"/>
        </w:rPr>
        <w:t>dětem</w:t>
      </w:r>
      <w:r w:rsidRPr="00353963">
        <w:rPr>
          <w:rFonts w:ascii="Times New Roman" w:hAnsi="Times New Roman"/>
          <w:bCs/>
          <w:iCs/>
          <w:sz w:val="22"/>
          <w:szCs w:val="22"/>
          <w:lang w:val="cs-CZ" w:eastAsia="en-US"/>
        </w:rPr>
        <w:t xml:space="preserve"> postupujte podle níže uvedených kroků</w:t>
      </w:r>
      <w:r w:rsidR="00146E3F" w:rsidRPr="00353963">
        <w:rPr>
          <w:rFonts w:ascii="Times New Roman" w:hAnsi="Times New Roman"/>
          <w:bCs/>
          <w:iCs/>
          <w:sz w:val="22"/>
          <w:szCs w:val="22"/>
          <w:lang w:val="cs-CZ" w:eastAsia="en-US"/>
        </w:rPr>
        <w:t> </w:t>
      </w:r>
      <w:r w:rsidRPr="00353963">
        <w:rPr>
          <w:rFonts w:ascii="Times New Roman" w:hAnsi="Times New Roman"/>
          <w:bCs/>
          <w:iCs/>
          <w:sz w:val="22"/>
          <w:szCs w:val="22"/>
          <w:lang w:val="cs-CZ" w:eastAsia="en-US"/>
        </w:rPr>
        <w:t>1 a</w:t>
      </w:r>
      <w:r w:rsidR="00146E3F" w:rsidRPr="00353963">
        <w:rPr>
          <w:rFonts w:ascii="Times New Roman" w:hAnsi="Times New Roman"/>
          <w:bCs/>
          <w:iCs/>
          <w:sz w:val="22"/>
          <w:szCs w:val="22"/>
          <w:lang w:val="cs-CZ" w:eastAsia="en-US"/>
        </w:rPr>
        <w:t> </w:t>
      </w:r>
      <w:r w:rsidRPr="00353963">
        <w:rPr>
          <w:rFonts w:ascii="Times New Roman" w:hAnsi="Times New Roman"/>
          <w:bCs/>
          <w:iCs/>
          <w:sz w:val="22"/>
          <w:szCs w:val="22"/>
          <w:lang w:val="cs-CZ" w:eastAsia="en-US"/>
        </w:rPr>
        <w:t>2</w:t>
      </w:r>
      <w:r w:rsidR="001D42AD" w:rsidRPr="00353963">
        <w:rPr>
          <w:rFonts w:ascii="Times New Roman" w:hAnsi="Times New Roman"/>
          <w:bCs/>
          <w:iCs/>
          <w:sz w:val="22"/>
          <w:szCs w:val="22"/>
          <w:lang w:val="cs-CZ" w:eastAsia="en-US"/>
        </w:rPr>
        <w:t>,</w:t>
      </w:r>
      <w:r w:rsidRPr="00353963">
        <w:rPr>
          <w:rFonts w:ascii="Times New Roman" w:hAnsi="Times New Roman"/>
          <w:bCs/>
          <w:iCs/>
          <w:sz w:val="22"/>
          <w:szCs w:val="22"/>
          <w:lang w:val="cs-CZ" w:eastAsia="en-US"/>
        </w:rPr>
        <w:t xml:space="preserve"> a</w:t>
      </w:r>
      <w:r w:rsidR="001D42AD" w:rsidRPr="00353963">
        <w:rPr>
          <w:rFonts w:ascii="Times New Roman" w:hAnsi="Times New Roman"/>
          <w:bCs/>
          <w:iCs/>
          <w:sz w:val="22"/>
          <w:szCs w:val="22"/>
          <w:lang w:val="cs-CZ" w:eastAsia="en-US"/>
        </w:rPr>
        <w:t> </w:t>
      </w:r>
      <w:r w:rsidRPr="00353963">
        <w:rPr>
          <w:rFonts w:ascii="Times New Roman" w:hAnsi="Times New Roman"/>
          <w:bCs/>
          <w:iCs/>
          <w:sz w:val="22"/>
          <w:szCs w:val="22"/>
          <w:lang w:val="cs-CZ" w:eastAsia="en-US"/>
        </w:rPr>
        <w:t xml:space="preserve">poté </w:t>
      </w:r>
      <w:r w:rsidR="001D42AD" w:rsidRPr="00353963">
        <w:rPr>
          <w:rFonts w:ascii="Times New Roman" w:hAnsi="Times New Roman"/>
          <w:bCs/>
          <w:iCs/>
          <w:sz w:val="22"/>
          <w:szCs w:val="22"/>
          <w:lang w:val="cs-CZ" w:eastAsia="en-US"/>
        </w:rPr>
        <w:t>se řiďte</w:t>
      </w:r>
      <w:r w:rsidRPr="00353963">
        <w:rPr>
          <w:rFonts w:ascii="Times New Roman" w:hAnsi="Times New Roman"/>
          <w:bCs/>
          <w:iCs/>
          <w:sz w:val="22"/>
          <w:szCs w:val="22"/>
          <w:lang w:val="cs-CZ" w:eastAsia="en-US"/>
        </w:rPr>
        <w:t xml:space="preserve"> návod</w:t>
      </w:r>
      <w:r w:rsidR="001D42AD" w:rsidRPr="00353963">
        <w:rPr>
          <w:rFonts w:ascii="Times New Roman" w:hAnsi="Times New Roman"/>
          <w:bCs/>
          <w:iCs/>
          <w:sz w:val="22"/>
          <w:szCs w:val="22"/>
          <w:lang w:val="cs-CZ" w:eastAsia="en-US"/>
        </w:rPr>
        <w:t>em</w:t>
      </w:r>
      <w:r w:rsidRPr="00353963">
        <w:rPr>
          <w:rFonts w:ascii="Times New Roman" w:hAnsi="Times New Roman"/>
          <w:bCs/>
          <w:iCs/>
          <w:sz w:val="22"/>
          <w:szCs w:val="22"/>
          <w:lang w:val="cs-CZ" w:eastAsia="en-US"/>
        </w:rPr>
        <w:t xml:space="preserve"> k</w:t>
      </w:r>
      <w:r w:rsidR="001D42AD" w:rsidRPr="00353963">
        <w:rPr>
          <w:rFonts w:ascii="Times New Roman" w:hAnsi="Times New Roman"/>
          <w:bCs/>
          <w:iCs/>
          <w:sz w:val="22"/>
          <w:szCs w:val="22"/>
          <w:lang w:val="cs-CZ" w:eastAsia="en-US"/>
        </w:rPr>
        <w:t> </w:t>
      </w:r>
      <w:r w:rsidRPr="00353963">
        <w:rPr>
          <w:rFonts w:ascii="Times New Roman" w:hAnsi="Times New Roman"/>
          <w:bCs/>
          <w:iCs/>
          <w:sz w:val="22"/>
          <w:szCs w:val="22"/>
          <w:lang w:val="cs-CZ" w:eastAsia="en-US"/>
        </w:rPr>
        <w:t>použití, který je součástí balení pediatrického dávkovacího zařízení PICLEO.</w:t>
      </w:r>
    </w:p>
    <w:p w14:paraId="39A935EC" w14:textId="77777777" w:rsidR="000A03C9" w:rsidRPr="00353963" w:rsidRDefault="000A03C9" w:rsidP="00C25991">
      <w:pPr>
        <w:pStyle w:val="GlobalBayerBodyText"/>
        <w:keepNext/>
        <w:keepLines/>
        <w:spacing w:before="0" w:after="0"/>
        <w:rPr>
          <w:rFonts w:ascii="Times New Roman" w:hAnsi="Times New Roman"/>
          <w:bCs/>
          <w:iCs/>
          <w:sz w:val="22"/>
          <w:szCs w:val="22"/>
          <w:lang w:val="cs-CZ" w:eastAsia="en-US"/>
        </w:rPr>
      </w:pPr>
    </w:p>
    <w:p w14:paraId="2B866D30" w14:textId="77777777" w:rsidR="000A03C9" w:rsidRPr="00353963" w:rsidRDefault="000A03C9" w:rsidP="00C25991">
      <w:pPr>
        <w:pStyle w:val="GlobalBayerBodyText"/>
        <w:keepNext/>
        <w:keepLines/>
        <w:spacing w:before="0" w:after="0"/>
        <w:rPr>
          <w:rFonts w:ascii="Times New Roman" w:hAnsi="Times New Roman"/>
          <w:b/>
          <w:i/>
          <w:sz w:val="22"/>
          <w:szCs w:val="22"/>
          <w:u w:val="single"/>
          <w:lang w:val="cs-CZ" w:eastAsia="en-US"/>
        </w:rPr>
      </w:pPr>
      <w:r w:rsidRPr="00353963">
        <w:rPr>
          <w:rFonts w:ascii="Times New Roman" w:hAnsi="Times New Roman"/>
          <w:b/>
          <w:i/>
          <w:sz w:val="22"/>
          <w:szCs w:val="22"/>
          <w:u w:val="single"/>
          <w:lang w:val="cs-CZ" w:eastAsia="en-US"/>
        </w:rPr>
        <w:t>Použití u</w:t>
      </w:r>
      <w:r w:rsidR="001D42AD" w:rsidRPr="00353963">
        <w:rPr>
          <w:rFonts w:ascii="Times New Roman" w:hAnsi="Times New Roman"/>
          <w:b/>
          <w:i/>
          <w:sz w:val="22"/>
          <w:szCs w:val="22"/>
          <w:u w:val="single"/>
          <w:lang w:val="cs-CZ" w:eastAsia="en-US"/>
        </w:rPr>
        <w:t> </w:t>
      </w:r>
      <w:r w:rsidRPr="00353963">
        <w:rPr>
          <w:rFonts w:ascii="Times New Roman" w:hAnsi="Times New Roman"/>
          <w:b/>
          <w:i/>
          <w:sz w:val="22"/>
          <w:szCs w:val="22"/>
          <w:u w:val="single"/>
          <w:lang w:val="cs-CZ" w:eastAsia="en-US"/>
        </w:rPr>
        <w:t>dospělé populace</w:t>
      </w:r>
    </w:p>
    <w:p w14:paraId="5F1784BB" w14:textId="77777777" w:rsidR="000A03C9" w:rsidRPr="00353963" w:rsidRDefault="000A03C9" w:rsidP="00C25991">
      <w:pPr>
        <w:pStyle w:val="GlobalBayerBodyText"/>
        <w:keepNext/>
        <w:keepLines/>
        <w:spacing w:before="0" w:after="0"/>
        <w:rPr>
          <w:rFonts w:ascii="Times New Roman" w:hAnsi="Times New Roman"/>
          <w:bCs/>
          <w:iCs/>
          <w:sz w:val="22"/>
          <w:szCs w:val="22"/>
          <w:lang w:val="cs-CZ" w:eastAsia="en-US"/>
        </w:rPr>
      </w:pPr>
      <w:r w:rsidRPr="00353963">
        <w:rPr>
          <w:rFonts w:ascii="Times New Roman" w:hAnsi="Times New Roman"/>
          <w:bCs/>
          <w:iCs/>
          <w:sz w:val="22"/>
          <w:szCs w:val="22"/>
          <w:lang w:val="cs-CZ" w:eastAsia="en-US"/>
        </w:rPr>
        <w:t xml:space="preserve">Pro přípravu předplněné injekční stříkačky </w:t>
      </w:r>
      <w:r w:rsidR="001D42AD" w:rsidRPr="00353963">
        <w:rPr>
          <w:rFonts w:ascii="Times New Roman" w:hAnsi="Times New Roman"/>
          <w:bCs/>
          <w:iCs/>
          <w:sz w:val="22"/>
          <w:szCs w:val="22"/>
          <w:lang w:val="cs-CZ" w:eastAsia="en-US"/>
        </w:rPr>
        <w:t>k </w:t>
      </w:r>
      <w:r w:rsidRPr="00353963">
        <w:rPr>
          <w:rFonts w:ascii="Times New Roman" w:hAnsi="Times New Roman"/>
          <w:bCs/>
          <w:iCs/>
          <w:sz w:val="22"/>
          <w:szCs w:val="22"/>
          <w:lang w:val="cs-CZ" w:eastAsia="en-US"/>
        </w:rPr>
        <w:t xml:space="preserve">podání dospělým postupujte podle </w:t>
      </w:r>
      <w:r w:rsidR="001D42AD" w:rsidRPr="00353963">
        <w:rPr>
          <w:rFonts w:ascii="Times New Roman" w:hAnsi="Times New Roman"/>
          <w:bCs/>
          <w:iCs/>
          <w:sz w:val="22"/>
          <w:szCs w:val="22"/>
          <w:lang w:val="cs-CZ" w:eastAsia="en-US"/>
        </w:rPr>
        <w:t xml:space="preserve">všech </w:t>
      </w:r>
      <w:r w:rsidRPr="00353963">
        <w:rPr>
          <w:rFonts w:ascii="Times New Roman" w:hAnsi="Times New Roman"/>
          <w:bCs/>
          <w:iCs/>
          <w:sz w:val="22"/>
          <w:szCs w:val="22"/>
          <w:lang w:val="cs-CZ" w:eastAsia="en-US"/>
        </w:rPr>
        <w:t>níže uvedených kroků.</w:t>
      </w:r>
    </w:p>
    <w:p w14:paraId="244BDFEA" w14:textId="77777777" w:rsidR="000A03C9" w:rsidRPr="00353963" w:rsidRDefault="000A03C9" w:rsidP="00C25991">
      <w:pPr>
        <w:pStyle w:val="GlobalBayerBodyText"/>
        <w:keepNext/>
        <w:keepLines/>
        <w:spacing w:before="0" w:after="0"/>
        <w:rPr>
          <w:rFonts w:ascii="Times New Roman" w:hAnsi="Times New Roman"/>
          <w:bCs/>
          <w:iCs/>
          <w:sz w:val="22"/>
          <w:szCs w:val="22"/>
          <w:u w:val="single"/>
          <w:lang w:val="cs-CZ" w:eastAsia="en-US"/>
        </w:rPr>
      </w:pPr>
    </w:p>
    <w:tbl>
      <w:tblPr>
        <w:tblpPr w:leftFromText="141" w:rightFromText="141" w:vertAnchor="text" w:tblpY="1"/>
        <w:tblOverlap w:val="never"/>
        <w:tblW w:w="9322" w:type="dxa"/>
        <w:tblLayout w:type="fixed"/>
        <w:tblLook w:val="01E0" w:firstRow="1" w:lastRow="1" w:firstColumn="1" w:lastColumn="1" w:noHBand="0" w:noVBand="0"/>
      </w:tblPr>
      <w:tblGrid>
        <w:gridCol w:w="546"/>
        <w:gridCol w:w="4949"/>
        <w:gridCol w:w="3827"/>
      </w:tblGrid>
      <w:tr w:rsidR="006C1F1A" w:rsidRPr="00EE2F9A" w14:paraId="3397CF51" w14:textId="77777777" w:rsidTr="00E178CA">
        <w:trPr>
          <w:trHeight w:val="827"/>
        </w:trPr>
        <w:tc>
          <w:tcPr>
            <w:tcW w:w="546" w:type="dxa"/>
          </w:tcPr>
          <w:bookmarkEnd w:id="9"/>
          <w:p w14:paraId="0DD9CFA7" w14:textId="77777777" w:rsidR="006C1F1A" w:rsidRPr="00353963" w:rsidRDefault="006C1F1A" w:rsidP="00C25991">
            <w:pPr>
              <w:keepNext/>
              <w:keepLines/>
              <w:tabs>
                <w:tab w:val="clear" w:pos="567"/>
              </w:tabs>
              <w:spacing w:line="240" w:lineRule="auto"/>
              <w:ind w:left="567" w:hanging="567"/>
              <w:rPr>
                <w:szCs w:val="22"/>
                <w:lang w:val="cs-CZ"/>
              </w:rPr>
            </w:pPr>
            <w:r w:rsidRPr="00353963">
              <w:rPr>
                <w:szCs w:val="22"/>
                <w:lang w:val="cs-CZ"/>
              </w:rPr>
              <w:t>1.</w:t>
            </w:r>
          </w:p>
        </w:tc>
        <w:tc>
          <w:tcPr>
            <w:tcW w:w="8776" w:type="dxa"/>
            <w:gridSpan w:val="2"/>
          </w:tcPr>
          <w:p w14:paraId="7800039E" w14:textId="77777777" w:rsidR="006C1F1A" w:rsidRPr="00353963" w:rsidRDefault="006C1F1A" w:rsidP="00C25991">
            <w:pPr>
              <w:keepNext/>
              <w:keepLines/>
              <w:tabs>
                <w:tab w:val="clear" w:pos="567"/>
              </w:tabs>
              <w:spacing w:line="240" w:lineRule="auto"/>
              <w:rPr>
                <w:szCs w:val="22"/>
                <w:lang w:val="cs-CZ"/>
              </w:rPr>
            </w:pPr>
            <w:r w:rsidRPr="00353963">
              <w:rPr>
                <w:szCs w:val="22"/>
                <w:lang w:val="cs-CZ"/>
              </w:rPr>
              <w:t xml:space="preserve">Až budete připraveni aplikovat přípravek Eylea, otevřete </w:t>
            </w:r>
            <w:r w:rsidR="006872ED" w:rsidRPr="00353963">
              <w:rPr>
                <w:szCs w:val="22"/>
                <w:lang w:val="cs-CZ"/>
              </w:rPr>
              <w:t xml:space="preserve">krabičku </w:t>
            </w:r>
            <w:r w:rsidRPr="00353963">
              <w:rPr>
                <w:szCs w:val="22"/>
                <w:lang w:val="cs-CZ"/>
              </w:rPr>
              <w:t>a vyjměte sterilní blistr. Opatrně otevřete blistr při zajištění sterility jeho obsahu. Nechte stříkačku ve sterilním zásobníku, dokud nejste připraveni k sestavení.</w:t>
            </w:r>
          </w:p>
        </w:tc>
      </w:tr>
      <w:tr w:rsidR="006C1F1A" w:rsidRPr="00EE2F9A" w14:paraId="60D80362" w14:textId="77777777" w:rsidTr="00E178CA">
        <w:trPr>
          <w:trHeight w:val="270"/>
        </w:trPr>
        <w:tc>
          <w:tcPr>
            <w:tcW w:w="546" w:type="dxa"/>
          </w:tcPr>
          <w:p w14:paraId="61F92746" w14:textId="77777777" w:rsidR="006C1F1A" w:rsidRPr="00353963" w:rsidRDefault="006C1F1A" w:rsidP="00C25991">
            <w:pPr>
              <w:keepNext/>
              <w:tabs>
                <w:tab w:val="clear" w:pos="567"/>
              </w:tabs>
              <w:spacing w:line="240" w:lineRule="auto"/>
              <w:ind w:left="567" w:hanging="567"/>
              <w:rPr>
                <w:szCs w:val="22"/>
                <w:lang w:val="cs-CZ"/>
              </w:rPr>
            </w:pPr>
            <w:r w:rsidRPr="00353963">
              <w:rPr>
                <w:szCs w:val="22"/>
                <w:lang w:val="cs-CZ"/>
              </w:rPr>
              <w:t>2.</w:t>
            </w:r>
          </w:p>
        </w:tc>
        <w:tc>
          <w:tcPr>
            <w:tcW w:w="8776" w:type="dxa"/>
            <w:gridSpan w:val="2"/>
          </w:tcPr>
          <w:p w14:paraId="2E6481E5" w14:textId="77777777" w:rsidR="006C1F1A" w:rsidRPr="00353963" w:rsidRDefault="006C1F1A" w:rsidP="00C25991">
            <w:pPr>
              <w:keepNext/>
              <w:tabs>
                <w:tab w:val="clear" w:pos="567"/>
              </w:tabs>
              <w:spacing w:line="240" w:lineRule="auto"/>
              <w:ind w:left="567" w:hanging="567"/>
              <w:rPr>
                <w:szCs w:val="22"/>
                <w:lang w:val="cs-CZ"/>
              </w:rPr>
            </w:pPr>
            <w:r w:rsidRPr="00353963">
              <w:rPr>
                <w:szCs w:val="22"/>
                <w:lang w:val="cs-CZ"/>
              </w:rPr>
              <w:t xml:space="preserve">Pomocí aseptické techniky vyjměte stříkačku ze sterilního </w:t>
            </w:r>
            <w:r w:rsidR="00DC4C7F" w:rsidRPr="00353963">
              <w:rPr>
                <w:szCs w:val="22"/>
                <w:lang w:val="cs-CZ"/>
              </w:rPr>
              <w:t>blistru</w:t>
            </w:r>
            <w:r w:rsidRPr="00353963">
              <w:rPr>
                <w:szCs w:val="22"/>
                <w:lang w:val="cs-CZ"/>
              </w:rPr>
              <w:t>.</w:t>
            </w:r>
          </w:p>
        </w:tc>
      </w:tr>
      <w:tr w:rsidR="002E50E5" w:rsidRPr="00353963" w14:paraId="14D3B018" w14:textId="77777777" w:rsidTr="00E178CA">
        <w:trPr>
          <w:trHeight w:val="3147"/>
        </w:trPr>
        <w:tc>
          <w:tcPr>
            <w:tcW w:w="546" w:type="dxa"/>
          </w:tcPr>
          <w:p w14:paraId="5A06B498" w14:textId="77777777" w:rsidR="002E50E5" w:rsidRPr="00353963" w:rsidRDefault="002E50E5" w:rsidP="00C25991">
            <w:pPr>
              <w:keepNext/>
              <w:tabs>
                <w:tab w:val="clear" w:pos="567"/>
              </w:tabs>
              <w:spacing w:line="240" w:lineRule="auto"/>
              <w:ind w:left="567" w:hanging="567"/>
              <w:rPr>
                <w:szCs w:val="22"/>
                <w:lang w:val="cs-CZ"/>
              </w:rPr>
            </w:pPr>
            <w:r w:rsidRPr="00353963">
              <w:rPr>
                <w:szCs w:val="22"/>
                <w:lang w:val="cs-CZ"/>
              </w:rPr>
              <w:t>3.</w:t>
            </w:r>
          </w:p>
        </w:tc>
        <w:tc>
          <w:tcPr>
            <w:tcW w:w="4949" w:type="dxa"/>
          </w:tcPr>
          <w:p w14:paraId="4E4B1DEF" w14:textId="77777777" w:rsidR="002E50E5" w:rsidRPr="00353963" w:rsidRDefault="002E50E5" w:rsidP="00C25991">
            <w:pPr>
              <w:keepNext/>
              <w:tabs>
                <w:tab w:val="clear" w:pos="567"/>
              </w:tabs>
              <w:spacing w:line="240" w:lineRule="auto"/>
              <w:rPr>
                <w:szCs w:val="22"/>
                <w:lang w:val="cs-CZ"/>
              </w:rPr>
            </w:pPr>
            <w:r w:rsidRPr="00353963">
              <w:rPr>
                <w:szCs w:val="22"/>
                <w:lang w:val="cs-CZ"/>
              </w:rPr>
              <w:t xml:space="preserve">K sejmutí víčka stříkačky držte stříkačku jednou rukou a druhou ruku použijte pro uchopení víčka stříkačky pomocí palce a ukazováku. Pamatujte si, prosím: </w:t>
            </w:r>
            <w:r w:rsidR="00A34CEE" w:rsidRPr="00353963">
              <w:rPr>
                <w:szCs w:val="22"/>
                <w:lang w:val="cs-CZ"/>
              </w:rPr>
              <w:t>odšroubujte</w:t>
            </w:r>
            <w:r w:rsidRPr="00353963">
              <w:rPr>
                <w:szCs w:val="22"/>
                <w:lang w:val="cs-CZ"/>
              </w:rPr>
              <w:t xml:space="preserve"> (</w:t>
            </w:r>
            <w:r w:rsidR="00A34CEE" w:rsidRPr="00353963">
              <w:rPr>
                <w:szCs w:val="22"/>
                <w:lang w:val="cs-CZ"/>
              </w:rPr>
              <w:t>neodlamujte</w:t>
            </w:r>
            <w:r w:rsidRPr="00353963">
              <w:rPr>
                <w:szCs w:val="22"/>
                <w:lang w:val="cs-CZ"/>
              </w:rPr>
              <w:t>) víčko stříkačky.</w:t>
            </w:r>
            <w:r w:rsidR="007F2ABA" w:rsidRPr="00353963">
              <w:rPr>
                <w:szCs w:val="22"/>
                <w:lang w:val="cs-CZ"/>
              </w:rPr>
              <w:t xml:space="preserve">   </w:t>
            </w:r>
          </w:p>
          <w:p w14:paraId="32C83730" w14:textId="77777777" w:rsidR="00E178CA" w:rsidRPr="00353963" w:rsidRDefault="00E178CA" w:rsidP="00C25991">
            <w:pPr>
              <w:keepNext/>
              <w:tabs>
                <w:tab w:val="clear" w:pos="567"/>
              </w:tabs>
              <w:spacing w:line="240" w:lineRule="auto"/>
              <w:rPr>
                <w:szCs w:val="22"/>
                <w:lang w:val="cs-CZ"/>
              </w:rPr>
            </w:pPr>
          </w:p>
          <w:p w14:paraId="45F9EC5A" w14:textId="77777777" w:rsidR="00E178CA" w:rsidRPr="00353963" w:rsidRDefault="00E178CA" w:rsidP="00C25991">
            <w:pPr>
              <w:keepNext/>
              <w:tabs>
                <w:tab w:val="clear" w:pos="567"/>
              </w:tabs>
              <w:spacing w:line="240" w:lineRule="auto"/>
              <w:rPr>
                <w:szCs w:val="22"/>
                <w:lang w:val="cs-CZ"/>
              </w:rPr>
            </w:pPr>
          </w:p>
          <w:p w14:paraId="1FED1037" w14:textId="77777777" w:rsidR="00E178CA" w:rsidRPr="00353963" w:rsidRDefault="00E178CA" w:rsidP="00C25991">
            <w:pPr>
              <w:keepNext/>
              <w:tabs>
                <w:tab w:val="clear" w:pos="567"/>
              </w:tabs>
              <w:spacing w:line="240" w:lineRule="auto"/>
              <w:rPr>
                <w:szCs w:val="22"/>
                <w:lang w:val="cs-CZ"/>
              </w:rPr>
            </w:pPr>
          </w:p>
          <w:p w14:paraId="6493C773" w14:textId="77777777" w:rsidR="00E178CA" w:rsidRPr="00353963" w:rsidRDefault="00E178CA" w:rsidP="00C25991">
            <w:pPr>
              <w:keepNext/>
              <w:tabs>
                <w:tab w:val="clear" w:pos="567"/>
              </w:tabs>
              <w:spacing w:line="240" w:lineRule="auto"/>
              <w:rPr>
                <w:szCs w:val="22"/>
                <w:lang w:val="cs-CZ"/>
              </w:rPr>
            </w:pPr>
          </w:p>
          <w:p w14:paraId="14576CD5" w14:textId="77777777" w:rsidR="00E178CA" w:rsidRPr="00353963" w:rsidRDefault="00E178CA" w:rsidP="00C25991">
            <w:pPr>
              <w:keepNext/>
              <w:tabs>
                <w:tab w:val="clear" w:pos="567"/>
              </w:tabs>
              <w:spacing w:line="240" w:lineRule="auto"/>
              <w:rPr>
                <w:szCs w:val="22"/>
                <w:lang w:val="cs-CZ"/>
              </w:rPr>
            </w:pPr>
          </w:p>
          <w:p w14:paraId="78F6E9FD" w14:textId="77777777" w:rsidR="00E178CA" w:rsidRPr="00353963" w:rsidRDefault="00E178CA" w:rsidP="00C25991">
            <w:pPr>
              <w:keepNext/>
              <w:tabs>
                <w:tab w:val="clear" w:pos="567"/>
              </w:tabs>
              <w:spacing w:line="240" w:lineRule="auto"/>
              <w:rPr>
                <w:szCs w:val="22"/>
                <w:lang w:val="cs-CZ"/>
              </w:rPr>
            </w:pPr>
          </w:p>
          <w:p w14:paraId="337B7B1C" w14:textId="77777777" w:rsidR="00E178CA" w:rsidRPr="00353963" w:rsidRDefault="00E178CA" w:rsidP="00C25991">
            <w:pPr>
              <w:keepNext/>
              <w:tabs>
                <w:tab w:val="clear" w:pos="567"/>
              </w:tabs>
              <w:spacing w:line="240" w:lineRule="auto"/>
              <w:rPr>
                <w:szCs w:val="22"/>
                <w:lang w:val="cs-CZ"/>
              </w:rPr>
            </w:pPr>
          </w:p>
          <w:p w14:paraId="232E9FBD" w14:textId="77777777" w:rsidR="00E178CA" w:rsidRPr="00353963" w:rsidRDefault="00E178CA" w:rsidP="00C25991">
            <w:pPr>
              <w:keepNext/>
              <w:tabs>
                <w:tab w:val="clear" w:pos="567"/>
              </w:tabs>
              <w:spacing w:line="240" w:lineRule="auto"/>
              <w:rPr>
                <w:szCs w:val="22"/>
                <w:lang w:val="cs-CZ"/>
              </w:rPr>
            </w:pPr>
          </w:p>
          <w:p w14:paraId="4EB2E2D6" w14:textId="77777777" w:rsidR="00E178CA" w:rsidRPr="00353963" w:rsidRDefault="00E178CA" w:rsidP="00C25991">
            <w:pPr>
              <w:keepNext/>
              <w:tabs>
                <w:tab w:val="clear" w:pos="567"/>
              </w:tabs>
              <w:spacing w:line="240" w:lineRule="auto"/>
              <w:rPr>
                <w:szCs w:val="22"/>
                <w:lang w:val="cs-CZ"/>
              </w:rPr>
            </w:pPr>
          </w:p>
          <w:p w14:paraId="3FB50907" w14:textId="77777777" w:rsidR="00E178CA" w:rsidRPr="00353963" w:rsidRDefault="00E178CA" w:rsidP="00C25991">
            <w:pPr>
              <w:keepNext/>
              <w:tabs>
                <w:tab w:val="clear" w:pos="567"/>
              </w:tabs>
              <w:spacing w:line="240" w:lineRule="auto"/>
              <w:rPr>
                <w:szCs w:val="22"/>
                <w:lang w:val="cs-CZ"/>
              </w:rPr>
            </w:pPr>
          </w:p>
          <w:p w14:paraId="1F2830DB" w14:textId="77777777" w:rsidR="00E178CA" w:rsidRPr="00353963" w:rsidRDefault="00E178CA" w:rsidP="00C25991">
            <w:pPr>
              <w:keepNext/>
              <w:tabs>
                <w:tab w:val="clear" w:pos="567"/>
              </w:tabs>
              <w:spacing w:line="240" w:lineRule="auto"/>
              <w:rPr>
                <w:szCs w:val="22"/>
                <w:lang w:val="cs-CZ"/>
              </w:rPr>
            </w:pPr>
          </w:p>
          <w:p w14:paraId="63E6F6D5" w14:textId="77777777" w:rsidR="00E178CA" w:rsidRPr="00353963" w:rsidRDefault="00E178CA" w:rsidP="00C25991">
            <w:pPr>
              <w:keepNext/>
              <w:tabs>
                <w:tab w:val="clear" w:pos="567"/>
              </w:tabs>
              <w:spacing w:line="240" w:lineRule="auto"/>
              <w:rPr>
                <w:szCs w:val="22"/>
                <w:lang w:val="cs-CZ"/>
              </w:rPr>
            </w:pPr>
          </w:p>
          <w:p w14:paraId="2E9828D7" w14:textId="77777777" w:rsidR="00E178CA" w:rsidRPr="00353963" w:rsidRDefault="00E178CA" w:rsidP="00C25991">
            <w:pPr>
              <w:keepNext/>
              <w:tabs>
                <w:tab w:val="clear" w:pos="567"/>
              </w:tabs>
              <w:spacing w:line="240" w:lineRule="auto"/>
              <w:rPr>
                <w:szCs w:val="22"/>
                <w:lang w:val="cs-CZ"/>
              </w:rPr>
            </w:pPr>
          </w:p>
        </w:tc>
        <w:tc>
          <w:tcPr>
            <w:tcW w:w="3827" w:type="dxa"/>
          </w:tcPr>
          <w:p w14:paraId="1E638352" w14:textId="77777777" w:rsidR="002E50E5" w:rsidRPr="00353963" w:rsidRDefault="002E50E5" w:rsidP="00C25991">
            <w:pPr>
              <w:keepNext/>
              <w:tabs>
                <w:tab w:val="clear" w:pos="567"/>
              </w:tabs>
              <w:spacing w:line="240" w:lineRule="auto"/>
              <w:ind w:left="567" w:hanging="567"/>
              <w:rPr>
                <w:lang w:val="cs-CZ"/>
              </w:rPr>
            </w:pPr>
          </w:p>
          <w:p w14:paraId="6AB191A4" w14:textId="77777777" w:rsidR="00A34CEE" w:rsidRPr="00353963" w:rsidRDefault="00A34CEE" w:rsidP="00C25991">
            <w:pPr>
              <w:keepNext/>
              <w:tabs>
                <w:tab w:val="clear" w:pos="567"/>
              </w:tabs>
              <w:spacing w:line="240" w:lineRule="auto"/>
              <w:ind w:left="567" w:hanging="567"/>
              <w:rPr>
                <w:lang w:val="cs-CZ"/>
              </w:rPr>
            </w:pPr>
          </w:p>
          <w:p w14:paraId="392D2AE7" w14:textId="5B3CAD59" w:rsidR="00A34CEE" w:rsidRPr="00353963" w:rsidRDefault="00AF1C03" w:rsidP="00C25991">
            <w:pPr>
              <w:keepNext/>
              <w:tabs>
                <w:tab w:val="clear" w:pos="567"/>
              </w:tabs>
              <w:spacing w:line="240" w:lineRule="auto"/>
              <w:ind w:left="567" w:hanging="567"/>
              <w:rPr>
                <w:szCs w:val="22"/>
                <w:lang w:val="cs-CZ"/>
              </w:rPr>
            </w:pPr>
            <w:r w:rsidRPr="00353963">
              <w:rPr>
                <w:noProof/>
                <w:lang w:val="cs-CZ"/>
              </w:rPr>
              <mc:AlternateContent>
                <mc:Choice Requires="wps">
                  <w:drawing>
                    <wp:anchor distT="0" distB="0" distL="114300" distR="114300" simplePos="0" relativeHeight="251639808" behindDoc="0" locked="0" layoutInCell="1" allowOverlap="1" wp14:anchorId="78ACD15D" wp14:editId="73DAB0B0">
                      <wp:simplePos x="0" y="0"/>
                      <wp:positionH relativeFrom="column">
                        <wp:posOffset>744220</wp:posOffset>
                      </wp:positionH>
                      <wp:positionV relativeFrom="paragraph">
                        <wp:posOffset>271780</wp:posOffset>
                      </wp:positionV>
                      <wp:extent cx="925195" cy="317500"/>
                      <wp:effectExtent l="0" t="0" r="0" b="0"/>
                      <wp:wrapNone/>
                      <wp:docPr id="1814185864" name="Textfeld 1814185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17500"/>
                              </a:xfrm>
                              <a:prstGeom prst="rect">
                                <a:avLst/>
                              </a:prstGeom>
                              <a:solidFill>
                                <a:srgbClr val="FFFFFF"/>
                              </a:solidFill>
                              <a:ln>
                                <a:noFill/>
                              </a:ln>
                            </wps:spPr>
                            <wps:txbx>
                              <w:txbxContent>
                                <w:p w14:paraId="76FF8B5C" w14:textId="77777777" w:rsidR="00A77EC3" w:rsidRPr="002E50E5" w:rsidRDefault="00A77EC3">
                                  <w:pPr>
                                    <w:rPr>
                                      <w:rFonts w:ascii="Arial" w:hAnsi="Arial" w:cs="Arial"/>
                                      <w:sz w:val="12"/>
                                      <w:szCs w:val="12"/>
                                      <w:lang w:val="cs-CZ"/>
                                    </w:rPr>
                                  </w:pPr>
                                  <w:r>
                                    <w:rPr>
                                      <w:rFonts w:ascii="Arial" w:hAnsi="Arial" w:cs="Arial"/>
                                      <w:sz w:val="12"/>
                                      <w:szCs w:val="12"/>
                                      <w:lang w:val="cs-CZ"/>
                                    </w:rPr>
                                    <w:t>ODŠROUBOVAT!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CD15D" id="Textfeld 1814185864" o:spid="_x0000_s1062" type="#_x0000_t202" style="position:absolute;left:0;text-align:left;margin-left:58.6pt;margin-top:21.4pt;width:72.85pt;height: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" stroked="f">
                      <v:textbox>
                        <w:txbxContent>
                          <w:p w14:paraId="76FF8B5C" w14:textId="77777777" w:rsidR="00A77EC3" w:rsidRPr="002E50E5" w:rsidRDefault="00A77EC3">
                            <w:pPr>
                              <w:rPr>
                                <w:rFonts w:ascii="Arial" w:hAnsi="Arial" w:cs="Arial"/>
                                <w:sz w:val="12"/>
                                <w:szCs w:val="12"/>
                                <w:lang w:val="cs-CZ"/>
                              </w:rPr>
                            </w:pPr>
                            <w:r>
                              <w:rPr>
                                <w:rFonts w:ascii="Arial" w:hAnsi="Arial" w:cs="Arial"/>
                                <w:sz w:val="12"/>
                                <w:szCs w:val="12"/>
                                <w:lang w:val="cs-CZ"/>
                              </w:rPr>
                              <w:t>ODŠROUBOVAT!</w:t>
                            </w:r>
                          </w:p>
                        </w:txbxContent>
                      </v:textbox>
                    </v:shape>
                  </w:pict>
                </mc:Fallback>
              </mc:AlternateContent>
            </w:r>
            <w:r w:rsidRPr="00353963">
              <w:rPr>
                <w:noProof/>
                <w:lang w:val="cs-CZ" w:eastAsia="cs-CZ"/>
              </w:rPr>
              <w:drawing>
                <wp:inline distT="0" distB="0" distL="0" distR="0" wp14:anchorId="5794926B" wp14:editId="700939A8">
                  <wp:extent cx="2018665" cy="2172970"/>
                  <wp:effectExtent l="19050" t="19050" r="63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665" cy="2172970"/>
                          </a:xfrm>
                          <a:prstGeom prst="rect">
                            <a:avLst/>
                          </a:prstGeom>
                          <a:noFill/>
                          <a:ln w="6350" cmpd="sng">
                            <a:solidFill>
                              <a:srgbClr val="000000"/>
                            </a:solidFill>
                            <a:miter lim="800000"/>
                            <a:headEnd/>
                            <a:tailEnd/>
                          </a:ln>
                          <a:effectLst/>
                        </pic:spPr>
                      </pic:pic>
                    </a:graphicData>
                  </a:graphic>
                </wp:inline>
              </w:drawing>
            </w:r>
          </w:p>
        </w:tc>
      </w:tr>
      <w:tr w:rsidR="002E50E5" w:rsidRPr="00EE2F9A" w14:paraId="30E1023C" w14:textId="77777777" w:rsidTr="00E178CA">
        <w:trPr>
          <w:trHeight w:val="270"/>
        </w:trPr>
        <w:tc>
          <w:tcPr>
            <w:tcW w:w="546" w:type="dxa"/>
          </w:tcPr>
          <w:p w14:paraId="181749D6" w14:textId="77777777" w:rsidR="002E50E5" w:rsidRPr="00353963" w:rsidRDefault="002E50E5" w:rsidP="00C25991">
            <w:pPr>
              <w:tabs>
                <w:tab w:val="clear" w:pos="567"/>
              </w:tabs>
              <w:spacing w:line="240" w:lineRule="auto"/>
              <w:ind w:left="567" w:hanging="567"/>
              <w:rPr>
                <w:szCs w:val="22"/>
                <w:lang w:val="cs-CZ"/>
              </w:rPr>
            </w:pPr>
            <w:r w:rsidRPr="00353963">
              <w:rPr>
                <w:szCs w:val="22"/>
                <w:lang w:val="cs-CZ"/>
              </w:rPr>
              <w:t>4.</w:t>
            </w:r>
          </w:p>
        </w:tc>
        <w:tc>
          <w:tcPr>
            <w:tcW w:w="8776" w:type="dxa"/>
            <w:gridSpan w:val="2"/>
          </w:tcPr>
          <w:p w14:paraId="5078444C" w14:textId="77777777" w:rsidR="002E50E5" w:rsidRPr="00353963" w:rsidRDefault="002E50E5" w:rsidP="00C25991">
            <w:pPr>
              <w:tabs>
                <w:tab w:val="clear" w:pos="567"/>
              </w:tabs>
              <w:spacing w:line="240" w:lineRule="auto"/>
              <w:ind w:left="567" w:hanging="567"/>
              <w:rPr>
                <w:szCs w:val="22"/>
                <w:lang w:val="cs-CZ"/>
              </w:rPr>
            </w:pPr>
            <w:r w:rsidRPr="00353963">
              <w:rPr>
                <w:szCs w:val="22"/>
                <w:lang w:val="cs-CZ"/>
              </w:rPr>
              <w:t>Pro zabránění ohrožení sterility přípravku nezatahujte zpět píst.</w:t>
            </w:r>
          </w:p>
        </w:tc>
      </w:tr>
      <w:tr w:rsidR="002E50E5" w:rsidRPr="00353963" w14:paraId="473A112E" w14:textId="77777777" w:rsidTr="00E178CA">
        <w:trPr>
          <w:trHeight w:val="3164"/>
        </w:trPr>
        <w:tc>
          <w:tcPr>
            <w:tcW w:w="546" w:type="dxa"/>
          </w:tcPr>
          <w:p w14:paraId="431F7D7B" w14:textId="77777777" w:rsidR="002E50E5" w:rsidRPr="00353963" w:rsidRDefault="002E50E5" w:rsidP="00C25991">
            <w:pPr>
              <w:tabs>
                <w:tab w:val="clear" w:pos="567"/>
              </w:tabs>
              <w:spacing w:line="240" w:lineRule="auto"/>
              <w:ind w:left="567" w:hanging="567"/>
              <w:rPr>
                <w:szCs w:val="22"/>
                <w:lang w:val="cs-CZ"/>
              </w:rPr>
            </w:pPr>
            <w:r w:rsidRPr="00353963">
              <w:rPr>
                <w:szCs w:val="22"/>
                <w:lang w:val="cs-CZ"/>
              </w:rPr>
              <w:t>5.</w:t>
            </w:r>
          </w:p>
        </w:tc>
        <w:tc>
          <w:tcPr>
            <w:tcW w:w="4949" w:type="dxa"/>
          </w:tcPr>
          <w:p w14:paraId="2A1DAEAD" w14:textId="77777777" w:rsidR="00E178CA" w:rsidRPr="00353963" w:rsidRDefault="00151CA5" w:rsidP="00C25991">
            <w:pPr>
              <w:tabs>
                <w:tab w:val="clear" w:pos="567"/>
              </w:tabs>
              <w:spacing w:line="240" w:lineRule="auto"/>
              <w:rPr>
                <w:szCs w:val="22"/>
                <w:lang w:val="cs-CZ"/>
              </w:rPr>
            </w:pPr>
            <w:r w:rsidRPr="00353963">
              <w:rPr>
                <w:szCs w:val="22"/>
                <w:lang w:val="cs-CZ"/>
              </w:rPr>
              <w:t>S použitím aseptické techniky pevně nasaďte  otáčením injekční jehlu na Luer-lock hrot stříkačky</w:t>
            </w:r>
            <w:r w:rsidRPr="00353963" w:rsidDel="00151CA5">
              <w:rPr>
                <w:szCs w:val="22"/>
                <w:lang w:val="cs-CZ"/>
              </w:rPr>
              <w:t xml:space="preserve"> </w:t>
            </w:r>
          </w:p>
          <w:p w14:paraId="4FC2F844" w14:textId="77777777" w:rsidR="00E178CA" w:rsidRPr="00353963" w:rsidRDefault="00E178CA" w:rsidP="00C25991">
            <w:pPr>
              <w:tabs>
                <w:tab w:val="clear" w:pos="567"/>
              </w:tabs>
              <w:spacing w:line="240" w:lineRule="auto"/>
              <w:rPr>
                <w:szCs w:val="22"/>
                <w:lang w:val="cs-CZ"/>
              </w:rPr>
            </w:pPr>
          </w:p>
          <w:p w14:paraId="05BB253E" w14:textId="77777777" w:rsidR="00E178CA" w:rsidRPr="00353963" w:rsidRDefault="00E178CA" w:rsidP="00C25991">
            <w:pPr>
              <w:tabs>
                <w:tab w:val="clear" w:pos="567"/>
              </w:tabs>
              <w:spacing w:line="240" w:lineRule="auto"/>
              <w:rPr>
                <w:szCs w:val="22"/>
                <w:lang w:val="cs-CZ"/>
              </w:rPr>
            </w:pPr>
          </w:p>
          <w:p w14:paraId="77907B82" w14:textId="77777777" w:rsidR="00E178CA" w:rsidRPr="00353963" w:rsidRDefault="00E178CA" w:rsidP="00C25991">
            <w:pPr>
              <w:tabs>
                <w:tab w:val="clear" w:pos="567"/>
              </w:tabs>
              <w:spacing w:line="240" w:lineRule="auto"/>
              <w:rPr>
                <w:szCs w:val="22"/>
                <w:lang w:val="cs-CZ"/>
              </w:rPr>
            </w:pPr>
          </w:p>
          <w:p w14:paraId="7CDF2F12" w14:textId="77777777" w:rsidR="00E178CA" w:rsidRPr="00353963" w:rsidRDefault="00E178CA" w:rsidP="00C25991">
            <w:pPr>
              <w:tabs>
                <w:tab w:val="clear" w:pos="567"/>
              </w:tabs>
              <w:spacing w:line="240" w:lineRule="auto"/>
              <w:rPr>
                <w:szCs w:val="22"/>
                <w:lang w:val="cs-CZ"/>
              </w:rPr>
            </w:pPr>
          </w:p>
          <w:p w14:paraId="191DC7B1" w14:textId="77777777" w:rsidR="00E178CA" w:rsidRPr="00353963" w:rsidRDefault="00E178CA" w:rsidP="00C25991">
            <w:pPr>
              <w:tabs>
                <w:tab w:val="clear" w:pos="567"/>
              </w:tabs>
              <w:spacing w:line="240" w:lineRule="auto"/>
              <w:rPr>
                <w:szCs w:val="22"/>
                <w:lang w:val="cs-CZ"/>
              </w:rPr>
            </w:pPr>
          </w:p>
          <w:p w14:paraId="26829869" w14:textId="77777777" w:rsidR="00E178CA" w:rsidRPr="00353963" w:rsidRDefault="00E178CA" w:rsidP="00C25991">
            <w:pPr>
              <w:tabs>
                <w:tab w:val="clear" w:pos="567"/>
              </w:tabs>
              <w:spacing w:line="240" w:lineRule="auto"/>
              <w:rPr>
                <w:szCs w:val="22"/>
                <w:lang w:val="cs-CZ"/>
              </w:rPr>
            </w:pPr>
          </w:p>
          <w:p w14:paraId="7B1DB614" w14:textId="77777777" w:rsidR="00E178CA" w:rsidRPr="00353963" w:rsidRDefault="00E178CA" w:rsidP="00C25991">
            <w:pPr>
              <w:tabs>
                <w:tab w:val="clear" w:pos="567"/>
              </w:tabs>
              <w:spacing w:line="240" w:lineRule="auto"/>
              <w:rPr>
                <w:szCs w:val="22"/>
                <w:lang w:val="cs-CZ"/>
              </w:rPr>
            </w:pPr>
          </w:p>
          <w:p w14:paraId="3DDF1779" w14:textId="77777777" w:rsidR="00E178CA" w:rsidRPr="00353963" w:rsidRDefault="00E178CA" w:rsidP="00C25991">
            <w:pPr>
              <w:tabs>
                <w:tab w:val="clear" w:pos="567"/>
              </w:tabs>
              <w:spacing w:line="240" w:lineRule="auto"/>
              <w:rPr>
                <w:szCs w:val="22"/>
                <w:lang w:val="cs-CZ"/>
              </w:rPr>
            </w:pPr>
          </w:p>
          <w:p w14:paraId="329460B0" w14:textId="77777777" w:rsidR="00E178CA" w:rsidRPr="00353963" w:rsidRDefault="00E178CA" w:rsidP="00C25991">
            <w:pPr>
              <w:tabs>
                <w:tab w:val="clear" w:pos="567"/>
              </w:tabs>
              <w:spacing w:line="240" w:lineRule="auto"/>
              <w:rPr>
                <w:szCs w:val="22"/>
                <w:lang w:val="cs-CZ"/>
              </w:rPr>
            </w:pPr>
          </w:p>
          <w:p w14:paraId="014E10B7" w14:textId="77777777" w:rsidR="00E178CA" w:rsidRPr="00353963" w:rsidRDefault="00E178CA" w:rsidP="00C25991">
            <w:pPr>
              <w:tabs>
                <w:tab w:val="clear" w:pos="567"/>
              </w:tabs>
              <w:spacing w:line="240" w:lineRule="auto"/>
              <w:rPr>
                <w:szCs w:val="22"/>
                <w:lang w:val="cs-CZ"/>
              </w:rPr>
            </w:pPr>
          </w:p>
          <w:p w14:paraId="2AE3E89D" w14:textId="77777777" w:rsidR="00E178CA" w:rsidRPr="00353963" w:rsidRDefault="00E178CA" w:rsidP="00C25991">
            <w:pPr>
              <w:tabs>
                <w:tab w:val="clear" w:pos="567"/>
              </w:tabs>
              <w:spacing w:line="240" w:lineRule="auto"/>
              <w:rPr>
                <w:szCs w:val="22"/>
                <w:lang w:val="cs-CZ"/>
              </w:rPr>
            </w:pPr>
          </w:p>
          <w:p w14:paraId="045FA85B" w14:textId="77777777" w:rsidR="00E178CA" w:rsidRPr="00353963" w:rsidRDefault="00E178CA" w:rsidP="00C25991">
            <w:pPr>
              <w:tabs>
                <w:tab w:val="clear" w:pos="567"/>
              </w:tabs>
              <w:spacing w:line="240" w:lineRule="auto"/>
              <w:rPr>
                <w:szCs w:val="22"/>
                <w:lang w:val="cs-CZ"/>
              </w:rPr>
            </w:pPr>
          </w:p>
        </w:tc>
        <w:tc>
          <w:tcPr>
            <w:tcW w:w="3827" w:type="dxa"/>
          </w:tcPr>
          <w:p w14:paraId="64CA5774" w14:textId="77777777" w:rsidR="002E50E5" w:rsidRPr="00353963" w:rsidRDefault="002E50E5" w:rsidP="00C25991">
            <w:pPr>
              <w:tabs>
                <w:tab w:val="clear" w:pos="567"/>
              </w:tabs>
              <w:spacing w:line="240" w:lineRule="auto"/>
              <w:ind w:left="567" w:hanging="567"/>
              <w:rPr>
                <w:noProof/>
                <w:szCs w:val="22"/>
                <w:lang w:val="cs-CZ"/>
              </w:rPr>
            </w:pPr>
          </w:p>
          <w:p w14:paraId="4189DBAA" w14:textId="77777777" w:rsidR="00730DB0" w:rsidRPr="00353963" w:rsidRDefault="00730DB0" w:rsidP="00C25991">
            <w:pPr>
              <w:tabs>
                <w:tab w:val="clear" w:pos="567"/>
              </w:tabs>
              <w:spacing w:line="240" w:lineRule="auto"/>
              <w:ind w:left="567" w:hanging="567"/>
              <w:rPr>
                <w:noProof/>
                <w:szCs w:val="22"/>
                <w:lang w:val="cs-CZ"/>
              </w:rPr>
            </w:pPr>
          </w:p>
          <w:p w14:paraId="60BCD4BC" w14:textId="72DCD3BB" w:rsidR="00730DB0" w:rsidRPr="00353963" w:rsidRDefault="00AF1C03" w:rsidP="00C25991">
            <w:pPr>
              <w:tabs>
                <w:tab w:val="clear" w:pos="567"/>
              </w:tabs>
              <w:spacing w:line="240" w:lineRule="auto"/>
              <w:ind w:left="567" w:hanging="567"/>
              <w:rPr>
                <w:szCs w:val="22"/>
                <w:lang w:val="cs-CZ"/>
              </w:rPr>
            </w:pPr>
            <w:r w:rsidRPr="00353963">
              <w:rPr>
                <w:noProof/>
                <w:lang w:val="cs-CZ" w:eastAsia="cs-CZ"/>
              </w:rPr>
              <w:drawing>
                <wp:inline distT="0" distB="0" distL="0" distR="0" wp14:anchorId="79C2086E" wp14:editId="2CF5DBDE">
                  <wp:extent cx="2042795" cy="1852295"/>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2795" cy="1852295"/>
                          </a:xfrm>
                          <a:prstGeom prst="rect">
                            <a:avLst/>
                          </a:prstGeom>
                          <a:noFill/>
                          <a:ln>
                            <a:noFill/>
                          </a:ln>
                        </pic:spPr>
                      </pic:pic>
                    </a:graphicData>
                  </a:graphic>
                </wp:inline>
              </w:drawing>
            </w:r>
          </w:p>
        </w:tc>
      </w:tr>
      <w:tr w:rsidR="002E50E5" w:rsidRPr="00353963" w14:paraId="2288042F" w14:textId="77777777" w:rsidTr="00E178CA">
        <w:trPr>
          <w:trHeight w:val="3007"/>
        </w:trPr>
        <w:tc>
          <w:tcPr>
            <w:tcW w:w="546" w:type="dxa"/>
          </w:tcPr>
          <w:p w14:paraId="19B1E63C" w14:textId="77777777" w:rsidR="002E50E5" w:rsidRPr="00353963" w:rsidRDefault="002E50E5" w:rsidP="00C25991">
            <w:pPr>
              <w:tabs>
                <w:tab w:val="clear" w:pos="567"/>
              </w:tabs>
              <w:spacing w:line="240" w:lineRule="auto"/>
              <w:ind w:left="567" w:hanging="567"/>
              <w:rPr>
                <w:szCs w:val="22"/>
                <w:lang w:val="cs-CZ"/>
              </w:rPr>
            </w:pPr>
            <w:r w:rsidRPr="00353963">
              <w:rPr>
                <w:szCs w:val="22"/>
                <w:lang w:val="cs-CZ"/>
              </w:rPr>
              <w:t>6.</w:t>
            </w:r>
          </w:p>
        </w:tc>
        <w:tc>
          <w:tcPr>
            <w:tcW w:w="4949" w:type="dxa"/>
          </w:tcPr>
          <w:p w14:paraId="58DA3B13" w14:textId="77777777" w:rsidR="002E50E5" w:rsidRPr="00353963" w:rsidRDefault="002E50E5" w:rsidP="00C25991">
            <w:pPr>
              <w:tabs>
                <w:tab w:val="clear" w:pos="567"/>
              </w:tabs>
              <w:spacing w:line="240" w:lineRule="auto"/>
              <w:rPr>
                <w:szCs w:val="22"/>
                <w:lang w:val="cs-CZ"/>
              </w:rPr>
            </w:pPr>
            <w:r w:rsidRPr="00353963">
              <w:rPr>
                <w:szCs w:val="22"/>
                <w:lang w:val="cs-CZ"/>
              </w:rPr>
              <w:t>Držte stříkačku s jehlou směřující nahoru a zkontrolujte, zda v ní nejsou bubliny. Pokud jsou tam bubliny, jemně poklepejte na stříkačku prstem, až se bubliny dostanou do horní části.</w:t>
            </w:r>
          </w:p>
        </w:tc>
        <w:tc>
          <w:tcPr>
            <w:tcW w:w="3827" w:type="dxa"/>
          </w:tcPr>
          <w:p w14:paraId="47193958" w14:textId="77777777" w:rsidR="002E50E5" w:rsidRPr="00353963" w:rsidRDefault="002E50E5" w:rsidP="00C25991">
            <w:pPr>
              <w:tabs>
                <w:tab w:val="clear" w:pos="567"/>
              </w:tabs>
              <w:spacing w:line="240" w:lineRule="auto"/>
              <w:ind w:left="567" w:hanging="567"/>
              <w:rPr>
                <w:lang w:val="cs-CZ"/>
              </w:rPr>
            </w:pPr>
          </w:p>
          <w:p w14:paraId="2DB9BEF6" w14:textId="05EB2F7A" w:rsidR="00730DB0" w:rsidRPr="00353963" w:rsidRDefault="00AF1C03" w:rsidP="00C25991">
            <w:pPr>
              <w:tabs>
                <w:tab w:val="clear" w:pos="567"/>
              </w:tabs>
              <w:spacing w:line="240" w:lineRule="auto"/>
              <w:ind w:left="567" w:hanging="567"/>
              <w:rPr>
                <w:lang w:val="cs-CZ"/>
              </w:rPr>
            </w:pPr>
            <w:r w:rsidRPr="00353963">
              <w:rPr>
                <w:noProof/>
                <w:szCs w:val="24"/>
                <w:lang w:val="cs-CZ" w:eastAsia="cs-CZ"/>
              </w:rPr>
              <w:drawing>
                <wp:inline distT="0" distB="0" distL="0" distR="0" wp14:anchorId="23CA63F1" wp14:editId="6F00949C">
                  <wp:extent cx="2030730" cy="2030730"/>
                  <wp:effectExtent l="0" t="0" r="0" b="0"/>
                  <wp:docPr id="8" name="Bild 9" descr="Fig4v10EU_set_dose_22Jun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Fig4v10EU_set_dose_22Jun20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noFill/>
                          <a:ln>
                            <a:noFill/>
                          </a:ln>
                        </pic:spPr>
                      </pic:pic>
                    </a:graphicData>
                  </a:graphic>
                </wp:inline>
              </w:drawing>
            </w:r>
          </w:p>
          <w:p w14:paraId="49DF9C9D" w14:textId="77777777" w:rsidR="00730DB0" w:rsidRPr="00353963" w:rsidRDefault="00730DB0" w:rsidP="00C25991">
            <w:pPr>
              <w:tabs>
                <w:tab w:val="clear" w:pos="567"/>
              </w:tabs>
              <w:spacing w:line="240" w:lineRule="auto"/>
              <w:ind w:left="567" w:hanging="567"/>
              <w:rPr>
                <w:szCs w:val="22"/>
                <w:lang w:val="cs-CZ"/>
              </w:rPr>
            </w:pPr>
          </w:p>
        </w:tc>
      </w:tr>
      <w:tr w:rsidR="002E50E5" w:rsidRPr="00EE2F9A" w14:paraId="008E1814" w14:textId="77777777" w:rsidTr="00E178CA">
        <w:trPr>
          <w:trHeight w:val="1009"/>
        </w:trPr>
        <w:tc>
          <w:tcPr>
            <w:tcW w:w="546" w:type="dxa"/>
          </w:tcPr>
          <w:p w14:paraId="57154E0C" w14:textId="77777777" w:rsidR="002E50E5" w:rsidRPr="00353963" w:rsidRDefault="002E50E5" w:rsidP="00C25991">
            <w:pPr>
              <w:keepNext/>
              <w:keepLines/>
              <w:tabs>
                <w:tab w:val="clear" w:pos="567"/>
              </w:tabs>
              <w:spacing w:line="240" w:lineRule="auto"/>
              <w:ind w:left="567" w:hanging="567"/>
              <w:rPr>
                <w:szCs w:val="22"/>
                <w:lang w:val="cs-CZ"/>
              </w:rPr>
            </w:pPr>
            <w:r w:rsidRPr="00353963">
              <w:rPr>
                <w:szCs w:val="22"/>
                <w:lang w:val="cs-CZ"/>
              </w:rPr>
              <w:t>7</w:t>
            </w:r>
            <w:r w:rsidR="006018C8" w:rsidRPr="00353963">
              <w:rPr>
                <w:szCs w:val="22"/>
                <w:lang w:val="cs-CZ"/>
              </w:rPr>
              <w:t>.</w:t>
            </w:r>
          </w:p>
        </w:tc>
        <w:tc>
          <w:tcPr>
            <w:tcW w:w="8776" w:type="dxa"/>
            <w:gridSpan w:val="2"/>
          </w:tcPr>
          <w:p w14:paraId="67600D6E" w14:textId="77777777" w:rsidR="002E50E5" w:rsidRPr="00353963" w:rsidRDefault="00EE77EB" w:rsidP="00C25991">
            <w:pPr>
              <w:keepNext/>
              <w:keepLines/>
              <w:tabs>
                <w:tab w:val="clear" w:pos="567"/>
              </w:tabs>
              <w:spacing w:line="240" w:lineRule="auto"/>
              <w:rPr>
                <w:szCs w:val="22"/>
                <w:lang w:val="cs-CZ"/>
              </w:rPr>
            </w:pPr>
            <w:r w:rsidRPr="00353963">
              <w:rPr>
                <w:szCs w:val="22"/>
                <w:lang w:val="cs-CZ"/>
              </w:rPr>
              <w:t xml:space="preserve">Přebytečný objem musí být před aplikací zlikvidován. </w:t>
            </w:r>
            <w:r w:rsidR="004B51AE" w:rsidRPr="00353963">
              <w:rPr>
                <w:szCs w:val="22"/>
                <w:lang w:val="cs-CZ"/>
              </w:rPr>
              <w:t>Odstraňte</w:t>
            </w:r>
            <w:r w:rsidR="002E50E5" w:rsidRPr="00353963">
              <w:rPr>
                <w:szCs w:val="22"/>
                <w:lang w:val="cs-CZ"/>
              </w:rPr>
              <w:t xml:space="preserve"> všech</w:t>
            </w:r>
            <w:r w:rsidR="004B51AE" w:rsidRPr="00353963">
              <w:rPr>
                <w:szCs w:val="22"/>
                <w:lang w:val="cs-CZ"/>
              </w:rPr>
              <w:t>ny</w:t>
            </w:r>
            <w:r w:rsidR="002E50E5" w:rsidRPr="00353963">
              <w:rPr>
                <w:szCs w:val="22"/>
                <w:lang w:val="cs-CZ"/>
              </w:rPr>
              <w:t xml:space="preserve"> bublin</w:t>
            </w:r>
            <w:r w:rsidR="004B51AE" w:rsidRPr="00353963">
              <w:rPr>
                <w:szCs w:val="22"/>
                <w:lang w:val="cs-CZ"/>
              </w:rPr>
              <w:t>y</w:t>
            </w:r>
            <w:r w:rsidR="002E50E5" w:rsidRPr="00353963">
              <w:rPr>
                <w:szCs w:val="22"/>
                <w:lang w:val="cs-CZ"/>
              </w:rPr>
              <w:t xml:space="preserve"> a </w:t>
            </w:r>
            <w:r w:rsidR="002E50E5" w:rsidRPr="00353963">
              <w:rPr>
                <w:b/>
                <w:bCs/>
                <w:szCs w:val="22"/>
                <w:lang w:val="cs-CZ"/>
              </w:rPr>
              <w:t>vytlač</w:t>
            </w:r>
            <w:r w:rsidR="004B51AE" w:rsidRPr="00353963">
              <w:rPr>
                <w:b/>
                <w:bCs/>
                <w:szCs w:val="22"/>
                <w:lang w:val="cs-CZ"/>
              </w:rPr>
              <w:t>te</w:t>
            </w:r>
            <w:r w:rsidR="002E50E5" w:rsidRPr="00353963">
              <w:rPr>
                <w:b/>
                <w:bCs/>
                <w:szCs w:val="22"/>
                <w:lang w:val="cs-CZ"/>
              </w:rPr>
              <w:t xml:space="preserve"> přebytečn</w:t>
            </w:r>
            <w:r w:rsidR="004B51AE" w:rsidRPr="00353963">
              <w:rPr>
                <w:b/>
                <w:bCs/>
                <w:szCs w:val="22"/>
                <w:lang w:val="cs-CZ"/>
              </w:rPr>
              <w:t>ý</w:t>
            </w:r>
            <w:r w:rsidR="002E50E5" w:rsidRPr="00353963">
              <w:rPr>
                <w:b/>
                <w:bCs/>
                <w:szCs w:val="22"/>
                <w:lang w:val="cs-CZ"/>
              </w:rPr>
              <w:t xml:space="preserve"> léčiv</w:t>
            </w:r>
            <w:r w:rsidR="004B51AE" w:rsidRPr="00353963">
              <w:rPr>
                <w:b/>
                <w:bCs/>
                <w:szCs w:val="22"/>
                <w:lang w:val="cs-CZ"/>
              </w:rPr>
              <w:t>ý</w:t>
            </w:r>
            <w:r w:rsidR="002E50E5" w:rsidRPr="00353963">
              <w:rPr>
                <w:b/>
                <w:bCs/>
                <w:szCs w:val="22"/>
                <w:lang w:val="cs-CZ"/>
              </w:rPr>
              <w:t xml:space="preserve"> příprav</w:t>
            </w:r>
            <w:r w:rsidR="004B51AE" w:rsidRPr="00353963">
              <w:rPr>
                <w:b/>
                <w:bCs/>
                <w:szCs w:val="22"/>
                <w:lang w:val="cs-CZ"/>
              </w:rPr>
              <w:t>ek</w:t>
            </w:r>
            <w:r w:rsidR="002E50E5" w:rsidRPr="00353963">
              <w:rPr>
                <w:b/>
                <w:bCs/>
                <w:szCs w:val="22"/>
                <w:lang w:val="cs-CZ"/>
              </w:rPr>
              <w:t xml:space="preserve"> pomal</w:t>
            </w:r>
            <w:r w:rsidR="004B51AE" w:rsidRPr="00353963">
              <w:rPr>
                <w:b/>
                <w:bCs/>
                <w:szCs w:val="22"/>
                <w:lang w:val="cs-CZ"/>
              </w:rPr>
              <w:t>ým</w:t>
            </w:r>
            <w:r w:rsidR="002E50E5" w:rsidRPr="00353963">
              <w:rPr>
                <w:b/>
                <w:bCs/>
                <w:szCs w:val="22"/>
                <w:lang w:val="cs-CZ"/>
              </w:rPr>
              <w:t xml:space="preserve"> stlač</w:t>
            </w:r>
            <w:r w:rsidR="004B51AE" w:rsidRPr="00353963">
              <w:rPr>
                <w:b/>
                <w:bCs/>
                <w:szCs w:val="22"/>
                <w:lang w:val="cs-CZ"/>
              </w:rPr>
              <w:t>ením</w:t>
            </w:r>
            <w:r w:rsidR="002E50E5" w:rsidRPr="00353963">
              <w:rPr>
                <w:b/>
                <w:bCs/>
                <w:szCs w:val="22"/>
                <w:lang w:val="cs-CZ"/>
              </w:rPr>
              <w:t xml:space="preserve"> píst</w:t>
            </w:r>
            <w:r w:rsidR="004B51AE" w:rsidRPr="00353963">
              <w:rPr>
                <w:b/>
                <w:bCs/>
                <w:szCs w:val="22"/>
                <w:lang w:val="cs-CZ"/>
              </w:rPr>
              <w:t>u</w:t>
            </w:r>
            <w:r w:rsidR="002E50E5" w:rsidRPr="00353963">
              <w:rPr>
                <w:b/>
                <w:bCs/>
                <w:szCs w:val="22"/>
                <w:lang w:val="cs-CZ"/>
              </w:rPr>
              <w:t xml:space="preserve"> tak, aby byl</w:t>
            </w:r>
            <w:r w:rsidR="00F81944" w:rsidRPr="00353963">
              <w:rPr>
                <w:b/>
                <w:bCs/>
                <w:szCs w:val="22"/>
                <w:lang w:val="cs-CZ"/>
              </w:rPr>
              <w:t xml:space="preserve"> okraj kupole </w:t>
            </w:r>
            <w:r w:rsidR="00E1155B" w:rsidRPr="00353963">
              <w:rPr>
                <w:b/>
                <w:bCs/>
                <w:szCs w:val="22"/>
                <w:lang w:val="cs-CZ"/>
              </w:rPr>
              <w:t>pístu</w:t>
            </w:r>
            <w:r w:rsidR="00AF6D1F" w:rsidRPr="00353963">
              <w:rPr>
                <w:b/>
                <w:bCs/>
                <w:szCs w:val="22"/>
                <w:lang w:val="cs-CZ"/>
              </w:rPr>
              <w:t xml:space="preserve"> (nikoliv špička ku</w:t>
            </w:r>
            <w:r w:rsidR="00F81944" w:rsidRPr="00353963">
              <w:rPr>
                <w:b/>
                <w:bCs/>
                <w:szCs w:val="22"/>
                <w:lang w:val="cs-CZ"/>
              </w:rPr>
              <w:t>pole</w:t>
            </w:r>
            <w:r w:rsidR="00AF6D1F" w:rsidRPr="00353963">
              <w:rPr>
                <w:b/>
                <w:bCs/>
                <w:szCs w:val="22"/>
                <w:lang w:val="cs-CZ"/>
              </w:rPr>
              <w:t xml:space="preserve"> pístu)</w:t>
            </w:r>
            <w:r w:rsidR="00E1155B" w:rsidRPr="00353963">
              <w:rPr>
                <w:b/>
                <w:bCs/>
                <w:szCs w:val="22"/>
                <w:lang w:val="cs-CZ"/>
              </w:rPr>
              <w:t xml:space="preserve"> </w:t>
            </w:r>
            <w:r w:rsidR="002E50E5" w:rsidRPr="00353963">
              <w:rPr>
                <w:b/>
                <w:bCs/>
                <w:szCs w:val="22"/>
                <w:lang w:val="cs-CZ"/>
              </w:rPr>
              <w:t>zarovnán s dávkovací čárkou na stříkačce</w:t>
            </w:r>
            <w:r w:rsidR="002E50E5" w:rsidRPr="00353963">
              <w:rPr>
                <w:szCs w:val="22"/>
                <w:lang w:val="cs-CZ"/>
              </w:rPr>
              <w:t xml:space="preserve"> (</w:t>
            </w:r>
            <w:r w:rsidR="00E85E1B" w:rsidRPr="00353963">
              <w:rPr>
                <w:szCs w:val="22"/>
                <w:lang w:val="cs-CZ"/>
              </w:rPr>
              <w:t>odpovídá</w:t>
            </w:r>
            <w:r w:rsidR="002E50E5" w:rsidRPr="00353963">
              <w:rPr>
                <w:szCs w:val="22"/>
                <w:lang w:val="cs-CZ"/>
              </w:rPr>
              <w:t xml:space="preserve"> </w:t>
            </w:r>
            <w:r w:rsidR="00AF6D1F" w:rsidRPr="00353963">
              <w:rPr>
                <w:szCs w:val="22"/>
                <w:lang w:val="cs-CZ"/>
              </w:rPr>
              <w:t>0,05 ml</w:t>
            </w:r>
            <w:r w:rsidR="00BB6FB5" w:rsidRPr="00353963">
              <w:rPr>
                <w:szCs w:val="22"/>
                <w:lang w:val="cs-CZ"/>
              </w:rPr>
              <w:t>, tj. 2 mg afliberceptu</w:t>
            </w:r>
            <w:r w:rsidR="002E50E5" w:rsidRPr="00353963">
              <w:rPr>
                <w:szCs w:val="22"/>
                <w:lang w:val="cs-CZ"/>
              </w:rPr>
              <w:t>).</w:t>
            </w:r>
          </w:p>
          <w:p w14:paraId="19B35AC6" w14:textId="77777777" w:rsidR="00AF6D1F" w:rsidRPr="00353963" w:rsidRDefault="00AF6D1F" w:rsidP="00C25991">
            <w:pPr>
              <w:keepNext/>
              <w:keepLines/>
              <w:tabs>
                <w:tab w:val="clear" w:pos="567"/>
              </w:tabs>
              <w:spacing w:line="240" w:lineRule="auto"/>
              <w:rPr>
                <w:szCs w:val="22"/>
                <w:lang w:val="cs-CZ"/>
              </w:rPr>
            </w:pPr>
          </w:p>
          <w:p w14:paraId="10AE0F50" w14:textId="77777777" w:rsidR="00AF6D1F" w:rsidRPr="00353963" w:rsidRDefault="00AF6D1F" w:rsidP="00C25991">
            <w:pPr>
              <w:keepNext/>
              <w:keepLines/>
              <w:tabs>
                <w:tab w:val="clear" w:pos="567"/>
              </w:tabs>
              <w:spacing w:line="240" w:lineRule="auto"/>
              <w:rPr>
                <w:szCs w:val="22"/>
                <w:lang w:val="cs-CZ"/>
              </w:rPr>
            </w:pPr>
            <w:r w:rsidRPr="00353963">
              <w:rPr>
                <w:b/>
                <w:bCs/>
                <w:szCs w:val="22"/>
                <w:lang w:val="cs-CZ"/>
              </w:rPr>
              <w:t>Poznámka</w:t>
            </w:r>
            <w:r w:rsidRPr="00353963">
              <w:rPr>
                <w:szCs w:val="22"/>
                <w:lang w:val="cs-CZ"/>
              </w:rPr>
              <w:t xml:space="preserve">: toto přesné </w:t>
            </w:r>
            <w:r w:rsidR="0035651E" w:rsidRPr="00353963">
              <w:rPr>
                <w:szCs w:val="22"/>
                <w:lang w:val="cs-CZ"/>
              </w:rPr>
              <w:t>na</w:t>
            </w:r>
            <w:r w:rsidRPr="00353963">
              <w:rPr>
                <w:szCs w:val="22"/>
                <w:lang w:val="cs-CZ"/>
              </w:rPr>
              <w:t>stavení pístu je velmi důležité, protože nesprávné postavení pístu může vést k podání větší nebo menší dávky, než je dávka doporučená.</w:t>
            </w:r>
          </w:p>
        </w:tc>
      </w:tr>
      <w:tr w:rsidR="002E50E5" w:rsidRPr="00353963" w14:paraId="50BBBD82" w14:textId="77777777" w:rsidTr="00B756DB">
        <w:trPr>
          <w:trHeight w:val="3598"/>
        </w:trPr>
        <w:tc>
          <w:tcPr>
            <w:tcW w:w="546" w:type="dxa"/>
          </w:tcPr>
          <w:p w14:paraId="663E6A97" w14:textId="77777777" w:rsidR="002A6C8F" w:rsidRPr="00353963" w:rsidRDefault="002A6C8F" w:rsidP="00C25991">
            <w:pPr>
              <w:spacing w:line="240" w:lineRule="auto"/>
              <w:rPr>
                <w:rFonts w:ascii="Arial" w:hAnsi="Arial" w:cs="Arial"/>
                <w:sz w:val="12"/>
                <w:szCs w:val="12"/>
                <w:lang w:val="cs-CZ"/>
              </w:rPr>
            </w:pPr>
          </w:p>
          <w:p w14:paraId="038C0CF6" w14:textId="77777777" w:rsidR="002A6C8F" w:rsidRPr="00353963" w:rsidRDefault="002A6C8F" w:rsidP="00C25991">
            <w:pPr>
              <w:spacing w:line="240" w:lineRule="auto"/>
              <w:rPr>
                <w:rFonts w:ascii="Arial" w:hAnsi="Arial" w:cs="Arial"/>
                <w:sz w:val="12"/>
                <w:szCs w:val="12"/>
                <w:lang w:val="cs-CZ"/>
              </w:rPr>
            </w:pPr>
          </w:p>
          <w:p w14:paraId="2ED9D9BD" w14:textId="77777777" w:rsidR="002E50E5" w:rsidRPr="00353963" w:rsidRDefault="002E50E5" w:rsidP="00C25991">
            <w:pPr>
              <w:tabs>
                <w:tab w:val="clear" w:pos="567"/>
              </w:tabs>
              <w:spacing w:line="240" w:lineRule="auto"/>
              <w:ind w:left="567" w:hanging="567"/>
              <w:rPr>
                <w:szCs w:val="22"/>
                <w:lang w:val="cs-CZ"/>
              </w:rPr>
            </w:pPr>
          </w:p>
        </w:tc>
        <w:tc>
          <w:tcPr>
            <w:tcW w:w="4949" w:type="dxa"/>
          </w:tcPr>
          <w:p w14:paraId="3B58CBB1" w14:textId="77777777" w:rsidR="00E14043" w:rsidRPr="00353963" w:rsidRDefault="00892270" w:rsidP="00C25991">
            <w:pPr>
              <w:tabs>
                <w:tab w:val="clear" w:pos="567"/>
              </w:tabs>
              <w:spacing w:line="240" w:lineRule="auto"/>
              <w:ind w:left="567" w:hanging="567"/>
              <w:rPr>
                <w:szCs w:val="22"/>
                <w:lang w:val="cs-CZ"/>
              </w:rPr>
            </w:pPr>
            <w:r w:rsidRPr="00353963">
              <w:rPr>
                <w:szCs w:val="22"/>
                <w:lang w:val="cs-CZ"/>
              </w:rPr>
              <w:object w:dxaOrig="2490" w:dyaOrig="2489" w14:anchorId="2668D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52.2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Acrobat.Document.DC" ShapeID="_x0000_i1025" DrawAspect="Content" ObjectID="_1815218999" r:id="rId28"/>
              </w:object>
            </w:r>
          </w:p>
        </w:tc>
        <w:tc>
          <w:tcPr>
            <w:tcW w:w="3827" w:type="dxa"/>
          </w:tcPr>
          <w:p w14:paraId="40F6A243" w14:textId="46631E3E" w:rsidR="00E14043" w:rsidRPr="00353963" w:rsidRDefault="00E14043" w:rsidP="00B756DB">
            <w:pPr>
              <w:tabs>
                <w:tab w:val="clear" w:pos="567"/>
              </w:tabs>
              <w:spacing w:line="240" w:lineRule="auto"/>
              <w:ind w:left="567" w:hanging="567"/>
              <w:rPr>
                <w:szCs w:val="22"/>
                <w:lang w:val="cs-CZ"/>
              </w:rPr>
            </w:pPr>
            <w:r w:rsidRPr="00353963">
              <w:rPr>
                <w:lang w:val="cs-CZ"/>
              </w:rPr>
              <w:object w:dxaOrig="2491" w:dyaOrig="2490" w14:anchorId="1E32F62E">
                <v:shape id="_x0000_i1026" type="#_x0000_t75" style="width:159.75pt;height:155.2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Acrobat.Document.DC" ShapeID="_x0000_i1026" DrawAspect="Content" ObjectID="_1815219000" r:id="rId30"/>
              </w:object>
            </w:r>
          </w:p>
        </w:tc>
      </w:tr>
      <w:tr w:rsidR="00B756DB" w:rsidRPr="00EE2F9A" w14:paraId="545C544A" w14:textId="77777777" w:rsidTr="00B756DB">
        <w:trPr>
          <w:trHeight w:val="1013"/>
        </w:trPr>
        <w:tc>
          <w:tcPr>
            <w:tcW w:w="546" w:type="dxa"/>
          </w:tcPr>
          <w:p w14:paraId="4D61F48D" w14:textId="77777777" w:rsidR="00B756DB" w:rsidRPr="00353963" w:rsidRDefault="00B756DB" w:rsidP="00C25991">
            <w:pPr>
              <w:tabs>
                <w:tab w:val="clear" w:pos="567"/>
              </w:tabs>
              <w:spacing w:line="240" w:lineRule="auto"/>
              <w:ind w:left="567" w:hanging="567"/>
              <w:rPr>
                <w:szCs w:val="22"/>
                <w:lang w:val="cs-CZ"/>
              </w:rPr>
            </w:pPr>
            <w:r w:rsidRPr="00353963">
              <w:rPr>
                <w:szCs w:val="22"/>
                <w:lang w:val="cs-CZ"/>
              </w:rPr>
              <w:t xml:space="preserve">8. </w:t>
            </w:r>
          </w:p>
        </w:tc>
        <w:tc>
          <w:tcPr>
            <w:tcW w:w="8776" w:type="dxa"/>
            <w:gridSpan w:val="2"/>
            <w:vMerge w:val="restart"/>
            <w:tcBorders>
              <w:left w:val="nil"/>
            </w:tcBorders>
          </w:tcPr>
          <w:p w14:paraId="41EF9446" w14:textId="77777777" w:rsidR="00B756DB" w:rsidRPr="00353963" w:rsidRDefault="00B756DB" w:rsidP="00C25991">
            <w:pPr>
              <w:pStyle w:val="GlobalBayerBodyText"/>
              <w:spacing w:before="0" w:after="0"/>
              <w:rPr>
                <w:rFonts w:ascii="Times New Roman" w:hAnsi="Times New Roman"/>
                <w:b/>
                <w:bCs/>
                <w:sz w:val="22"/>
                <w:szCs w:val="22"/>
                <w:lang w:val="cs-CZ"/>
              </w:rPr>
            </w:pPr>
            <w:r w:rsidRPr="00353963">
              <w:rPr>
                <w:rFonts w:ascii="Times New Roman" w:hAnsi="Times New Roman"/>
                <w:sz w:val="22"/>
                <w:szCs w:val="22"/>
                <w:lang w:val="cs-CZ"/>
              </w:rPr>
              <w:t xml:space="preserve">Injekci aplikujte opatrným a stálým tlakem na píst. Jakmile píst dosáhne na dno injekční stříkačky, nevyvíjejte na něj další tlak. </w:t>
            </w:r>
            <w:r w:rsidRPr="00353963">
              <w:rPr>
                <w:rFonts w:ascii="Times New Roman" w:hAnsi="Times New Roman"/>
                <w:b/>
                <w:bCs/>
                <w:sz w:val="22"/>
                <w:szCs w:val="22"/>
                <w:lang w:val="cs-CZ"/>
              </w:rPr>
              <w:t>Nepodávejte žádné reziduální množství roztoku pozorované ve stříkačce.</w:t>
            </w:r>
          </w:p>
          <w:p w14:paraId="78BBB02D" w14:textId="77777777" w:rsidR="00B756DB" w:rsidRPr="00353963" w:rsidRDefault="00B756DB" w:rsidP="00C25991">
            <w:pPr>
              <w:pStyle w:val="GlobalBayerBodyText"/>
              <w:spacing w:before="0" w:after="0"/>
              <w:rPr>
                <w:rFonts w:ascii="Times New Roman" w:hAnsi="Times New Roman"/>
                <w:b/>
                <w:bCs/>
                <w:sz w:val="22"/>
                <w:szCs w:val="22"/>
                <w:lang w:val="cs-CZ"/>
              </w:rPr>
            </w:pPr>
          </w:p>
          <w:p w14:paraId="5362B9B7" w14:textId="39BEA654" w:rsidR="00B756DB" w:rsidRPr="00353963" w:rsidRDefault="00B756D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Předplněná stříkačka je pouze na jedno použití.</w:t>
            </w:r>
            <w:r w:rsidRPr="00353963">
              <w:rPr>
                <w:szCs w:val="22"/>
                <w:lang w:val="cs-CZ"/>
              </w:rPr>
              <w:t xml:space="preserve"> </w:t>
            </w:r>
            <w:r w:rsidRPr="00353963">
              <w:rPr>
                <w:rFonts w:ascii="Times New Roman" w:hAnsi="Times New Roman"/>
                <w:sz w:val="22"/>
                <w:szCs w:val="22"/>
                <w:lang w:val="cs-CZ" w:eastAsia="en-US"/>
              </w:rPr>
              <w:t>Extrakce více dávek z předplněné injekční stříkačky může zvýšit riziko kontaminace a následné infekce.</w:t>
            </w:r>
          </w:p>
          <w:p w14:paraId="0D7B75A1" w14:textId="77777777" w:rsidR="00B756DB" w:rsidRPr="00353963" w:rsidRDefault="00B756DB" w:rsidP="00C25991">
            <w:pPr>
              <w:tabs>
                <w:tab w:val="clear" w:pos="567"/>
              </w:tabs>
              <w:spacing w:line="240" w:lineRule="auto"/>
              <w:rPr>
                <w:szCs w:val="22"/>
                <w:lang w:val="cs-CZ"/>
              </w:rPr>
            </w:pPr>
            <w:r w:rsidRPr="00353963">
              <w:rPr>
                <w:szCs w:val="22"/>
                <w:lang w:val="cs-CZ"/>
              </w:rPr>
              <w:t>Veškerý nepoužitý léčivý přípravek nebo odpad musí být zlikvidován v souladu s místními požadavky.</w:t>
            </w:r>
          </w:p>
        </w:tc>
      </w:tr>
      <w:tr w:rsidR="00B756DB" w:rsidRPr="00353963" w14:paraId="188D4B50" w14:textId="77777777" w:rsidTr="00B756DB">
        <w:trPr>
          <w:trHeight w:val="1012"/>
        </w:trPr>
        <w:tc>
          <w:tcPr>
            <w:tcW w:w="546" w:type="dxa"/>
          </w:tcPr>
          <w:p w14:paraId="45A514D5" w14:textId="6951A23B" w:rsidR="00B756DB" w:rsidRPr="00353963" w:rsidRDefault="00B756DB" w:rsidP="00C25991">
            <w:pPr>
              <w:tabs>
                <w:tab w:val="clear" w:pos="567"/>
              </w:tabs>
              <w:spacing w:line="240" w:lineRule="auto"/>
              <w:ind w:left="567" w:hanging="567"/>
              <w:rPr>
                <w:szCs w:val="22"/>
                <w:lang w:val="cs-CZ"/>
              </w:rPr>
            </w:pPr>
            <w:r w:rsidRPr="00353963">
              <w:rPr>
                <w:szCs w:val="22"/>
                <w:lang w:val="cs-CZ"/>
              </w:rPr>
              <w:t>9.</w:t>
            </w:r>
          </w:p>
        </w:tc>
        <w:tc>
          <w:tcPr>
            <w:tcW w:w="8776" w:type="dxa"/>
            <w:gridSpan w:val="2"/>
            <w:vMerge/>
            <w:tcBorders>
              <w:left w:val="nil"/>
            </w:tcBorders>
          </w:tcPr>
          <w:p w14:paraId="691CFFC6" w14:textId="77777777" w:rsidR="00B756DB" w:rsidRPr="00353963" w:rsidRDefault="00B756DB" w:rsidP="00C25991">
            <w:pPr>
              <w:pStyle w:val="GlobalBayerBodyText"/>
              <w:spacing w:before="0" w:after="0"/>
              <w:rPr>
                <w:rFonts w:ascii="Times New Roman" w:hAnsi="Times New Roman"/>
                <w:sz w:val="22"/>
                <w:szCs w:val="22"/>
                <w:lang w:val="cs-CZ"/>
              </w:rPr>
            </w:pPr>
          </w:p>
        </w:tc>
      </w:tr>
    </w:tbl>
    <w:p w14:paraId="751A7A90" w14:textId="77777777" w:rsidR="006C1F1A" w:rsidRPr="00353963" w:rsidRDefault="006C1F1A" w:rsidP="00C25991">
      <w:pPr>
        <w:tabs>
          <w:tab w:val="clear" w:pos="567"/>
        </w:tabs>
        <w:spacing w:line="240" w:lineRule="auto"/>
        <w:ind w:left="567" w:hanging="567"/>
        <w:rPr>
          <w:szCs w:val="22"/>
          <w:lang w:val="cs-CZ"/>
        </w:rPr>
      </w:pPr>
    </w:p>
    <w:p w14:paraId="13DCE4CB" w14:textId="77777777" w:rsidR="003E26FB" w:rsidRPr="00353963" w:rsidRDefault="003E26FB" w:rsidP="00C25991">
      <w:pPr>
        <w:tabs>
          <w:tab w:val="clear" w:pos="567"/>
        </w:tabs>
        <w:spacing w:line="240" w:lineRule="auto"/>
        <w:ind w:left="567" w:hanging="567"/>
        <w:rPr>
          <w:szCs w:val="22"/>
          <w:lang w:val="cs-CZ"/>
        </w:rPr>
      </w:pPr>
    </w:p>
    <w:p w14:paraId="1C420A9A" w14:textId="77777777" w:rsidR="006C1F1A" w:rsidRPr="00353963" w:rsidRDefault="006C1F1A" w:rsidP="00C25991">
      <w:pPr>
        <w:keepNext/>
        <w:tabs>
          <w:tab w:val="clear" w:pos="567"/>
        </w:tabs>
        <w:spacing w:line="240" w:lineRule="auto"/>
        <w:ind w:left="567" w:hanging="567"/>
        <w:outlineLvl w:val="1"/>
        <w:rPr>
          <w:noProof/>
          <w:szCs w:val="22"/>
          <w:lang w:val="cs-CZ"/>
        </w:rPr>
      </w:pPr>
      <w:r w:rsidRPr="00353963">
        <w:rPr>
          <w:b/>
          <w:bCs/>
          <w:noProof/>
          <w:szCs w:val="22"/>
          <w:lang w:val="cs-CZ"/>
        </w:rPr>
        <w:t>7.</w:t>
      </w:r>
      <w:r w:rsidRPr="00353963">
        <w:rPr>
          <w:b/>
          <w:bCs/>
          <w:noProof/>
          <w:szCs w:val="22"/>
          <w:lang w:val="cs-CZ"/>
        </w:rPr>
        <w:tab/>
        <w:t>DRŽITEL ROZHODNUTÍ O REGISTRACI</w:t>
      </w:r>
    </w:p>
    <w:p w14:paraId="2C9D7B08" w14:textId="77777777" w:rsidR="006C1F1A" w:rsidRPr="00353963" w:rsidRDefault="006C1F1A" w:rsidP="00C25991">
      <w:pPr>
        <w:keepNext/>
        <w:tabs>
          <w:tab w:val="clear" w:pos="567"/>
        </w:tabs>
        <w:spacing w:line="240" w:lineRule="auto"/>
        <w:rPr>
          <w:noProof/>
          <w:szCs w:val="22"/>
          <w:lang w:val="cs-CZ"/>
        </w:rPr>
      </w:pPr>
    </w:p>
    <w:p w14:paraId="3085A784" w14:textId="77777777" w:rsidR="006C1F1A" w:rsidRPr="00353963" w:rsidRDefault="006C1F1A" w:rsidP="00C25991">
      <w:pPr>
        <w:keepNext/>
        <w:tabs>
          <w:tab w:val="clear" w:pos="567"/>
        </w:tabs>
        <w:spacing w:line="240" w:lineRule="auto"/>
        <w:rPr>
          <w:noProof/>
          <w:szCs w:val="22"/>
          <w:lang w:val="cs-CZ"/>
        </w:rPr>
      </w:pPr>
      <w:r w:rsidRPr="00353963">
        <w:rPr>
          <w:noProof/>
          <w:szCs w:val="22"/>
          <w:lang w:val="cs-CZ"/>
        </w:rPr>
        <w:t>Bayer AG</w:t>
      </w:r>
    </w:p>
    <w:p w14:paraId="127842FB" w14:textId="77777777" w:rsidR="00C53948" w:rsidRPr="00353963" w:rsidRDefault="00C53948" w:rsidP="00C25991">
      <w:pPr>
        <w:tabs>
          <w:tab w:val="clear" w:pos="567"/>
        </w:tabs>
        <w:spacing w:line="240" w:lineRule="auto"/>
        <w:rPr>
          <w:szCs w:val="22"/>
          <w:lang w:val="cs-CZ"/>
        </w:rPr>
      </w:pPr>
      <w:r w:rsidRPr="00353963">
        <w:rPr>
          <w:szCs w:val="22"/>
          <w:lang w:val="cs-CZ"/>
        </w:rPr>
        <w:t>51368 Leverkusen</w:t>
      </w:r>
    </w:p>
    <w:p w14:paraId="2AAE4A5C" w14:textId="77777777" w:rsidR="006C1F1A" w:rsidRPr="00353963" w:rsidRDefault="006C1F1A" w:rsidP="00C25991">
      <w:pPr>
        <w:keepNext/>
        <w:tabs>
          <w:tab w:val="clear" w:pos="567"/>
        </w:tabs>
        <w:spacing w:line="240" w:lineRule="auto"/>
        <w:rPr>
          <w:noProof/>
          <w:szCs w:val="22"/>
          <w:lang w:val="cs-CZ"/>
        </w:rPr>
      </w:pPr>
      <w:r w:rsidRPr="00353963">
        <w:rPr>
          <w:noProof/>
          <w:szCs w:val="22"/>
          <w:lang w:val="cs-CZ"/>
        </w:rPr>
        <w:t>Německo</w:t>
      </w:r>
    </w:p>
    <w:p w14:paraId="7B678795" w14:textId="77777777" w:rsidR="006C1F1A" w:rsidRPr="00353963" w:rsidRDefault="006C1F1A" w:rsidP="00C25991">
      <w:pPr>
        <w:keepNext/>
        <w:tabs>
          <w:tab w:val="clear" w:pos="567"/>
        </w:tabs>
        <w:spacing w:line="240" w:lineRule="auto"/>
        <w:rPr>
          <w:noProof/>
          <w:szCs w:val="22"/>
          <w:lang w:val="cs-CZ"/>
        </w:rPr>
      </w:pPr>
    </w:p>
    <w:p w14:paraId="4DC94901" w14:textId="77777777" w:rsidR="006C1F1A" w:rsidRPr="00353963" w:rsidRDefault="006C1F1A" w:rsidP="00C25991">
      <w:pPr>
        <w:tabs>
          <w:tab w:val="clear" w:pos="567"/>
        </w:tabs>
        <w:spacing w:line="240" w:lineRule="auto"/>
        <w:rPr>
          <w:noProof/>
          <w:szCs w:val="22"/>
          <w:lang w:val="cs-CZ"/>
        </w:rPr>
      </w:pPr>
    </w:p>
    <w:p w14:paraId="3E02782A" w14:textId="77777777" w:rsidR="006C1F1A" w:rsidRPr="00353963" w:rsidRDefault="006C1F1A" w:rsidP="00C25991">
      <w:pPr>
        <w:keepNext/>
        <w:tabs>
          <w:tab w:val="clear" w:pos="567"/>
        </w:tabs>
        <w:spacing w:line="240" w:lineRule="auto"/>
        <w:ind w:left="567" w:hanging="567"/>
        <w:outlineLvl w:val="1"/>
        <w:rPr>
          <w:b/>
          <w:noProof/>
          <w:szCs w:val="22"/>
          <w:lang w:val="cs-CZ"/>
        </w:rPr>
      </w:pPr>
      <w:r w:rsidRPr="00353963">
        <w:rPr>
          <w:b/>
          <w:bCs/>
          <w:noProof/>
          <w:szCs w:val="22"/>
          <w:lang w:val="cs-CZ"/>
        </w:rPr>
        <w:t>8.</w:t>
      </w:r>
      <w:r w:rsidRPr="00353963">
        <w:rPr>
          <w:b/>
          <w:bCs/>
          <w:noProof/>
          <w:szCs w:val="22"/>
          <w:lang w:val="cs-CZ"/>
        </w:rPr>
        <w:tab/>
        <w:t>REGISTRAČ</w:t>
      </w:r>
      <w:r w:rsidR="00982326" w:rsidRPr="00353963">
        <w:rPr>
          <w:b/>
          <w:bCs/>
          <w:noProof/>
          <w:szCs w:val="22"/>
          <w:lang w:val="cs-CZ"/>
        </w:rPr>
        <w:t>N</w:t>
      </w:r>
      <w:r w:rsidRPr="00353963">
        <w:rPr>
          <w:b/>
          <w:bCs/>
          <w:noProof/>
          <w:szCs w:val="22"/>
          <w:lang w:val="cs-CZ"/>
        </w:rPr>
        <w:t>Í ČÍSLO</w:t>
      </w:r>
      <w:r w:rsidR="00EA5731" w:rsidRPr="00353963">
        <w:rPr>
          <w:b/>
          <w:bCs/>
          <w:noProof/>
          <w:szCs w:val="22"/>
          <w:lang w:val="cs-CZ"/>
        </w:rPr>
        <w:t>/ REGISTRAČNÍ ČÍSL</w:t>
      </w:r>
      <w:r w:rsidRPr="00353963">
        <w:rPr>
          <w:b/>
          <w:bCs/>
          <w:noProof/>
          <w:szCs w:val="22"/>
          <w:lang w:val="cs-CZ"/>
        </w:rPr>
        <w:t>A</w:t>
      </w:r>
    </w:p>
    <w:p w14:paraId="7FC8C410" w14:textId="77777777" w:rsidR="006C1F1A" w:rsidRPr="00353963" w:rsidRDefault="006C1F1A" w:rsidP="00C25991">
      <w:pPr>
        <w:keepNext/>
        <w:tabs>
          <w:tab w:val="clear" w:pos="567"/>
        </w:tabs>
        <w:spacing w:line="240" w:lineRule="auto"/>
        <w:rPr>
          <w:noProof/>
          <w:szCs w:val="22"/>
          <w:lang w:val="cs-CZ"/>
        </w:rPr>
      </w:pPr>
    </w:p>
    <w:p w14:paraId="54168DBA" w14:textId="77777777" w:rsidR="00E26039" w:rsidRPr="00353963" w:rsidRDefault="00E26039" w:rsidP="00C25991">
      <w:pPr>
        <w:keepNext/>
        <w:tabs>
          <w:tab w:val="clear" w:pos="567"/>
        </w:tabs>
        <w:spacing w:line="240" w:lineRule="auto"/>
        <w:rPr>
          <w:noProof/>
          <w:szCs w:val="22"/>
          <w:lang w:val="cs-CZ"/>
        </w:rPr>
      </w:pPr>
      <w:r w:rsidRPr="00353963">
        <w:rPr>
          <w:szCs w:val="22"/>
          <w:lang w:val="cs-CZ"/>
        </w:rPr>
        <w:t>EU/1/12/797/001</w:t>
      </w:r>
    </w:p>
    <w:p w14:paraId="0047F26A" w14:textId="77777777" w:rsidR="006C1F1A" w:rsidRPr="00353963" w:rsidRDefault="006C1F1A" w:rsidP="00C25991">
      <w:pPr>
        <w:keepNext/>
        <w:tabs>
          <w:tab w:val="clear" w:pos="567"/>
        </w:tabs>
        <w:spacing w:line="240" w:lineRule="auto"/>
        <w:rPr>
          <w:noProof/>
          <w:szCs w:val="22"/>
          <w:lang w:val="cs-CZ"/>
        </w:rPr>
      </w:pPr>
    </w:p>
    <w:p w14:paraId="632B77D1" w14:textId="77777777" w:rsidR="006C1F1A" w:rsidRPr="00353963" w:rsidRDefault="006C1F1A" w:rsidP="00C25991">
      <w:pPr>
        <w:tabs>
          <w:tab w:val="clear" w:pos="567"/>
        </w:tabs>
        <w:spacing w:line="240" w:lineRule="auto"/>
        <w:rPr>
          <w:noProof/>
          <w:szCs w:val="22"/>
          <w:lang w:val="cs-CZ"/>
        </w:rPr>
      </w:pPr>
    </w:p>
    <w:p w14:paraId="15A06652" w14:textId="77777777" w:rsidR="006C1F1A" w:rsidRPr="00353963" w:rsidRDefault="006C1F1A" w:rsidP="00C25991">
      <w:pPr>
        <w:keepNext/>
        <w:tabs>
          <w:tab w:val="clear" w:pos="567"/>
        </w:tabs>
        <w:spacing w:line="240" w:lineRule="auto"/>
        <w:ind w:left="567" w:hanging="567"/>
        <w:outlineLvl w:val="1"/>
        <w:rPr>
          <w:noProof/>
          <w:szCs w:val="22"/>
          <w:lang w:val="cs-CZ"/>
        </w:rPr>
      </w:pPr>
      <w:r w:rsidRPr="00353963">
        <w:rPr>
          <w:b/>
          <w:bCs/>
          <w:noProof/>
          <w:szCs w:val="22"/>
          <w:lang w:val="cs-CZ"/>
        </w:rPr>
        <w:t>9.</w:t>
      </w:r>
      <w:r w:rsidRPr="00353963">
        <w:rPr>
          <w:b/>
          <w:bCs/>
          <w:noProof/>
          <w:szCs w:val="22"/>
          <w:lang w:val="cs-CZ"/>
        </w:rPr>
        <w:tab/>
        <w:t>DATUM PRVNÍ REGISTRACE/PRODLOUŽENÍ REGISTRACE</w:t>
      </w:r>
    </w:p>
    <w:p w14:paraId="45820E0A" w14:textId="77777777" w:rsidR="006C1F1A" w:rsidRPr="00353963" w:rsidRDefault="006C1F1A" w:rsidP="00C25991">
      <w:pPr>
        <w:keepNext/>
        <w:tabs>
          <w:tab w:val="clear" w:pos="567"/>
        </w:tabs>
        <w:spacing w:line="240" w:lineRule="auto"/>
        <w:rPr>
          <w:i/>
          <w:noProof/>
          <w:szCs w:val="22"/>
          <w:lang w:val="cs-CZ"/>
        </w:rPr>
      </w:pPr>
    </w:p>
    <w:p w14:paraId="29615C97" w14:textId="77777777" w:rsidR="00E26039" w:rsidRPr="00353963" w:rsidRDefault="00E26039" w:rsidP="00C25991">
      <w:pPr>
        <w:keepNext/>
        <w:spacing w:line="240" w:lineRule="auto"/>
        <w:rPr>
          <w:color w:val="000000"/>
          <w:szCs w:val="22"/>
          <w:lang w:val="cs-CZ"/>
        </w:rPr>
      </w:pPr>
      <w:r w:rsidRPr="00353963">
        <w:rPr>
          <w:color w:val="000000"/>
          <w:szCs w:val="22"/>
          <w:lang w:val="cs-CZ"/>
        </w:rPr>
        <w:t>Datum první registrace: 22. listopad</w:t>
      </w:r>
      <w:r w:rsidR="001C5823" w:rsidRPr="00353963">
        <w:rPr>
          <w:color w:val="000000"/>
          <w:szCs w:val="22"/>
          <w:lang w:val="cs-CZ"/>
        </w:rPr>
        <w:t>u</w:t>
      </w:r>
      <w:r w:rsidRPr="00353963">
        <w:rPr>
          <w:color w:val="000000"/>
          <w:szCs w:val="22"/>
          <w:lang w:val="cs-CZ"/>
        </w:rPr>
        <w:t xml:space="preserve"> 2012</w:t>
      </w:r>
    </w:p>
    <w:p w14:paraId="1729E739" w14:textId="77777777" w:rsidR="00E26039" w:rsidRPr="00353963" w:rsidRDefault="00CC7AD4" w:rsidP="00C25991">
      <w:pPr>
        <w:keepNext/>
        <w:tabs>
          <w:tab w:val="clear" w:pos="567"/>
        </w:tabs>
        <w:spacing w:line="240" w:lineRule="auto"/>
        <w:rPr>
          <w:noProof/>
          <w:szCs w:val="22"/>
          <w:lang w:val="cs-CZ"/>
        </w:rPr>
      </w:pPr>
      <w:r w:rsidRPr="00353963">
        <w:rPr>
          <w:noProof/>
          <w:szCs w:val="22"/>
          <w:lang w:val="cs-CZ"/>
        </w:rPr>
        <w:t>Datum posledního prodloužení registrace: 13. července 2017</w:t>
      </w:r>
    </w:p>
    <w:p w14:paraId="3D982B6E" w14:textId="77777777" w:rsidR="0000521C" w:rsidRPr="00353963" w:rsidRDefault="0000521C" w:rsidP="00C25991">
      <w:pPr>
        <w:tabs>
          <w:tab w:val="clear" w:pos="567"/>
        </w:tabs>
        <w:spacing w:line="240" w:lineRule="auto"/>
        <w:rPr>
          <w:noProof/>
          <w:szCs w:val="22"/>
          <w:lang w:val="cs-CZ"/>
        </w:rPr>
      </w:pPr>
    </w:p>
    <w:p w14:paraId="11C6FDDF" w14:textId="77777777" w:rsidR="0042617F" w:rsidRPr="00353963" w:rsidRDefault="0042617F" w:rsidP="00C25991">
      <w:pPr>
        <w:tabs>
          <w:tab w:val="clear" w:pos="567"/>
        </w:tabs>
        <w:spacing w:line="240" w:lineRule="auto"/>
        <w:rPr>
          <w:noProof/>
          <w:szCs w:val="22"/>
          <w:lang w:val="cs-CZ"/>
        </w:rPr>
      </w:pPr>
    </w:p>
    <w:p w14:paraId="1A05FE80" w14:textId="77777777" w:rsidR="006C1F1A" w:rsidRPr="00353963" w:rsidRDefault="006C1F1A" w:rsidP="00C25991">
      <w:pPr>
        <w:keepNext/>
        <w:tabs>
          <w:tab w:val="clear" w:pos="567"/>
        </w:tabs>
        <w:spacing w:line="240" w:lineRule="auto"/>
        <w:ind w:left="567" w:hanging="567"/>
        <w:outlineLvl w:val="1"/>
        <w:rPr>
          <w:b/>
          <w:noProof/>
          <w:szCs w:val="22"/>
          <w:lang w:val="cs-CZ"/>
        </w:rPr>
      </w:pPr>
      <w:r w:rsidRPr="00353963">
        <w:rPr>
          <w:b/>
          <w:bCs/>
          <w:noProof/>
          <w:szCs w:val="22"/>
          <w:lang w:val="cs-CZ"/>
        </w:rPr>
        <w:t>10.</w:t>
      </w:r>
      <w:r w:rsidRPr="00353963">
        <w:rPr>
          <w:b/>
          <w:bCs/>
          <w:noProof/>
          <w:szCs w:val="22"/>
          <w:lang w:val="cs-CZ"/>
        </w:rPr>
        <w:tab/>
        <w:t>DATUM REVIZE TEXTU</w:t>
      </w:r>
    </w:p>
    <w:p w14:paraId="73012799" w14:textId="77777777" w:rsidR="006C1F1A" w:rsidRPr="00353963" w:rsidRDefault="006C1F1A" w:rsidP="00C25991">
      <w:pPr>
        <w:keepNext/>
        <w:tabs>
          <w:tab w:val="clear" w:pos="567"/>
        </w:tabs>
        <w:spacing w:line="240" w:lineRule="auto"/>
        <w:rPr>
          <w:noProof/>
          <w:szCs w:val="22"/>
          <w:lang w:val="cs-CZ"/>
        </w:rPr>
      </w:pPr>
    </w:p>
    <w:p w14:paraId="0E591424" w14:textId="77777777" w:rsidR="006C1F1A" w:rsidRPr="00353963" w:rsidRDefault="006C1F1A" w:rsidP="00C25991">
      <w:pPr>
        <w:tabs>
          <w:tab w:val="clear" w:pos="567"/>
        </w:tabs>
        <w:spacing w:line="240" w:lineRule="auto"/>
        <w:ind w:right="-2"/>
        <w:rPr>
          <w:i/>
          <w:iCs/>
          <w:noProof/>
          <w:szCs w:val="22"/>
          <w:lang w:val="cs-CZ"/>
        </w:rPr>
      </w:pPr>
    </w:p>
    <w:p w14:paraId="0A6670CA" w14:textId="77777777" w:rsidR="006C1F1A" w:rsidRPr="00353963" w:rsidRDefault="006C1F1A" w:rsidP="00C25991">
      <w:pPr>
        <w:tabs>
          <w:tab w:val="clear" w:pos="567"/>
        </w:tabs>
        <w:spacing w:line="240" w:lineRule="auto"/>
        <w:ind w:right="-2"/>
        <w:rPr>
          <w:szCs w:val="22"/>
          <w:u w:val="single"/>
          <w:lang w:val="cs-CZ"/>
        </w:rPr>
      </w:pPr>
      <w:r w:rsidRPr="00353963">
        <w:rPr>
          <w:szCs w:val="22"/>
          <w:lang w:val="cs-CZ"/>
        </w:rPr>
        <w:t xml:space="preserve">Podrobné informace o tomto léčivém přípravku jsou k dispozici na webových stránkách Evropské agentury pro léčivé přípravky </w:t>
      </w:r>
      <w:hyperlink r:id="rId31" w:history="1">
        <w:r w:rsidR="00D109F8" w:rsidRPr="00353963">
          <w:rPr>
            <w:rStyle w:val="Hyperlink"/>
            <w:szCs w:val="22"/>
            <w:lang w:val="cs-CZ"/>
          </w:rPr>
          <w:t>http://www.ema.europa.eu</w:t>
        </w:r>
      </w:hyperlink>
      <w:r w:rsidRPr="00353963">
        <w:rPr>
          <w:szCs w:val="22"/>
          <w:u w:val="single"/>
          <w:lang w:val="cs-CZ"/>
        </w:rPr>
        <w:t>.</w:t>
      </w:r>
    </w:p>
    <w:p w14:paraId="1701A258" w14:textId="77777777" w:rsidR="00D109F8" w:rsidRPr="00353963" w:rsidRDefault="00D109F8" w:rsidP="00C25991">
      <w:pPr>
        <w:tabs>
          <w:tab w:val="clear" w:pos="567"/>
        </w:tabs>
        <w:spacing w:line="240" w:lineRule="auto"/>
        <w:ind w:right="-2"/>
        <w:rPr>
          <w:i/>
          <w:iCs/>
          <w:noProof/>
          <w:szCs w:val="22"/>
          <w:lang w:val="cs-CZ"/>
        </w:rPr>
      </w:pPr>
    </w:p>
    <w:p w14:paraId="34BDBCD9" w14:textId="77777777" w:rsidR="006C1F1A" w:rsidRPr="00353963" w:rsidRDefault="006C1F1A" w:rsidP="00C25991">
      <w:pPr>
        <w:tabs>
          <w:tab w:val="clear" w:pos="567"/>
        </w:tabs>
        <w:spacing w:line="240" w:lineRule="auto"/>
        <w:jc w:val="center"/>
        <w:rPr>
          <w:noProof/>
          <w:szCs w:val="22"/>
          <w:lang w:val="cs-CZ"/>
        </w:rPr>
      </w:pPr>
    </w:p>
    <w:p w14:paraId="6E02911E" w14:textId="77777777" w:rsidR="009C742E" w:rsidRPr="00353963" w:rsidRDefault="006C1F1A" w:rsidP="00C25991">
      <w:pPr>
        <w:keepNext/>
        <w:tabs>
          <w:tab w:val="clear" w:pos="567"/>
        </w:tabs>
        <w:spacing w:line="240" w:lineRule="auto"/>
        <w:ind w:left="567" w:hanging="567"/>
        <w:outlineLvl w:val="1"/>
        <w:rPr>
          <w:b/>
          <w:noProof/>
          <w:szCs w:val="22"/>
          <w:lang w:val="cs-CZ"/>
        </w:rPr>
      </w:pPr>
      <w:r w:rsidRPr="00353963">
        <w:rPr>
          <w:noProof/>
          <w:szCs w:val="22"/>
          <w:lang w:val="cs-CZ"/>
        </w:rPr>
        <w:br w:type="page"/>
      </w:r>
      <w:bookmarkEnd w:id="0"/>
      <w:r w:rsidR="009C742E" w:rsidRPr="00353963">
        <w:rPr>
          <w:b/>
          <w:bCs/>
          <w:noProof/>
          <w:szCs w:val="22"/>
          <w:lang w:val="cs-CZ"/>
        </w:rPr>
        <w:t>1.</w:t>
      </w:r>
      <w:r w:rsidR="009C742E" w:rsidRPr="00353963">
        <w:rPr>
          <w:noProof/>
          <w:szCs w:val="22"/>
          <w:lang w:val="cs-CZ"/>
        </w:rPr>
        <w:tab/>
      </w:r>
      <w:r w:rsidR="009C742E" w:rsidRPr="00353963">
        <w:rPr>
          <w:b/>
          <w:bCs/>
          <w:noProof/>
          <w:szCs w:val="22"/>
          <w:lang w:val="cs-CZ"/>
        </w:rPr>
        <w:t>NÁZEV PŘÍPRAVKU</w:t>
      </w:r>
    </w:p>
    <w:p w14:paraId="73862641" w14:textId="77777777" w:rsidR="009C742E" w:rsidRPr="00353963" w:rsidRDefault="009C742E" w:rsidP="00C25991">
      <w:pPr>
        <w:keepNext/>
        <w:tabs>
          <w:tab w:val="clear" w:pos="567"/>
        </w:tabs>
        <w:spacing w:line="240" w:lineRule="auto"/>
        <w:rPr>
          <w:b/>
          <w:noProof/>
          <w:szCs w:val="22"/>
          <w:lang w:val="cs-CZ"/>
        </w:rPr>
      </w:pPr>
    </w:p>
    <w:p w14:paraId="7C767D47" w14:textId="77777777" w:rsidR="009C742E" w:rsidRPr="00353963" w:rsidRDefault="009C742E" w:rsidP="00C25991">
      <w:pPr>
        <w:tabs>
          <w:tab w:val="left" w:pos="2977"/>
        </w:tabs>
        <w:autoSpaceDE w:val="0"/>
        <w:autoSpaceDN w:val="0"/>
        <w:adjustRightInd w:val="0"/>
        <w:spacing w:line="240" w:lineRule="auto"/>
        <w:jc w:val="both"/>
        <w:outlineLvl w:val="4"/>
        <w:rPr>
          <w:noProof/>
          <w:szCs w:val="22"/>
          <w:lang w:val="cs-CZ"/>
        </w:rPr>
      </w:pPr>
      <w:r w:rsidRPr="00353963">
        <w:rPr>
          <w:noProof/>
          <w:szCs w:val="22"/>
          <w:lang w:val="cs-CZ"/>
        </w:rPr>
        <w:t xml:space="preserve">Eylea </w:t>
      </w:r>
      <w:r w:rsidR="00440DCB" w:rsidRPr="00353963">
        <w:rPr>
          <w:noProof/>
          <w:szCs w:val="22"/>
          <w:lang w:val="cs-CZ"/>
        </w:rPr>
        <w:t>40 </w:t>
      </w:r>
      <w:r w:rsidRPr="00353963">
        <w:rPr>
          <w:noProof/>
          <w:szCs w:val="22"/>
          <w:lang w:val="cs-CZ"/>
        </w:rPr>
        <w:t>mg/ml injekční roztok v</w:t>
      </w:r>
      <w:r w:rsidR="006D772F" w:rsidRPr="00353963">
        <w:rPr>
          <w:noProof/>
          <w:szCs w:val="22"/>
          <w:lang w:val="cs-CZ"/>
        </w:rPr>
        <w:t xml:space="preserve"> injekční </w:t>
      </w:r>
      <w:r w:rsidR="003D5A78" w:rsidRPr="00353963">
        <w:rPr>
          <w:noProof/>
          <w:szCs w:val="22"/>
          <w:lang w:val="cs-CZ"/>
        </w:rPr>
        <w:t>lahvičce</w:t>
      </w:r>
    </w:p>
    <w:p w14:paraId="68B0FBC2" w14:textId="77777777" w:rsidR="009C742E" w:rsidRPr="00353963" w:rsidRDefault="009C742E" w:rsidP="00C25991">
      <w:pPr>
        <w:tabs>
          <w:tab w:val="left" w:pos="2977"/>
        </w:tabs>
        <w:autoSpaceDE w:val="0"/>
        <w:autoSpaceDN w:val="0"/>
        <w:adjustRightInd w:val="0"/>
        <w:spacing w:line="240" w:lineRule="auto"/>
        <w:jc w:val="both"/>
        <w:rPr>
          <w:noProof/>
          <w:szCs w:val="22"/>
          <w:lang w:val="cs-CZ"/>
        </w:rPr>
      </w:pPr>
    </w:p>
    <w:p w14:paraId="68B74220" w14:textId="77777777" w:rsidR="009C742E" w:rsidRPr="00353963" w:rsidRDefault="009C742E" w:rsidP="00C25991">
      <w:pPr>
        <w:widowControl w:val="0"/>
        <w:tabs>
          <w:tab w:val="clear" w:pos="567"/>
        </w:tabs>
        <w:spacing w:line="240" w:lineRule="auto"/>
        <w:rPr>
          <w:bCs/>
          <w:noProof/>
          <w:szCs w:val="22"/>
          <w:lang w:val="cs-CZ"/>
        </w:rPr>
      </w:pPr>
    </w:p>
    <w:p w14:paraId="5970C11B" w14:textId="77777777" w:rsidR="009C742E" w:rsidRPr="00353963" w:rsidRDefault="009C742E" w:rsidP="00C25991">
      <w:pPr>
        <w:keepNext/>
        <w:widowControl w:val="0"/>
        <w:tabs>
          <w:tab w:val="clear" w:pos="567"/>
        </w:tabs>
        <w:spacing w:line="240" w:lineRule="auto"/>
        <w:outlineLvl w:val="1"/>
        <w:rPr>
          <w:noProof/>
          <w:szCs w:val="22"/>
          <w:lang w:val="cs-CZ"/>
        </w:rPr>
      </w:pPr>
      <w:r w:rsidRPr="00353963">
        <w:rPr>
          <w:b/>
          <w:bCs/>
          <w:noProof/>
          <w:szCs w:val="22"/>
          <w:lang w:val="cs-CZ"/>
        </w:rPr>
        <w:t>2.</w:t>
      </w:r>
      <w:r w:rsidRPr="00353963">
        <w:rPr>
          <w:b/>
          <w:bCs/>
          <w:noProof/>
          <w:szCs w:val="22"/>
          <w:lang w:val="cs-CZ"/>
        </w:rPr>
        <w:tab/>
        <w:t>KVALITATIVNÍ A KVANTITATIVNÍ SLOŽENÍ</w:t>
      </w:r>
    </w:p>
    <w:p w14:paraId="55AD0FD6" w14:textId="77777777" w:rsidR="009C742E" w:rsidRPr="00353963" w:rsidRDefault="009C742E" w:rsidP="00C25991">
      <w:pPr>
        <w:keepNext/>
        <w:widowControl w:val="0"/>
        <w:tabs>
          <w:tab w:val="clear" w:pos="567"/>
        </w:tabs>
        <w:spacing w:line="240" w:lineRule="auto"/>
        <w:rPr>
          <w:bCs/>
          <w:noProof/>
          <w:szCs w:val="22"/>
          <w:lang w:val="cs-CZ"/>
        </w:rPr>
      </w:pPr>
    </w:p>
    <w:p w14:paraId="6B455536" w14:textId="0AC7B677" w:rsidR="009C742E" w:rsidRPr="00353963" w:rsidRDefault="006E5802"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Jeden</w:t>
      </w:r>
      <w:r w:rsidR="00440DCB" w:rsidRPr="00353963">
        <w:rPr>
          <w:rFonts w:ascii="Times New Roman" w:hAnsi="Times New Roman"/>
          <w:sz w:val="22"/>
          <w:szCs w:val="22"/>
          <w:lang w:val="cs-CZ" w:eastAsia="en-US"/>
        </w:rPr>
        <w:t xml:space="preserve"> </w:t>
      </w:r>
      <w:r w:rsidR="009C742E" w:rsidRPr="00353963">
        <w:rPr>
          <w:rFonts w:ascii="Times New Roman" w:hAnsi="Times New Roman"/>
          <w:sz w:val="22"/>
          <w:szCs w:val="22"/>
          <w:lang w:val="cs-CZ" w:eastAsia="en-US"/>
        </w:rPr>
        <w:t xml:space="preserve">mililitr injekčního roztoku obsahuje </w:t>
      </w:r>
      <w:r w:rsidR="00724B20">
        <w:rPr>
          <w:rFonts w:ascii="Times New Roman" w:hAnsi="Times New Roman"/>
          <w:sz w:val="22"/>
          <w:szCs w:val="22"/>
          <w:lang w:val="cs-CZ" w:eastAsia="en-US"/>
        </w:rPr>
        <w:t xml:space="preserve">40 mg </w:t>
      </w:r>
      <w:r w:rsidR="009C742E" w:rsidRPr="00353963">
        <w:rPr>
          <w:rFonts w:ascii="Times New Roman" w:hAnsi="Times New Roman"/>
          <w:sz w:val="22"/>
          <w:szCs w:val="22"/>
          <w:lang w:val="cs-CZ" w:eastAsia="en-US"/>
        </w:rPr>
        <w:t>afliberceptu*.</w:t>
      </w:r>
    </w:p>
    <w:p w14:paraId="5DE2FBF7" w14:textId="77777777" w:rsidR="009C742E" w:rsidRPr="00353963" w:rsidRDefault="009C742E" w:rsidP="00C25991">
      <w:pPr>
        <w:widowControl w:val="0"/>
        <w:tabs>
          <w:tab w:val="clear" w:pos="567"/>
        </w:tabs>
        <w:spacing w:line="240" w:lineRule="auto"/>
        <w:rPr>
          <w:bCs/>
          <w:noProof/>
          <w:szCs w:val="22"/>
          <w:lang w:val="cs-CZ"/>
        </w:rPr>
      </w:pPr>
    </w:p>
    <w:p w14:paraId="67E91C9A" w14:textId="46ED729F" w:rsidR="00440DCB" w:rsidRPr="00353963" w:rsidRDefault="006D772F"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Jedna injekční</w:t>
      </w:r>
      <w:r w:rsidR="00440DCB" w:rsidRPr="00353963">
        <w:rPr>
          <w:rFonts w:ascii="Times New Roman" w:hAnsi="Times New Roman"/>
          <w:sz w:val="22"/>
          <w:szCs w:val="22"/>
          <w:lang w:val="cs-CZ" w:eastAsia="en-US"/>
        </w:rPr>
        <w:t xml:space="preserve"> lahvička obsahuje </w:t>
      </w:r>
      <w:r w:rsidR="00BB6FB5" w:rsidRPr="00353963">
        <w:rPr>
          <w:rFonts w:ascii="Times New Roman" w:hAnsi="Times New Roman"/>
          <w:sz w:val="22"/>
          <w:szCs w:val="22"/>
          <w:lang w:val="cs-CZ" w:eastAsia="en-US"/>
        </w:rPr>
        <w:t>extrahovatelný objem nejméně 0,1 ml</w:t>
      </w:r>
      <w:r w:rsidR="00440DCB" w:rsidRPr="00353963">
        <w:rPr>
          <w:rFonts w:ascii="Times New Roman" w:hAnsi="Times New Roman"/>
          <w:sz w:val="22"/>
          <w:szCs w:val="22"/>
          <w:lang w:val="cs-CZ" w:eastAsia="en-US"/>
        </w:rPr>
        <w:t xml:space="preserve"> odpovídá</w:t>
      </w:r>
      <w:r w:rsidR="005A222E">
        <w:rPr>
          <w:rFonts w:ascii="Times New Roman" w:hAnsi="Times New Roman"/>
          <w:sz w:val="22"/>
          <w:szCs w:val="22"/>
          <w:lang w:val="cs-CZ" w:eastAsia="en-US"/>
        </w:rPr>
        <w:t xml:space="preserve"> </w:t>
      </w:r>
      <w:r w:rsidR="006E5802" w:rsidRPr="00353963">
        <w:rPr>
          <w:rFonts w:ascii="Times New Roman" w:hAnsi="Times New Roman"/>
          <w:sz w:val="22"/>
          <w:szCs w:val="22"/>
          <w:lang w:val="cs-CZ" w:eastAsia="en-US"/>
        </w:rPr>
        <w:t xml:space="preserve"> </w:t>
      </w:r>
      <w:r w:rsidR="00BB6FB5" w:rsidRPr="00353963">
        <w:rPr>
          <w:rFonts w:ascii="Times New Roman" w:hAnsi="Times New Roman"/>
          <w:sz w:val="22"/>
          <w:szCs w:val="22"/>
          <w:lang w:val="cs-CZ" w:eastAsia="en-US"/>
        </w:rPr>
        <w:t xml:space="preserve">nejméně </w:t>
      </w:r>
      <w:r w:rsidR="006E5802" w:rsidRPr="00353963">
        <w:rPr>
          <w:rFonts w:ascii="Times New Roman" w:hAnsi="Times New Roman"/>
          <w:sz w:val="22"/>
          <w:szCs w:val="22"/>
          <w:lang w:val="cs-CZ" w:eastAsia="en-US"/>
        </w:rPr>
        <w:t>4 mg</w:t>
      </w:r>
      <w:r w:rsidR="005A222E">
        <w:rPr>
          <w:rFonts w:ascii="Times New Roman" w:hAnsi="Times New Roman"/>
          <w:sz w:val="22"/>
          <w:szCs w:val="22"/>
          <w:lang w:val="cs-CZ" w:eastAsia="en-US"/>
        </w:rPr>
        <w:t xml:space="preserve"> afliberceptu</w:t>
      </w:r>
      <w:r w:rsidR="00440DCB" w:rsidRPr="00353963">
        <w:rPr>
          <w:rFonts w:ascii="Times New Roman" w:hAnsi="Times New Roman"/>
          <w:sz w:val="22"/>
          <w:szCs w:val="22"/>
          <w:lang w:val="cs-CZ" w:eastAsia="en-US"/>
        </w:rPr>
        <w:t xml:space="preserve">. </w:t>
      </w:r>
      <w:r w:rsidR="00440DCB" w:rsidRPr="00353963">
        <w:rPr>
          <w:rFonts w:ascii="Times New Roman" w:hAnsi="Times New Roman"/>
          <w:sz w:val="22"/>
          <w:szCs w:val="22"/>
          <w:lang w:val="cs-CZ"/>
        </w:rPr>
        <w:t xml:space="preserve">To poskytuje využitelné množství pro dodání jedné dávky </w:t>
      </w:r>
      <w:r w:rsidR="008E65DD" w:rsidRPr="00353963">
        <w:rPr>
          <w:rFonts w:ascii="Times New Roman" w:hAnsi="Times New Roman"/>
          <w:sz w:val="22"/>
          <w:szCs w:val="22"/>
          <w:lang w:val="cs-CZ"/>
        </w:rPr>
        <w:t>0,05 ml</w:t>
      </w:r>
      <w:r w:rsidR="00440DCB" w:rsidRPr="00353963">
        <w:rPr>
          <w:rFonts w:ascii="Times New Roman" w:hAnsi="Times New Roman"/>
          <w:sz w:val="22"/>
          <w:szCs w:val="22"/>
          <w:lang w:val="cs-CZ"/>
        </w:rPr>
        <w:t xml:space="preserve"> obsahujících </w:t>
      </w:r>
      <w:r w:rsidR="00D56444">
        <w:rPr>
          <w:rFonts w:ascii="Times New Roman" w:hAnsi="Times New Roman"/>
          <w:sz w:val="22"/>
          <w:szCs w:val="22"/>
          <w:lang w:val="cs-CZ"/>
        </w:rPr>
        <w:t xml:space="preserve">2 mg </w:t>
      </w:r>
      <w:r w:rsidR="00440DCB" w:rsidRPr="00353963">
        <w:rPr>
          <w:rFonts w:ascii="Times New Roman" w:hAnsi="Times New Roman"/>
          <w:sz w:val="22"/>
          <w:szCs w:val="22"/>
          <w:lang w:val="cs-CZ"/>
        </w:rPr>
        <w:t>afliberceptu.</w:t>
      </w:r>
    </w:p>
    <w:p w14:paraId="74FB3308" w14:textId="77777777" w:rsidR="00440DCB" w:rsidRPr="00353963" w:rsidRDefault="00440DCB" w:rsidP="00C25991">
      <w:pPr>
        <w:widowControl w:val="0"/>
        <w:tabs>
          <w:tab w:val="clear" w:pos="567"/>
        </w:tabs>
        <w:spacing w:line="240" w:lineRule="auto"/>
        <w:rPr>
          <w:bCs/>
          <w:noProof/>
          <w:szCs w:val="22"/>
          <w:lang w:val="cs-CZ"/>
        </w:rPr>
      </w:pPr>
    </w:p>
    <w:p w14:paraId="63E1BA1B" w14:textId="77777777" w:rsidR="009C742E" w:rsidRPr="00353963" w:rsidRDefault="009C742E" w:rsidP="00C25991">
      <w:pPr>
        <w:widowControl w:val="0"/>
        <w:tabs>
          <w:tab w:val="clear" w:pos="567"/>
        </w:tabs>
        <w:spacing w:line="240" w:lineRule="auto"/>
        <w:rPr>
          <w:b/>
          <w:bCs/>
          <w:noProof/>
          <w:szCs w:val="22"/>
          <w:lang w:val="cs-CZ"/>
        </w:rPr>
      </w:pPr>
      <w:r w:rsidRPr="00353963">
        <w:rPr>
          <w:bCs/>
          <w:noProof/>
          <w:szCs w:val="22"/>
          <w:lang w:val="cs-CZ"/>
        </w:rPr>
        <w:t>*</w:t>
      </w:r>
      <w:r w:rsidR="00440DCB" w:rsidRPr="00353963">
        <w:rPr>
          <w:bCs/>
          <w:noProof/>
          <w:szCs w:val="22"/>
          <w:lang w:val="cs-CZ"/>
        </w:rPr>
        <w:t>F</w:t>
      </w:r>
      <w:r w:rsidR="003169F8" w:rsidRPr="00353963">
        <w:rPr>
          <w:bCs/>
          <w:noProof/>
          <w:szCs w:val="22"/>
          <w:lang w:val="cs-CZ"/>
        </w:rPr>
        <w:t>u</w:t>
      </w:r>
      <w:r w:rsidRPr="00353963">
        <w:rPr>
          <w:bCs/>
          <w:noProof/>
          <w:szCs w:val="22"/>
          <w:lang w:val="cs-CZ"/>
        </w:rPr>
        <w:t>zní protein skládající se z fragmentů extracelulárních domén humánního VEGF (vaskulární endoteliální růstový faktor) receptoru 1 a 2 f</w:t>
      </w:r>
      <w:r w:rsidR="006E5802" w:rsidRPr="00353963">
        <w:rPr>
          <w:bCs/>
          <w:noProof/>
          <w:szCs w:val="22"/>
          <w:lang w:val="cs-CZ"/>
        </w:rPr>
        <w:t>u</w:t>
      </w:r>
      <w:r w:rsidRPr="00353963">
        <w:rPr>
          <w:bCs/>
          <w:noProof/>
          <w:szCs w:val="22"/>
          <w:lang w:val="cs-CZ"/>
        </w:rPr>
        <w:t>zovaných na Fc fragment humánního IgG1</w:t>
      </w:r>
      <w:r w:rsidR="006849BD" w:rsidRPr="00353963">
        <w:rPr>
          <w:bCs/>
          <w:noProof/>
          <w:szCs w:val="22"/>
          <w:lang w:val="cs-CZ"/>
        </w:rPr>
        <w:t xml:space="preserve"> </w:t>
      </w:r>
      <w:r w:rsidR="00440DCB" w:rsidRPr="00353963">
        <w:rPr>
          <w:bCs/>
          <w:noProof/>
          <w:szCs w:val="22"/>
          <w:lang w:val="cs-CZ"/>
        </w:rPr>
        <w:t>je</w:t>
      </w:r>
      <w:r w:rsidRPr="00353963">
        <w:rPr>
          <w:bCs/>
          <w:noProof/>
          <w:szCs w:val="22"/>
          <w:lang w:val="cs-CZ"/>
        </w:rPr>
        <w:t xml:space="preserve"> </w:t>
      </w:r>
      <w:r w:rsidR="00440DCB" w:rsidRPr="00353963">
        <w:rPr>
          <w:bCs/>
          <w:noProof/>
          <w:szCs w:val="22"/>
          <w:lang w:val="cs-CZ"/>
        </w:rPr>
        <w:t>vyráběn</w:t>
      </w:r>
      <w:r w:rsidRPr="00353963">
        <w:rPr>
          <w:bCs/>
          <w:noProof/>
          <w:szCs w:val="22"/>
          <w:lang w:val="cs-CZ"/>
        </w:rPr>
        <w:t xml:space="preserve"> rekombinantní DNA technologií </w:t>
      </w:r>
      <w:r w:rsidR="006D772F" w:rsidRPr="00353963">
        <w:rPr>
          <w:bCs/>
          <w:noProof/>
          <w:szCs w:val="22"/>
          <w:lang w:val="cs-CZ"/>
        </w:rPr>
        <w:t>v buňkách</w:t>
      </w:r>
      <w:r w:rsidRPr="00353963">
        <w:rPr>
          <w:bCs/>
          <w:noProof/>
          <w:szCs w:val="22"/>
          <w:lang w:val="cs-CZ"/>
        </w:rPr>
        <w:t xml:space="preserve"> K1 ovarií křečíka čínského.</w:t>
      </w:r>
    </w:p>
    <w:p w14:paraId="65AD95EB" w14:textId="77777777" w:rsidR="009C742E" w:rsidRPr="00353963" w:rsidRDefault="009C742E" w:rsidP="00C25991">
      <w:pPr>
        <w:tabs>
          <w:tab w:val="clear" w:pos="567"/>
        </w:tabs>
        <w:spacing w:line="240" w:lineRule="auto"/>
        <w:rPr>
          <w:noProof/>
          <w:szCs w:val="22"/>
          <w:lang w:val="cs-CZ"/>
        </w:rPr>
      </w:pPr>
    </w:p>
    <w:p w14:paraId="72A15C2E" w14:textId="7CC94D98" w:rsidR="00434D11" w:rsidRDefault="00434D11" w:rsidP="00434D11">
      <w:pPr>
        <w:pStyle w:val="Paragraph"/>
        <w:keepNext/>
        <w:keepLines/>
        <w:shd w:val="clear" w:color="auto" w:fill="FFFFFF"/>
        <w:spacing w:before="0" w:line="240" w:lineRule="auto"/>
        <w:rPr>
          <w:u w:val="single"/>
          <w:shd w:val="clear" w:color="auto" w:fill="FFFFFF"/>
          <w:lang w:val="cs-CZ"/>
        </w:rPr>
      </w:pPr>
      <w:r w:rsidRPr="00037EC3">
        <w:rPr>
          <w:u w:val="single"/>
          <w:shd w:val="clear" w:color="auto" w:fill="FFFFFF"/>
          <w:lang w:val="cs-CZ"/>
        </w:rPr>
        <w:t>Pomocn</w:t>
      </w:r>
      <w:r w:rsidR="009D31ED">
        <w:rPr>
          <w:u w:val="single"/>
          <w:shd w:val="clear" w:color="auto" w:fill="FFFFFF"/>
          <w:lang w:val="cs-CZ"/>
        </w:rPr>
        <w:t>á</w:t>
      </w:r>
      <w:r w:rsidRPr="00037EC3">
        <w:rPr>
          <w:u w:val="single"/>
          <w:shd w:val="clear" w:color="auto" w:fill="FFFFFF"/>
          <w:lang w:val="cs-CZ"/>
        </w:rPr>
        <w:t xml:space="preserve"> látk</w:t>
      </w:r>
      <w:r w:rsidR="009D31ED">
        <w:rPr>
          <w:u w:val="single"/>
          <w:shd w:val="clear" w:color="auto" w:fill="FFFFFF"/>
          <w:lang w:val="cs-CZ"/>
        </w:rPr>
        <w:t>a</w:t>
      </w:r>
      <w:r w:rsidRPr="00037EC3">
        <w:rPr>
          <w:u w:val="single"/>
          <w:shd w:val="clear" w:color="auto" w:fill="FFFFFF"/>
          <w:lang w:val="cs-CZ"/>
        </w:rPr>
        <w:t xml:space="preserve"> se známým účinkem</w:t>
      </w:r>
    </w:p>
    <w:p w14:paraId="335A5363" w14:textId="77777777" w:rsidR="00434D11" w:rsidRDefault="00434D11" w:rsidP="00434D11">
      <w:pPr>
        <w:pStyle w:val="Paragraph"/>
        <w:keepNext/>
        <w:keepLines/>
        <w:shd w:val="clear" w:color="auto" w:fill="FFFFFF"/>
        <w:spacing w:before="0" w:line="240" w:lineRule="auto"/>
        <w:rPr>
          <w:u w:val="single"/>
          <w:shd w:val="clear" w:color="auto" w:fill="FFFFFF"/>
          <w:lang w:val="cs-CZ"/>
        </w:rPr>
      </w:pPr>
    </w:p>
    <w:p w14:paraId="2B3DCE6A" w14:textId="77777777" w:rsidR="00434D11" w:rsidRPr="006F1AB5" w:rsidRDefault="00434D11" w:rsidP="00434D11">
      <w:pPr>
        <w:pStyle w:val="Paragraph"/>
        <w:keepNext/>
        <w:keepLines/>
        <w:shd w:val="clear" w:color="auto" w:fill="FFFFFF"/>
        <w:spacing w:before="0" w:line="240" w:lineRule="auto"/>
        <w:rPr>
          <w:shd w:val="clear" w:color="auto" w:fill="FFFFFF"/>
          <w:lang w:val="cs-CZ"/>
        </w:rPr>
      </w:pPr>
      <w:r w:rsidRPr="00026EA1">
        <w:rPr>
          <w:shd w:val="clear" w:color="auto" w:fill="FFFFFF"/>
          <w:lang w:val="cs-CZ"/>
        </w:rPr>
        <w:t>Jeden ml injekčního roztoku obsahuje 0,3 mg polysorbátu 20 (E 432).</w:t>
      </w:r>
    </w:p>
    <w:p w14:paraId="40207F87" w14:textId="77777777" w:rsidR="00434D11" w:rsidRDefault="00434D11" w:rsidP="00C25991">
      <w:pPr>
        <w:tabs>
          <w:tab w:val="clear" w:pos="567"/>
        </w:tabs>
        <w:spacing w:line="240" w:lineRule="auto"/>
        <w:rPr>
          <w:noProof/>
          <w:szCs w:val="22"/>
          <w:lang w:val="cs-CZ"/>
        </w:rPr>
      </w:pPr>
    </w:p>
    <w:p w14:paraId="4F5D38BA" w14:textId="1BEBCCE7" w:rsidR="009C742E" w:rsidRPr="00353963" w:rsidRDefault="009C742E" w:rsidP="00C25991">
      <w:pPr>
        <w:tabs>
          <w:tab w:val="clear" w:pos="567"/>
        </w:tabs>
        <w:spacing w:line="240" w:lineRule="auto"/>
        <w:rPr>
          <w:noProof/>
          <w:szCs w:val="22"/>
          <w:lang w:val="cs-CZ"/>
        </w:rPr>
      </w:pPr>
      <w:r w:rsidRPr="00353963">
        <w:rPr>
          <w:noProof/>
          <w:szCs w:val="22"/>
          <w:lang w:val="cs-CZ"/>
        </w:rPr>
        <w:t>Úplný seznam pomocných látek viz bod 6.1.</w:t>
      </w:r>
    </w:p>
    <w:p w14:paraId="4656280A" w14:textId="77777777" w:rsidR="009C742E" w:rsidRPr="00353963" w:rsidRDefault="009C742E" w:rsidP="00C25991">
      <w:pPr>
        <w:tabs>
          <w:tab w:val="clear" w:pos="567"/>
        </w:tabs>
        <w:spacing w:line="240" w:lineRule="auto"/>
        <w:rPr>
          <w:noProof/>
          <w:szCs w:val="22"/>
          <w:lang w:val="cs-CZ"/>
        </w:rPr>
      </w:pPr>
    </w:p>
    <w:p w14:paraId="724AD3C2" w14:textId="77777777" w:rsidR="009C742E" w:rsidRPr="00353963" w:rsidRDefault="009C742E" w:rsidP="00C25991">
      <w:pPr>
        <w:tabs>
          <w:tab w:val="clear" w:pos="567"/>
        </w:tabs>
        <w:spacing w:line="240" w:lineRule="auto"/>
        <w:rPr>
          <w:noProof/>
          <w:szCs w:val="22"/>
          <w:lang w:val="cs-CZ"/>
        </w:rPr>
      </w:pPr>
    </w:p>
    <w:p w14:paraId="3BAAA84C" w14:textId="77777777" w:rsidR="009C742E" w:rsidRPr="00353963" w:rsidRDefault="009C742E" w:rsidP="00C25991">
      <w:pPr>
        <w:keepNext/>
        <w:tabs>
          <w:tab w:val="clear" w:pos="567"/>
        </w:tabs>
        <w:spacing w:line="240" w:lineRule="auto"/>
        <w:ind w:left="567" w:hanging="567"/>
        <w:outlineLvl w:val="1"/>
        <w:rPr>
          <w:b/>
          <w:caps/>
          <w:noProof/>
          <w:szCs w:val="22"/>
          <w:lang w:val="cs-CZ"/>
        </w:rPr>
      </w:pPr>
      <w:r w:rsidRPr="00353963">
        <w:rPr>
          <w:b/>
          <w:bCs/>
          <w:noProof/>
          <w:szCs w:val="22"/>
          <w:lang w:val="cs-CZ"/>
        </w:rPr>
        <w:t>3.</w:t>
      </w:r>
      <w:r w:rsidRPr="00353963">
        <w:rPr>
          <w:b/>
          <w:bCs/>
          <w:noProof/>
          <w:szCs w:val="22"/>
          <w:lang w:val="cs-CZ"/>
        </w:rPr>
        <w:tab/>
        <w:t xml:space="preserve">LÉKOVÁ </w:t>
      </w:r>
      <w:r w:rsidRPr="00353963">
        <w:rPr>
          <w:b/>
          <w:bCs/>
          <w:caps/>
          <w:noProof/>
          <w:szCs w:val="22"/>
          <w:lang w:val="cs-CZ"/>
        </w:rPr>
        <w:t>FORMA</w:t>
      </w:r>
    </w:p>
    <w:p w14:paraId="1D0737F7" w14:textId="77777777" w:rsidR="009C742E" w:rsidRPr="00353963" w:rsidRDefault="009C742E" w:rsidP="00C25991">
      <w:pPr>
        <w:keepNext/>
        <w:tabs>
          <w:tab w:val="clear" w:pos="567"/>
        </w:tabs>
        <w:spacing w:line="240" w:lineRule="auto"/>
        <w:ind w:left="567" w:hanging="567"/>
        <w:rPr>
          <w:rFonts w:eastAsia="MS Mincho"/>
          <w:szCs w:val="22"/>
          <w:lang w:val="cs-CZ" w:eastAsia="ja-JP"/>
        </w:rPr>
      </w:pPr>
    </w:p>
    <w:p w14:paraId="38FAB5BB" w14:textId="77777777" w:rsidR="009C742E" w:rsidRPr="00353963" w:rsidRDefault="009C742E" w:rsidP="00C25991">
      <w:pPr>
        <w:tabs>
          <w:tab w:val="clear" w:pos="567"/>
        </w:tabs>
        <w:spacing w:line="240" w:lineRule="auto"/>
        <w:ind w:left="567" w:hanging="567"/>
        <w:rPr>
          <w:szCs w:val="22"/>
          <w:lang w:val="cs-CZ" w:eastAsia="ja-JP"/>
        </w:rPr>
      </w:pPr>
      <w:r w:rsidRPr="00353963">
        <w:rPr>
          <w:szCs w:val="22"/>
          <w:lang w:val="cs-CZ" w:eastAsia="ja-JP"/>
        </w:rPr>
        <w:t>Injekční roztok</w:t>
      </w:r>
      <w:r w:rsidR="00701C01" w:rsidRPr="00353963">
        <w:rPr>
          <w:szCs w:val="22"/>
          <w:lang w:val="cs-CZ" w:eastAsia="ja-JP"/>
        </w:rPr>
        <w:t> (</w:t>
      </w:r>
      <w:r w:rsidR="001771CC" w:rsidRPr="00353963">
        <w:rPr>
          <w:szCs w:val="22"/>
          <w:lang w:val="cs-CZ" w:eastAsia="ja-JP"/>
        </w:rPr>
        <w:t>injekce</w:t>
      </w:r>
      <w:r w:rsidR="00701C01" w:rsidRPr="00353963">
        <w:rPr>
          <w:szCs w:val="22"/>
          <w:lang w:val="cs-CZ" w:eastAsia="ja-JP"/>
        </w:rPr>
        <w:t>)</w:t>
      </w:r>
    </w:p>
    <w:p w14:paraId="051A86DA" w14:textId="77777777" w:rsidR="009C742E" w:rsidRPr="00353963" w:rsidRDefault="009C742E" w:rsidP="00C25991">
      <w:pPr>
        <w:tabs>
          <w:tab w:val="clear" w:pos="567"/>
        </w:tabs>
        <w:spacing w:line="240" w:lineRule="auto"/>
        <w:ind w:left="567" w:hanging="567"/>
        <w:rPr>
          <w:rFonts w:eastAsia="MS Mincho"/>
          <w:szCs w:val="22"/>
          <w:lang w:val="cs-CZ" w:eastAsia="ja-JP"/>
        </w:rPr>
      </w:pPr>
    </w:p>
    <w:p w14:paraId="65B40A59" w14:textId="77777777" w:rsidR="009C742E" w:rsidRPr="00353963" w:rsidRDefault="00440DC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Roztok je </w:t>
      </w:r>
      <w:r w:rsidR="009C742E" w:rsidRPr="00353963">
        <w:rPr>
          <w:rFonts w:ascii="Times New Roman" w:hAnsi="Times New Roman"/>
          <w:sz w:val="22"/>
          <w:szCs w:val="22"/>
          <w:lang w:val="cs-CZ" w:eastAsia="en-US"/>
        </w:rPr>
        <w:t>čirý, bezbarvý až světle žlutý</w:t>
      </w:r>
      <w:r w:rsidRPr="00353963">
        <w:rPr>
          <w:rFonts w:ascii="Times New Roman" w:hAnsi="Times New Roman"/>
          <w:sz w:val="22"/>
          <w:szCs w:val="22"/>
          <w:lang w:val="cs-CZ" w:eastAsia="en-US"/>
        </w:rPr>
        <w:t xml:space="preserve"> a</w:t>
      </w:r>
      <w:r w:rsidR="009C742E" w:rsidRPr="00353963">
        <w:rPr>
          <w:rFonts w:ascii="Times New Roman" w:hAnsi="Times New Roman"/>
          <w:sz w:val="22"/>
          <w:szCs w:val="22"/>
          <w:lang w:val="cs-CZ" w:eastAsia="en-US"/>
        </w:rPr>
        <w:t xml:space="preserve"> i</w:t>
      </w:r>
      <w:r w:rsidR="006E5802" w:rsidRPr="00353963">
        <w:rPr>
          <w:rFonts w:ascii="Times New Roman" w:hAnsi="Times New Roman"/>
          <w:sz w:val="22"/>
          <w:szCs w:val="22"/>
          <w:lang w:val="cs-CZ" w:eastAsia="en-US"/>
        </w:rPr>
        <w:t>z</w:t>
      </w:r>
      <w:r w:rsidR="009C742E" w:rsidRPr="00353963">
        <w:rPr>
          <w:rFonts w:ascii="Times New Roman" w:hAnsi="Times New Roman"/>
          <w:sz w:val="22"/>
          <w:szCs w:val="22"/>
          <w:lang w:val="cs-CZ" w:eastAsia="en-US"/>
        </w:rPr>
        <w:t>o</w:t>
      </w:r>
      <w:r w:rsidR="004247E0" w:rsidRPr="00353963">
        <w:rPr>
          <w:rFonts w:ascii="Times New Roman" w:hAnsi="Times New Roman"/>
          <w:sz w:val="22"/>
          <w:szCs w:val="22"/>
          <w:lang w:val="cs-CZ" w:eastAsia="en-US"/>
        </w:rPr>
        <w:t>osmotický</w:t>
      </w:r>
      <w:r w:rsidR="009C742E" w:rsidRPr="00353963">
        <w:rPr>
          <w:rFonts w:ascii="Times New Roman" w:hAnsi="Times New Roman"/>
          <w:sz w:val="22"/>
          <w:szCs w:val="22"/>
          <w:lang w:val="cs-CZ" w:eastAsia="en-US"/>
        </w:rPr>
        <w:t>.</w:t>
      </w:r>
    </w:p>
    <w:p w14:paraId="46FDD82A" w14:textId="77777777" w:rsidR="009C742E" w:rsidRPr="00353963" w:rsidRDefault="009C742E" w:rsidP="00C25991">
      <w:pPr>
        <w:tabs>
          <w:tab w:val="clear" w:pos="567"/>
        </w:tabs>
        <w:spacing w:line="240" w:lineRule="auto"/>
        <w:ind w:left="567" w:hanging="567"/>
        <w:rPr>
          <w:caps/>
          <w:noProof/>
          <w:szCs w:val="22"/>
          <w:lang w:val="cs-CZ"/>
        </w:rPr>
      </w:pPr>
    </w:p>
    <w:p w14:paraId="135AA950" w14:textId="77777777" w:rsidR="009C742E" w:rsidRPr="00353963" w:rsidRDefault="009C742E" w:rsidP="00C25991">
      <w:pPr>
        <w:tabs>
          <w:tab w:val="clear" w:pos="567"/>
        </w:tabs>
        <w:spacing w:line="240" w:lineRule="auto"/>
        <w:rPr>
          <w:noProof/>
          <w:szCs w:val="22"/>
          <w:lang w:val="cs-CZ"/>
        </w:rPr>
      </w:pPr>
    </w:p>
    <w:p w14:paraId="181E24AD" w14:textId="77777777" w:rsidR="009C742E" w:rsidRPr="00353963" w:rsidRDefault="009C742E" w:rsidP="00C25991">
      <w:pPr>
        <w:keepNext/>
        <w:tabs>
          <w:tab w:val="clear" w:pos="567"/>
        </w:tabs>
        <w:spacing w:line="240" w:lineRule="auto"/>
        <w:ind w:left="567" w:hanging="567"/>
        <w:outlineLvl w:val="1"/>
        <w:rPr>
          <w:caps/>
          <w:noProof/>
          <w:szCs w:val="22"/>
          <w:lang w:val="cs-CZ"/>
        </w:rPr>
      </w:pPr>
      <w:r w:rsidRPr="00353963">
        <w:rPr>
          <w:b/>
          <w:bCs/>
          <w:caps/>
          <w:noProof/>
          <w:szCs w:val="22"/>
          <w:lang w:val="cs-CZ"/>
        </w:rPr>
        <w:t>4.</w:t>
      </w:r>
      <w:r w:rsidRPr="00353963">
        <w:rPr>
          <w:b/>
          <w:bCs/>
          <w:caps/>
          <w:noProof/>
          <w:szCs w:val="22"/>
          <w:lang w:val="cs-CZ"/>
        </w:rPr>
        <w:tab/>
        <w:t>KLINICKÉ ÚDAJE</w:t>
      </w:r>
    </w:p>
    <w:p w14:paraId="5771C6AE" w14:textId="77777777" w:rsidR="009C742E" w:rsidRPr="00353963" w:rsidRDefault="009C742E" w:rsidP="00C25991">
      <w:pPr>
        <w:keepNext/>
        <w:tabs>
          <w:tab w:val="clear" w:pos="567"/>
        </w:tabs>
        <w:spacing w:line="240" w:lineRule="auto"/>
        <w:rPr>
          <w:noProof/>
          <w:szCs w:val="22"/>
          <w:lang w:val="cs-CZ"/>
        </w:rPr>
      </w:pPr>
    </w:p>
    <w:p w14:paraId="42DFE624" w14:textId="77777777" w:rsidR="009C742E" w:rsidRPr="00353963" w:rsidRDefault="009C742E" w:rsidP="00C25991">
      <w:pPr>
        <w:keepNext/>
        <w:tabs>
          <w:tab w:val="clear" w:pos="567"/>
        </w:tabs>
        <w:spacing w:line="240" w:lineRule="auto"/>
        <w:ind w:left="567" w:hanging="567"/>
        <w:outlineLvl w:val="2"/>
        <w:rPr>
          <w:noProof/>
          <w:szCs w:val="22"/>
          <w:lang w:val="cs-CZ"/>
        </w:rPr>
      </w:pPr>
      <w:r w:rsidRPr="00353963">
        <w:rPr>
          <w:b/>
          <w:bCs/>
          <w:noProof/>
          <w:szCs w:val="22"/>
          <w:lang w:val="cs-CZ"/>
        </w:rPr>
        <w:t>4.1</w:t>
      </w:r>
      <w:r w:rsidRPr="00353963">
        <w:rPr>
          <w:b/>
          <w:bCs/>
          <w:noProof/>
          <w:szCs w:val="22"/>
          <w:lang w:val="cs-CZ"/>
        </w:rPr>
        <w:tab/>
        <w:t>Terapeutické indikace</w:t>
      </w:r>
    </w:p>
    <w:p w14:paraId="228CC042" w14:textId="77777777" w:rsidR="009C742E" w:rsidRPr="00353963" w:rsidRDefault="009C742E" w:rsidP="00C25991">
      <w:pPr>
        <w:keepNext/>
        <w:tabs>
          <w:tab w:val="clear" w:pos="567"/>
        </w:tabs>
        <w:spacing w:line="240" w:lineRule="auto"/>
        <w:rPr>
          <w:noProof/>
          <w:szCs w:val="22"/>
          <w:lang w:val="cs-CZ"/>
        </w:rPr>
      </w:pPr>
    </w:p>
    <w:p w14:paraId="0CB85AE7" w14:textId="77777777" w:rsidR="00FF1F70" w:rsidRPr="00353963" w:rsidRDefault="009C742E" w:rsidP="00C25991">
      <w:pPr>
        <w:pStyle w:val="GlobalBayerBodyText"/>
        <w:spacing w:before="0" w:after="0"/>
        <w:rPr>
          <w:rFonts w:ascii="Times New Roman" w:hAnsi="Times New Roman"/>
          <w:noProof/>
          <w:sz w:val="22"/>
          <w:szCs w:val="22"/>
          <w:lang w:val="cs-CZ"/>
        </w:rPr>
      </w:pPr>
      <w:r w:rsidRPr="00353963">
        <w:rPr>
          <w:rFonts w:ascii="Times New Roman" w:hAnsi="Times New Roman"/>
          <w:noProof/>
          <w:sz w:val="22"/>
          <w:szCs w:val="22"/>
          <w:lang w:val="cs-CZ"/>
        </w:rPr>
        <w:t xml:space="preserve">Přípravek Eylea je indikován u dospělých </w:t>
      </w:r>
      <w:r w:rsidR="003F3B1C" w:rsidRPr="00353963">
        <w:rPr>
          <w:rFonts w:ascii="Times New Roman" w:hAnsi="Times New Roman"/>
          <w:noProof/>
          <w:sz w:val="22"/>
          <w:szCs w:val="22"/>
          <w:lang w:val="cs-CZ"/>
        </w:rPr>
        <w:t>k</w:t>
      </w:r>
      <w:r w:rsidRPr="00353963">
        <w:rPr>
          <w:rFonts w:ascii="Times New Roman" w:hAnsi="Times New Roman"/>
          <w:noProof/>
          <w:sz w:val="22"/>
          <w:szCs w:val="22"/>
          <w:lang w:val="cs-CZ"/>
        </w:rPr>
        <w:t xml:space="preserve"> léčbě </w:t>
      </w:r>
    </w:p>
    <w:p w14:paraId="178408DE" w14:textId="77777777" w:rsidR="009C742E" w:rsidRPr="00353963" w:rsidRDefault="00830FA1" w:rsidP="00D37125">
      <w:pPr>
        <w:pStyle w:val="GlobalBayerBodyText"/>
        <w:numPr>
          <w:ilvl w:val="0"/>
          <w:numId w:val="10"/>
        </w:numPr>
        <w:spacing w:before="0" w:after="0"/>
        <w:rPr>
          <w:rFonts w:ascii="Times New Roman" w:hAnsi="Times New Roman"/>
          <w:sz w:val="22"/>
          <w:szCs w:val="22"/>
          <w:lang w:val="cs-CZ" w:eastAsia="en-US"/>
        </w:rPr>
      </w:pPr>
      <w:r w:rsidRPr="00353963">
        <w:rPr>
          <w:rFonts w:ascii="Times New Roman" w:hAnsi="Times New Roman"/>
          <w:noProof/>
          <w:sz w:val="22"/>
          <w:szCs w:val="22"/>
          <w:lang w:val="cs-CZ"/>
        </w:rPr>
        <w:t xml:space="preserve">neovaskulární </w:t>
      </w:r>
      <w:r w:rsidR="009C742E" w:rsidRPr="00353963">
        <w:rPr>
          <w:rFonts w:ascii="Times New Roman" w:hAnsi="Times New Roman"/>
          <w:noProof/>
          <w:sz w:val="22"/>
          <w:szCs w:val="22"/>
          <w:lang w:val="cs-CZ"/>
        </w:rPr>
        <w:t>(vlhké) formy věkem podmíněné makulární degenerace (VPMD) (viz bod 5.1)</w:t>
      </w:r>
      <w:r w:rsidR="009D4585" w:rsidRPr="00353963">
        <w:rPr>
          <w:rFonts w:ascii="Times New Roman" w:hAnsi="Times New Roman"/>
          <w:noProof/>
          <w:sz w:val="22"/>
          <w:szCs w:val="22"/>
          <w:lang w:val="cs-CZ"/>
        </w:rPr>
        <w:t>,</w:t>
      </w:r>
    </w:p>
    <w:p w14:paraId="3F54E1EC" w14:textId="77777777" w:rsidR="00FF1F70" w:rsidRPr="00353963" w:rsidRDefault="008B11A8" w:rsidP="00D37125">
      <w:pPr>
        <w:pStyle w:val="GlobalBayerBodyText"/>
        <w:numPr>
          <w:ilvl w:val="0"/>
          <w:numId w:val="10"/>
        </w:numPr>
        <w:spacing w:before="0" w:after="0"/>
        <w:rPr>
          <w:rFonts w:ascii="Times New Roman" w:hAnsi="Times New Roman"/>
          <w:sz w:val="22"/>
          <w:szCs w:val="22"/>
          <w:lang w:val="cs-CZ" w:eastAsia="en-US"/>
        </w:rPr>
      </w:pPr>
      <w:r w:rsidRPr="00353963">
        <w:rPr>
          <w:rFonts w:ascii="Times New Roman" w:hAnsi="Times New Roman"/>
          <w:noProof/>
          <w:sz w:val="22"/>
          <w:szCs w:val="22"/>
          <w:lang w:val="cs-CZ"/>
        </w:rPr>
        <w:t>poruch</w:t>
      </w:r>
      <w:r w:rsidR="0046072A" w:rsidRPr="00353963">
        <w:rPr>
          <w:rFonts w:ascii="Times New Roman" w:hAnsi="Times New Roman"/>
          <w:noProof/>
          <w:sz w:val="22"/>
          <w:szCs w:val="22"/>
          <w:lang w:val="cs-CZ"/>
        </w:rPr>
        <w:t>y</w:t>
      </w:r>
      <w:r w:rsidRPr="00353963">
        <w:rPr>
          <w:rFonts w:ascii="Times New Roman" w:hAnsi="Times New Roman"/>
          <w:noProof/>
          <w:sz w:val="22"/>
          <w:szCs w:val="22"/>
          <w:lang w:val="cs-CZ"/>
        </w:rPr>
        <w:t xml:space="preserve"> zraku způsobené </w:t>
      </w:r>
      <w:r w:rsidR="00FF1F70" w:rsidRPr="00353963">
        <w:rPr>
          <w:rFonts w:ascii="Times New Roman" w:hAnsi="Times New Roman"/>
          <w:noProof/>
          <w:sz w:val="22"/>
          <w:szCs w:val="22"/>
          <w:lang w:val="cs-CZ"/>
        </w:rPr>
        <w:t>makulární</w:t>
      </w:r>
      <w:r w:rsidRPr="00353963">
        <w:rPr>
          <w:rFonts w:ascii="Times New Roman" w:hAnsi="Times New Roman"/>
          <w:noProof/>
          <w:sz w:val="22"/>
          <w:szCs w:val="22"/>
          <w:lang w:val="cs-CZ"/>
        </w:rPr>
        <w:t>m</w:t>
      </w:r>
      <w:r w:rsidR="00FF1F70" w:rsidRPr="00353963">
        <w:rPr>
          <w:rFonts w:ascii="Times New Roman" w:hAnsi="Times New Roman"/>
          <w:noProof/>
          <w:sz w:val="22"/>
          <w:szCs w:val="22"/>
          <w:lang w:val="cs-CZ"/>
        </w:rPr>
        <w:t xml:space="preserve"> edém</w:t>
      </w:r>
      <w:r w:rsidRPr="00353963">
        <w:rPr>
          <w:rFonts w:ascii="Times New Roman" w:hAnsi="Times New Roman"/>
          <w:noProof/>
          <w:sz w:val="22"/>
          <w:szCs w:val="22"/>
          <w:lang w:val="cs-CZ"/>
        </w:rPr>
        <w:t>em</w:t>
      </w:r>
      <w:r w:rsidR="00FF1F70" w:rsidRPr="00353963">
        <w:rPr>
          <w:rFonts w:ascii="Times New Roman" w:hAnsi="Times New Roman"/>
          <w:noProof/>
          <w:sz w:val="22"/>
          <w:szCs w:val="22"/>
          <w:lang w:val="cs-CZ"/>
        </w:rPr>
        <w:t xml:space="preserve"> v důsledku okluze</w:t>
      </w:r>
      <w:r w:rsidR="008C1DA6" w:rsidRPr="00353963">
        <w:rPr>
          <w:rFonts w:ascii="Times New Roman" w:hAnsi="Times New Roman"/>
          <w:noProof/>
          <w:sz w:val="22"/>
          <w:szCs w:val="22"/>
          <w:lang w:val="cs-CZ"/>
        </w:rPr>
        <w:t xml:space="preserve"> retinální žíly </w:t>
      </w:r>
      <w:r w:rsidR="00817995" w:rsidRPr="00353963">
        <w:rPr>
          <w:rFonts w:ascii="Times New Roman" w:hAnsi="Times New Roman"/>
          <w:noProof/>
          <w:sz w:val="22"/>
          <w:szCs w:val="22"/>
          <w:lang w:val="cs-CZ"/>
        </w:rPr>
        <w:t xml:space="preserve">(RVO) (větve retinální žíly (BRVO) nebo centrální retinální žíly </w:t>
      </w:r>
      <w:r w:rsidR="008C1DA6" w:rsidRPr="00353963">
        <w:rPr>
          <w:rFonts w:ascii="Times New Roman" w:hAnsi="Times New Roman"/>
          <w:noProof/>
          <w:sz w:val="22"/>
          <w:szCs w:val="22"/>
          <w:lang w:val="cs-CZ"/>
        </w:rPr>
        <w:t>(CRVO)</w:t>
      </w:r>
      <w:r w:rsidR="00817995" w:rsidRPr="00353963">
        <w:rPr>
          <w:rFonts w:ascii="Times New Roman" w:hAnsi="Times New Roman"/>
          <w:noProof/>
          <w:sz w:val="22"/>
          <w:szCs w:val="22"/>
          <w:lang w:val="cs-CZ"/>
        </w:rPr>
        <w:t>)</w:t>
      </w:r>
      <w:r w:rsidR="008C1DA6" w:rsidRPr="00353963">
        <w:rPr>
          <w:rFonts w:ascii="Times New Roman" w:hAnsi="Times New Roman"/>
          <w:noProof/>
          <w:sz w:val="22"/>
          <w:szCs w:val="22"/>
          <w:lang w:val="cs-CZ"/>
        </w:rPr>
        <w:t xml:space="preserve"> (viz bod </w:t>
      </w:r>
      <w:r w:rsidR="00FF1F70" w:rsidRPr="00353963">
        <w:rPr>
          <w:rFonts w:ascii="Times New Roman" w:hAnsi="Times New Roman"/>
          <w:noProof/>
          <w:sz w:val="22"/>
          <w:szCs w:val="22"/>
          <w:lang w:val="cs-CZ"/>
        </w:rPr>
        <w:t>5.1)</w:t>
      </w:r>
      <w:r w:rsidR="009D1ADD" w:rsidRPr="00353963">
        <w:rPr>
          <w:rFonts w:ascii="Times New Roman" w:hAnsi="Times New Roman"/>
          <w:noProof/>
          <w:sz w:val="22"/>
          <w:szCs w:val="22"/>
          <w:lang w:val="cs-CZ"/>
        </w:rPr>
        <w:t>,</w:t>
      </w:r>
    </w:p>
    <w:p w14:paraId="366BFA32" w14:textId="77777777" w:rsidR="00921B10" w:rsidRPr="00353963" w:rsidRDefault="009D1ADD" w:rsidP="00D37125">
      <w:pPr>
        <w:pStyle w:val="GlobalBayerBodyText"/>
        <w:numPr>
          <w:ilvl w:val="0"/>
          <w:numId w:val="10"/>
        </w:numPr>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poruchy zraku v důsledku diabetického m</w:t>
      </w:r>
      <w:r w:rsidR="009D4585" w:rsidRPr="00353963">
        <w:rPr>
          <w:rFonts w:ascii="Times New Roman" w:hAnsi="Times New Roman"/>
          <w:sz w:val="22"/>
          <w:szCs w:val="22"/>
          <w:lang w:val="cs-CZ" w:eastAsia="en-US"/>
        </w:rPr>
        <w:t>akulárního edému (DME) (viz bod </w:t>
      </w:r>
      <w:r w:rsidRPr="00353963">
        <w:rPr>
          <w:rFonts w:ascii="Times New Roman" w:hAnsi="Times New Roman"/>
          <w:sz w:val="22"/>
          <w:szCs w:val="22"/>
          <w:lang w:val="cs-CZ" w:eastAsia="en-US"/>
        </w:rPr>
        <w:t>5.1)</w:t>
      </w:r>
      <w:r w:rsidR="00921B10" w:rsidRPr="00353963">
        <w:rPr>
          <w:rFonts w:ascii="Times New Roman" w:hAnsi="Times New Roman"/>
          <w:sz w:val="22"/>
          <w:szCs w:val="22"/>
          <w:lang w:val="cs-CZ" w:eastAsia="en-US"/>
        </w:rPr>
        <w:t>,</w:t>
      </w:r>
    </w:p>
    <w:p w14:paraId="676A135F" w14:textId="77777777" w:rsidR="009D1ADD" w:rsidRPr="00353963" w:rsidRDefault="00921B10" w:rsidP="00D37125">
      <w:pPr>
        <w:pStyle w:val="GlobalBayerBodyText"/>
        <w:numPr>
          <w:ilvl w:val="0"/>
          <w:numId w:val="10"/>
        </w:numPr>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poruch</w:t>
      </w:r>
      <w:r w:rsidR="0046072A"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zraku v důsledku myopické chorioidální neovaskularizace (myo</w:t>
      </w:r>
      <w:r w:rsidR="00FD2968" w:rsidRPr="00353963">
        <w:rPr>
          <w:rFonts w:ascii="Times New Roman" w:hAnsi="Times New Roman"/>
          <w:sz w:val="22"/>
          <w:szCs w:val="22"/>
          <w:lang w:val="cs-CZ" w:eastAsia="en-US"/>
        </w:rPr>
        <w:t>pická CNV) (viz</w:t>
      </w:r>
      <w:r w:rsidR="00456E24" w:rsidRPr="00353963">
        <w:rPr>
          <w:rFonts w:ascii="Times New Roman" w:hAnsi="Times New Roman"/>
          <w:sz w:val="22"/>
          <w:szCs w:val="22"/>
          <w:lang w:val="cs-CZ" w:eastAsia="en-US"/>
        </w:rPr>
        <w:t xml:space="preserve"> bod </w:t>
      </w:r>
      <w:r w:rsidRPr="00353963">
        <w:rPr>
          <w:rFonts w:ascii="Times New Roman" w:hAnsi="Times New Roman"/>
          <w:sz w:val="22"/>
          <w:szCs w:val="22"/>
          <w:lang w:val="cs-CZ" w:eastAsia="en-US"/>
        </w:rPr>
        <w:t>5.1)</w:t>
      </w:r>
      <w:r w:rsidR="009D1ADD" w:rsidRPr="00353963">
        <w:rPr>
          <w:rFonts w:ascii="Times New Roman" w:hAnsi="Times New Roman"/>
          <w:sz w:val="22"/>
          <w:szCs w:val="22"/>
          <w:lang w:val="cs-CZ" w:eastAsia="en-US"/>
        </w:rPr>
        <w:t>.</w:t>
      </w:r>
    </w:p>
    <w:p w14:paraId="6B762117" w14:textId="77777777" w:rsidR="009C742E" w:rsidRPr="00353963" w:rsidRDefault="009C742E" w:rsidP="00C25991">
      <w:pPr>
        <w:tabs>
          <w:tab w:val="clear" w:pos="567"/>
        </w:tabs>
        <w:spacing w:line="240" w:lineRule="auto"/>
        <w:rPr>
          <w:noProof/>
          <w:szCs w:val="22"/>
          <w:lang w:val="cs-CZ"/>
        </w:rPr>
      </w:pPr>
    </w:p>
    <w:p w14:paraId="2DE059AE" w14:textId="77777777" w:rsidR="009C742E" w:rsidRPr="00353963" w:rsidRDefault="009C742E" w:rsidP="00C25991">
      <w:pPr>
        <w:keepNext/>
        <w:tabs>
          <w:tab w:val="clear" w:pos="567"/>
        </w:tabs>
        <w:spacing w:line="240" w:lineRule="auto"/>
        <w:outlineLvl w:val="2"/>
        <w:rPr>
          <w:b/>
          <w:noProof/>
          <w:szCs w:val="22"/>
          <w:lang w:val="cs-CZ"/>
        </w:rPr>
      </w:pPr>
      <w:r w:rsidRPr="00353963">
        <w:rPr>
          <w:b/>
          <w:bCs/>
          <w:noProof/>
          <w:szCs w:val="22"/>
          <w:lang w:val="cs-CZ"/>
        </w:rPr>
        <w:t>4.2</w:t>
      </w:r>
      <w:r w:rsidRPr="00353963">
        <w:rPr>
          <w:b/>
          <w:bCs/>
          <w:noProof/>
          <w:szCs w:val="22"/>
          <w:lang w:val="cs-CZ"/>
        </w:rPr>
        <w:tab/>
        <w:t>Dávkování a způsob podání</w:t>
      </w:r>
    </w:p>
    <w:p w14:paraId="12DD3876" w14:textId="77777777" w:rsidR="009C742E" w:rsidRPr="00353963" w:rsidRDefault="009C742E" w:rsidP="00C25991">
      <w:pPr>
        <w:keepNext/>
        <w:tabs>
          <w:tab w:val="clear" w:pos="567"/>
        </w:tabs>
        <w:spacing w:line="240" w:lineRule="auto"/>
        <w:rPr>
          <w:b/>
          <w:noProof/>
          <w:szCs w:val="22"/>
          <w:lang w:val="cs-CZ"/>
        </w:rPr>
      </w:pPr>
    </w:p>
    <w:p w14:paraId="4BCBCEF3" w14:textId="77777777" w:rsidR="009C742E" w:rsidRPr="00353963" w:rsidRDefault="009C742E" w:rsidP="00C25991">
      <w:pPr>
        <w:keepNext/>
        <w:tabs>
          <w:tab w:val="clear" w:pos="567"/>
        </w:tabs>
        <w:spacing w:line="240" w:lineRule="auto"/>
        <w:rPr>
          <w:szCs w:val="22"/>
          <w:lang w:val="cs-CZ"/>
        </w:rPr>
      </w:pPr>
      <w:r w:rsidRPr="00353963">
        <w:rPr>
          <w:noProof/>
          <w:szCs w:val="22"/>
          <w:lang w:val="cs-CZ"/>
        </w:rPr>
        <w:t>Přípravek Eylea je určen pouze pro</w:t>
      </w:r>
      <w:r w:rsidR="006E5802" w:rsidRPr="00353963">
        <w:rPr>
          <w:noProof/>
          <w:szCs w:val="22"/>
          <w:lang w:val="cs-CZ"/>
        </w:rPr>
        <w:t xml:space="preserve"> intravitreální</w:t>
      </w:r>
      <w:r w:rsidRPr="00353963">
        <w:rPr>
          <w:noProof/>
          <w:szCs w:val="22"/>
          <w:lang w:val="cs-CZ"/>
        </w:rPr>
        <w:t xml:space="preserve"> injekci</w:t>
      </w:r>
      <w:r w:rsidR="006E5802" w:rsidRPr="00353963">
        <w:rPr>
          <w:noProof/>
          <w:szCs w:val="22"/>
          <w:lang w:val="cs-CZ"/>
        </w:rPr>
        <w:t>.</w:t>
      </w:r>
    </w:p>
    <w:p w14:paraId="64CF1013" w14:textId="77777777" w:rsidR="009C742E" w:rsidRPr="00353963" w:rsidRDefault="009C742E" w:rsidP="00C25991">
      <w:pPr>
        <w:tabs>
          <w:tab w:val="clear" w:pos="567"/>
        </w:tabs>
        <w:spacing w:line="240" w:lineRule="auto"/>
        <w:rPr>
          <w:szCs w:val="22"/>
          <w:lang w:val="cs-CZ"/>
        </w:rPr>
      </w:pPr>
    </w:p>
    <w:p w14:paraId="76A893E6"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Přípravek Eylea musí být podáván pouze kvalifikovaným lékařem, který má zkušenosti s aplikací </w:t>
      </w:r>
      <w:r w:rsidR="006E5802" w:rsidRPr="00353963">
        <w:rPr>
          <w:rFonts w:ascii="Times New Roman" w:hAnsi="Times New Roman"/>
          <w:sz w:val="22"/>
          <w:szCs w:val="22"/>
          <w:lang w:val="cs-CZ" w:eastAsia="en-US"/>
        </w:rPr>
        <w:t xml:space="preserve">intravitreální </w:t>
      </w:r>
      <w:r w:rsidRPr="00353963">
        <w:rPr>
          <w:rFonts w:ascii="Times New Roman" w:hAnsi="Times New Roman"/>
          <w:sz w:val="22"/>
          <w:szCs w:val="22"/>
          <w:lang w:val="cs-CZ" w:eastAsia="en-US"/>
        </w:rPr>
        <w:t>injekc</w:t>
      </w:r>
      <w:r w:rsidR="006E5802" w:rsidRPr="00353963">
        <w:rPr>
          <w:rFonts w:ascii="Times New Roman" w:hAnsi="Times New Roman"/>
          <w:sz w:val="22"/>
          <w:szCs w:val="22"/>
          <w:lang w:val="cs-CZ" w:eastAsia="en-US"/>
        </w:rPr>
        <w:t>e</w:t>
      </w:r>
      <w:r w:rsidRPr="00353963">
        <w:rPr>
          <w:rFonts w:ascii="Times New Roman" w:hAnsi="Times New Roman"/>
          <w:sz w:val="22"/>
          <w:szCs w:val="22"/>
          <w:lang w:val="cs-CZ" w:eastAsia="en-US"/>
        </w:rPr>
        <w:t>.</w:t>
      </w:r>
    </w:p>
    <w:p w14:paraId="3C3EC715"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4F683317" w14:textId="77777777" w:rsidR="009C742E" w:rsidRPr="00353963" w:rsidRDefault="009C742E"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Dávkování</w:t>
      </w:r>
    </w:p>
    <w:p w14:paraId="6B7CD79D" w14:textId="77777777" w:rsidR="006F19E4" w:rsidRPr="00353963" w:rsidRDefault="006F19E4" w:rsidP="00C25991">
      <w:pPr>
        <w:pStyle w:val="GlobalBayerBodyText"/>
        <w:keepNext/>
        <w:spacing w:before="0" w:after="0"/>
        <w:rPr>
          <w:rFonts w:ascii="Times New Roman" w:hAnsi="Times New Roman"/>
          <w:sz w:val="22"/>
          <w:szCs w:val="22"/>
          <w:lang w:val="cs-CZ" w:eastAsia="en-US"/>
        </w:rPr>
      </w:pPr>
    </w:p>
    <w:p w14:paraId="2F688F35" w14:textId="77777777" w:rsidR="00FF1F70" w:rsidRPr="00353963" w:rsidRDefault="00FF1F70" w:rsidP="00C25991">
      <w:pPr>
        <w:pStyle w:val="GlobalBayerBodyText"/>
        <w:keepNext/>
        <w:spacing w:before="0" w:after="0"/>
        <w:rPr>
          <w:rFonts w:ascii="Times New Roman" w:hAnsi="Times New Roman"/>
          <w:i/>
          <w:noProof/>
          <w:sz w:val="22"/>
          <w:szCs w:val="22"/>
          <w:lang w:val="cs-CZ"/>
        </w:rPr>
      </w:pPr>
      <w:r w:rsidRPr="00353963">
        <w:rPr>
          <w:rFonts w:ascii="Times New Roman" w:hAnsi="Times New Roman"/>
          <w:i/>
          <w:noProof/>
          <w:sz w:val="22"/>
          <w:szCs w:val="22"/>
          <w:lang w:val="cs-CZ"/>
        </w:rPr>
        <w:t>Vlhká forma VPMD</w:t>
      </w:r>
    </w:p>
    <w:p w14:paraId="594AB0C1" w14:textId="77777777" w:rsidR="006F19E4" w:rsidRPr="00353963" w:rsidRDefault="006F19E4" w:rsidP="00C25991">
      <w:pPr>
        <w:pStyle w:val="GlobalBayerBodyText"/>
        <w:keepNext/>
        <w:spacing w:before="0" w:after="0"/>
        <w:rPr>
          <w:rFonts w:ascii="Times New Roman" w:hAnsi="Times New Roman"/>
          <w:i/>
          <w:noProof/>
          <w:sz w:val="22"/>
          <w:szCs w:val="22"/>
          <w:lang w:val="cs-CZ"/>
        </w:rPr>
      </w:pPr>
    </w:p>
    <w:p w14:paraId="216BC76A"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Doporučená dávka přípravku Eylea</w:t>
      </w:r>
      <w:r w:rsidRPr="00353963">
        <w:rPr>
          <w:rFonts w:eastAsia="Arial" w:cs="Arial"/>
          <w:noProof/>
          <w:sz w:val="22"/>
          <w:szCs w:val="22"/>
          <w:lang w:val="cs-CZ"/>
        </w:rPr>
        <w:t xml:space="preserve"> </w:t>
      </w:r>
      <w:r w:rsidRPr="00353963">
        <w:rPr>
          <w:rFonts w:ascii="Times New Roman" w:hAnsi="Times New Roman"/>
          <w:noProof/>
          <w:sz w:val="22"/>
          <w:szCs w:val="22"/>
          <w:lang w:val="cs-CZ"/>
        </w:rPr>
        <w:t xml:space="preserve">je 2 mg afliberceptu, což odpovídá </w:t>
      </w:r>
      <w:r w:rsidR="008E65DD" w:rsidRPr="00353963">
        <w:rPr>
          <w:rFonts w:ascii="Times New Roman" w:hAnsi="Times New Roman"/>
          <w:noProof/>
          <w:sz w:val="22"/>
          <w:szCs w:val="22"/>
          <w:lang w:val="cs-CZ"/>
        </w:rPr>
        <w:t>0,05 ml</w:t>
      </w:r>
      <w:r w:rsidRPr="00353963">
        <w:rPr>
          <w:rFonts w:ascii="Times New Roman" w:hAnsi="Times New Roman"/>
          <w:noProof/>
          <w:sz w:val="22"/>
          <w:szCs w:val="22"/>
          <w:lang w:val="cs-CZ"/>
        </w:rPr>
        <w:t>.</w:t>
      </w:r>
    </w:p>
    <w:p w14:paraId="3ECDE52E" w14:textId="77777777" w:rsidR="003014DC" w:rsidRPr="00353963" w:rsidRDefault="003014DC" w:rsidP="00C25991">
      <w:pPr>
        <w:pStyle w:val="GlobalBayerBodyText"/>
        <w:spacing w:before="0" w:after="0"/>
        <w:rPr>
          <w:rFonts w:ascii="Times New Roman" w:hAnsi="Times New Roman"/>
          <w:noProof/>
          <w:sz w:val="22"/>
          <w:szCs w:val="22"/>
          <w:lang w:val="cs-CZ"/>
        </w:rPr>
      </w:pPr>
    </w:p>
    <w:p w14:paraId="7BDDEDF9" w14:textId="77777777" w:rsidR="006849BD" w:rsidRPr="00353963" w:rsidRDefault="006849BD"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 xml:space="preserve">Na začátku léčby přípravkem Eylea se </w:t>
      </w:r>
      <w:r w:rsidR="0073757F" w:rsidRPr="00353963">
        <w:rPr>
          <w:rFonts w:ascii="Times New Roman" w:hAnsi="Times New Roman"/>
          <w:noProof/>
          <w:sz w:val="22"/>
          <w:szCs w:val="22"/>
          <w:lang w:val="cs-CZ"/>
        </w:rPr>
        <w:t xml:space="preserve">podává jedna injekce měsíčně </w:t>
      </w:r>
      <w:r w:rsidRPr="00353963">
        <w:rPr>
          <w:rFonts w:ascii="Times New Roman" w:hAnsi="Times New Roman"/>
          <w:noProof/>
          <w:sz w:val="22"/>
          <w:szCs w:val="22"/>
          <w:lang w:val="cs-CZ"/>
        </w:rPr>
        <w:t>ve třech po sobě jdoucích dávkách</w:t>
      </w:r>
      <w:r w:rsidR="00D109F8" w:rsidRPr="00353963">
        <w:rPr>
          <w:rFonts w:ascii="Times New Roman" w:hAnsi="Times New Roman"/>
          <w:noProof/>
          <w:sz w:val="22"/>
          <w:szCs w:val="22"/>
          <w:lang w:val="cs-CZ"/>
        </w:rPr>
        <w:t xml:space="preserve">. </w:t>
      </w:r>
      <w:r w:rsidR="00114800" w:rsidRPr="00353963">
        <w:rPr>
          <w:rFonts w:ascii="Times New Roman" w:hAnsi="Times New Roman"/>
          <w:sz w:val="22"/>
          <w:szCs w:val="22"/>
          <w:lang w:val="cs-CZ" w:eastAsia="en-US"/>
        </w:rPr>
        <w:t>L</w:t>
      </w:r>
      <w:r w:rsidR="00D109F8" w:rsidRPr="00353963">
        <w:rPr>
          <w:rFonts w:ascii="Times New Roman" w:hAnsi="Times New Roman"/>
          <w:sz w:val="22"/>
          <w:szCs w:val="22"/>
          <w:lang w:val="cs-CZ" w:eastAsia="en-US"/>
        </w:rPr>
        <w:t>éč</w:t>
      </w:r>
      <w:r w:rsidR="00114800" w:rsidRPr="00353963">
        <w:rPr>
          <w:rFonts w:ascii="Times New Roman" w:hAnsi="Times New Roman"/>
          <w:sz w:val="22"/>
          <w:szCs w:val="22"/>
          <w:lang w:val="cs-CZ" w:eastAsia="en-US"/>
        </w:rPr>
        <w:t>ebný interval</w:t>
      </w:r>
      <w:r w:rsidR="00D109F8" w:rsidRPr="00353963">
        <w:rPr>
          <w:rFonts w:ascii="Times New Roman" w:hAnsi="Times New Roman"/>
          <w:sz w:val="22"/>
          <w:szCs w:val="22"/>
          <w:lang w:val="cs-CZ" w:eastAsia="en-US"/>
        </w:rPr>
        <w:t xml:space="preserve"> se pak prodlouží na 2 měsíce.</w:t>
      </w:r>
    </w:p>
    <w:p w14:paraId="0BFF689D" w14:textId="77777777" w:rsidR="006F19E4" w:rsidRPr="00353963" w:rsidRDefault="006F19E4" w:rsidP="00C25991">
      <w:pPr>
        <w:pStyle w:val="GlobalBayerBodyText"/>
        <w:spacing w:before="0" w:after="0"/>
        <w:rPr>
          <w:rFonts w:ascii="Times New Roman" w:hAnsi="Times New Roman"/>
          <w:sz w:val="22"/>
          <w:szCs w:val="22"/>
          <w:lang w:val="cs-CZ" w:eastAsia="en-US"/>
        </w:rPr>
      </w:pPr>
    </w:p>
    <w:p w14:paraId="605D0BF3" w14:textId="77777777" w:rsidR="00160CB9" w:rsidRPr="00353963" w:rsidRDefault="00D109F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w:t>
      </w:r>
      <w:r w:rsidR="00160CB9" w:rsidRPr="00353963">
        <w:rPr>
          <w:rFonts w:ascii="Times New Roman" w:hAnsi="Times New Roman"/>
          <w:sz w:val="22"/>
          <w:szCs w:val="22"/>
          <w:lang w:val="cs-CZ" w:eastAsia="en-US"/>
        </w:rPr>
        <w:t xml:space="preserve">a základě </w:t>
      </w:r>
      <w:r w:rsidRPr="00353963">
        <w:rPr>
          <w:rFonts w:ascii="Times New Roman" w:hAnsi="Times New Roman"/>
          <w:sz w:val="22"/>
          <w:szCs w:val="22"/>
          <w:lang w:val="cs-CZ" w:eastAsia="en-US"/>
        </w:rPr>
        <w:t xml:space="preserve">posouzení </w:t>
      </w:r>
      <w:r w:rsidR="00160CB9" w:rsidRPr="00353963">
        <w:rPr>
          <w:rFonts w:ascii="Times New Roman" w:hAnsi="Times New Roman"/>
          <w:sz w:val="22"/>
          <w:szCs w:val="22"/>
          <w:lang w:val="cs-CZ" w:eastAsia="en-US"/>
        </w:rPr>
        <w:t>výsledků vyšetření zraku a/nebo anatomických poměrů</w:t>
      </w:r>
      <w:r w:rsidR="006849BD"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 xml:space="preserve">lékařem </w:t>
      </w:r>
      <w:r w:rsidR="006849BD" w:rsidRPr="00353963">
        <w:rPr>
          <w:rFonts w:ascii="Times New Roman" w:hAnsi="Times New Roman"/>
          <w:sz w:val="22"/>
          <w:szCs w:val="22"/>
          <w:lang w:val="cs-CZ" w:eastAsia="en-US"/>
        </w:rPr>
        <w:t xml:space="preserve">může být </w:t>
      </w:r>
      <w:r w:rsidR="00160CB9" w:rsidRPr="00353963">
        <w:rPr>
          <w:rFonts w:ascii="Times New Roman" w:hAnsi="Times New Roman"/>
          <w:sz w:val="22"/>
          <w:szCs w:val="22"/>
          <w:lang w:val="cs-CZ" w:eastAsia="en-US"/>
        </w:rPr>
        <w:t xml:space="preserve">léčebný interval </w:t>
      </w:r>
      <w:r w:rsidRPr="00353963">
        <w:rPr>
          <w:rFonts w:ascii="Times New Roman" w:hAnsi="Times New Roman"/>
          <w:sz w:val="22"/>
          <w:szCs w:val="22"/>
          <w:lang w:val="cs-CZ" w:eastAsia="en-US"/>
        </w:rPr>
        <w:t xml:space="preserve">udržován na dvou měsících nebo dále </w:t>
      </w:r>
      <w:r w:rsidR="00160CB9" w:rsidRPr="00353963">
        <w:rPr>
          <w:rFonts w:ascii="Times New Roman" w:hAnsi="Times New Roman"/>
          <w:sz w:val="22"/>
          <w:szCs w:val="22"/>
          <w:lang w:val="cs-CZ" w:eastAsia="en-US"/>
        </w:rPr>
        <w:t>prodloužen režimem „</w:t>
      </w:r>
      <w:r w:rsidR="00160CB9" w:rsidRPr="00353963">
        <w:rPr>
          <w:rFonts w:ascii="Times New Roman" w:hAnsi="Times New Roman"/>
          <w:i/>
          <w:iCs/>
          <w:sz w:val="22"/>
          <w:szCs w:val="22"/>
          <w:lang w:val="cs-CZ" w:eastAsia="en-US"/>
        </w:rPr>
        <w:t>treat and extend</w:t>
      </w:r>
      <w:r w:rsidR="00160CB9" w:rsidRPr="00353963">
        <w:rPr>
          <w:rFonts w:ascii="Times New Roman" w:hAnsi="Times New Roman"/>
          <w:sz w:val="22"/>
          <w:szCs w:val="22"/>
          <w:lang w:val="cs-CZ" w:eastAsia="en-US"/>
        </w:rPr>
        <w:t>“, kdy dochází k prodlužování  intervalů</w:t>
      </w:r>
      <w:r w:rsidRPr="00353963">
        <w:rPr>
          <w:rFonts w:ascii="Times New Roman" w:hAnsi="Times New Roman"/>
          <w:sz w:val="22"/>
          <w:szCs w:val="22"/>
          <w:lang w:val="cs-CZ" w:eastAsia="en-US"/>
        </w:rPr>
        <w:t xml:space="preserve"> mezi injekcemi </w:t>
      </w:r>
      <w:r w:rsidR="00114800" w:rsidRPr="00353963">
        <w:rPr>
          <w:rFonts w:ascii="Times New Roman" w:hAnsi="Times New Roman"/>
          <w:sz w:val="22"/>
          <w:szCs w:val="22"/>
          <w:lang w:val="cs-CZ" w:eastAsia="en-US"/>
        </w:rPr>
        <w:t>o</w:t>
      </w:r>
      <w:r w:rsidRPr="00353963">
        <w:rPr>
          <w:rFonts w:ascii="Times New Roman" w:hAnsi="Times New Roman"/>
          <w:sz w:val="22"/>
          <w:szCs w:val="22"/>
          <w:lang w:val="cs-CZ" w:eastAsia="en-US"/>
        </w:rPr>
        <w:t xml:space="preserve"> 2 nebo </w:t>
      </w:r>
      <w:r w:rsidR="00114800" w:rsidRPr="00353963">
        <w:rPr>
          <w:rFonts w:ascii="Times New Roman" w:hAnsi="Times New Roman"/>
          <w:sz w:val="22"/>
          <w:szCs w:val="22"/>
          <w:lang w:val="cs-CZ" w:eastAsia="en-US"/>
        </w:rPr>
        <w:t xml:space="preserve">o </w:t>
      </w:r>
      <w:r w:rsidRPr="00353963">
        <w:rPr>
          <w:rFonts w:ascii="Times New Roman" w:hAnsi="Times New Roman"/>
          <w:sz w:val="22"/>
          <w:szCs w:val="22"/>
          <w:lang w:val="cs-CZ" w:eastAsia="en-US"/>
        </w:rPr>
        <w:t>4</w:t>
      </w:r>
      <w:r w:rsidR="00114800"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týd</w:t>
      </w:r>
      <w:r w:rsidR="00114800" w:rsidRPr="00353963">
        <w:rPr>
          <w:rFonts w:ascii="Times New Roman" w:hAnsi="Times New Roman"/>
          <w:sz w:val="22"/>
          <w:szCs w:val="22"/>
          <w:lang w:val="cs-CZ" w:eastAsia="en-US"/>
        </w:rPr>
        <w:t>ny tak</w:t>
      </w:r>
      <w:r w:rsidR="00160CB9" w:rsidRPr="00353963">
        <w:rPr>
          <w:rFonts w:ascii="Times New Roman" w:hAnsi="Times New Roman"/>
          <w:sz w:val="22"/>
          <w:szCs w:val="22"/>
          <w:lang w:val="cs-CZ" w:eastAsia="en-US"/>
        </w:rPr>
        <w:t>, aby byly udrženy stabilní</w:t>
      </w:r>
      <w:r w:rsidR="006849BD" w:rsidRPr="00353963">
        <w:rPr>
          <w:rFonts w:ascii="Times New Roman" w:hAnsi="Times New Roman"/>
          <w:sz w:val="22"/>
          <w:szCs w:val="22"/>
          <w:lang w:val="cs-CZ" w:eastAsia="en-US"/>
        </w:rPr>
        <w:t xml:space="preserve"> výsledk</w:t>
      </w:r>
      <w:r w:rsidR="00160CB9" w:rsidRPr="00353963">
        <w:rPr>
          <w:rFonts w:ascii="Times New Roman" w:hAnsi="Times New Roman"/>
          <w:sz w:val="22"/>
          <w:szCs w:val="22"/>
          <w:lang w:val="cs-CZ" w:eastAsia="en-US"/>
        </w:rPr>
        <w:t>y</w:t>
      </w:r>
      <w:r w:rsidR="006849BD" w:rsidRPr="00353963">
        <w:rPr>
          <w:rFonts w:ascii="Times New Roman" w:hAnsi="Times New Roman"/>
          <w:sz w:val="22"/>
          <w:szCs w:val="22"/>
          <w:lang w:val="cs-CZ" w:eastAsia="en-US"/>
        </w:rPr>
        <w:t xml:space="preserve"> vyšetření zrak</w:t>
      </w:r>
      <w:r w:rsidR="006D772F" w:rsidRPr="00353963">
        <w:rPr>
          <w:rFonts w:ascii="Times New Roman" w:hAnsi="Times New Roman"/>
          <w:sz w:val="22"/>
          <w:szCs w:val="22"/>
          <w:lang w:val="cs-CZ" w:eastAsia="en-US"/>
        </w:rPr>
        <w:t>u</w:t>
      </w:r>
      <w:r w:rsidR="006849BD" w:rsidRPr="00353963">
        <w:rPr>
          <w:rFonts w:ascii="Times New Roman" w:hAnsi="Times New Roman"/>
          <w:sz w:val="22"/>
          <w:szCs w:val="22"/>
          <w:lang w:val="cs-CZ" w:eastAsia="en-US"/>
        </w:rPr>
        <w:t xml:space="preserve"> a</w:t>
      </w:r>
      <w:r w:rsidR="00817995" w:rsidRPr="00353963">
        <w:rPr>
          <w:rFonts w:ascii="Times New Roman" w:hAnsi="Times New Roman"/>
          <w:sz w:val="22"/>
          <w:szCs w:val="22"/>
          <w:lang w:val="cs-CZ" w:eastAsia="en-US"/>
        </w:rPr>
        <w:t>/nebo</w:t>
      </w:r>
      <w:r w:rsidR="006849BD" w:rsidRPr="00353963">
        <w:rPr>
          <w:rFonts w:ascii="Times New Roman" w:hAnsi="Times New Roman"/>
          <w:sz w:val="22"/>
          <w:szCs w:val="22"/>
          <w:lang w:val="cs-CZ" w:eastAsia="en-US"/>
        </w:rPr>
        <w:t xml:space="preserve"> anatomických poměrů</w:t>
      </w:r>
      <w:r w:rsidRPr="00353963">
        <w:rPr>
          <w:rFonts w:ascii="Times New Roman" w:hAnsi="Times New Roman"/>
          <w:sz w:val="22"/>
          <w:szCs w:val="22"/>
          <w:lang w:val="cs-CZ" w:eastAsia="en-US"/>
        </w:rPr>
        <w:t>.</w:t>
      </w:r>
      <w:r w:rsidR="006849BD" w:rsidRPr="00353963">
        <w:rPr>
          <w:rFonts w:ascii="Times New Roman" w:hAnsi="Times New Roman"/>
          <w:sz w:val="22"/>
          <w:szCs w:val="22"/>
          <w:lang w:val="cs-CZ" w:eastAsia="en-US"/>
        </w:rPr>
        <w:t xml:space="preserve"> </w:t>
      </w:r>
      <w:r w:rsidR="00160CB9" w:rsidRPr="00353963">
        <w:rPr>
          <w:rFonts w:ascii="Times New Roman" w:hAnsi="Times New Roman"/>
          <w:sz w:val="22"/>
          <w:szCs w:val="22"/>
          <w:lang w:val="cs-CZ" w:eastAsia="en-US"/>
        </w:rPr>
        <w:t>Pokud dojde ke zhoršení výsledků vyšetření zraku a/nebo anatomických poměrů, léčebný interval má být podle toho zkrácen</w:t>
      </w:r>
      <w:r w:rsidRPr="00353963">
        <w:rPr>
          <w:rFonts w:ascii="Times New Roman" w:hAnsi="Times New Roman"/>
          <w:sz w:val="22"/>
          <w:szCs w:val="22"/>
          <w:lang w:val="cs-CZ" w:eastAsia="en-US"/>
        </w:rPr>
        <w:t>.</w:t>
      </w:r>
    </w:p>
    <w:p w14:paraId="6CA05CF7" w14:textId="77777777" w:rsidR="006F19E4" w:rsidRPr="00353963" w:rsidRDefault="006F19E4" w:rsidP="00C25991">
      <w:pPr>
        <w:pStyle w:val="GlobalBayerBodyText"/>
        <w:spacing w:before="0" w:after="0"/>
        <w:rPr>
          <w:rFonts w:ascii="Times New Roman" w:hAnsi="Times New Roman"/>
          <w:sz w:val="22"/>
          <w:szCs w:val="22"/>
          <w:lang w:val="cs-CZ" w:eastAsia="en-US"/>
        </w:rPr>
      </w:pPr>
    </w:p>
    <w:p w14:paraId="5F1B5AF4" w14:textId="77777777" w:rsidR="00FF1F70" w:rsidRPr="00353963" w:rsidRDefault="00D109F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Nejsou požadavky na sledování mezi injekcemi. Na základě posouzení lékařem mohou být kontrolní návštěvy častější než je </w:t>
      </w:r>
      <w:r w:rsidR="00A50DDF" w:rsidRPr="00353963">
        <w:rPr>
          <w:rFonts w:ascii="Times New Roman" w:hAnsi="Times New Roman"/>
          <w:sz w:val="22"/>
          <w:szCs w:val="22"/>
          <w:lang w:val="cs-CZ" w:eastAsia="en-US"/>
        </w:rPr>
        <w:t>aplikace</w:t>
      </w:r>
      <w:r w:rsidRPr="00353963">
        <w:rPr>
          <w:rFonts w:ascii="Times New Roman" w:hAnsi="Times New Roman"/>
          <w:sz w:val="22"/>
          <w:szCs w:val="22"/>
          <w:lang w:val="cs-CZ" w:eastAsia="en-US"/>
        </w:rPr>
        <w:t xml:space="preserve"> injekcí. </w:t>
      </w:r>
    </w:p>
    <w:p w14:paraId="377D19C8" w14:textId="77777777" w:rsidR="00D109F8" w:rsidRPr="00353963" w:rsidRDefault="00D109F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Léčebné intervaly mezi injekcemi delší než čtyři měsíce </w:t>
      </w:r>
      <w:r w:rsidR="00EB2077" w:rsidRPr="00353963">
        <w:rPr>
          <w:rFonts w:ascii="Times New Roman" w:hAnsi="Times New Roman"/>
          <w:sz w:val="22"/>
          <w:szCs w:val="22"/>
          <w:lang w:val="cs-CZ" w:eastAsia="en-US"/>
        </w:rPr>
        <w:t xml:space="preserve">nebo kratší než 4 týdny </w:t>
      </w:r>
      <w:r w:rsidRPr="00353963">
        <w:rPr>
          <w:rFonts w:ascii="Times New Roman" w:hAnsi="Times New Roman"/>
          <w:sz w:val="22"/>
          <w:szCs w:val="22"/>
          <w:lang w:val="cs-CZ" w:eastAsia="en-US"/>
        </w:rPr>
        <w:t>nebyly studovány (vi</w:t>
      </w:r>
      <w:r w:rsidR="00114800" w:rsidRPr="00353963">
        <w:rPr>
          <w:rFonts w:ascii="Times New Roman" w:hAnsi="Times New Roman"/>
          <w:sz w:val="22"/>
          <w:szCs w:val="22"/>
          <w:lang w:val="cs-CZ" w:eastAsia="en-US"/>
        </w:rPr>
        <w:t>z</w:t>
      </w:r>
      <w:r w:rsidRPr="00353963">
        <w:rPr>
          <w:rFonts w:ascii="Times New Roman" w:hAnsi="Times New Roman"/>
          <w:sz w:val="22"/>
          <w:szCs w:val="22"/>
          <w:lang w:val="cs-CZ" w:eastAsia="en-US"/>
        </w:rPr>
        <w:t xml:space="preserve"> bod 5.1).</w:t>
      </w:r>
    </w:p>
    <w:p w14:paraId="5552F103" w14:textId="77777777" w:rsidR="00FF1F70" w:rsidRPr="00353963" w:rsidRDefault="00FF1F70" w:rsidP="00C25991">
      <w:pPr>
        <w:pStyle w:val="GlobalBayerBodyText"/>
        <w:spacing w:before="0" w:after="0"/>
        <w:rPr>
          <w:rFonts w:ascii="Times New Roman" w:hAnsi="Times New Roman"/>
          <w:sz w:val="22"/>
          <w:szCs w:val="22"/>
          <w:lang w:val="cs-CZ" w:eastAsia="en-US"/>
        </w:rPr>
      </w:pPr>
    </w:p>
    <w:p w14:paraId="69F4D462" w14:textId="77777777" w:rsidR="00FF1F70" w:rsidRPr="00353963" w:rsidRDefault="00FF1F70"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Makulární edém v důsledku RVO</w:t>
      </w:r>
      <w:r w:rsidR="00D672A5" w:rsidRPr="00353963">
        <w:rPr>
          <w:rFonts w:ascii="Times New Roman" w:hAnsi="Times New Roman"/>
          <w:i/>
          <w:sz w:val="22"/>
          <w:szCs w:val="22"/>
          <w:lang w:val="cs-CZ" w:eastAsia="en-US"/>
        </w:rPr>
        <w:t xml:space="preserve"> (BRVO nebo CRVO)</w:t>
      </w:r>
    </w:p>
    <w:p w14:paraId="70849AB3" w14:textId="77777777" w:rsidR="006F19E4" w:rsidRPr="00353963" w:rsidRDefault="006F19E4" w:rsidP="00C25991">
      <w:pPr>
        <w:pStyle w:val="GlobalBayerBodyText"/>
        <w:keepNext/>
        <w:spacing w:before="0" w:after="0"/>
        <w:rPr>
          <w:rFonts w:ascii="Times New Roman" w:hAnsi="Times New Roman"/>
          <w:i/>
          <w:sz w:val="22"/>
          <w:szCs w:val="22"/>
          <w:lang w:val="cs-CZ" w:eastAsia="en-US"/>
        </w:rPr>
      </w:pPr>
    </w:p>
    <w:p w14:paraId="2A2FC2D5" w14:textId="77777777" w:rsidR="00FF1F70" w:rsidRPr="00353963" w:rsidRDefault="00FF1F70"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Doporučená dávka přípravku E</w:t>
      </w:r>
      <w:r w:rsidR="00830FA1" w:rsidRPr="00353963">
        <w:rPr>
          <w:rFonts w:ascii="Times New Roman" w:hAnsi="Times New Roman"/>
          <w:sz w:val="22"/>
          <w:szCs w:val="22"/>
          <w:lang w:val="cs-CZ" w:eastAsia="en-US"/>
        </w:rPr>
        <w:t>y</w:t>
      </w:r>
      <w:r w:rsidRPr="00353963">
        <w:rPr>
          <w:rFonts w:ascii="Times New Roman" w:hAnsi="Times New Roman"/>
          <w:sz w:val="22"/>
          <w:szCs w:val="22"/>
          <w:lang w:val="cs-CZ" w:eastAsia="en-US"/>
        </w:rPr>
        <w:t>lea je 2</w:t>
      </w:r>
      <w:r w:rsidR="00A82592"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mg afliberceptu, což odpovídá </w:t>
      </w:r>
      <w:r w:rsidR="008E65DD" w:rsidRPr="00353963">
        <w:rPr>
          <w:rFonts w:ascii="Times New Roman" w:hAnsi="Times New Roman"/>
          <w:noProof/>
          <w:sz w:val="22"/>
          <w:szCs w:val="22"/>
          <w:lang w:val="cs-CZ"/>
        </w:rPr>
        <w:t>0,05 ml</w:t>
      </w:r>
      <w:r w:rsidRPr="00353963">
        <w:rPr>
          <w:rFonts w:ascii="Times New Roman" w:hAnsi="Times New Roman"/>
          <w:sz w:val="22"/>
          <w:szCs w:val="22"/>
          <w:lang w:val="cs-CZ" w:eastAsia="en-US"/>
        </w:rPr>
        <w:t>.</w:t>
      </w:r>
    </w:p>
    <w:p w14:paraId="05523E53" w14:textId="77777777" w:rsidR="008B11A8" w:rsidRPr="00353963" w:rsidRDefault="008B11A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Po první injekci je léčba aplikována </w:t>
      </w:r>
      <w:r w:rsidR="003C09B3" w:rsidRPr="00353963">
        <w:rPr>
          <w:rFonts w:ascii="Times New Roman" w:hAnsi="Times New Roman"/>
          <w:sz w:val="22"/>
          <w:szCs w:val="22"/>
          <w:lang w:val="cs-CZ" w:eastAsia="en-US"/>
        </w:rPr>
        <w:t xml:space="preserve">jednou </w:t>
      </w:r>
      <w:r w:rsidRPr="00353963">
        <w:rPr>
          <w:rFonts w:ascii="Times New Roman" w:hAnsi="Times New Roman"/>
          <w:sz w:val="22"/>
          <w:szCs w:val="22"/>
          <w:lang w:val="cs-CZ" w:eastAsia="en-US"/>
        </w:rPr>
        <w:t>měsíčně. Inte</w:t>
      </w:r>
      <w:r w:rsidR="00F00FB3" w:rsidRPr="00353963">
        <w:rPr>
          <w:rFonts w:ascii="Times New Roman" w:hAnsi="Times New Roman"/>
          <w:sz w:val="22"/>
          <w:szCs w:val="22"/>
          <w:lang w:val="cs-CZ" w:eastAsia="en-US"/>
        </w:rPr>
        <w:t>rval mezi dvěma dávkami nemá</w:t>
      </w:r>
      <w:r w:rsidRPr="00353963">
        <w:rPr>
          <w:rFonts w:ascii="Times New Roman" w:hAnsi="Times New Roman"/>
          <w:sz w:val="22"/>
          <w:szCs w:val="22"/>
          <w:lang w:val="cs-CZ" w:eastAsia="en-US"/>
        </w:rPr>
        <w:t xml:space="preserve"> být kratší než jeden měsíc.</w:t>
      </w:r>
    </w:p>
    <w:p w14:paraId="3F2D9A91" w14:textId="77777777" w:rsidR="00817995" w:rsidRPr="00353963" w:rsidRDefault="00817995" w:rsidP="00C25991">
      <w:pPr>
        <w:pStyle w:val="GlobalBayerBodyText"/>
        <w:spacing w:before="0" w:after="0"/>
        <w:rPr>
          <w:rFonts w:ascii="Times New Roman" w:hAnsi="Times New Roman"/>
          <w:sz w:val="22"/>
          <w:szCs w:val="22"/>
          <w:lang w:val="cs-CZ" w:eastAsia="en-US"/>
        </w:rPr>
      </w:pPr>
    </w:p>
    <w:p w14:paraId="538F9127" w14:textId="77777777" w:rsidR="00817995" w:rsidRPr="00353963" w:rsidRDefault="00817995"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Jestliže výsledky vyšetření zraku a anatomických poměrů naznačují, že pokračující léčba není pro pacienta přínosná, podávání přípravku Eylea má být ukončeno.</w:t>
      </w:r>
    </w:p>
    <w:p w14:paraId="45C07543" w14:textId="77777777" w:rsidR="00817995" w:rsidRPr="00353963" w:rsidRDefault="00817995" w:rsidP="00C25991">
      <w:pPr>
        <w:pStyle w:val="GlobalBayerBodyText"/>
        <w:spacing w:before="0" w:after="0"/>
        <w:rPr>
          <w:rFonts w:ascii="Times New Roman" w:hAnsi="Times New Roman"/>
          <w:sz w:val="22"/>
          <w:szCs w:val="22"/>
          <w:lang w:val="cs-CZ" w:eastAsia="en-US"/>
        </w:rPr>
      </w:pPr>
    </w:p>
    <w:p w14:paraId="035F5AFE" w14:textId="77777777" w:rsidR="008B11A8" w:rsidRPr="00353963" w:rsidRDefault="008B11A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Léčba </w:t>
      </w:r>
      <w:r w:rsidR="003C09B3" w:rsidRPr="00353963">
        <w:rPr>
          <w:rFonts w:ascii="Times New Roman" w:hAnsi="Times New Roman"/>
          <w:sz w:val="22"/>
          <w:szCs w:val="22"/>
          <w:lang w:val="cs-CZ" w:eastAsia="en-US"/>
        </w:rPr>
        <w:t xml:space="preserve">jednou </w:t>
      </w:r>
      <w:r w:rsidRPr="00353963">
        <w:rPr>
          <w:rFonts w:ascii="Times New Roman" w:hAnsi="Times New Roman"/>
          <w:sz w:val="22"/>
          <w:szCs w:val="22"/>
          <w:lang w:val="cs-CZ" w:eastAsia="en-US"/>
        </w:rPr>
        <w:t xml:space="preserve">měsíčně pokračuje, dokud </w:t>
      </w:r>
      <w:r w:rsidR="00817995" w:rsidRPr="00353963">
        <w:rPr>
          <w:rFonts w:ascii="Times New Roman" w:hAnsi="Times New Roman"/>
          <w:sz w:val="22"/>
          <w:szCs w:val="22"/>
          <w:lang w:val="cs-CZ" w:eastAsia="en-US"/>
        </w:rPr>
        <w:t xml:space="preserve">nedojde k dosažení maximální zrakové ostrosti a/nebo vymizení příznaků aktivního onemocnění. Zapotřebí mohou být tři nebo více po sobě </w:t>
      </w:r>
      <w:r w:rsidR="0056407B" w:rsidRPr="00353963">
        <w:rPr>
          <w:rFonts w:ascii="Times New Roman" w:hAnsi="Times New Roman"/>
          <w:sz w:val="22"/>
          <w:szCs w:val="22"/>
          <w:lang w:val="cs-CZ" w:eastAsia="en-US"/>
        </w:rPr>
        <w:t>následující</w:t>
      </w:r>
      <w:r w:rsidR="00817995" w:rsidRPr="00353963">
        <w:rPr>
          <w:rFonts w:ascii="Times New Roman" w:hAnsi="Times New Roman"/>
          <w:sz w:val="22"/>
          <w:szCs w:val="22"/>
          <w:lang w:val="cs-CZ" w:eastAsia="en-US"/>
        </w:rPr>
        <w:t xml:space="preserve"> injekce aplikované jednou měsíčně.</w:t>
      </w:r>
    </w:p>
    <w:p w14:paraId="7C3278F8" w14:textId="77777777" w:rsidR="00817995" w:rsidRPr="00353963" w:rsidRDefault="00817995" w:rsidP="00C25991">
      <w:pPr>
        <w:pStyle w:val="GlobalBayerBodyText"/>
        <w:spacing w:before="0" w:after="0"/>
        <w:rPr>
          <w:rFonts w:ascii="Times New Roman" w:hAnsi="Times New Roman"/>
          <w:sz w:val="22"/>
          <w:szCs w:val="22"/>
          <w:lang w:val="cs-CZ" w:eastAsia="en-US"/>
        </w:rPr>
      </w:pPr>
    </w:p>
    <w:p w14:paraId="3757B2DD" w14:textId="77777777" w:rsidR="00817995" w:rsidRPr="00353963" w:rsidRDefault="00817995"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Léčba může pokračovat v režimu </w:t>
      </w:r>
      <w:r w:rsidR="0056407B" w:rsidRPr="00353963">
        <w:rPr>
          <w:rFonts w:ascii="Times New Roman" w:hAnsi="Times New Roman"/>
          <w:sz w:val="22"/>
          <w:szCs w:val="22"/>
          <w:lang w:val="cs-CZ" w:eastAsia="en-US"/>
        </w:rPr>
        <w:t>„</w:t>
      </w:r>
      <w:r w:rsidRPr="00353963">
        <w:rPr>
          <w:rFonts w:ascii="Times New Roman" w:hAnsi="Times New Roman"/>
          <w:i/>
          <w:iCs/>
          <w:sz w:val="22"/>
          <w:szCs w:val="22"/>
          <w:lang w:val="cs-CZ" w:eastAsia="en-US"/>
        </w:rPr>
        <w:t>treat and extend</w:t>
      </w:r>
      <w:r w:rsidR="0056407B"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s postupně </w:t>
      </w:r>
      <w:r w:rsidR="0056407B" w:rsidRPr="00353963">
        <w:rPr>
          <w:rFonts w:ascii="Times New Roman" w:hAnsi="Times New Roman"/>
          <w:sz w:val="22"/>
          <w:szCs w:val="22"/>
          <w:lang w:val="cs-CZ" w:eastAsia="en-US"/>
        </w:rPr>
        <w:t>prodlužujícími se</w:t>
      </w:r>
      <w:r w:rsidRPr="00353963">
        <w:rPr>
          <w:rFonts w:ascii="Times New Roman" w:hAnsi="Times New Roman"/>
          <w:sz w:val="22"/>
          <w:szCs w:val="22"/>
          <w:lang w:val="cs-CZ" w:eastAsia="en-US"/>
        </w:rPr>
        <w:t xml:space="preserve"> léčebnými intervaly, aby byly udrženy stabilní výsledky vyšetření zraku a/nebo anatomických poměrů, avšak vzhledem k nedostatku údajů není možné </w:t>
      </w:r>
      <w:r w:rsidR="0056407B" w:rsidRPr="00353963">
        <w:rPr>
          <w:rFonts w:ascii="Times New Roman" w:hAnsi="Times New Roman"/>
          <w:sz w:val="22"/>
          <w:szCs w:val="22"/>
          <w:lang w:val="cs-CZ" w:eastAsia="en-US"/>
        </w:rPr>
        <w:t>určit</w:t>
      </w:r>
      <w:r w:rsidRPr="00353963">
        <w:rPr>
          <w:rFonts w:ascii="Times New Roman" w:hAnsi="Times New Roman"/>
          <w:sz w:val="22"/>
          <w:szCs w:val="22"/>
          <w:lang w:val="cs-CZ" w:eastAsia="en-US"/>
        </w:rPr>
        <w:t xml:space="preserve"> délku těchto intervalů. Pokud dojde ke zhoršení výsledků vyšetření zraku a/nebo anatomických poměrů, léčebný interval má být </w:t>
      </w:r>
      <w:r w:rsidR="0056407B" w:rsidRPr="00353963">
        <w:rPr>
          <w:rFonts w:ascii="Times New Roman" w:hAnsi="Times New Roman"/>
          <w:sz w:val="22"/>
          <w:szCs w:val="22"/>
          <w:lang w:val="cs-CZ" w:eastAsia="en-US"/>
        </w:rPr>
        <w:t xml:space="preserve">podle toho </w:t>
      </w:r>
      <w:r w:rsidRPr="00353963">
        <w:rPr>
          <w:rFonts w:ascii="Times New Roman" w:hAnsi="Times New Roman"/>
          <w:sz w:val="22"/>
          <w:szCs w:val="22"/>
          <w:lang w:val="cs-CZ" w:eastAsia="en-US"/>
        </w:rPr>
        <w:t>zkrácen.</w:t>
      </w:r>
    </w:p>
    <w:p w14:paraId="3A7589FF" w14:textId="77777777" w:rsidR="00817995" w:rsidRPr="00353963" w:rsidRDefault="00817995" w:rsidP="00C25991">
      <w:pPr>
        <w:pStyle w:val="GlobalBayerBodyText"/>
        <w:spacing w:before="0" w:after="0"/>
        <w:rPr>
          <w:rFonts w:ascii="Times New Roman" w:hAnsi="Times New Roman"/>
          <w:sz w:val="22"/>
          <w:szCs w:val="22"/>
          <w:lang w:val="cs-CZ" w:eastAsia="en-US"/>
        </w:rPr>
      </w:pPr>
    </w:p>
    <w:p w14:paraId="4A3BE0F1" w14:textId="77777777" w:rsidR="00817995" w:rsidRPr="00353963" w:rsidRDefault="00817995"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Plán kontrol a léčby má stanovit ošetřující lékař na základě individuální odpovědi pacienta.</w:t>
      </w:r>
    </w:p>
    <w:p w14:paraId="76314734" w14:textId="77777777" w:rsidR="00817995" w:rsidRPr="00353963" w:rsidRDefault="00817995" w:rsidP="00C25991">
      <w:pPr>
        <w:pStyle w:val="GlobalBayerBodyText"/>
        <w:spacing w:before="0" w:after="0"/>
        <w:rPr>
          <w:rFonts w:ascii="Times New Roman" w:hAnsi="Times New Roman"/>
          <w:sz w:val="22"/>
          <w:szCs w:val="22"/>
          <w:lang w:val="cs-CZ" w:eastAsia="en-US"/>
        </w:rPr>
      </w:pPr>
    </w:p>
    <w:p w14:paraId="5B8584EF" w14:textId="77777777" w:rsidR="00817995" w:rsidRPr="00353963" w:rsidRDefault="00817995"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Sledování aktivity nemoci může zahrnovat klinické vyšetření, funkční testy nebo zobrazovací techniky (např. optick</w:t>
      </w:r>
      <w:r w:rsidR="006E5802" w:rsidRPr="00353963">
        <w:rPr>
          <w:rFonts w:ascii="Times New Roman" w:hAnsi="Times New Roman"/>
          <w:sz w:val="22"/>
          <w:szCs w:val="22"/>
          <w:lang w:val="cs-CZ" w:eastAsia="en-US"/>
        </w:rPr>
        <w:t>ou</w:t>
      </w:r>
      <w:r w:rsidRPr="00353963">
        <w:rPr>
          <w:rFonts w:ascii="Times New Roman" w:hAnsi="Times New Roman"/>
          <w:sz w:val="22"/>
          <w:szCs w:val="22"/>
          <w:lang w:val="cs-CZ" w:eastAsia="en-US"/>
        </w:rPr>
        <w:t xml:space="preserve"> koherentní tomografi</w:t>
      </w:r>
      <w:r w:rsidR="006E5802" w:rsidRPr="00353963">
        <w:rPr>
          <w:rFonts w:ascii="Times New Roman" w:hAnsi="Times New Roman"/>
          <w:sz w:val="22"/>
          <w:szCs w:val="22"/>
          <w:lang w:val="cs-CZ" w:eastAsia="en-US"/>
        </w:rPr>
        <w:t>i</w:t>
      </w:r>
      <w:r w:rsidRPr="00353963">
        <w:rPr>
          <w:rFonts w:ascii="Times New Roman" w:hAnsi="Times New Roman"/>
          <w:sz w:val="22"/>
          <w:szCs w:val="22"/>
          <w:lang w:val="cs-CZ" w:eastAsia="en-US"/>
        </w:rPr>
        <w:t xml:space="preserve"> nebo fluorescenční angiografi</w:t>
      </w:r>
      <w:r w:rsidR="006E5802" w:rsidRPr="00353963">
        <w:rPr>
          <w:rFonts w:ascii="Times New Roman" w:hAnsi="Times New Roman"/>
          <w:sz w:val="22"/>
          <w:szCs w:val="22"/>
          <w:lang w:val="cs-CZ" w:eastAsia="en-US"/>
        </w:rPr>
        <w:t>i</w:t>
      </w:r>
      <w:r w:rsidRPr="00353963">
        <w:rPr>
          <w:rFonts w:ascii="Times New Roman" w:hAnsi="Times New Roman"/>
          <w:sz w:val="22"/>
          <w:szCs w:val="22"/>
          <w:lang w:val="cs-CZ" w:eastAsia="en-US"/>
        </w:rPr>
        <w:t>).</w:t>
      </w:r>
    </w:p>
    <w:p w14:paraId="2C49A628" w14:textId="77777777" w:rsidR="009D1ADD" w:rsidRPr="00353963" w:rsidRDefault="009D1ADD" w:rsidP="00C25991">
      <w:pPr>
        <w:pStyle w:val="GlobalBayerBodyText"/>
        <w:spacing w:before="0" w:after="0"/>
        <w:rPr>
          <w:rFonts w:ascii="Times New Roman" w:hAnsi="Times New Roman"/>
          <w:sz w:val="22"/>
          <w:szCs w:val="22"/>
          <w:lang w:val="cs-CZ" w:eastAsia="en-US"/>
        </w:rPr>
      </w:pPr>
    </w:p>
    <w:p w14:paraId="20782480" w14:textId="77777777" w:rsidR="009D1ADD" w:rsidRPr="00353963" w:rsidRDefault="009D1ADD"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Diabetický makulární edém</w:t>
      </w:r>
    </w:p>
    <w:p w14:paraId="3C1CFF6B" w14:textId="77777777" w:rsidR="006F19E4" w:rsidRPr="00353963" w:rsidRDefault="006F19E4" w:rsidP="00C25991">
      <w:pPr>
        <w:pStyle w:val="GlobalBayerBodyText"/>
        <w:keepNext/>
        <w:spacing w:before="0" w:after="0"/>
        <w:rPr>
          <w:rFonts w:ascii="Times New Roman" w:hAnsi="Times New Roman"/>
          <w:i/>
          <w:sz w:val="22"/>
          <w:szCs w:val="22"/>
          <w:lang w:val="cs-CZ" w:eastAsia="en-US"/>
        </w:rPr>
      </w:pPr>
    </w:p>
    <w:p w14:paraId="3F7F7933" w14:textId="77777777" w:rsidR="009D1ADD" w:rsidRPr="00353963" w:rsidRDefault="009D1ADD"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Doporučená dávka přípravku Eylea je 2 mg afliberceptu, což odpovídá </w:t>
      </w:r>
      <w:r w:rsidR="008E65DD" w:rsidRPr="00353963">
        <w:rPr>
          <w:rFonts w:ascii="Times New Roman" w:hAnsi="Times New Roman"/>
          <w:noProof/>
          <w:sz w:val="22"/>
          <w:szCs w:val="22"/>
          <w:lang w:val="cs-CZ"/>
        </w:rPr>
        <w:t>0,05 ml</w:t>
      </w:r>
      <w:r w:rsidR="008E65DD"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w:t>
      </w:r>
    </w:p>
    <w:p w14:paraId="18595E64" w14:textId="77777777" w:rsidR="009D1ADD" w:rsidRPr="00353963" w:rsidRDefault="009D1ADD" w:rsidP="00C25991">
      <w:pPr>
        <w:pStyle w:val="GlobalBayerBodyText"/>
        <w:spacing w:before="0" w:after="0"/>
        <w:rPr>
          <w:rFonts w:ascii="Times New Roman" w:hAnsi="Times New Roman"/>
          <w:sz w:val="22"/>
          <w:szCs w:val="22"/>
          <w:lang w:val="cs-CZ" w:eastAsia="en-US"/>
        </w:rPr>
      </w:pPr>
    </w:p>
    <w:p w14:paraId="3786D308" w14:textId="19BC1CF1" w:rsidR="009D1ADD" w:rsidRPr="00353963" w:rsidRDefault="009D1AD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Léčba přípravkem Eylea se zah</w:t>
      </w:r>
      <w:r w:rsidR="00EA0FDC" w:rsidRPr="00353963">
        <w:rPr>
          <w:rFonts w:ascii="Times New Roman" w:hAnsi="Times New Roman"/>
          <w:sz w:val="22"/>
          <w:szCs w:val="22"/>
          <w:lang w:val="cs-CZ" w:eastAsia="en-US"/>
        </w:rPr>
        <w:t>ajuje</w:t>
      </w:r>
      <w:r w:rsidRPr="00353963">
        <w:rPr>
          <w:rFonts w:ascii="Times New Roman" w:hAnsi="Times New Roman"/>
          <w:sz w:val="22"/>
          <w:szCs w:val="22"/>
          <w:lang w:val="cs-CZ" w:eastAsia="en-US"/>
        </w:rPr>
        <w:t xml:space="preserve"> jednou injekcí měsíčně </w:t>
      </w:r>
      <w:r w:rsidR="00735176" w:rsidRPr="00353963">
        <w:rPr>
          <w:rFonts w:ascii="Times New Roman" w:hAnsi="Times New Roman"/>
          <w:sz w:val="22"/>
          <w:szCs w:val="22"/>
          <w:lang w:val="cs-CZ" w:eastAsia="en-US"/>
        </w:rPr>
        <w:t>s</w:t>
      </w:r>
      <w:r w:rsidRPr="00353963">
        <w:rPr>
          <w:rFonts w:ascii="Times New Roman" w:hAnsi="Times New Roman"/>
          <w:sz w:val="22"/>
          <w:szCs w:val="22"/>
          <w:lang w:val="cs-CZ" w:eastAsia="en-US"/>
        </w:rPr>
        <w:t xml:space="preserve"> pěti po sobě jdoucí</w:t>
      </w:r>
      <w:r w:rsidR="00735176" w:rsidRPr="00353963">
        <w:rPr>
          <w:rFonts w:ascii="Times New Roman" w:hAnsi="Times New Roman"/>
          <w:sz w:val="22"/>
          <w:szCs w:val="22"/>
          <w:lang w:val="cs-CZ" w:eastAsia="en-US"/>
        </w:rPr>
        <w:t>mi</w:t>
      </w:r>
      <w:r w:rsidRPr="00353963">
        <w:rPr>
          <w:rFonts w:ascii="Times New Roman" w:hAnsi="Times New Roman"/>
          <w:sz w:val="22"/>
          <w:szCs w:val="22"/>
          <w:lang w:val="cs-CZ" w:eastAsia="en-US"/>
        </w:rPr>
        <w:t xml:space="preserve"> dávk</w:t>
      </w:r>
      <w:r w:rsidR="00735176" w:rsidRPr="00353963">
        <w:rPr>
          <w:rFonts w:ascii="Times New Roman" w:hAnsi="Times New Roman"/>
          <w:sz w:val="22"/>
          <w:szCs w:val="22"/>
          <w:lang w:val="cs-CZ" w:eastAsia="en-US"/>
        </w:rPr>
        <w:t>ami</w:t>
      </w:r>
      <w:r w:rsidRPr="00353963">
        <w:rPr>
          <w:rFonts w:ascii="Times New Roman" w:hAnsi="Times New Roman"/>
          <w:sz w:val="22"/>
          <w:szCs w:val="22"/>
          <w:lang w:val="cs-CZ" w:eastAsia="en-US"/>
        </w:rPr>
        <w:t xml:space="preserve"> s následným podáním jedné injekce </w:t>
      </w:r>
      <w:r w:rsidR="004D1D83">
        <w:rPr>
          <w:rFonts w:ascii="Times New Roman" w:hAnsi="Times New Roman"/>
          <w:sz w:val="22"/>
          <w:szCs w:val="22"/>
          <w:lang w:val="cs-CZ" w:eastAsia="en-US"/>
        </w:rPr>
        <w:t>po dvou</w:t>
      </w:r>
      <w:r w:rsidRPr="00353963">
        <w:rPr>
          <w:rFonts w:ascii="Times New Roman" w:hAnsi="Times New Roman"/>
          <w:sz w:val="22"/>
          <w:szCs w:val="22"/>
          <w:lang w:val="cs-CZ" w:eastAsia="en-US"/>
        </w:rPr>
        <w:t xml:space="preserve"> měsíc</w:t>
      </w:r>
      <w:r w:rsidR="004D1D83">
        <w:rPr>
          <w:rFonts w:ascii="Times New Roman" w:hAnsi="Times New Roman"/>
          <w:sz w:val="22"/>
          <w:szCs w:val="22"/>
          <w:lang w:val="cs-CZ" w:eastAsia="en-US"/>
        </w:rPr>
        <w:t>ích</w:t>
      </w:r>
      <w:r w:rsidRPr="00353963">
        <w:rPr>
          <w:rFonts w:ascii="Times New Roman" w:hAnsi="Times New Roman"/>
          <w:sz w:val="22"/>
          <w:szCs w:val="22"/>
          <w:lang w:val="cs-CZ" w:eastAsia="en-US"/>
        </w:rPr>
        <w:t xml:space="preserve">. </w:t>
      </w:r>
      <w:r w:rsidR="00EA0FDC" w:rsidRPr="00353963">
        <w:rPr>
          <w:rFonts w:ascii="Times New Roman" w:hAnsi="Times New Roman"/>
          <w:sz w:val="22"/>
          <w:szCs w:val="22"/>
          <w:lang w:val="cs-CZ" w:eastAsia="en-US"/>
        </w:rPr>
        <w:t>K</w:t>
      </w:r>
      <w:r w:rsidR="000246B0" w:rsidRPr="00353963">
        <w:rPr>
          <w:rFonts w:ascii="Times New Roman" w:hAnsi="Times New Roman"/>
          <w:sz w:val="22"/>
          <w:szCs w:val="22"/>
          <w:lang w:val="cs-CZ" w:eastAsia="en-US"/>
        </w:rPr>
        <w:t>ontroly mezi injekcemi</w:t>
      </w:r>
      <w:r w:rsidR="00EA0FDC" w:rsidRPr="00353963">
        <w:rPr>
          <w:rFonts w:ascii="Times New Roman" w:hAnsi="Times New Roman"/>
          <w:sz w:val="22"/>
          <w:szCs w:val="22"/>
          <w:lang w:val="cs-CZ" w:eastAsia="en-US"/>
        </w:rPr>
        <w:t xml:space="preserve"> nejsou požadovány</w:t>
      </w:r>
      <w:r w:rsidR="000246B0" w:rsidRPr="00353963">
        <w:rPr>
          <w:rFonts w:ascii="Times New Roman" w:hAnsi="Times New Roman"/>
          <w:sz w:val="22"/>
          <w:szCs w:val="22"/>
          <w:lang w:val="cs-CZ" w:eastAsia="en-US"/>
        </w:rPr>
        <w:t>.</w:t>
      </w:r>
    </w:p>
    <w:p w14:paraId="4A5AB64B" w14:textId="77777777" w:rsidR="009D1ADD" w:rsidRPr="00353963" w:rsidRDefault="009D1ADD" w:rsidP="00C25991">
      <w:pPr>
        <w:pStyle w:val="GlobalBayerBodyText"/>
        <w:spacing w:before="0" w:after="0"/>
        <w:rPr>
          <w:rFonts w:ascii="Times New Roman" w:hAnsi="Times New Roman"/>
          <w:sz w:val="22"/>
          <w:szCs w:val="22"/>
          <w:lang w:val="cs-CZ" w:eastAsia="en-US"/>
        </w:rPr>
      </w:pPr>
    </w:p>
    <w:p w14:paraId="151033AA" w14:textId="77777777" w:rsidR="0065485D" w:rsidRPr="00353963" w:rsidRDefault="00CF1A67"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w:t>
      </w:r>
      <w:r w:rsidR="00160CB9" w:rsidRPr="00353963">
        <w:rPr>
          <w:rFonts w:ascii="Times New Roman" w:hAnsi="Times New Roman"/>
          <w:sz w:val="22"/>
          <w:szCs w:val="22"/>
          <w:lang w:val="cs-CZ" w:eastAsia="en-US"/>
        </w:rPr>
        <w:t xml:space="preserve">a základě </w:t>
      </w:r>
      <w:r w:rsidR="008F0E81" w:rsidRPr="00353963">
        <w:rPr>
          <w:rFonts w:ascii="Times New Roman" w:hAnsi="Times New Roman"/>
          <w:sz w:val="22"/>
          <w:szCs w:val="22"/>
          <w:lang w:val="cs-CZ" w:eastAsia="en-US"/>
        </w:rPr>
        <w:t xml:space="preserve">zhodnocení </w:t>
      </w:r>
      <w:r w:rsidR="00160CB9" w:rsidRPr="00353963">
        <w:rPr>
          <w:rFonts w:ascii="Times New Roman" w:hAnsi="Times New Roman"/>
          <w:sz w:val="22"/>
          <w:szCs w:val="22"/>
          <w:lang w:val="cs-CZ" w:eastAsia="en-US"/>
        </w:rPr>
        <w:t xml:space="preserve">výsledků vyšetření zraku a/nebo anatomických poměrů </w:t>
      </w:r>
      <w:r w:rsidR="008F0E81" w:rsidRPr="00353963">
        <w:rPr>
          <w:rFonts w:ascii="Times New Roman" w:hAnsi="Times New Roman"/>
          <w:sz w:val="22"/>
          <w:szCs w:val="22"/>
          <w:lang w:val="cs-CZ" w:eastAsia="en-US"/>
        </w:rPr>
        <w:t xml:space="preserve">lékařem </w:t>
      </w:r>
      <w:r w:rsidR="009D1ADD" w:rsidRPr="00353963">
        <w:rPr>
          <w:rFonts w:ascii="Times New Roman" w:hAnsi="Times New Roman"/>
          <w:sz w:val="22"/>
          <w:szCs w:val="22"/>
          <w:lang w:val="cs-CZ" w:eastAsia="en-US"/>
        </w:rPr>
        <w:t>může být léčebný interval</w:t>
      </w:r>
      <w:r w:rsidR="004501FC" w:rsidRPr="00353963">
        <w:rPr>
          <w:rFonts w:ascii="Times New Roman" w:hAnsi="Times New Roman"/>
          <w:sz w:val="22"/>
          <w:szCs w:val="22"/>
          <w:lang w:val="cs-CZ" w:eastAsia="en-US"/>
        </w:rPr>
        <w:t xml:space="preserve"> udržován na 2 měsících</w:t>
      </w:r>
      <w:r w:rsidR="001E6745" w:rsidRPr="00353963">
        <w:rPr>
          <w:rFonts w:ascii="Times New Roman" w:hAnsi="Times New Roman"/>
          <w:sz w:val="22"/>
          <w:szCs w:val="22"/>
          <w:lang w:val="cs-CZ" w:eastAsia="en-US"/>
        </w:rPr>
        <w:t xml:space="preserve"> nebo individualizován,</w:t>
      </w:r>
      <w:r w:rsidR="00160CB9" w:rsidRPr="00353963">
        <w:rPr>
          <w:rFonts w:ascii="Times New Roman" w:hAnsi="Times New Roman"/>
          <w:sz w:val="22"/>
          <w:szCs w:val="22"/>
          <w:lang w:val="cs-CZ" w:eastAsia="en-US"/>
        </w:rPr>
        <w:t xml:space="preserve"> např. režimem „treat and extend“, kdy </w:t>
      </w:r>
      <w:r w:rsidR="008F0E81" w:rsidRPr="00353963">
        <w:rPr>
          <w:rFonts w:ascii="Times New Roman" w:hAnsi="Times New Roman"/>
          <w:sz w:val="22"/>
          <w:szCs w:val="22"/>
          <w:lang w:val="cs-CZ" w:eastAsia="en-US"/>
        </w:rPr>
        <w:t xml:space="preserve">obvykle </w:t>
      </w:r>
      <w:r w:rsidR="00160CB9" w:rsidRPr="00353963">
        <w:rPr>
          <w:rFonts w:ascii="Times New Roman" w:hAnsi="Times New Roman"/>
          <w:sz w:val="22"/>
          <w:szCs w:val="22"/>
          <w:lang w:val="cs-CZ" w:eastAsia="en-US"/>
        </w:rPr>
        <w:t>dochází k prodlužování léčebných intervalů</w:t>
      </w:r>
      <w:r w:rsidR="008F0E81" w:rsidRPr="00353963">
        <w:rPr>
          <w:rFonts w:ascii="Times New Roman" w:hAnsi="Times New Roman"/>
          <w:sz w:val="22"/>
          <w:szCs w:val="22"/>
          <w:lang w:val="cs-CZ" w:eastAsia="en-US"/>
        </w:rPr>
        <w:t xml:space="preserve"> o 2 týdny tak</w:t>
      </w:r>
      <w:r w:rsidR="00160CB9" w:rsidRPr="00353963">
        <w:rPr>
          <w:rFonts w:ascii="Times New Roman" w:hAnsi="Times New Roman"/>
          <w:sz w:val="22"/>
          <w:szCs w:val="22"/>
          <w:lang w:val="cs-CZ" w:eastAsia="en-US"/>
        </w:rPr>
        <w:t>, aby byly udrženy stabilní</w:t>
      </w:r>
      <w:r w:rsidR="000246B0" w:rsidRPr="00353963">
        <w:rPr>
          <w:rFonts w:ascii="Times New Roman" w:hAnsi="Times New Roman"/>
          <w:sz w:val="22"/>
          <w:szCs w:val="22"/>
          <w:lang w:val="cs-CZ" w:eastAsia="en-US"/>
        </w:rPr>
        <w:t xml:space="preserve"> výsledk</w:t>
      </w:r>
      <w:r w:rsidR="00160CB9" w:rsidRPr="00353963">
        <w:rPr>
          <w:rFonts w:ascii="Times New Roman" w:hAnsi="Times New Roman"/>
          <w:sz w:val="22"/>
          <w:szCs w:val="22"/>
          <w:lang w:val="cs-CZ" w:eastAsia="en-US"/>
        </w:rPr>
        <w:t>y</w:t>
      </w:r>
      <w:r w:rsidR="000246B0" w:rsidRPr="00353963">
        <w:rPr>
          <w:rFonts w:ascii="Times New Roman" w:hAnsi="Times New Roman"/>
          <w:sz w:val="22"/>
          <w:szCs w:val="22"/>
          <w:lang w:val="cs-CZ" w:eastAsia="en-US"/>
        </w:rPr>
        <w:t xml:space="preserve"> vyšetření zraku a</w:t>
      </w:r>
      <w:r w:rsidR="00817995" w:rsidRPr="00353963">
        <w:rPr>
          <w:rFonts w:ascii="Times New Roman" w:hAnsi="Times New Roman"/>
          <w:sz w:val="22"/>
          <w:szCs w:val="22"/>
          <w:lang w:val="cs-CZ" w:eastAsia="en-US"/>
        </w:rPr>
        <w:t>/nebo</w:t>
      </w:r>
      <w:r w:rsidR="000246B0" w:rsidRPr="00353963">
        <w:rPr>
          <w:rFonts w:ascii="Times New Roman" w:hAnsi="Times New Roman"/>
          <w:sz w:val="22"/>
          <w:szCs w:val="22"/>
          <w:lang w:val="cs-CZ" w:eastAsia="en-US"/>
        </w:rPr>
        <w:t xml:space="preserve"> anatomických poměrů</w:t>
      </w:r>
      <w:r w:rsidR="008F0E81" w:rsidRPr="00353963">
        <w:rPr>
          <w:rFonts w:ascii="Times New Roman" w:hAnsi="Times New Roman"/>
          <w:sz w:val="22"/>
          <w:szCs w:val="22"/>
          <w:lang w:val="cs-CZ" w:eastAsia="en-US"/>
        </w:rPr>
        <w:t>. O léčebných intervalech delších něž 4 měsíce jsou k dispozici omezené údaje.</w:t>
      </w:r>
      <w:r w:rsidR="00160CB9" w:rsidRPr="00353963">
        <w:rPr>
          <w:rFonts w:ascii="Times New Roman" w:hAnsi="Times New Roman"/>
          <w:sz w:val="22"/>
          <w:szCs w:val="22"/>
          <w:lang w:val="cs-CZ" w:eastAsia="en-US"/>
        </w:rPr>
        <w:t xml:space="preserve"> Pokud dojde ke zhoršení výsledků vyšetření zraku a/nebo anatomických poměrů, léčebný interval má být podle toho zkrácen</w:t>
      </w:r>
      <w:r w:rsidR="009D1ADD" w:rsidRPr="00353963">
        <w:rPr>
          <w:rFonts w:ascii="Times New Roman" w:hAnsi="Times New Roman"/>
          <w:sz w:val="22"/>
          <w:szCs w:val="22"/>
          <w:lang w:val="cs-CZ" w:eastAsia="en-US"/>
        </w:rPr>
        <w:t>.</w:t>
      </w:r>
      <w:r w:rsidR="00602A33" w:rsidRPr="00353963">
        <w:rPr>
          <w:rFonts w:ascii="Times New Roman" w:hAnsi="Times New Roman"/>
          <w:sz w:val="22"/>
          <w:szCs w:val="22"/>
          <w:lang w:val="cs-CZ" w:eastAsia="en-US"/>
        </w:rPr>
        <w:t xml:space="preserve"> </w:t>
      </w:r>
      <w:r w:rsidR="0065485D" w:rsidRPr="00353963">
        <w:rPr>
          <w:rFonts w:ascii="Times New Roman" w:hAnsi="Times New Roman"/>
          <w:sz w:val="22"/>
          <w:szCs w:val="22"/>
          <w:lang w:val="cs-CZ" w:eastAsia="en-US"/>
        </w:rPr>
        <w:t>Léčba s intervaly kratšími než 4 týdny nebyla studována (viz bod 5.1).</w:t>
      </w:r>
    </w:p>
    <w:p w14:paraId="299AC11F" w14:textId="77777777" w:rsidR="006F19E4" w:rsidRPr="00353963" w:rsidRDefault="006F19E4" w:rsidP="00C25991">
      <w:pPr>
        <w:pStyle w:val="GlobalBayerBodyText"/>
        <w:spacing w:before="0" w:after="0"/>
        <w:rPr>
          <w:rFonts w:ascii="Times New Roman" w:hAnsi="Times New Roman"/>
          <w:sz w:val="22"/>
          <w:szCs w:val="22"/>
          <w:lang w:val="cs-CZ" w:eastAsia="en-US"/>
        </w:rPr>
      </w:pPr>
    </w:p>
    <w:p w14:paraId="30EF9D3A" w14:textId="77777777" w:rsidR="000246B0" w:rsidRPr="00353963" w:rsidRDefault="009D1AD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Plán </w:t>
      </w:r>
      <w:r w:rsidR="000246B0" w:rsidRPr="00353963">
        <w:rPr>
          <w:rFonts w:ascii="Times New Roman" w:hAnsi="Times New Roman"/>
          <w:sz w:val="22"/>
          <w:szCs w:val="22"/>
          <w:lang w:val="cs-CZ" w:eastAsia="en-US"/>
        </w:rPr>
        <w:t>kontrol</w:t>
      </w:r>
      <w:r w:rsidR="00EA0FDC" w:rsidRPr="00353963">
        <w:rPr>
          <w:rFonts w:ascii="Times New Roman" w:hAnsi="Times New Roman"/>
          <w:sz w:val="22"/>
          <w:szCs w:val="22"/>
          <w:lang w:val="cs-CZ" w:eastAsia="en-US"/>
        </w:rPr>
        <w:t xml:space="preserve"> má</w:t>
      </w:r>
      <w:r w:rsidRPr="00353963">
        <w:rPr>
          <w:rFonts w:ascii="Times New Roman" w:hAnsi="Times New Roman"/>
          <w:sz w:val="22"/>
          <w:szCs w:val="22"/>
          <w:lang w:val="cs-CZ" w:eastAsia="en-US"/>
        </w:rPr>
        <w:t xml:space="preserve"> </w:t>
      </w:r>
      <w:r w:rsidR="00160CB9" w:rsidRPr="00353963">
        <w:rPr>
          <w:rFonts w:ascii="Times New Roman" w:hAnsi="Times New Roman"/>
          <w:sz w:val="22"/>
          <w:szCs w:val="22"/>
          <w:lang w:val="cs-CZ" w:eastAsia="en-US"/>
        </w:rPr>
        <w:t>proto určit</w:t>
      </w:r>
      <w:r w:rsidRPr="00353963">
        <w:rPr>
          <w:rFonts w:ascii="Times New Roman" w:hAnsi="Times New Roman"/>
          <w:sz w:val="22"/>
          <w:szCs w:val="22"/>
          <w:lang w:val="cs-CZ" w:eastAsia="en-US"/>
        </w:rPr>
        <w:t xml:space="preserve"> ošetřující lékař</w:t>
      </w:r>
      <w:r w:rsidR="00596394" w:rsidRPr="00353963">
        <w:rPr>
          <w:rFonts w:ascii="Times New Roman" w:hAnsi="Times New Roman"/>
          <w:sz w:val="22"/>
          <w:szCs w:val="22"/>
          <w:lang w:val="cs-CZ" w:eastAsia="en-US"/>
        </w:rPr>
        <w:t>.</w:t>
      </w:r>
    </w:p>
    <w:p w14:paraId="736F812D" w14:textId="77777777" w:rsidR="001C7EC3" w:rsidRPr="00353963" w:rsidRDefault="001C7EC3" w:rsidP="00C25991">
      <w:pPr>
        <w:pStyle w:val="GlobalBayerBodyText"/>
        <w:spacing w:before="0" w:after="0"/>
        <w:rPr>
          <w:rFonts w:ascii="Times New Roman" w:hAnsi="Times New Roman"/>
          <w:sz w:val="22"/>
          <w:szCs w:val="22"/>
          <w:lang w:val="cs-CZ" w:eastAsia="en-US"/>
        </w:rPr>
      </w:pPr>
    </w:p>
    <w:p w14:paraId="17BB83A7" w14:textId="77777777" w:rsidR="000246B0" w:rsidRPr="00353963" w:rsidRDefault="000246B0"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Pokud výsledky vyšetření zraku a anatomických poměrů naznačují, že pokračující léčb</w:t>
      </w:r>
      <w:r w:rsidR="00EA0FDC" w:rsidRPr="00353963">
        <w:rPr>
          <w:rFonts w:ascii="Times New Roman" w:hAnsi="Times New Roman"/>
          <w:sz w:val="22"/>
          <w:szCs w:val="22"/>
          <w:lang w:val="cs-CZ" w:eastAsia="en-US"/>
        </w:rPr>
        <w:t>a není pro pacienta přínosná</w:t>
      </w:r>
      <w:r w:rsidRPr="00353963">
        <w:rPr>
          <w:rFonts w:ascii="Times New Roman" w:hAnsi="Times New Roman"/>
          <w:sz w:val="22"/>
          <w:szCs w:val="22"/>
          <w:lang w:val="cs-CZ" w:eastAsia="en-US"/>
        </w:rPr>
        <w:t xml:space="preserve">, podávání přípravku Eylea </w:t>
      </w:r>
      <w:r w:rsidR="00EA0FDC" w:rsidRPr="00353963">
        <w:rPr>
          <w:rFonts w:ascii="Times New Roman" w:hAnsi="Times New Roman"/>
          <w:sz w:val="22"/>
          <w:szCs w:val="22"/>
          <w:lang w:val="cs-CZ" w:eastAsia="en-US"/>
        </w:rPr>
        <w:t>má</w:t>
      </w:r>
      <w:r w:rsidRPr="00353963">
        <w:rPr>
          <w:rFonts w:ascii="Times New Roman" w:hAnsi="Times New Roman"/>
          <w:sz w:val="22"/>
          <w:szCs w:val="22"/>
          <w:lang w:val="cs-CZ" w:eastAsia="en-US"/>
        </w:rPr>
        <w:t xml:space="preserve"> být ukončeno.</w:t>
      </w:r>
    </w:p>
    <w:p w14:paraId="0FB64B27" w14:textId="77777777" w:rsidR="008F0E81" w:rsidRPr="00353963" w:rsidRDefault="008F0E81" w:rsidP="00C25991">
      <w:pPr>
        <w:pStyle w:val="GlobalBayerBodyText"/>
        <w:spacing w:before="0" w:after="0"/>
        <w:rPr>
          <w:rFonts w:ascii="Times New Roman" w:hAnsi="Times New Roman"/>
          <w:sz w:val="22"/>
          <w:szCs w:val="22"/>
          <w:lang w:val="cs-CZ" w:eastAsia="en-US"/>
        </w:rPr>
      </w:pPr>
    </w:p>
    <w:p w14:paraId="5F6DD475" w14:textId="77777777" w:rsidR="00642C98" w:rsidRPr="00353963" w:rsidRDefault="00642C98"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Myopická chorioideální neovaskularizace</w:t>
      </w:r>
    </w:p>
    <w:p w14:paraId="137C7CAD" w14:textId="77777777" w:rsidR="006F19E4" w:rsidRPr="00353963" w:rsidRDefault="006F19E4" w:rsidP="00C25991">
      <w:pPr>
        <w:pStyle w:val="GlobalBayerBodyText"/>
        <w:keepNext/>
        <w:spacing w:before="0" w:after="0"/>
        <w:rPr>
          <w:rFonts w:ascii="Times New Roman" w:hAnsi="Times New Roman"/>
          <w:i/>
          <w:sz w:val="22"/>
          <w:szCs w:val="22"/>
          <w:lang w:val="cs-CZ" w:eastAsia="en-US"/>
        </w:rPr>
      </w:pPr>
    </w:p>
    <w:p w14:paraId="29C7A91A" w14:textId="77777777" w:rsidR="00642C98" w:rsidRPr="00353963" w:rsidRDefault="00642C98"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Doporučená dávka přípravku Eylea je jedna intravitreální injekce 2 mg afliberceptu</w:t>
      </w:r>
      <w:r w:rsidR="00AF03BC" w:rsidRPr="00353963">
        <w:rPr>
          <w:rFonts w:ascii="Times New Roman" w:hAnsi="Times New Roman"/>
          <w:sz w:val="22"/>
          <w:szCs w:val="22"/>
          <w:lang w:val="cs-CZ" w:eastAsia="en-US"/>
        </w:rPr>
        <w:t>, což</w:t>
      </w:r>
      <w:r w:rsidRPr="00353963">
        <w:rPr>
          <w:rFonts w:ascii="Times New Roman" w:hAnsi="Times New Roman"/>
          <w:sz w:val="22"/>
          <w:szCs w:val="22"/>
          <w:lang w:val="cs-CZ" w:eastAsia="en-US"/>
        </w:rPr>
        <w:t xml:space="preserve"> odpovíd</w:t>
      </w:r>
      <w:r w:rsidR="00AF03BC" w:rsidRPr="00353963">
        <w:rPr>
          <w:rFonts w:ascii="Times New Roman" w:hAnsi="Times New Roman"/>
          <w:sz w:val="22"/>
          <w:szCs w:val="22"/>
          <w:lang w:val="cs-CZ" w:eastAsia="en-US"/>
        </w:rPr>
        <w:t>á</w:t>
      </w:r>
      <w:r w:rsidRPr="00353963">
        <w:rPr>
          <w:rFonts w:ascii="Times New Roman" w:hAnsi="Times New Roman"/>
          <w:sz w:val="22"/>
          <w:szCs w:val="22"/>
          <w:lang w:val="cs-CZ" w:eastAsia="en-US"/>
        </w:rPr>
        <w:t xml:space="preserve"> </w:t>
      </w:r>
      <w:r w:rsidR="008E65DD" w:rsidRPr="00353963">
        <w:rPr>
          <w:rFonts w:ascii="Times New Roman" w:hAnsi="Times New Roman"/>
          <w:noProof/>
          <w:sz w:val="22"/>
          <w:szCs w:val="22"/>
          <w:lang w:val="cs-CZ"/>
        </w:rPr>
        <w:t>0,05 ml</w:t>
      </w:r>
      <w:r w:rsidRPr="00353963">
        <w:rPr>
          <w:rFonts w:ascii="Times New Roman" w:hAnsi="Times New Roman"/>
          <w:sz w:val="22"/>
          <w:szCs w:val="22"/>
          <w:lang w:val="cs-CZ" w:eastAsia="en-US"/>
        </w:rPr>
        <w:t>.</w:t>
      </w:r>
    </w:p>
    <w:p w14:paraId="6BAF2362" w14:textId="77777777" w:rsidR="00642C98" w:rsidRPr="00353963" w:rsidRDefault="00642C98" w:rsidP="00C25991">
      <w:pPr>
        <w:pStyle w:val="GlobalBayerBodyText"/>
        <w:spacing w:before="0" w:after="0"/>
        <w:rPr>
          <w:rFonts w:ascii="Times New Roman" w:hAnsi="Times New Roman"/>
          <w:sz w:val="22"/>
          <w:szCs w:val="22"/>
          <w:lang w:val="cs-CZ" w:eastAsia="en-US"/>
        </w:rPr>
      </w:pPr>
    </w:p>
    <w:p w14:paraId="38ED57BE" w14:textId="77777777" w:rsidR="00642C98" w:rsidRPr="00353963" w:rsidRDefault="00642C9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Další dávky mohou být podány, pokud výsledky </w:t>
      </w:r>
      <w:r w:rsidR="00AF03BC" w:rsidRPr="00353963">
        <w:rPr>
          <w:rFonts w:ascii="Times New Roman" w:hAnsi="Times New Roman"/>
          <w:sz w:val="22"/>
          <w:szCs w:val="22"/>
          <w:lang w:val="cs-CZ" w:eastAsia="en-US"/>
        </w:rPr>
        <w:t xml:space="preserve">vyšetření zraku a/nebo anatomických poměrů </w:t>
      </w:r>
      <w:r w:rsidRPr="00353963">
        <w:rPr>
          <w:rFonts w:ascii="Times New Roman" w:hAnsi="Times New Roman"/>
          <w:sz w:val="22"/>
          <w:szCs w:val="22"/>
          <w:lang w:val="cs-CZ" w:eastAsia="en-US"/>
        </w:rPr>
        <w:t xml:space="preserve">ukazují, že onemocnění přetrvává. </w:t>
      </w:r>
      <w:r w:rsidR="00ED7EC8" w:rsidRPr="00353963">
        <w:rPr>
          <w:rFonts w:ascii="Times New Roman" w:hAnsi="Times New Roman"/>
          <w:sz w:val="22"/>
          <w:szCs w:val="22"/>
          <w:lang w:val="cs-CZ" w:eastAsia="en-US"/>
        </w:rPr>
        <w:t>Rekurence mají</w:t>
      </w:r>
      <w:r w:rsidRPr="00353963">
        <w:rPr>
          <w:rFonts w:ascii="Times New Roman" w:hAnsi="Times New Roman"/>
          <w:sz w:val="22"/>
          <w:szCs w:val="22"/>
          <w:lang w:val="cs-CZ" w:eastAsia="en-US"/>
        </w:rPr>
        <w:t xml:space="preserve"> být léčeny jako nová manifestace onemocnění.</w:t>
      </w:r>
    </w:p>
    <w:p w14:paraId="044BF8A8" w14:textId="77777777" w:rsidR="00642C98" w:rsidRPr="00353963" w:rsidRDefault="00642C98" w:rsidP="00C25991">
      <w:pPr>
        <w:pStyle w:val="GlobalBayerBodyText"/>
        <w:spacing w:before="0" w:after="0"/>
        <w:rPr>
          <w:rFonts w:ascii="Times New Roman" w:hAnsi="Times New Roman"/>
          <w:sz w:val="22"/>
          <w:szCs w:val="22"/>
          <w:lang w:val="cs-CZ" w:eastAsia="en-US"/>
        </w:rPr>
      </w:pPr>
    </w:p>
    <w:p w14:paraId="718EF655" w14:textId="77777777" w:rsidR="00642C98" w:rsidRPr="00353963" w:rsidRDefault="00642C9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Plán </w:t>
      </w:r>
      <w:r w:rsidR="00AF03BC" w:rsidRPr="00353963">
        <w:rPr>
          <w:rFonts w:ascii="Times New Roman" w:hAnsi="Times New Roman"/>
          <w:sz w:val="22"/>
          <w:szCs w:val="22"/>
          <w:lang w:val="cs-CZ" w:eastAsia="en-US"/>
        </w:rPr>
        <w:t>kontrol</w:t>
      </w:r>
      <w:r w:rsidRPr="00353963">
        <w:rPr>
          <w:rFonts w:ascii="Times New Roman" w:hAnsi="Times New Roman"/>
          <w:sz w:val="22"/>
          <w:szCs w:val="22"/>
          <w:lang w:val="cs-CZ" w:eastAsia="en-US"/>
        </w:rPr>
        <w:t xml:space="preserve"> </w:t>
      </w:r>
      <w:r w:rsidR="00FC699F" w:rsidRPr="00353963">
        <w:rPr>
          <w:rFonts w:ascii="Times New Roman" w:hAnsi="Times New Roman"/>
          <w:sz w:val="22"/>
          <w:szCs w:val="22"/>
          <w:lang w:val="cs-CZ" w:eastAsia="en-US"/>
        </w:rPr>
        <w:t>má</w:t>
      </w:r>
      <w:r w:rsidRPr="00353963">
        <w:rPr>
          <w:rFonts w:ascii="Times New Roman" w:hAnsi="Times New Roman"/>
          <w:sz w:val="22"/>
          <w:szCs w:val="22"/>
          <w:lang w:val="cs-CZ" w:eastAsia="en-US"/>
        </w:rPr>
        <w:t xml:space="preserve"> být stanoven ošetřujícím lékařem.</w:t>
      </w:r>
    </w:p>
    <w:p w14:paraId="148D08A7" w14:textId="77777777" w:rsidR="00642C98" w:rsidRPr="00353963" w:rsidRDefault="00642C98" w:rsidP="00C25991">
      <w:pPr>
        <w:pStyle w:val="GlobalBayerBodyText"/>
        <w:spacing w:before="0" w:after="0"/>
        <w:rPr>
          <w:rFonts w:ascii="Times New Roman" w:hAnsi="Times New Roman"/>
          <w:sz w:val="22"/>
          <w:szCs w:val="22"/>
          <w:lang w:val="cs-CZ" w:eastAsia="en-US"/>
        </w:rPr>
      </w:pPr>
    </w:p>
    <w:p w14:paraId="0191A632" w14:textId="77777777" w:rsidR="00642C98" w:rsidRPr="00353963" w:rsidRDefault="00642C9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Interval mezi dvěma dávkami </w:t>
      </w:r>
      <w:r w:rsidR="00AF03BC" w:rsidRPr="00353963">
        <w:rPr>
          <w:rFonts w:ascii="Times New Roman" w:hAnsi="Times New Roman"/>
          <w:sz w:val="22"/>
          <w:szCs w:val="22"/>
          <w:lang w:val="cs-CZ" w:eastAsia="en-US"/>
        </w:rPr>
        <w:t>nemá</w:t>
      </w:r>
      <w:r w:rsidRPr="00353963">
        <w:rPr>
          <w:rFonts w:ascii="Times New Roman" w:hAnsi="Times New Roman"/>
          <w:sz w:val="22"/>
          <w:szCs w:val="22"/>
          <w:lang w:val="cs-CZ" w:eastAsia="en-US"/>
        </w:rPr>
        <w:t xml:space="preserve"> být kratší než jeden měsíc.</w:t>
      </w:r>
    </w:p>
    <w:p w14:paraId="4BA17021" w14:textId="77777777" w:rsidR="000161EA" w:rsidRPr="00353963" w:rsidRDefault="000161EA" w:rsidP="00C25991">
      <w:pPr>
        <w:pStyle w:val="GlobalBayerBodyText"/>
        <w:spacing w:before="0" w:after="0"/>
        <w:rPr>
          <w:rFonts w:ascii="Times New Roman" w:hAnsi="Times New Roman"/>
          <w:sz w:val="22"/>
          <w:szCs w:val="22"/>
          <w:lang w:val="cs-CZ" w:eastAsia="en-US"/>
        </w:rPr>
      </w:pPr>
    </w:p>
    <w:p w14:paraId="0B578306" w14:textId="77777777" w:rsidR="009C742E" w:rsidRPr="00353963" w:rsidRDefault="009C742E"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Zvláštní populace</w:t>
      </w:r>
    </w:p>
    <w:p w14:paraId="374A44BD" w14:textId="77777777" w:rsidR="006F19E4" w:rsidRPr="00353963" w:rsidRDefault="006F19E4" w:rsidP="00C25991">
      <w:pPr>
        <w:pStyle w:val="GlobalBayerBodyText"/>
        <w:keepNext/>
        <w:spacing w:before="0" w:after="0"/>
        <w:rPr>
          <w:rFonts w:ascii="Times New Roman" w:hAnsi="Times New Roman"/>
          <w:sz w:val="22"/>
          <w:szCs w:val="22"/>
          <w:u w:val="single"/>
          <w:lang w:val="cs-CZ" w:eastAsia="en-US"/>
        </w:rPr>
      </w:pPr>
    </w:p>
    <w:p w14:paraId="373BCC0B" w14:textId="77777777" w:rsidR="009C742E" w:rsidRPr="00353963" w:rsidRDefault="009C742E"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Porucha funkce jater a/nebo ledvin</w:t>
      </w:r>
    </w:p>
    <w:p w14:paraId="0C0FA37B"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U přípravku Eylea nebyly provedeny žádné specifické studie u pacientů s poškozením funkce jater a/nebo ledvin.</w:t>
      </w:r>
    </w:p>
    <w:p w14:paraId="4EFF6539"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36DB16BF"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Dostupné údaje nenaznačují potřebu úpravy dávky přípravku Eylea u těchto pacientů (viz bod 5.2).</w:t>
      </w:r>
    </w:p>
    <w:p w14:paraId="0E046B77"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5A9B720C" w14:textId="77777777" w:rsidR="009C742E" w:rsidRPr="00353963" w:rsidRDefault="009C742E" w:rsidP="00C25991">
      <w:pPr>
        <w:pStyle w:val="GlobalBayerBodyText"/>
        <w:keepNext/>
        <w:tabs>
          <w:tab w:val="clear" w:pos="11174"/>
          <w:tab w:val="clear" w:pos="15142"/>
          <w:tab w:val="left" w:pos="2970"/>
        </w:tabs>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Starší populace</w:t>
      </w:r>
    </w:p>
    <w:p w14:paraId="18730A95"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Nejsou nutná žádná zvláštní opatření.</w:t>
      </w:r>
      <w:r w:rsidR="009D1ADD" w:rsidRPr="00353963">
        <w:rPr>
          <w:rFonts w:ascii="Times New Roman" w:hAnsi="Times New Roman"/>
          <w:sz w:val="22"/>
          <w:szCs w:val="22"/>
          <w:lang w:val="cs-CZ"/>
        </w:rPr>
        <w:t xml:space="preserve"> U pacientů </w:t>
      </w:r>
      <w:r w:rsidR="000246B0" w:rsidRPr="00353963">
        <w:rPr>
          <w:rFonts w:ascii="Times New Roman" w:hAnsi="Times New Roman"/>
          <w:sz w:val="22"/>
          <w:szCs w:val="22"/>
          <w:lang w:val="cs-CZ"/>
        </w:rPr>
        <w:t xml:space="preserve">s DME </w:t>
      </w:r>
      <w:r w:rsidR="009D1ADD" w:rsidRPr="00353963">
        <w:rPr>
          <w:rFonts w:ascii="Times New Roman" w:hAnsi="Times New Roman"/>
          <w:sz w:val="22"/>
          <w:szCs w:val="22"/>
          <w:lang w:val="cs-CZ"/>
        </w:rPr>
        <w:t xml:space="preserve">ve věku nad 75 let jsou </w:t>
      </w:r>
      <w:r w:rsidR="000246B0" w:rsidRPr="00353963">
        <w:rPr>
          <w:rFonts w:ascii="Times New Roman" w:hAnsi="Times New Roman"/>
          <w:sz w:val="22"/>
          <w:szCs w:val="22"/>
          <w:lang w:val="cs-CZ"/>
        </w:rPr>
        <w:t xml:space="preserve">zkušenosti </w:t>
      </w:r>
      <w:r w:rsidR="009D1ADD" w:rsidRPr="00353963">
        <w:rPr>
          <w:rFonts w:ascii="Times New Roman" w:hAnsi="Times New Roman"/>
          <w:sz w:val="22"/>
          <w:szCs w:val="22"/>
          <w:lang w:val="cs-CZ"/>
        </w:rPr>
        <w:t>omezené.</w:t>
      </w:r>
    </w:p>
    <w:p w14:paraId="1069AFE7" w14:textId="77777777" w:rsidR="009C742E" w:rsidRPr="00353963" w:rsidRDefault="009C742E" w:rsidP="00C25991">
      <w:pPr>
        <w:pStyle w:val="GlobalBayerBodyText"/>
        <w:spacing w:before="0" w:after="0"/>
        <w:rPr>
          <w:rFonts w:ascii="Times New Roman" w:hAnsi="Times New Roman"/>
          <w:sz w:val="22"/>
          <w:szCs w:val="22"/>
          <w:lang w:val="cs-CZ"/>
        </w:rPr>
      </w:pPr>
    </w:p>
    <w:p w14:paraId="418DE61E" w14:textId="77777777" w:rsidR="009C742E" w:rsidRPr="00353963" w:rsidRDefault="009C742E"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Pediatrická populace</w:t>
      </w:r>
    </w:p>
    <w:p w14:paraId="7BC1E563" w14:textId="77777777" w:rsidR="00701C01" w:rsidRPr="00353963" w:rsidRDefault="00701C01"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Bezpečnost a účinnost přípravku Eylea nebyl</w:t>
      </w:r>
      <w:r w:rsidR="006554A7"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u dětí a dospívajících stanoven</w:t>
      </w:r>
      <w:r w:rsidR="006554A7"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w:t>
      </w:r>
      <w:r w:rsidR="005F2AAD" w:rsidRPr="00353963">
        <w:rPr>
          <w:rFonts w:ascii="Times New Roman" w:hAnsi="Times New Roman"/>
          <w:sz w:val="22"/>
          <w:szCs w:val="22"/>
          <w:lang w:val="cs-CZ" w:eastAsia="en-US"/>
        </w:rPr>
        <w:t>Neexistuje žádné relevantní p</w:t>
      </w:r>
      <w:r w:rsidRPr="00353963">
        <w:rPr>
          <w:rFonts w:ascii="Times New Roman" w:hAnsi="Times New Roman"/>
          <w:sz w:val="22"/>
          <w:szCs w:val="22"/>
          <w:lang w:val="cs-CZ" w:eastAsia="en-US"/>
        </w:rPr>
        <w:t>oužití přípravku Eylea u</w:t>
      </w:r>
      <w:r w:rsidR="0073757F" w:rsidRPr="00353963">
        <w:rPr>
          <w:rFonts w:ascii="Times New Roman" w:hAnsi="Times New Roman"/>
          <w:sz w:val="22"/>
          <w:szCs w:val="22"/>
          <w:lang w:val="cs-CZ" w:eastAsia="en-US"/>
        </w:rPr>
        <w:t> </w:t>
      </w:r>
      <w:r w:rsidRPr="00353963">
        <w:rPr>
          <w:rFonts w:ascii="Times New Roman" w:hAnsi="Times New Roman"/>
          <w:sz w:val="22"/>
          <w:szCs w:val="22"/>
          <w:lang w:val="cs-CZ" w:eastAsia="en-US"/>
        </w:rPr>
        <w:t>pediatrické populace v indikac</w:t>
      </w:r>
      <w:r w:rsidR="00FF1F70" w:rsidRPr="00353963">
        <w:rPr>
          <w:rFonts w:ascii="Times New Roman" w:hAnsi="Times New Roman"/>
          <w:sz w:val="22"/>
          <w:szCs w:val="22"/>
          <w:lang w:val="cs-CZ" w:eastAsia="en-US"/>
        </w:rPr>
        <w:t>ích</w:t>
      </w:r>
      <w:r w:rsidRPr="00353963">
        <w:rPr>
          <w:rFonts w:ascii="Times New Roman" w:hAnsi="Times New Roman"/>
          <w:sz w:val="22"/>
          <w:szCs w:val="22"/>
          <w:lang w:val="cs-CZ" w:eastAsia="en-US"/>
        </w:rPr>
        <w:t xml:space="preserve"> </w:t>
      </w:r>
      <w:r w:rsidR="006D772F" w:rsidRPr="00353963">
        <w:rPr>
          <w:rFonts w:ascii="Times New Roman" w:hAnsi="Times New Roman"/>
          <w:sz w:val="22"/>
          <w:szCs w:val="22"/>
          <w:lang w:val="cs-CZ" w:eastAsia="en-US"/>
        </w:rPr>
        <w:t xml:space="preserve">vlhké formy </w:t>
      </w:r>
      <w:r w:rsidRPr="00353963">
        <w:rPr>
          <w:rFonts w:ascii="Times New Roman" w:hAnsi="Times New Roman"/>
          <w:sz w:val="22"/>
          <w:szCs w:val="22"/>
          <w:lang w:val="cs-CZ" w:eastAsia="en-US"/>
        </w:rPr>
        <w:t>VPMD</w:t>
      </w:r>
      <w:r w:rsidR="00F90906" w:rsidRPr="00353963">
        <w:rPr>
          <w:rFonts w:ascii="Times New Roman" w:hAnsi="Times New Roman"/>
          <w:sz w:val="22"/>
          <w:szCs w:val="22"/>
          <w:lang w:val="cs-CZ" w:eastAsia="en-US"/>
        </w:rPr>
        <w:t xml:space="preserve">, </w:t>
      </w:r>
      <w:r w:rsidR="00FF1F70" w:rsidRPr="00353963">
        <w:rPr>
          <w:rFonts w:ascii="Times New Roman" w:hAnsi="Times New Roman"/>
          <w:sz w:val="22"/>
          <w:szCs w:val="22"/>
          <w:lang w:val="cs-CZ" w:eastAsia="en-US"/>
        </w:rPr>
        <w:t>CRVO</w:t>
      </w:r>
      <w:r w:rsidR="00817995" w:rsidRPr="00353963">
        <w:rPr>
          <w:rFonts w:ascii="Times New Roman" w:hAnsi="Times New Roman"/>
          <w:sz w:val="22"/>
          <w:szCs w:val="22"/>
          <w:lang w:val="cs-CZ" w:eastAsia="en-US"/>
        </w:rPr>
        <w:t>, BRVO</w:t>
      </w:r>
      <w:r w:rsidR="00642C98" w:rsidRPr="00353963">
        <w:rPr>
          <w:rFonts w:ascii="Times New Roman" w:hAnsi="Times New Roman"/>
          <w:sz w:val="22"/>
          <w:szCs w:val="22"/>
          <w:lang w:val="cs-CZ" w:eastAsia="en-US"/>
        </w:rPr>
        <w:t xml:space="preserve">, </w:t>
      </w:r>
      <w:r w:rsidR="00F90906" w:rsidRPr="00353963">
        <w:rPr>
          <w:rFonts w:ascii="Times New Roman" w:hAnsi="Times New Roman"/>
          <w:sz w:val="22"/>
          <w:szCs w:val="22"/>
          <w:lang w:val="cs-CZ" w:eastAsia="en-US"/>
        </w:rPr>
        <w:t>DME</w:t>
      </w:r>
      <w:r w:rsidR="00642C98" w:rsidRPr="00353963">
        <w:rPr>
          <w:rFonts w:ascii="Times New Roman" w:hAnsi="Times New Roman"/>
          <w:sz w:val="22"/>
          <w:szCs w:val="22"/>
          <w:lang w:val="cs-CZ" w:eastAsia="en-US"/>
        </w:rPr>
        <w:t xml:space="preserve"> a myopické CNV</w:t>
      </w:r>
      <w:r w:rsidRPr="00353963">
        <w:rPr>
          <w:rFonts w:ascii="Times New Roman" w:hAnsi="Times New Roman"/>
          <w:sz w:val="22"/>
          <w:szCs w:val="22"/>
          <w:lang w:val="cs-CZ" w:eastAsia="en-US"/>
        </w:rPr>
        <w:t>.</w:t>
      </w:r>
    </w:p>
    <w:p w14:paraId="5889F4A9"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3F7BCE3D" w14:textId="77777777" w:rsidR="009C742E" w:rsidRPr="00353963" w:rsidRDefault="009C742E"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Způsob podání</w:t>
      </w:r>
    </w:p>
    <w:p w14:paraId="0BA3C1A5" w14:textId="77777777" w:rsidR="006F19E4" w:rsidRPr="00353963" w:rsidRDefault="006F19E4" w:rsidP="00C25991">
      <w:pPr>
        <w:pStyle w:val="GlobalBayerBodyText"/>
        <w:keepNext/>
        <w:spacing w:before="0" w:after="0"/>
        <w:rPr>
          <w:rFonts w:ascii="Times New Roman" w:hAnsi="Times New Roman"/>
          <w:sz w:val="22"/>
          <w:szCs w:val="22"/>
          <w:u w:val="single"/>
          <w:lang w:val="cs-CZ" w:eastAsia="en-US"/>
        </w:rPr>
      </w:pPr>
    </w:p>
    <w:p w14:paraId="2448955C" w14:textId="77777777" w:rsidR="009C742E" w:rsidRPr="00353963" w:rsidRDefault="006E5802"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Intravitreální i</w:t>
      </w:r>
      <w:r w:rsidR="009C742E" w:rsidRPr="00353963">
        <w:rPr>
          <w:rFonts w:ascii="Times New Roman" w:hAnsi="Times New Roman"/>
          <w:sz w:val="22"/>
          <w:szCs w:val="22"/>
          <w:lang w:val="cs-CZ"/>
        </w:rPr>
        <w:t xml:space="preserve">njekce musí být prováděny podle lékařských standardů a příslušných pokynů kvalifikovaným lékařem, který má zkušenosti s aplikací </w:t>
      </w:r>
      <w:r w:rsidRPr="00353963">
        <w:rPr>
          <w:rFonts w:ascii="Times New Roman" w:hAnsi="Times New Roman"/>
          <w:sz w:val="22"/>
          <w:szCs w:val="22"/>
          <w:lang w:val="cs-CZ"/>
        </w:rPr>
        <w:t xml:space="preserve">intravitreální </w:t>
      </w:r>
      <w:r w:rsidR="009C742E" w:rsidRPr="00353963">
        <w:rPr>
          <w:rFonts w:ascii="Times New Roman" w:hAnsi="Times New Roman"/>
          <w:sz w:val="22"/>
          <w:szCs w:val="22"/>
          <w:lang w:val="cs-CZ"/>
        </w:rPr>
        <w:t>injekc</w:t>
      </w:r>
      <w:r w:rsidRPr="00353963">
        <w:rPr>
          <w:rFonts w:ascii="Times New Roman" w:hAnsi="Times New Roman"/>
          <w:sz w:val="22"/>
          <w:szCs w:val="22"/>
          <w:lang w:val="cs-CZ"/>
        </w:rPr>
        <w:t>e</w:t>
      </w:r>
      <w:r w:rsidR="009C742E" w:rsidRPr="00353963">
        <w:rPr>
          <w:rFonts w:ascii="Times New Roman" w:hAnsi="Times New Roman"/>
          <w:sz w:val="22"/>
          <w:szCs w:val="22"/>
          <w:lang w:val="cs-CZ"/>
        </w:rPr>
        <w:t>. Obecně musí být zajištěny odpovídající anestézie a asepse</w:t>
      </w:r>
      <w:r w:rsidR="00A248EB" w:rsidRPr="00353963">
        <w:rPr>
          <w:rFonts w:ascii="Times New Roman" w:hAnsi="Times New Roman"/>
          <w:sz w:val="22"/>
          <w:szCs w:val="22"/>
          <w:lang w:val="cs-CZ"/>
        </w:rPr>
        <w:t>,</w:t>
      </w:r>
      <w:r w:rsidR="009C742E" w:rsidRPr="00353963">
        <w:rPr>
          <w:rFonts w:ascii="Times New Roman" w:hAnsi="Times New Roman"/>
          <w:sz w:val="22"/>
          <w:szCs w:val="22"/>
          <w:lang w:val="cs-CZ"/>
        </w:rPr>
        <w:t xml:space="preserve"> zahrnující lokální širokospektrý mikrobicidní prostředek (např. </w:t>
      </w:r>
      <w:r w:rsidR="005F1E57" w:rsidRPr="00353963">
        <w:rPr>
          <w:rFonts w:ascii="Times New Roman" w:hAnsi="Times New Roman"/>
          <w:sz w:val="22"/>
          <w:szCs w:val="22"/>
          <w:lang w:val="cs-CZ"/>
        </w:rPr>
        <w:t xml:space="preserve">jodovaný povidon </w:t>
      </w:r>
      <w:r w:rsidR="009C742E" w:rsidRPr="00353963">
        <w:rPr>
          <w:rFonts w:ascii="Times New Roman" w:hAnsi="Times New Roman"/>
          <w:sz w:val="22"/>
          <w:szCs w:val="22"/>
          <w:lang w:val="cs-CZ"/>
        </w:rPr>
        <w:t>aplikovaný na kůži kolem oka, oční víčk</w:t>
      </w:r>
      <w:r w:rsidR="006D772F" w:rsidRPr="00353963">
        <w:rPr>
          <w:rFonts w:ascii="Times New Roman" w:hAnsi="Times New Roman"/>
          <w:sz w:val="22"/>
          <w:szCs w:val="22"/>
          <w:lang w:val="cs-CZ"/>
        </w:rPr>
        <w:t>o</w:t>
      </w:r>
      <w:r w:rsidR="009C742E" w:rsidRPr="00353963">
        <w:rPr>
          <w:rFonts w:ascii="Times New Roman" w:hAnsi="Times New Roman"/>
          <w:sz w:val="22"/>
          <w:szCs w:val="22"/>
          <w:lang w:val="cs-CZ"/>
        </w:rPr>
        <w:t xml:space="preserve"> a povrch oka). </w:t>
      </w:r>
      <w:r w:rsidR="000161EA" w:rsidRPr="00353963">
        <w:rPr>
          <w:rFonts w:ascii="Times New Roman" w:hAnsi="Times New Roman"/>
          <w:sz w:val="22"/>
          <w:szCs w:val="22"/>
          <w:lang w:val="cs-CZ"/>
        </w:rPr>
        <w:t>Doporučuje se</w:t>
      </w:r>
      <w:r w:rsidR="009C742E" w:rsidRPr="00353963">
        <w:rPr>
          <w:rFonts w:ascii="Times New Roman" w:hAnsi="Times New Roman"/>
          <w:sz w:val="22"/>
          <w:szCs w:val="22"/>
          <w:lang w:val="cs-CZ"/>
        </w:rPr>
        <w:t xml:space="preserve"> chirurgická dezinfekce rukou, sterilní rukavice, sterilní rouška a sterilní spekulum (nebo ekvivalentní náhrada).</w:t>
      </w:r>
    </w:p>
    <w:p w14:paraId="0F96A9AA" w14:textId="77777777" w:rsidR="009C742E" w:rsidRPr="00353963" w:rsidRDefault="009C742E" w:rsidP="00C25991">
      <w:pPr>
        <w:pStyle w:val="GlobalBayerBodyText"/>
        <w:spacing w:before="0" w:after="0"/>
        <w:rPr>
          <w:rFonts w:ascii="Times New Roman" w:hAnsi="Times New Roman"/>
          <w:sz w:val="22"/>
          <w:szCs w:val="22"/>
          <w:lang w:val="cs-CZ"/>
        </w:rPr>
      </w:pPr>
    </w:p>
    <w:p w14:paraId="21F79DED" w14:textId="77777777" w:rsidR="000161EA" w:rsidRPr="00353963" w:rsidRDefault="000161E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Injekční jehla se zasune 3,5-4,0 mm posteriorně od limbu do prostoru sklivce tak, aby směřovala do centra očního bulbu a nikoli k horizontálnímu meridiánu. Poté se aplikuje objem injekce 0,05 ml;  následující injekci je nutné aplikovat v jiném místě skléry. </w:t>
      </w:r>
    </w:p>
    <w:p w14:paraId="3372454C" w14:textId="77777777" w:rsidR="000161EA" w:rsidRPr="00353963" w:rsidRDefault="000161EA" w:rsidP="00C25991">
      <w:pPr>
        <w:pStyle w:val="GlobalBayerBodyText"/>
        <w:spacing w:before="0" w:after="0"/>
        <w:rPr>
          <w:rFonts w:ascii="Times New Roman" w:hAnsi="Times New Roman"/>
          <w:sz w:val="22"/>
          <w:szCs w:val="22"/>
          <w:lang w:val="cs-CZ"/>
        </w:rPr>
      </w:pPr>
    </w:p>
    <w:p w14:paraId="41D930ED"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eastAsia="en-US"/>
        </w:rPr>
        <w:t>Ihned po</w:t>
      </w:r>
      <w:r w:rsidR="006E5802" w:rsidRPr="00353963">
        <w:rPr>
          <w:rFonts w:ascii="Times New Roman" w:hAnsi="Times New Roman"/>
          <w:sz w:val="22"/>
          <w:szCs w:val="22"/>
          <w:lang w:val="cs-CZ" w:eastAsia="en-US"/>
        </w:rPr>
        <w:t xml:space="preserve"> intravitreálním</w:t>
      </w:r>
      <w:r w:rsidRPr="00353963">
        <w:rPr>
          <w:rFonts w:ascii="Times New Roman" w:hAnsi="Times New Roman"/>
          <w:sz w:val="22"/>
          <w:szCs w:val="22"/>
          <w:lang w:val="cs-CZ" w:eastAsia="en-US"/>
        </w:rPr>
        <w:t xml:space="preserve"> podání</w:t>
      </w:r>
      <w:r w:rsidR="006E5802" w:rsidRPr="00353963">
        <w:rPr>
          <w:rFonts w:ascii="Times New Roman" w:hAnsi="Times New Roman"/>
          <w:sz w:val="22"/>
          <w:szCs w:val="22"/>
          <w:lang w:val="cs-CZ" w:eastAsia="en-US"/>
        </w:rPr>
        <w:t xml:space="preserve"> mají</w:t>
      </w:r>
      <w:r w:rsidRPr="00353963">
        <w:rPr>
          <w:rFonts w:ascii="Times New Roman" w:hAnsi="Times New Roman"/>
          <w:sz w:val="22"/>
          <w:szCs w:val="22"/>
          <w:lang w:val="cs-CZ" w:eastAsia="en-US"/>
        </w:rPr>
        <w:t xml:space="preserve"> být pacienti sledováni s ohledem na zvýšení nitroočního tlaku. Vhodné monitorování může zahrnovat kontrolu prokrvení papily optického nervu nebo tonometrii. Je-li to nutné, </w:t>
      </w:r>
      <w:r w:rsidR="000C6493" w:rsidRPr="00353963">
        <w:rPr>
          <w:rFonts w:ascii="Times New Roman" w:hAnsi="Times New Roman"/>
          <w:sz w:val="22"/>
          <w:szCs w:val="22"/>
          <w:lang w:val="cs-CZ" w:eastAsia="en-US"/>
        </w:rPr>
        <w:t>má</w:t>
      </w:r>
      <w:r w:rsidRPr="00353963">
        <w:rPr>
          <w:rFonts w:ascii="Times New Roman" w:hAnsi="Times New Roman"/>
          <w:sz w:val="22"/>
          <w:szCs w:val="22"/>
          <w:lang w:val="cs-CZ" w:eastAsia="en-US"/>
        </w:rPr>
        <w:t xml:space="preserve"> být k dispozici sterilní vybavení pro paracentézu.</w:t>
      </w:r>
    </w:p>
    <w:p w14:paraId="4436D667" w14:textId="77777777" w:rsidR="009C742E" w:rsidRPr="00353963" w:rsidRDefault="009C742E" w:rsidP="00C25991">
      <w:pPr>
        <w:pStyle w:val="GlobalBayerBodyText"/>
        <w:spacing w:before="0" w:after="0"/>
        <w:rPr>
          <w:rFonts w:ascii="Times New Roman" w:hAnsi="Times New Roman"/>
          <w:sz w:val="22"/>
          <w:szCs w:val="22"/>
          <w:lang w:val="cs-CZ"/>
        </w:rPr>
      </w:pPr>
    </w:p>
    <w:p w14:paraId="06CC1340"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 xml:space="preserve">Po </w:t>
      </w:r>
      <w:r w:rsidR="000C6493" w:rsidRPr="00353963">
        <w:rPr>
          <w:rFonts w:ascii="Times New Roman" w:hAnsi="Times New Roman"/>
          <w:sz w:val="22"/>
          <w:szCs w:val="22"/>
          <w:lang w:val="cs-CZ"/>
        </w:rPr>
        <w:t xml:space="preserve">intravitreální </w:t>
      </w:r>
      <w:r w:rsidRPr="00353963">
        <w:rPr>
          <w:rFonts w:ascii="Times New Roman" w:hAnsi="Times New Roman"/>
          <w:sz w:val="22"/>
          <w:szCs w:val="22"/>
          <w:lang w:val="cs-CZ"/>
        </w:rPr>
        <w:t>aplikaci</w:t>
      </w:r>
      <w:r w:rsidR="000C6493" w:rsidRPr="00353963">
        <w:rPr>
          <w:rFonts w:ascii="Times New Roman" w:hAnsi="Times New Roman"/>
          <w:sz w:val="22"/>
          <w:szCs w:val="22"/>
          <w:lang w:val="cs-CZ"/>
        </w:rPr>
        <w:t xml:space="preserve"> mají</w:t>
      </w:r>
      <w:r w:rsidRPr="00353963">
        <w:rPr>
          <w:rFonts w:ascii="Times New Roman" w:hAnsi="Times New Roman"/>
          <w:sz w:val="22"/>
          <w:szCs w:val="22"/>
          <w:lang w:val="cs-CZ"/>
        </w:rPr>
        <w:t xml:space="preserve"> být pacienti informováni, aby ihned hlásili všechny příznaky, které mohou svědčit pro endoftalmitidu (např. bolest oka, zarudnutí oka, fotofobie, rozmazané vidění).</w:t>
      </w:r>
    </w:p>
    <w:p w14:paraId="5E0B2BF4"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6DA22833"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Každá </w:t>
      </w:r>
      <w:r w:rsidR="006D772F" w:rsidRPr="00353963">
        <w:rPr>
          <w:rFonts w:ascii="Times New Roman" w:hAnsi="Times New Roman"/>
          <w:sz w:val="22"/>
          <w:szCs w:val="22"/>
          <w:lang w:val="cs-CZ" w:eastAsia="en-US"/>
        </w:rPr>
        <w:t xml:space="preserve">injekční </w:t>
      </w:r>
      <w:r w:rsidR="003D5A78" w:rsidRPr="00353963">
        <w:rPr>
          <w:rFonts w:ascii="Times New Roman" w:hAnsi="Times New Roman"/>
          <w:sz w:val="22"/>
          <w:szCs w:val="22"/>
          <w:lang w:val="cs-CZ" w:eastAsia="en-US"/>
        </w:rPr>
        <w:t xml:space="preserve">lahvička </w:t>
      </w:r>
      <w:r w:rsidR="000161EA" w:rsidRPr="00353963">
        <w:rPr>
          <w:rFonts w:ascii="Times New Roman" w:hAnsi="Times New Roman"/>
          <w:sz w:val="22"/>
          <w:szCs w:val="22"/>
          <w:lang w:val="cs-CZ" w:eastAsia="en-US"/>
        </w:rPr>
        <w:t>může</w:t>
      </w:r>
      <w:r w:rsidRPr="00353963">
        <w:rPr>
          <w:rFonts w:ascii="Times New Roman" w:hAnsi="Times New Roman"/>
          <w:sz w:val="22"/>
          <w:szCs w:val="22"/>
          <w:lang w:val="cs-CZ" w:eastAsia="en-US"/>
        </w:rPr>
        <w:t xml:space="preserve"> být použita pouze pro léčbu jednoho oka.</w:t>
      </w:r>
      <w:r w:rsidR="00B27D3D" w:rsidRPr="00353963">
        <w:rPr>
          <w:rFonts w:ascii="Times New Roman" w:hAnsi="Times New Roman"/>
          <w:sz w:val="22"/>
          <w:szCs w:val="22"/>
          <w:lang w:val="cs-CZ" w:eastAsia="en-US"/>
        </w:rPr>
        <w:t xml:space="preserve"> Extrakce více dávek z jednotlivé injekční lahvičky může zvýšit riziko kontaminace a následné in</w:t>
      </w:r>
      <w:r w:rsidR="00114800" w:rsidRPr="00353963">
        <w:rPr>
          <w:rFonts w:ascii="Times New Roman" w:hAnsi="Times New Roman"/>
          <w:sz w:val="22"/>
          <w:szCs w:val="22"/>
          <w:lang w:val="cs-CZ" w:eastAsia="en-US"/>
        </w:rPr>
        <w:t>f</w:t>
      </w:r>
      <w:r w:rsidR="00B27D3D" w:rsidRPr="00353963">
        <w:rPr>
          <w:rFonts w:ascii="Times New Roman" w:hAnsi="Times New Roman"/>
          <w:sz w:val="22"/>
          <w:szCs w:val="22"/>
          <w:lang w:val="cs-CZ" w:eastAsia="en-US"/>
        </w:rPr>
        <w:t>ekce.</w:t>
      </w:r>
    </w:p>
    <w:p w14:paraId="00ED1056" w14:textId="77777777" w:rsidR="009C742E" w:rsidRPr="00353963" w:rsidRDefault="009C742E" w:rsidP="00C25991">
      <w:pPr>
        <w:pStyle w:val="BayerBodyTextFull"/>
        <w:suppressAutoHyphens/>
        <w:spacing w:before="0" w:after="0"/>
        <w:rPr>
          <w:sz w:val="22"/>
          <w:szCs w:val="22"/>
          <w:lang w:val="cs-CZ"/>
        </w:rPr>
      </w:pPr>
    </w:p>
    <w:p w14:paraId="2198649F" w14:textId="77777777" w:rsidR="00A17AF5" w:rsidRPr="00353963" w:rsidRDefault="006D772F"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Injekční l</w:t>
      </w:r>
      <w:r w:rsidR="00A248EB" w:rsidRPr="00353963">
        <w:rPr>
          <w:rFonts w:ascii="Times New Roman" w:hAnsi="Times New Roman"/>
          <w:sz w:val="22"/>
          <w:szCs w:val="22"/>
          <w:lang w:val="cs-CZ" w:eastAsia="en-US"/>
        </w:rPr>
        <w:t>ahvička</w:t>
      </w:r>
      <w:r w:rsidR="000161EA" w:rsidRPr="00353963">
        <w:rPr>
          <w:rFonts w:ascii="Times New Roman" w:hAnsi="Times New Roman"/>
          <w:sz w:val="22"/>
          <w:szCs w:val="22"/>
          <w:lang w:val="cs-CZ" w:eastAsia="en-US"/>
        </w:rPr>
        <w:t xml:space="preserve"> obsahuje množství převyšující doporučenou dávku 2 mg</w:t>
      </w:r>
      <w:r w:rsidR="008B11A8" w:rsidRPr="00353963">
        <w:rPr>
          <w:rFonts w:ascii="Times New Roman" w:hAnsi="Times New Roman"/>
          <w:sz w:val="22"/>
          <w:szCs w:val="22"/>
          <w:lang w:val="cs-CZ" w:eastAsia="en-US"/>
        </w:rPr>
        <w:t xml:space="preserve"> afliberceptu</w:t>
      </w:r>
      <w:r w:rsidR="008E65DD" w:rsidRPr="00353963">
        <w:rPr>
          <w:rFonts w:ascii="Times New Roman" w:hAnsi="Times New Roman"/>
          <w:sz w:val="22"/>
          <w:szCs w:val="22"/>
          <w:lang w:val="cs-CZ" w:eastAsia="en-US"/>
        </w:rPr>
        <w:t xml:space="preserve"> (odpovídá </w:t>
      </w:r>
      <w:r w:rsidR="008E65DD" w:rsidRPr="00353963">
        <w:rPr>
          <w:rFonts w:ascii="Times New Roman" w:hAnsi="Times New Roman"/>
          <w:noProof/>
          <w:sz w:val="22"/>
          <w:szCs w:val="22"/>
          <w:lang w:val="cs-CZ"/>
        </w:rPr>
        <w:t>0,05 ml injekčního roztoku)</w:t>
      </w:r>
      <w:r w:rsidR="000161EA" w:rsidRPr="00353963">
        <w:rPr>
          <w:rFonts w:ascii="Times New Roman" w:hAnsi="Times New Roman"/>
          <w:sz w:val="22"/>
          <w:szCs w:val="22"/>
          <w:lang w:val="cs-CZ" w:eastAsia="en-US"/>
        </w:rPr>
        <w:t>. Extrahovatelný objem</w:t>
      </w:r>
      <w:r w:rsidRPr="00353963">
        <w:rPr>
          <w:rFonts w:ascii="Times New Roman" w:hAnsi="Times New Roman"/>
          <w:sz w:val="22"/>
          <w:szCs w:val="22"/>
          <w:lang w:val="cs-CZ" w:eastAsia="en-US"/>
        </w:rPr>
        <w:t xml:space="preserve"> injekční</w:t>
      </w:r>
      <w:r w:rsidR="000161EA" w:rsidRPr="00353963">
        <w:rPr>
          <w:rFonts w:ascii="Times New Roman" w:hAnsi="Times New Roman"/>
          <w:sz w:val="22"/>
          <w:szCs w:val="22"/>
          <w:lang w:val="cs-CZ" w:eastAsia="en-US"/>
        </w:rPr>
        <w:t xml:space="preserve"> </w:t>
      </w:r>
      <w:r w:rsidR="00A248EB" w:rsidRPr="00353963">
        <w:rPr>
          <w:rFonts w:ascii="Times New Roman" w:hAnsi="Times New Roman"/>
          <w:sz w:val="22"/>
          <w:szCs w:val="22"/>
          <w:lang w:val="cs-CZ" w:eastAsia="en-US"/>
        </w:rPr>
        <w:t>lahvičky</w:t>
      </w:r>
      <w:r w:rsidR="00717A42" w:rsidRPr="00353963">
        <w:rPr>
          <w:rFonts w:ascii="Times New Roman" w:hAnsi="Times New Roman"/>
          <w:sz w:val="22"/>
          <w:szCs w:val="22"/>
          <w:lang w:val="cs-CZ" w:eastAsia="en-US"/>
        </w:rPr>
        <w:t xml:space="preserve">  je množství, které </w:t>
      </w:r>
      <w:r w:rsidR="00EE33D3" w:rsidRPr="00353963">
        <w:rPr>
          <w:rFonts w:ascii="Times New Roman" w:hAnsi="Times New Roman"/>
          <w:sz w:val="22"/>
          <w:szCs w:val="22"/>
          <w:lang w:val="cs-CZ" w:eastAsia="en-US"/>
        </w:rPr>
        <w:t xml:space="preserve">lze </w:t>
      </w:r>
      <w:r w:rsidR="00717A42" w:rsidRPr="00353963">
        <w:rPr>
          <w:rFonts w:ascii="Times New Roman" w:hAnsi="Times New Roman"/>
          <w:sz w:val="22"/>
          <w:szCs w:val="22"/>
          <w:lang w:val="cs-CZ" w:eastAsia="en-US"/>
        </w:rPr>
        <w:t xml:space="preserve">z lahvičky </w:t>
      </w:r>
      <w:r w:rsidR="006F1E8E" w:rsidRPr="00353963">
        <w:rPr>
          <w:rFonts w:ascii="Times New Roman" w:hAnsi="Times New Roman"/>
          <w:sz w:val="22"/>
          <w:szCs w:val="22"/>
          <w:lang w:val="cs-CZ" w:eastAsia="en-US"/>
        </w:rPr>
        <w:t>vyjmout,</w:t>
      </w:r>
      <w:r w:rsidR="00717A42" w:rsidRPr="00353963">
        <w:rPr>
          <w:rFonts w:ascii="Times New Roman" w:hAnsi="Times New Roman"/>
          <w:sz w:val="22"/>
          <w:szCs w:val="22"/>
          <w:lang w:val="cs-CZ" w:eastAsia="en-US"/>
        </w:rPr>
        <w:t xml:space="preserve"> a</w:t>
      </w:r>
      <w:r w:rsidR="006F1E8E" w:rsidRPr="00353963">
        <w:rPr>
          <w:rFonts w:ascii="Times New Roman" w:hAnsi="Times New Roman"/>
          <w:sz w:val="22"/>
          <w:szCs w:val="22"/>
          <w:lang w:val="cs-CZ" w:eastAsia="en-US"/>
        </w:rPr>
        <w:t>le</w:t>
      </w:r>
      <w:r w:rsidR="00717A42" w:rsidRPr="00353963">
        <w:rPr>
          <w:rFonts w:ascii="Times New Roman" w:hAnsi="Times New Roman"/>
          <w:sz w:val="22"/>
          <w:szCs w:val="22"/>
          <w:lang w:val="cs-CZ" w:eastAsia="en-US"/>
        </w:rPr>
        <w:t xml:space="preserve"> nepoužije se</w:t>
      </w:r>
      <w:r w:rsidR="006F1E8E" w:rsidRPr="00353963">
        <w:rPr>
          <w:rFonts w:ascii="Times New Roman" w:hAnsi="Times New Roman"/>
          <w:sz w:val="22"/>
          <w:szCs w:val="22"/>
          <w:lang w:val="cs-CZ" w:eastAsia="en-US"/>
        </w:rPr>
        <w:t xml:space="preserve"> celé</w:t>
      </w:r>
      <w:r w:rsidR="000161EA" w:rsidRPr="00353963">
        <w:rPr>
          <w:rFonts w:ascii="Times New Roman" w:hAnsi="Times New Roman"/>
          <w:sz w:val="22"/>
          <w:szCs w:val="22"/>
          <w:lang w:val="cs-CZ" w:eastAsia="en-US"/>
        </w:rPr>
        <w:t xml:space="preserve">. </w:t>
      </w:r>
      <w:r w:rsidR="00717A42" w:rsidRPr="00353963">
        <w:rPr>
          <w:rFonts w:ascii="Times New Roman" w:hAnsi="Times New Roman"/>
          <w:sz w:val="22"/>
          <w:szCs w:val="22"/>
          <w:lang w:val="cs-CZ" w:eastAsia="en-US"/>
        </w:rPr>
        <w:t xml:space="preserve">Pro injekční lahvičku Eylea je extrahovatelný objem nejméně 0,1 ml. </w:t>
      </w:r>
      <w:r w:rsidR="000161EA" w:rsidRPr="00353963">
        <w:rPr>
          <w:rFonts w:ascii="Times New Roman" w:hAnsi="Times New Roman"/>
          <w:sz w:val="22"/>
          <w:szCs w:val="22"/>
          <w:lang w:val="cs-CZ" w:eastAsia="en-US"/>
        </w:rPr>
        <w:t xml:space="preserve">Přebytečný objem </w:t>
      </w:r>
      <w:r w:rsidR="008E65DD" w:rsidRPr="00353963">
        <w:rPr>
          <w:rFonts w:ascii="Times New Roman" w:hAnsi="Times New Roman"/>
          <w:sz w:val="22"/>
          <w:szCs w:val="22"/>
          <w:lang w:val="cs-CZ" w:eastAsia="en-US"/>
        </w:rPr>
        <w:t>musí</w:t>
      </w:r>
      <w:r w:rsidR="000161EA" w:rsidRPr="00353963">
        <w:rPr>
          <w:rFonts w:ascii="Times New Roman" w:hAnsi="Times New Roman"/>
          <w:sz w:val="22"/>
          <w:szCs w:val="22"/>
          <w:lang w:val="cs-CZ" w:eastAsia="en-US"/>
        </w:rPr>
        <w:t xml:space="preserve"> být před </w:t>
      </w:r>
      <w:r w:rsidR="00717A42" w:rsidRPr="00353963">
        <w:rPr>
          <w:rFonts w:ascii="Times New Roman" w:hAnsi="Times New Roman"/>
          <w:sz w:val="22"/>
          <w:szCs w:val="22"/>
          <w:lang w:val="cs-CZ" w:eastAsia="en-US"/>
        </w:rPr>
        <w:t>injekcí doporučené dávky</w:t>
      </w:r>
      <w:r w:rsidR="000161EA" w:rsidRPr="00353963">
        <w:rPr>
          <w:rFonts w:ascii="Times New Roman" w:hAnsi="Times New Roman"/>
          <w:sz w:val="22"/>
          <w:szCs w:val="22"/>
          <w:lang w:val="cs-CZ" w:eastAsia="en-US"/>
        </w:rPr>
        <w:t xml:space="preserve"> </w:t>
      </w:r>
      <w:r w:rsidR="007E3E2F" w:rsidRPr="00353963">
        <w:rPr>
          <w:rFonts w:ascii="Times New Roman" w:hAnsi="Times New Roman"/>
          <w:sz w:val="22"/>
          <w:szCs w:val="22"/>
          <w:lang w:val="cs-CZ" w:eastAsia="en-US"/>
        </w:rPr>
        <w:t>vytlačen</w:t>
      </w:r>
      <w:r w:rsidR="008E65DD" w:rsidRPr="00353963">
        <w:rPr>
          <w:rFonts w:ascii="Times New Roman" w:hAnsi="Times New Roman"/>
          <w:sz w:val="22"/>
          <w:szCs w:val="22"/>
          <w:lang w:val="cs-CZ" w:eastAsia="en-US"/>
        </w:rPr>
        <w:t xml:space="preserve"> (viz bod 6.6)</w:t>
      </w:r>
      <w:r w:rsidR="000161EA" w:rsidRPr="00353963">
        <w:rPr>
          <w:rFonts w:ascii="Times New Roman" w:hAnsi="Times New Roman"/>
          <w:sz w:val="22"/>
          <w:szCs w:val="22"/>
          <w:lang w:val="cs-CZ" w:eastAsia="en-US"/>
        </w:rPr>
        <w:t>.</w:t>
      </w:r>
    </w:p>
    <w:p w14:paraId="6E58F623" w14:textId="77777777" w:rsidR="006F1E8E" w:rsidRPr="00353963" w:rsidRDefault="006F1E8E" w:rsidP="00C25991">
      <w:pPr>
        <w:pStyle w:val="GlobalBayerBodyText"/>
        <w:spacing w:before="0" w:after="0"/>
        <w:rPr>
          <w:rFonts w:ascii="Times New Roman" w:hAnsi="Times New Roman"/>
          <w:sz w:val="22"/>
          <w:szCs w:val="22"/>
          <w:lang w:val="cs-CZ" w:eastAsia="en-US"/>
        </w:rPr>
      </w:pPr>
    </w:p>
    <w:p w14:paraId="65E781E7" w14:textId="77777777" w:rsidR="00A248EB" w:rsidRPr="00353963" w:rsidRDefault="000161E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Aplikace celého objemu</w:t>
      </w:r>
      <w:r w:rsidR="00176B63" w:rsidRPr="00353963">
        <w:rPr>
          <w:rFonts w:ascii="Times New Roman" w:hAnsi="Times New Roman"/>
          <w:sz w:val="22"/>
          <w:szCs w:val="22"/>
          <w:lang w:val="cs-CZ" w:eastAsia="en-US"/>
        </w:rPr>
        <w:t xml:space="preserve"> injekční lahvičky</w:t>
      </w:r>
      <w:r w:rsidRPr="00353963">
        <w:rPr>
          <w:rFonts w:ascii="Times New Roman" w:hAnsi="Times New Roman"/>
          <w:sz w:val="22"/>
          <w:szCs w:val="22"/>
          <w:lang w:val="cs-CZ" w:eastAsia="en-US"/>
        </w:rPr>
        <w:t xml:space="preserve"> může mít za následek předávkování. </w:t>
      </w:r>
      <w:r w:rsidR="00A248EB" w:rsidRPr="00353963">
        <w:rPr>
          <w:rFonts w:ascii="Times New Roman" w:hAnsi="Times New Roman"/>
          <w:sz w:val="22"/>
          <w:szCs w:val="22"/>
          <w:lang w:val="cs-CZ" w:eastAsia="en-US"/>
        </w:rPr>
        <w:t xml:space="preserve">Pro odstranění </w:t>
      </w:r>
      <w:r w:rsidR="00E177F4" w:rsidRPr="00353963">
        <w:rPr>
          <w:rFonts w:ascii="Times New Roman" w:hAnsi="Times New Roman"/>
          <w:sz w:val="22"/>
          <w:szCs w:val="22"/>
          <w:lang w:val="cs-CZ" w:eastAsia="en-US"/>
        </w:rPr>
        <w:t>vzduchových</w:t>
      </w:r>
      <w:r w:rsidR="00A248EB" w:rsidRPr="00353963">
        <w:rPr>
          <w:rFonts w:ascii="Times New Roman" w:hAnsi="Times New Roman"/>
          <w:sz w:val="22"/>
          <w:szCs w:val="22"/>
          <w:lang w:val="cs-CZ" w:eastAsia="en-US"/>
        </w:rPr>
        <w:t xml:space="preserve"> bublin </w:t>
      </w:r>
      <w:r w:rsidR="00E177F4" w:rsidRPr="00353963">
        <w:rPr>
          <w:rFonts w:ascii="Times New Roman" w:hAnsi="Times New Roman"/>
          <w:sz w:val="22"/>
          <w:szCs w:val="22"/>
          <w:lang w:val="cs-CZ" w:eastAsia="en-US"/>
        </w:rPr>
        <w:t xml:space="preserve">spolu s </w:t>
      </w:r>
      <w:r w:rsidR="00A248EB" w:rsidRPr="00353963">
        <w:rPr>
          <w:rFonts w:ascii="Times New Roman" w:hAnsi="Times New Roman"/>
          <w:sz w:val="22"/>
          <w:szCs w:val="22"/>
          <w:lang w:val="cs-CZ" w:eastAsia="en-US"/>
        </w:rPr>
        <w:t>přebytečn</w:t>
      </w:r>
      <w:r w:rsidR="00E177F4" w:rsidRPr="00353963">
        <w:rPr>
          <w:rFonts w:ascii="Times New Roman" w:hAnsi="Times New Roman"/>
          <w:sz w:val="22"/>
          <w:szCs w:val="22"/>
          <w:lang w:val="cs-CZ" w:eastAsia="en-US"/>
        </w:rPr>
        <w:t>ým</w:t>
      </w:r>
      <w:r w:rsidR="00A248EB" w:rsidRPr="00353963">
        <w:rPr>
          <w:rFonts w:ascii="Times New Roman" w:hAnsi="Times New Roman"/>
          <w:sz w:val="22"/>
          <w:szCs w:val="22"/>
          <w:lang w:val="cs-CZ" w:eastAsia="en-US"/>
        </w:rPr>
        <w:t xml:space="preserve"> léčiv</w:t>
      </w:r>
      <w:r w:rsidR="00E177F4" w:rsidRPr="00353963">
        <w:rPr>
          <w:rFonts w:ascii="Times New Roman" w:hAnsi="Times New Roman"/>
          <w:sz w:val="22"/>
          <w:szCs w:val="22"/>
          <w:lang w:val="cs-CZ" w:eastAsia="en-US"/>
        </w:rPr>
        <w:t>ým</w:t>
      </w:r>
      <w:r w:rsidR="00A248EB" w:rsidRPr="00353963">
        <w:rPr>
          <w:rFonts w:ascii="Times New Roman" w:hAnsi="Times New Roman"/>
          <w:sz w:val="22"/>
          <w:szCs w:val="22"/>
          <w:lang w:val="cs-CZ" w:eastAsia="en-US"/>
        </w:rPr>
        <w:t xml:space="preserve"> přípravk</w:t>
      </w:r>
      <w:r w:rsidR="00E177F4" w:rsidRPr="00353963">
        <w:rPr>
          <w:rFonts w:ascii="Times New Roman" w:hAnsi="Times New Roman"/>
          <w:sz w:val="22"/>
          <w:szCs w:val="22"/>
          <w:lang w:val="cs-CZ" w:eastAsia="en-US"/>
        </w:rPr>
        <w:t>em</w:t>
      </w:r>
      <w:r w:rsidR="00A248EB" w:rsidRPr="00353963">
        <w:rPr>
          <w:rFonts w:ascii="Times New Roman" w:hAnsi="Times New Roman"/>
          <w:sz w:val="22"/>
          <w:szCs w:val="22"/>
          <w:lang w:val="cs-CZ" w:eastAsia="en-US"/>
        </w:rPr>
        <w:t xml:space="preserve"> pomalu stlačte píst tak, aby</w:t>
      </w:r>
      <w:r w:rsidR="00E177F4" w:rsidRPr="00353963">
        <w:rPr>
          <w:rFonts w:ascii="Times New Roman" w:hAnsi="Times New Roman"/>
          <w:sz w:val="22"/>
          <w:szCs w:val="22"/>
          <w:lang w:val="cs-CZ" w:eastAsia="en-US"/>
        </w:rPr>
        <w:t>ste zarovnali plochý okraj pístu</w:t>
      </w:r>
      <w:r w:rsidR="00A248EB" w:rsidRPr="00353963">
        <w:rPr>
          <w:rFonts w:ascii="Times New Roman" w:hAnsi="Times New Roman"/>
          <w:sz w:val="22"/>
          <w:szCs w:val="22"/>
          <w:lang w:val="cs-CZ" w:eastAsia="en-US"/>
        </w:rPr>
        <w:t xml:space="preserve"> s čár</w:t>
      </w:r>
      <w:r w:rsidR="00F63ED2" w:rsidRPr="00353963">
        <w:rPr>
          <w:rFonts w:ascii="Times New Roman" w:hAnsi="Times New Roman"/>
          <w:sz w:val="22"/>
          <w:szCs w:val="22"/>
          <w:lang w:val="cs-CZ" w:eastAsia="en-US"/>
        </w:rPr>
        <w:t>kou</w:t>
      </w:r>
      <w:r w:rsidR="00E177F4" w:rsidRPr="00353963">
        <w:rPr>
          <w:rFonts w:ascii="Times New Roman" w:hAnsi="Times New Roman"/>
          <w:sz w:val="22"/>
          <w:szCs w:val="22"/>
          <w:lang w:val="cs-CZ" w:eastAsia="en-US"/>
        </w:rPr>
        <w:t>, která</w:t>
      </w:r>
      <w:r w:rsidR="00A248EB" w:rsidRPr="00353963">
        <w:rPr>
          <w:rFonts w:ascii="Times New Roman" w:hAnsi="Times New Roman"/>
          <w:sz w:val="22"/>
          <w:szCs w:val="22"/>
          <w:lang w:val="cs-CZ" w:eastAsia="en-US"/>
        </w:rPr>
        <w:t xml:space="preserve"> na stříkačce</w:t>
      </w:r>
      <w:r w:rsidR="00F63ED2" w:rsidRPr="00353963">
        <w:rPr>
          <w:rFonts w:ascii="Times New Roman" w:hAnsi="Times New Roman"/>
          <w:sz w:val="22"/>
          <w:szCs w:val="22"/>
          <w:lang w:val="cs-CZ" w:eastAsia="en-US"/>
        </w:rPr>
        <w:t xml:space="preserve"> označuje</w:t>
      </w:r>
      <w:r w:rsidR="00A248EB" w:rsidRPr="00353963">
        <w:rPr>
          <w:rFonts w:ascii="Times New Roman" w:hAnsi="Times New Roman"/>
          <w:sz w:val="22"/>
          <w:szCs w:val="22"/>
          <w:lang w:val="cs-CZ" w:eastAsia="en-US"/>
        </w:rPr>
        <w:t xml:space="preserve"> </w:t>
      </w:r>
      <w:r w:rsidR="00E177F4" w:rsidRPr="00353963">
        <w:rPr>
          <w:rFonts w:ascii="Times New Roman" w:hAnsi="Times New Roman"/>
          <w:sz w:val="22"/>
          <w:szCs w:val="22"/>
          <w:lang w:val="cs-CZ" w:eastAsia="en-US"/>
        </w:rPr>
        <w:t xml:space="preserve">0,05 ml </w:t>
      </w:r>
      <w:r w:rsidR="00141600" w:rsidRPr="00353963">
        <w:rPr>
          <w:rFonts w:ascii="Times New Roman" w:hAnsi="Times New Roman"/>
          <w:sz w:val="22"/>
          <w:szCs w:val="22"/>
          <w:lang w:val="cs-CZ" w:eastAsia="en-US"/>
        </w:rPr>
        <w:t>(</w:t>
      </w:r>
      <w:r w:rsidR="00E177F4" w:rsidRPr="00353963">
        <w:rPr>
          <w:rFonts w:ascii="Times New Roman" w:hAnsi="Times New Roman"/>
          <w:sz w:val="22"/>
          <w:szCs w:val="22"/>
          <w:lang w:val="cs-CZ" w:eastAsia="en-US"/>
        </w:rPr>
        <w:t>tj.</w:t>
      </w:r>
      <w:r w:rsidR="00F63ED2" w:rsidRPr="00353963">
        <w:rPr>
          <w:rFonts w:ascii="Times New Roman" w:hAnsi="Times New Roman"/>
          <w:sz w:val="22"/>
          <w:szCs w:val="22"/>
          <w:lang w:val="cs-CZ" w:eastAsia="en-US"/>
        </w:rPr>
        <w:t>odpovídající 0,05ml, tj.</w:t>
      </w:r>
      <w:r w:rsidR="00A248EB" w:rsidRPr="00353963">
        <w:rPr>
          <w:rFonts w:ascii="Times New Roman" w:hAnsi="Times New Roman"/>
          <w:sz w:val="22"/>
          <w:szCs w:val="22"/>
          <w:lang w:val="cs-CZ" w:eastAsia="en-US"/>
        </w:rPr>
        <w:t xml:space="preserve"> 2 mg afliberceptu)</w:t>
      </w:r>
      <w:r w:rsidR="009D796B" w:rsidRPr="00353963">
        <w:rPr>
          <w:rFonts w:ascii="Times New Roman" w:hAnsi="Times New Roman"/>
          <w:sz w:val="22"/>
          <w:szCs w:val="22"/>
          <w:lang w:val="cs-CZ" w:eastAsia="en-US"/>
        </w:rPr>
        <w:t xml:space="preserve"> (viz body 4.9 a 6.6)</w:t>
      </w:r>
      <w:r w:rsidR="00A248EB" w:rsidRPr="00353963">
        <w:rPr>
          <w:rFonts w:ascii="Times New Roman" w:hAnsi="Times New Roman"/>
          <w:sz w:val="22"/>
          <w:szCs w:val="22"/>
          <w:lang w:val="cs-CZ" w:eastAsia="en-US"/>
        </w:rPr>
        <w:t>.</w:t>
      </w:r>
    </w:p>
    <w:p w14:paraId="7D6F73C6" w14:textId="77777777" w:rsidR="000161EA" w:rsidRPr="00353963" w:rsidRDefault="000161EA" w:rsidP="00C25991">
      <w:pPr>
        <w:pStyle w:val="BayerBodyTextFull"/>
        <w:suppressAutoHyphens/>
        <w:spacing w:before="0" w:after="0"/>
        <w:rPr>
          <w:sz w:val="22"/>
          <w:szCs w:val="22"/>
          <w:lang w:val="cs-CZ"/>
        </w:rPr>
      </w:pPr>
    </w:p>
    <w:p w14:paraId="37B9729C" w14:textId="77777777" w:rsidR="009C742E" w:rsidRPr="00353963" w:rsidRDefault="009C742E" w:rsidP="00C25991">
      <w:pPr>
        <w:pStyle w:val="BayerBodyTextFull"/>
        <w:suppressAutoHyphens/>
        <w:spacing w:before="0" w:after="0"/>
        <w:rPr>
          <w:sz w:val="22"/>
          <w:szCs w:val="22"/>
          <w:lang w:val="cs-CZ"/>
        </w:rPr>
      </w:pPr>
      <w:r w:rsidRPr="00353963">
        <w:rPr>
          <w:sz w:val="22"/>
          <w:szCs w:val="22"/>
          <w:lang w:val="cs-CZ"/>
        </w:rPr>
        <w:t>Po aplikaci injekce musí být veškerý nespotřebovaný přípravek zlikvidován.</w:t>
      </w:r>
    </w:p>
    <w:p w14:paraId="606E91ED"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0CE12757"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Pro manipulaci s léčivým přípravkem</w:t>
      </w:r>
      <w:r w:rsidR="00160CB9" w:rsidRPr="00353963">
        <w:rPr>
          <w:rFonts w:ascii="Times New Roman" w:hAnsi="Times New Roman"/>
          <w:sz w:val="22"/>
          <w:szCs w:val="22"/>
          <w:lang w:val="cs-CZ" w:eastAsia="en-US"/>
        </w:rPr>
        <w:t xml:space="preserve"> před podáním</w:t>
      </w:r>
      <w:r w:rsidRPr="00353963">
        <w:rPr>
          <w:rFonts w:ascii="Times New Roman" w:hAnsi="Times New Roman"/>
          <w:sz w:val="22"/>
          <w:szCs w:val="22"/>
          <w:lang w:val="cs-CZ" w:eastAsia="en-US"/>
        </w:rPr>
        <w:t xml:space="preserve"> viz bod 6.6.</w:t>
      </w:r>
    </w:p>
    <w:p w14:paraId="34AED9D9" w14:textId="77777777" w:rsidR="006462F2" w:rsidRPr="00353963" w:rsidRDefault="006462F2" w:rsidP="00C25991">
      <w:pPr>
        <w:pStyle w:val="GlobalBayerBodyText"/>
        <w:spacing w:before="0" w:after="0"/>
        <w:rPr>
          <w:rFonts w:ascii="Times New Roman" w:hAnsi="Times New Roman"/>
          <w:sz w:val="22"/>
          <w:szCs w:val="22"/>
          <w:lang w:val="cs-CZ" w:eastAsia="en-US"/>
        </w:rPr>
      </w:pPr>
    </w:p>
    <w:p w14:paraId="32E817E0" w14:textId="77777777" w:rsidR="009C742E" w:rsidRPr="00353963" w:rsidRDefault="009C742E" w:rsidP="00C25991">
      <w:pPr>
        <w:keepNext/>
        <w:tabs>
          <w:tab w:val="clear" w:pos="567"/>
        </w:tabs>
        <w:spacing w:line="240" w:lineRule="auto"/>
        <w:ind w:left="567" w:hanging="567"/>
        <w:outlineLvl w:val="2"/>
        <w:rPr>
          <w:noProof/>
          <w:szCs w:val="22"/>
          <w:lang w:val="cs-CZ"/>
        </w:rPr>
      </w:pPr>
      <w:r w:rsidRPr="00353963">
        <w:rPr>
          <w:b/>
          <w:bCs/>
          <w:noProof/>
          <w:szCs w:val="22"/>
          <w:lang w:val="cs-CZ"/>
        </w:rPr>
        <w:t>4.3</w:t>
      </w:r>
      <w:r w:rsidRPr="00353963">
        <w:rPr>
          <w:b/>
          <w:bCs/>
          <w:noProof/>
          <w:szCs w:val="22"/>
          <w:lang w:val="cs-CZ"/>
        </w:rPr>
        <w:tab/>
        <w:t>Kontraindikace</w:t>
      </w:r>
    </w:p>
    <w:p w14:paraId="0CE8AF24" w14:textId="77777777" w:rsidR="009C742E" w:rsidRPr="00353963" w:rsidRDefault="009C742E" w:rsidP="00C25991">
      <w:pPr>
        <w:keepNext/>
        <w:tabs>
          <w:tab w:val="clear" w:pos="567"/>
        </w:tabs>
        <w:spacing w:line="240" w:lineRule="auto"/>
        <w:rPr>
          <w:noProof/>
          <w:szCs w:val="22"/>
          <w:lang w:val="cs-CZ"/>
        </w:rPr>
      </w:pPr>
    </w:p>
    <w:p w14:paraId="5593A57C" w14:textId="77777777" w:rsidR="009C742E" w:rsidRPr="00353963" w:rsidRDefault="00C911B5"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rPr>
        <w:t>H</w:t>
      </w:r>
      <w:r w:rsidR="009C742E" w:rsidRPr="00353963">
        <w:rPr>
          <w:rFonts w:ascii="Times New Roman" w:hAnsi="Times New Roman"/>
          <w:sz w:val="22"/>
          <w:szCs w:val="22"/>
          <w:lang w:val="cs-CZ"/>
        </w:rPr>
        <w:t>ypersenzitivita na</w:t>
      </w:r>
      <w:r w:rsidR="006849BD" w:rsidRPr="00353963">
        <w:rPr>
          <w:rFonts w:ascii="Times New Roman" w:hAnsi="Times New Roman"/>
          <w:sz w:val="22"/>
          <w:szCs w:val="22"/>
          <w:lang w:val="cs-CZ"/>
        </w:rPr>
        <w:t xml:space="preserve"> léčivou látku</w:t>
      </w:r>
      <w:r w:rsidR="009C742E" w:rsidRPr="00353963">
        <w:rPr>
          <w:rFonts w:ascii="Times New Roman" w:hAnsi="Times New Roman"/>
          <w:sz w:val="22"/>
          <w:szCs w:val="22"/>
          <w:lang w:val="cs-CZ"/>
        </w:rPr>
        <w:t xml:space="preserve"> aflibercept nebo na kteroukoli pomocnou látku uvedenou v bodě 6.1.</w:t>
      </w:r>
    </w:p>
    <w:p w14:paraId="1C4062BC"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Aktivní </w:t>
      </w:r>
      <w:r w:rsidR="00D26E69" w:rsidRPr="00353963">
        <w:rPr>
          <w:rFonts w:ascii="Times New Roman" w:hAnsi="Times New Roman"/>
          <w:sz w:val="22"/>
          <w:szCs w:val="22"/>
          <w:lang w:val="cs-CZ" w:eastAsia="en-US"/>
        </w:rPr>
        <w:t xml:space="preserve">oční </w:t>
      </w:r>
      <w:r w:rsidRPr="00353963">
        <w:rPr>
          <w:rFonts w:ascii="Times New Roman" w:hAnsi="Times New Roman"/>
          <w:sz w:val="22"/>
          <w:szCs w:val="22"/>
          <w:lang w:val="cs-CZ" w:eastAsia="en-US"/>
        </w:rPr>
        <w:t xml:space="preserve">nebo </w:t>
      </w:r>
      <w:r w:rsidR="00D26E69" w:rsidRPr="00353963">
        <w:rPr>
          <w:rFonts w:ascii="Times New Roman" w:hAnsi="Times New Roman"/>
          <w:sz w:val="22"/>
          <w:szCs w:val="22"/>
          <w:lang w:val="cs-CZ" w:eastAsia="en-US"/>
        </w:rPr>
        <w:t>periokulární infekce nebo podezření na ni</w:t>
      </w:r>
      <w:r w:rsidRPr="00353963">
        <w:rPr>
          <w:rFonts w:ascii="Times New Roman" w:hAnsi="Times New Roman"/>
          <w:sz w:val="22"/>
          <w:szCs w:val="22"/>
          <w:lang w:val="cs-CZ" w:eastAsia="en-US"/>
        </w:rPr>
        <w:t>.</w:t>
      </w:r>
    </w:p>
    <w:p w14:paraId="6D189438"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Aktivní závažný intraokulární zánět.</w:t>
      </w:r>
    </w:p>
    <w:p w14:paraId="62FB24F3" w14:textId="77777777" w:rsidR="009C742E" w:rsidRPr="00353963" w:rsidRDefault="009C742E" w:rsidP="00C25991">
      <w:pPr>
        <w:tabs>
          <w:tab w:val="clear" w:pos="567"/>
          <w:tab w:val="num" w:pos="284"/>
        </w:tabs>
        <w:spacing w:line="240" w:lineRule="auto"/>
        <w:rPr>
          <w:noProof/>
          <w:szCs w:val="22"/>
          <w:lang w:val="cs-CZ"/>
        </w:rPr>
      </w:pPr>
    </w:p>
    <w:p w14:paraId="57C55AD0" w14:textId="77777777" w:rsidR="009C742E" w:rsidRPr="00353963" w:rsidRDefault="009C742E" w:rsidP="00C25991">
      <w:pPr>
        <w:keepNext/>
        <w:keepLines/>
        <w:tabs>
          <w:tab w:val="clear" w:pos="567"/>
        </w:tabs>
        <w:spacing w:line="240" w:lineRule="auto"/>
        <w:ind w:left="567" w:hanging="567"/>
        <w:outlineLvl w:val="2"/>
        <w:rPr>
          <w:b/>
          <w:noProof/>
          <w:szCs w:val="22"/>
          <w:lang w:val="cs-CZ"/>
        </w:rPr>
      </w:pPr>
      <w:r w:rsidRPr="00353963">
        <w:rPr>
          <w:b/>
          <w:bCs/>
          <w:noProof/>
          <w:szCs w:val="22"/>
          <w:lang w:val="cs-CZ"/>
        </w:rPr>
        <w:t>4.4</w:t>
      </w:r>
      <w:r w:rsidRPr="00353963">
        <w:rPr>
          <w:b/>
          <w:bCs/>
          <w:noProof/>
          <w:szCs w:val="22"/>
          <w:lang w:val="cs-CZ"/>
        </w:rPr>
        <w:tab/>
        <w:t>Zvláštní upozornění a opatření pro použití</w:t>
      </w:r>
    </w:p>
    <w:p w14:paraId="4939C3EA" w14:textId="77777777" w:rsidR="009C742E" w:rsidRPr="00353963" w:rsidRDefault="009C742E" w:rsidP="00C25991">
      <w:pPr>
        <w:keepNext/>
        <w:keepLines/>
        <w:tabs>
          <w:tab w:val="clear" w:pos="567"/>
        </w:tabs>
        <w:spacing w:line="240" w:lineRule="auto"/>
        <w:ind w:left="567" w:hanging="567"/>
        <w:rPr>
          <w:b/>
          <w:noProof/>
          <w:szCs w:val="22"/>
          <w:lang w:val="cs-CZ"/>
        </w:rPr>
      </w:pPr>
    </w:p>
    <w:p w14:paraId="481DC67E" w14:textId="77777777" w:rsidR="00FB72AB" w:rsidRPr="00353963" w:rsidRDefault="00FB72AB" w:rsidP="00C25991">
      <w:pPr>
        <w:pStyle w:val="GlobalBayerBodyText"/>
        <w:keepNext/>
        <w:keepLines/>
        <w:spacing w:before="0" w:after="0"/>
        <w:rPr>
          <w:rFonts w:ascii="Times New Roman" w:hAnsi="Times New Roman"/>
          <w:color w:val="000000"/>
          <w:sz w:val="22"/>
          <w:szCs w:val="22"/>
          <w:u w:val="single"/>
          <w:lang w:val="cs-CZ"/>
        </w:rPr>
      </w:pPr>
      <w:r w:rsidRPr="00353963">
        <w:rPr>
          <w:rFonts w:ascii="Times New Roman" w:hAnsi="Times New Roman"/>
          <w:color w:val="000000"/>
          <w:sz w:val="22"/>
          <w:szCs w:val="22"/>
          <w:u w:val="single"/>
          <w:lang w:val="cs-CZ"/>
        </w:rPr>
        <w:t>Sledovatelnost</w:t>
      </w:r>
    </w:p>
    <w:p w14:paraId="3954AB7D" w14:textId="11C71B9A" w:rsidR="00FB72AB" w:rsidRPr="00353963" w:rsidRDefault="00FB72AB" w:rsidP="00C25991">
      <w:pPr>
        <w:pStyle w:val="GlobalBayerBodyText"/>
        <w:keepNext/>
        <w:keepLines/>
        <w:spacing w:before="0" w:after="0"/>
        <w:rPr>
          <w:rFonts w:ascii="Times New Roman" w:hAnsi="Times New Roman"/>
          <w:color w:val="000000"/>
          <w:sz w:val="22"/>
          <w:szCs w:val="22"/>
          <w:lang w:val="cs-CZ"/>
        </w:rPr>
      </w:pPr>
      <w:r w:rsidRPr="00353963">
        <w:rPr>
          <w:rFonts w:ascii="Times New Roman" w:hAnsi="Times New Roman"/>
          <w:color w:val="000000"/>
          <w:sz w:val="22"/>
          <w:szCs w:val="22"/>
          <w:lang w:val="cs-CZ"/>
        </w:rPr>
        <w:t xml:space="preserve">Aby se zlepšila sledovatelnost biologických léčivých přípravků, je třeba jasně zaznamenat název a </w:t>
      </w:r>
      <w:r w:rsidR="00AF5B53" w:rsidRPr="00353963">
        <w:rPr>
          <w:rFonts w:ascii="Times New Roman" w:hAnsi="Times New Roman"/>
          <w:color w:val="000000"/>
          <w:sz w:val="22"/>
          <w:szCs w:val="22"/>
          <w:lang w:val="cs-CZ"/>
        </w:rPr>
        <w:t>č</w:t>
      </w:r>
      <w:r w:rsidR="00881E0E" w:rsidRPr="00353963">
        <w:rPr>
          <w:rFonts w:ascii="Times New Roman" w:hAnsi="Times New Roman"/>
          <w:color w:val="000000"/>
          <w:sz w:val="22"/>
          <w:szCs w:val="22"/>
          <w:lang w:val="cs-CZ"/>
        </w:rPr>
        <w:t>á</w:t>
      </w:r>
      <w:r w:rsidR="00AF5B53" w:rsidRPr="00353963">
        <w:rPr>
          <w:rFonts w:ascii="Times New Roman" w:hAnsi="Times New Roman"/>
          <w:color w:val="000000"/>
          <w:sz w:val="22"/>
          <w:szCs w:val="22"/>
          <w:lang w:val="cs-CZ"/>
        </w:rPr>
        <w:t xml:space="preserve">slo </w:t>
      </w:r>
      <w:r w:rsidRPr="00353963">
        <w:rPr>
          <w:rFonts w:ascii="Times New Roman" w:hAnsi="Times New Roman"/>
          <w:color w:val="000000"/>
          <w:sz w:val="22"/>
          <w:szCs w:val="22"/>
          <w:lang w:val="cs-CZ"/>
        </w:rPr>
        <w:t xml:space="preserve">šarže podaného přípravku. </w:t>
      </w:r>
    </w:p>
    <w:p w14:paraId="00439A7A" w14:textId="77777777" w:rsidR="00FB72AB" w:rsidRPr="00353963" w:rsidRDefault="00FB72AB" w:rsidP="00C25991">
      <w:pPr>
        <w:pStyle w:val="GlobalBayerBodyText"/>
        <w:keepNext/>
        <w:spacing w:before="0" w:after="0"/>
        <w:rPr>
          <w:rFonts w:ascii="Times New Roman" w:hAnsi="Times New Roman"/>
          <w:color w:val="000000"/>
          <w:sz w:val="22"/>
          <w:szCs w:val="22"/>
          <w:u w:val="single"/>
          <w:lang w:val="cs-CZ"/>
        </w:rPr>
      </w:pPr>
    </w:p>
    <w:p w14:paraId="3C89F969" w14:textId="77777777" w:rsidR="00D672A5" w:rsidRPr="00353963" w:rsidRDefault="00D672A5"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color w:val="000000"/>
          <w:sz w:val="22"/>
          <w:szCs w:val="22"/>
          <w:u w:val="single"/>
          <w:lang w:val="cs-CZ"/>
        </w:rPr>
        <w:t>Reakce spojené s aplikací intravitreální injekce</w:t>
      </w:r>
    </w:p>
    <w:p w14:paraId="143208BD" w14:textId="77777777" w:rsidR="00D672A5" w:rsidRPr="00353963" w:rsidRDefault="00D672A5" w:rsidP="00C25991">
      <w:pPr>
        <w:keepNext/>
        <w:keepLines/>
        <w:tabs>
          <w:tab w:val="clear" w:pos="567"/>
        </w:tabs>
        <w:spacing w:line="240" w:lineRule="auto"/>
        <w:rPr>
          <w:b/>
          <w:szCs w:val="22"/>
          <w:lang w:val="cs-CZ"/>
        </w:rPr>
      </w:pPr>
      <w:r w:rsidRPr="00353963">
        <w:rPr>
          <w:color w:val="000000"/>
          <w:szCs w:val="22"/>
          <w:lang w:val="cs-CZ"/>
        </w:rPr>
        <w:t xml:space="preserve">Intravitreální injekce, včetně injekcí </w:t>
      </w:r>
      <w:r w:rsidR="0018097C" w:rsidRPr="00353963">
        <w:rPr>
          <w:color w:val="000000"/>
          <w:szCs w:val="22"/>
          <w:lang w:val="cs-CZ"/>
        </w:rPr>
        <w:t xml:space="preserve">s </w:t>
      </w:r>
      <w:r w:rsidRPr="00353963">
        <w:rPr>
          <w:color w:val="000000"/>
          <w:szCs w:val="22"/>
          <w:lang w:val="cs-CZ"/>
        </w:rPr>
        <w:t>přípravk</w:t>
      </w:r>
      <w:r w:rsidR="0018097C" w:rsidRPr="00353963">
        <w:rPr>
          <w:color w:val="000000"/>
          <w:szCs w:val="22"/>
          <w:lang w:val="cs-CZ"/>
        </w:rPr>
        <w:t>em</w:t>
      </w:r>
      <w:r w:rsidRPr="00353963">
        <w:rPr>
          <w:color w:val="000000"/>
          <w:szCs w:val="22"/>
          <w:lang w:val="cs-CZ"/>
        </w:rPr>
        <w:t xml:space="preserve"> Eylea, jsou spojovány s endoftalmitidou, </w:t>
      </w:r>
      <w:r w:rsidR="0056407B" w:rsidRPr="00353963">
        <w:rPr>
          <w:color w:val="000000"/>
          <w:szCs w:val="22"/>
          <w:lang w:val="cs-CZ"/>
        </w:rPr>
        <w:t>nitroočním zánětem</w:t>
      </w:r>
      <w:r w:rsidRPr="00353963">
        <w:rPr>
          <w:color w:val="000000"/>
          <w:szCs w:val="22"/>
          <w:lang w:val="cs-CZ"/>
        </w:rPr>
        <w:t>, rhegmatogenním odchlípením sítnice, trhlinou sítnice a iatrogenní traumatickou kataraktou (viz bod 4.8). Při aplikaci přípravku E</w:t>
      </w:r>
      <w:r w:rsidR="0056407B" w:rsidRPr="00353963">
        <w:rPr>
          <w:color w:val="000000"/>
          <w:szCs w:val="22"/>
          <w:lang w:val="cs-CZ"/>
        </w:rPr>
        <w:t>ylea musí být vždy použity správné</w:t>
      </w:r>
      <w:r w:rsidRPr="00353963">
        <w:rPr>
          <w:color w:val="000000"/>
          <w:szCs w:val="22"/>
          <w:lang w:val="cs-CZ"/>
        </w:rPr>
        <w:t xml:space="preserve"> aseptické injekční postupy. Navíc mají být pacienti v týdnu, který následuje po aplikaci injekce, sledováni, aby se v případě infekce mohla zahájit včasná léčba. Pacienti mají být poučeni, aby neodkladně hlásili jakékoli příznaky, které mohou svědčit pro endoftalmitidu nebo jakoukoli výše uvedenou příhodu.</w:t>
      </w:r>
      <w:r w:rsidRPr="00353963">
        <w:rPr>
          <w:i/>
          <w:szCs w:val="22"/>
          <w:lang w:val="cs-CZ"/>
        </w:rPr>
        <w:t xml:space="preserve"> </w:t>
      </w:r>
    </w:p>
    <w:p w14:paraId="5E86097C" w14:textId="77777777" w:rsidR="00D672A5" w:rsidRPr="00353963" w:rsidRDefault="00D672A5" w:rsidP="00C25991">
      <w:pPr>
        <w:pStyle w:val="GlobalBayerBodyText"/>
        <w:spacing w:before="0" w:after="0"/>
        <w:rPr>
          <w:rFonts w:ascii="Times New Roman" w:hAnsi="Times New Roman"/>
          <w:sz w:val="22"/>
          <w:szCs w:val="22"/>
          <w:u w:val="single"/>
          <w:lang w:val="cs-CZ"/>
        </w:rPr>
      </w:pPr>
    </w:p>
    <w:p w14:paraId="5726B72F" w14:textId="77777777" w:rsidR="009D796B" w:rsidRPr="00353963" w:rsidRDefault="009D796B"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Injekční lahvička obsahuje více než doporučenou dávku 2 mg afliberceptu (odpovídá 0,05 ml). Přebytečný objem musí být před aplikací zlikvidován. (viz bod 4.2  a 6.6).</w:t>
      </w:r>
    </w:p>
    <w:p w14:paraId="034E5773" w14:textId="77777777" w:rsidR="009D796B" w:rsidRPr="00353963" w:rsidRDefault="009D796B" w:rsidP="00C25991">
      <w:pPr>
        <w:pStyle w:val="BayerBodyTextFull"/>
        <w:suppressAutoHyphens/>
        <w:spacing w:before="0" w:after="0"/>
        <w:rPr>
          <w:sz w:val="22"/>
          <w:szCs w:val="22"/>
          <w:lang w:val="cs-CZ"/>
        </w:rPr>
      </w:pPr>
    </w:p>
    <w:p w14:paraId="6F7D944A" w14:textId="77777777" w:rsidR="00694F9B" w:rsidRPr="00353963" w:rsidRDefault="006849BD" w:rsidP="00C25991">
      <w:pPr>
        <w:pStyle w:val="BayerBodyTextFull"/>
        <w:suppressAutoHyphens/>
        <w:spacing w:before="0" w:after="0"/>
        <w:rPr>
          <w:sz w:val="22"/>
          <w:szCs w:val="22"/>
          <w:lang w:val="cs-CZ"/>
        </w:rPr>
      </w:pPr>
      <w:r w:rsidRPr="00353963">
        <w:rPr>
          <w:sz w:val="22"/>
          <w:szCs w:val="22"/>
          <w:lang w:val="cs-CZ"/>
        </w:rPr>
        <w:t xml:space="preserve">Během 60 minut po </w:t>
      </w:r>
      <w:r w:rsidR="000C6493" w:rsidRPr="00353963">
        <w:rPr>
          <w:sz w:val="22"/>
          <w:szCs w:val="22"/>
          <w:lang w:val="cs-CZ"/>
        </w:rPr>
        <w:t xml:space="preserve">intravitreální </w:t>
      </w:r>
      <w:r w:rsidRPr="00353963">
        <w:rPr>
          <w:sz w:val="22"/>
          <w:szCs w:val="22"/>
          <w:lang w:val="cs-CZ"/>
        </w:rPr>
        <w:t>aplikaci</w:t>
      </w:r>
      <w:r w:rsidR="00D25DCC" w:rsidRPr="00353963">
        <w:rPr>
          <w:sz w:val="22"/>
          <w:szCs w:val="22"/>
          <w:lang w:val="cs-CZ"/>
        </w:rPr>
        <w:t>, včetně injekcí s přípravkem Eylea,</w:t>
      </w:r>
      <w:r w:rsidRPr="00353963">
        <w:rPr>
          <w:sz w:val="22"/>
          <w:szCs w:val="22"/>
          <w:lang w:val="cs-CZ"/>
        </w:rPr>
        <w:t xml:space="preserve"> bylo pozorováno zvýšení nitroočního tlaku (viz bod 4.8). </w:t>
      </w:r>
      <w:r w:rsidR="009C742E" w:rsidRPr="00353963">
        <w:rPr>
          <w:sz w:val="22"/>
          <w:szCs w:val="22"/>
          <w:lang w:val="cs-CZ"/>
        </w:rPr>
        <w:t xml:space="preserve">Zvláštní opatření je nutné u pacientů s nedostatečně kontrolovaným glaukomem (neaplikujte injekci přípravku Eylea, pokud je nitrooční tlak ≥ 30 mmHg). </w:t>
      </w:r>
      <w:r w:rsidR="00D26E69" w:rsidRPr="00353963">
        <w:rPr>
          <w:sz w:val="22"/>
          <w:szCs w:val="22"/>
          <w:lang w:val="cs-CZ"/>
        </w:rPr>
        <w:t>Ve všech případech p</w:t>
      </w:r>
      <w:r w:rsidR="00694F9B" w:rsidRPr="00353963">
        <w:rPr>
          <w:sz w:val="22"/>
          <w:szCs w:val="22"/>
          <w:lang w:val="cs-CZ"/>
        </w:rPr>
        <w:t>roto musí být sledovány a vhodně léčeny jak nitrooční tlak, tak perfuze papily optického nervu.</w:t>
      </w:r>
    </w:p>
    <w:p w14:paraId="3FAEDFF5" w14:textId="77777777" w:rsidR="009C742E" w:rsidRPr="00353963" w:rsidRDefault="009C742E" w:rsidP="00C25991">
      <w:pPr>
        <w:pStyle w:val="BayerBodyTextFull"/>
        <w:suppressAutoHyphens/>
        <w:spacing w:before="0" w:after="0"/>
        <w:rPr>
          <w:sz w:val="22"/>
          <w:szCs w:val="22"/>
          <w:lang w:val="cs-CZ"/>
        </w:rPr>
      </w:pPr>
    </w:p>
    <w:p w14:paraId="32D29B56" w14:textId="77777777" w:rsidR="00067767" w:rsidRPr="00353963" w:rsidRDefault="00A248EB" w:rsidP="00C25991">
      <w:pPr>
        <w:pStyle w:val="BayerBodyTextFull"/>
        <w:keepNext/>
        <w:suppressAutoHyphens/>
        <w:spacing w:before="0" w:after="0"/>
        <w:rPr>
          <w:sz w:val="22"/>
          <w:szCs w:val="22"/>
          <w:u w:val="single"/>
          <w:lang w:val="cs-CZ"/>
        </w:rPr>
      </w:pPr>
      <w:r w:rsidRPr="00353963">
        <w:rPr>
          <w:sz w:val="22"/>
          <w:szCs w:val="22"/>
          <w:u w:val="single"/>
          <w:lang w:val="cs-CZ"/>
        </w:rPr>
        <w:t>Imunogenita</w:t>
      </w:r>
    </w:p>
    <w:p w14:paraId="549E0A35" w14:textId="77777777" w:rsidR="00A248EB" w:rsidRPr="00353963" w:rsidRDefault="00A248EB" w:rsidP="00C25991">
      <w:pPr>
        <w:pStyle w:val="BayerBodyTextFull"/>
        <w:keepNext/>
        <w:suppressAutoHyphens/>
        <w:spacing w:before="0" w:after="0"/>
        <w:rPr>
          <w:sz w:val="22"/>
          <w:szCs w:val="22"/>
          <w:lang w:val="cs-CZ"/>
        </w:rPr>
      </w:pPr>
      <w:r w:rsidRPr="00353963">
        <w:rPr>
          <w:sz w:val="22"/>
          <w:szCs w:val="22"/>
          <w:lang w:val="cs-CZ"/>
        </w:rPr>
        <w:t>Vzhledem k tomu, že se jedná o terapeutický protein, existuje při použití přípravku Eylea riziko imunogenity (viz bod 4.8). Pacienti musí být instruováni, aby hlásili jakékoli známky intraokulárního zánětu</w:t>
      </w:r>
      <w:r w:rsidR="001327B5" w:rsidRPr="00353963">
        <w:rPr>
          <w:sz w:val="22"/>
          <w:szCs w:val="22"/>
          <w:lang w:val="cs-CZ"/>
        </w:rPr>
        <w:t>,</w:t>
      </w:r>
      <w:r w:rsidRPr="00353963">
        <w:rPr>
          <w:sz w:val="22"/>
          <w:szCs w:val="22"/>
          <w:lang w:val="cs-CZ"/>
        </w:rPr>
        <w:t xml:space="preserve"> např. bolest, fotofobii nebo zarudnutí, které by mohly souviset s hypersenzitivitou.</w:t>
      </w:r>
    </w:p>
    <w:p w14:paraId="4DFA7689" w14:textId="77777777" w:rsidR="00A248EB" w:rsidRPr="00353963" w:rsidRDefault="00A248EB" w:rsidP="00C25991">
      <w:pPr>
        <w:pStyle w:val="BayerBodyTextFull"/>
        <w:suppressAutoHyphens/>
        <w:spacing w:before="0" w:after="0"/>
        <w:rPr>
          <w:sz w:val="22"/>
          <w:szCs w:val="22"/>
          <w:lang w:val="cs-CZ"/>
        </w:rPr>
      </w:pPr>
    </w:p>
    <w:p w14:paraId="1CA23319" w14:textId="77777777" w:rsidR="00067767" w:rsidRPr="00353963" w:rsidRDefault="006849BD" w:rsidP="00C25991">
      <w:pPr>
        <w:pStyle w:val="BayerBodyTextFull"/>
        <w:keepNext/>
        <w:suppressAutoHyphens/>
        <w:spacing w:before="0" w:after="0"/>
        <w:rPr>
          <w:sz w:val="22"/>
          <w:szCs w:val="22"/>
          <w:u w:val="single"/>
          <w:lang w:val="cs-CZ"/>
        </w:rPr>
      </w:pPr>
      <w:r w:rsidRPr="00353963">
        <w:rPr>
          <w:sz w:val="22"/>
          <w:szCs w:val="22"/>
          <w:u w:val="single"/>
          <w:lang w:val="cs-CZ"/>
        </w:rPr>
        <w:t>Systémové účinky</w:t>
      </w:r>
    </w:p>
    <w:p w14:paraId="158F0AF2" w14:textId="77777777" w:rsidR="006849BD" w:rsidRPr="00353963" w:rsidRDefault="006849BD" w:rsidP="00C25991">
      <w:pPr>
        <w:pStyle w:val="BayerBodyTextFull"/>
        <w:keepNext/>
        <w:suppressAutoHyphens/>
        <w:spacing w:before="0" w:after="0"/>
        <w:rPr>
          <w:sz w:val="22"/>
          <w:szCs w:val="22"/>
          <w:lang w:val="cs-CZ"/>
        </w:rPr>
      </w:pPr>
      <w:r w:rsidRPr="00353963">
        <w:rPr>
          <w:sz w:val="22"/>
          <w:szCs w:val="22"/>
          <w:lang w:val="cs-CZ"/>
        </w:rPr>
        <w:t xml:space="preserve">Po injekčním intravitreálním podání inhibitorů </w:t>
      </w:r>
      <w:r w:rsidR="00D26E69" w:rsidRPr="00353963">
        <w:rPr>
          <w:sz w:val="22"/>
          <w:szCs w:val="22"/>
          <w:lang w:val="cs-CZ"/>
        </w:rPr>
        <w:t xml:space="preserve">VEGF </w:t>
      </w:r>
      <w:r w:rsidRPr="00353963">
        <w:rPr>
          <w:sz w:val="22"/>
          <w:szCs w:val="22"/>
          <w:lang w:val="cs-CZ"/>
        </w:rPr>
        <w:t xml:space="preserve">byly zaznamenány systémové nežádoucí účinky, zahrnující krvácení mimo oko a arteriální tromboembolické příhody, </w:t>
      </w:r>
      <w:r w:rsidR="00D26E69" w:rsidRPr="00353963">
        <w:rPr>
          <w:sz w:val="22"/>
          <w:szCs w:val="22"/>
          <w:lang w:val="cs-CZ"/>
        </w:rPr>
        <w:t xml:space="preserve">a </w:t>
      </w:r>
      <w:r w:rsidRPr="00353963">
        <w:rPr>
          <w:sz w:val="22"/>
          <w:szCs w:val="22"/>
          <w:lang w:val="cs-CZ"/>
        </w:rPr>
        <w:t>je zde teoretické riziko, že mohly souviset s  inhibicí</w:t>
      </w:r>
      <w:r w:rsidR="00D26E69" w:rsidRPr="00353963">
        <w:rPr>
          <w:sz w:val="22"/>
          <w:szCs w:val="22"/>
          <w:lang w:val="cs-CZ"/>
        </w:rPr>
        <w:t xml:space="preserve"> VEGF</w:t>
      </w:r>
      <w:r w:rsidRPr="00353963">
        <w:rPr>
          <w:sz w:val="22"/>
          <w:szCs w:val="22"/>
          <w:lang w:val="cs-CZ"/>
        </w:rPr>
        <w:t>.</w:t>
      </w:r>
      <w:r w:rsidR="005B374C" w:rsidRPr="00353963">
        <w:rPr>
          <w:sz w:val="22"/>
          <w:szCs w:val="22"/>
          <w:lang w:val="cs-CZ"/>
        </w:rPr>
        <w:t xml:space="preserve"> K dispozici jsou omezené údaje o bezpečnosti léčby u pacientů s</w:t>
      </w:r>
      <w:r w:rsidR="00817995" w:rsidRPr="00353963">
        <w:rPr>
          <w:sz w:val="22"/>
          <w:szCs w:val="22"/>
          <w:lang w:val="cs-CZ"/>
        </w:rPr>
        <w:t> </w:t>
      </w:r>
      <w:r w:rsidR="005B374C" w:rsidRPr="00353963">
        <w:rPr>
          <w:sz w:val="22"/>
          <w:szCs w:val="22"/>
          <w:lang w:val="cs-CZ"/>
        </w:rPr>
        <w:t>CRVO</w:t>
      </w:r>
      <w:r w:rsidR="00817995" w:rsidRPr="00353963">
        <w:rPr>
          <w:sz w:val="22"/>
          <w:szCs w:val="22"/>
          <w:lang w:val="cs-CZ"/>
        </w:rPr>
        <w:t>, BRVO</w:t>
      </w:r>
      <w:r w:rsidR="00C13D09" w:rsidRPr="00353963">
        <w:rPr>
          <w:sz w:val="22"/>
          <w:szCs w:val="22"/>
          <w:lang w:val="cs-CZ"/>
        </w:rPr>
        <w:t xml:space="preserve">, </w:t>
      </w:r>
      <w:r w:rsidR="005B374C" w:rsidRPr="00353963">
        <w:rPr>
          <w:sz w:val="22"/>
          <w:szCs w:val="22"/>
          <w:lang w:val="cs-CZ"/>
        </w:rPr>
        <w:t>DME</w:t>
      </w:r>
      <w:r w:rsidR="00C13D09" w:rsidRPr="00353963">
        <w:rPr>
          <w:sz w:val="22"/>
          <w:szCs w:val="22"/>
          <w:lang w:val="cs-CZ"/>
        </w:rPr>
        <w:t xml:space="preserve"> nebo myopickou CNV</w:t>
      </w:r>
      <w:r w:rsidR="005B374C" w:rsidRPr="00353963">
        <w:rPr>
          <w:sz w:val="22"/>
          <w:szCs w:val="22"/>
          <w:lang w:val="cs-CZ"/>
        </w:rPr>
        <w:t xml:space="preserve"> s anamnézou cévní mozkové příhody nebo tranzitorních ischemických atak nebo infarktu myokardu během posledních 6 měsíců. Léčbu takových pacientů je třeba provádět s opatrností.</w:t>
      </w:r>
    </w:p>
    <w:p w14:paraId="2BA3969E" w14:textId="77777777" w:rsidR="006849BD" w:rsidRPr="00353963" w:rsidRDefault="006849BD" w:rsidP="00C25991">
      <w:pPr>
        <w:pStyle w:val="BayerBodyTextFull"/>
        <w:suppressAutoHyphens/>
        <w:spacing w:before="0" w:after="0"/>
        <w:rPr>
          <w:sz w:val="22"/>
          <w:szCs w:val="22"/>
          <w:lang w:val="cs-CZ"/>
        </w:rPr>
      </w:pPr>
    </w:p>
    <w:p w14:paraId="3DD607C9" w14:textId="77777777" w:rsidR="00067767" w:rsidRPr="00353963" w:rsidRDefault="009C742E"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Další</w:t>
      </w:r>
    </w:p>
    <w:p w14:paraId="56F5826F" w14:textId="77777777" w:rsidR="009C742E" w:rsidRPr="00353963" w:rsidRDefault="009C742E"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Jako u jiných typů intravitreální anti-VEGF léčby u VPMD</w:t>
      </w:r>
      <w:r w:rsidR="005B374C" w:rsidRPr="00353963">
        <w:rPr>
          <w:rFonts w:ascii="Times New Roman" w:hAnsi="Times New Roman"/>
          <w:sz w:val="22"/>
          <w:szCs w:val="22"/>
          <w:lang w:val="cs-CZ"/>
        </w:rPr>
        <w:t xml:space="preserve">, </w:t>
      </w:r>
      <w:r w:rsidR="006462F2" w:rsidRPr="00353963">
        <w:rPr>
          <w:rFonts w:ascii="Times New Roman" w:hAnsi="Times New Roman"/>
          <w:sz w:val="22"/>
          <w:szCs w:val="22"/>
          <w:lang w:val="cs-CZ"/>
        </w:rPr>
        <w:t>CRVO</w:t>
      </w:r>
      <w:r w:rsidR="00817995" w:rsidRPr="00353963">
        <w:rPr>
          <w:rFonts w:ascii="Times New Roman" w:hAnsi="Times New Roman"/>
          <w:sz w:val="22"/>
          <w:szCs w:val="22"/>
          <w:lang w:val="cs-CZ"/>
        </w:rPr>
        <w:t>, BRVO</w:t>
      </w:r>
      <w:r w:rsidR="00C13D09" w:rsidRPr="00353963">
        <w:rPr>
          <w:rFonts w:ascii="Times New Roman" w:hAnsi="Times New Roman"/>
          <w:sz w:val="22"/>
          <w:szCs w:val="22"/>
          <w:lang w:val="cs-CZ"/>
        </w:rPr>
        <w:t xml:space="preserve">, </w:t>
      </w:r>
      <w:r w:rsidR="005B374C" w:rsidRPr="00353963">
        <w:rPr>
          <w:rFonts w:ascii="Times New Roman" w:hAnsi="Times New Roman"/>
          <w:sz w:val="22"/>
          <w:szCs w:val="22"/>
          <w:lang w:val="cs-CZ"/>
        </w:rPr>
        <w:t>DME</w:t>
      </w:r>
      <w:r w:rsidR="00C13D09" w:rsidRPr="00353963">
        <w:rPr>
          <w:rFonts w:ascii="Times New Roman" w:hAnsi="Times New Roman"/>
          <w:sz w:val="22"/>
          <w:szCs w:val="22"/>
          <w:lang w:val="cs-CZ"/>
        </w:rPr>
        <w:t xml:space="preserve"> a myopické</w:t>
      </w:r>
      <w:r w:rsidR="001D41F5" w:rsidRPr="00353963">
        <w:rPr>
          <w:rFonts w:ascii="Times New Roman" w:hAnsi="Times New Roman"/>
          <w:sz w:val="22"/>
          <w:szCs w:val="22"/>
          <w:lang w:val="cs-CZ"/>
        </w:rPr>
        <w:t xml:space="preserve"> CNV</w:t>
      </w:r>
      <w:r w:rsidRPr="00353963">
        <w:rPr>
          <w:rFonts w:ascii="Times New Roman" w:hAnsi="Times New Roman"/>
          <w:sz w:val="22"/>
          <w:szCs w:val="22"/>
          <w:lang w:val="cs-CZ"/>
        </w:rPr>
        <w:t xml:space="preserve"> platí také následující:</w:t>
      </w:r>
    </w:p>
    <w:p w14:paraId="2399C30E" w14:textId="77777777" w:rsidR="006F19E4" w:rsidRPr="00353963" w:rsidRDefault="006F19E4" w:rsidP="00C25991">
      <w:pPr>
        <w:pStyle w:val="GlobalBayerBodyText"/>
        <w:keepNext/>
        <w:spacing w:before="0" w:after="0"/>
        <w:rPr>
          <w:rFonts w:ascii="Times New Roman" w:hAnsi="Times New Roman"/>
          <w:sz w:val="22"/>
          <w:szCs w:val="22"/>
          <w:lang w:val="cs-CZ"/>
        </w:rPr>
      </w:pPr>
    </w:p>
    <w:p w14:paraId="5CDCA4AF" w14:textId="77777777" w:rsidR="00D672A5" w:rsidRPr="00353963" w:rsidRDefault="006849BD"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 xml:space="preserve">Bezpečnost a účinnost léčby přípravkem Eylea podávaným do obou očí současně nebyla </w:t>
      </w:r>
      <w:r w:rsidR="0018097C" w:rsidRPr="00353963">
        <w:rPr>
          <w:sz w:val="22"/>
          <w:szCs w:val="22"/>
          <w:lang w:val="cs-CZ"/>
        </w:rPr>
        <w:t xml:space="preserve">systematicky </w:t>
      </w:r>
      <w:r w:rsidRPr="00353963">
        <w:rPr>
          <w:sz w:val="22"/>
          <w:szCs w:val="22"/>
          <w:lang w:val="cs-CZ"/>
        </w:rPr>
        <w:t>studována</w:t>
      </w:r>
      <w:r w:rsidR="005B374C" w:rsidRPr="00353963">
        <w:rPr>
          <w:sz w:val="22"/>
          <w:szCs w:val="22"/>
          <w:lang w:val="cs-CZ"/>
        </w:rPr>
        <w:t xml:space="preserve"> (viz bod</w:t>
      </w:r>
      <w:r w:rsidR="009D4585" w:rsidRPr="00353963">
        <w:rPr>
          <w:sz w:val="22"/>
          <w:szCs w:val="22"/>
          <w:lang w:val="cs-CZ"/>
        </w:rPr>
        <w:t> </w:t>
      </w:r>
      <w:r w:rsidR="005B374C" w:rsidRPr="00353963">
        <w:rPr>
          <w:sz w:val="22"/>
          <w:szCs w:val="22"/>
          <w:lang w:val="cs-CZ"/>
        </w:rPr>
        <w:t>5.1)</w:t>
      </w:r>
      <w:r w:rsidRPr="00353963">
        <w:rPr>
          <w:sz w:val="22"/>
          <w:szCs w:val="22"/>
          <w:lang w:val="cs-CZ"/>
        </w:rPr>
        <w:t>.</w:t>
      </w:r>
      <w:r w:rsidR="000246B0" w:rsidRPr="00353963">
        <w:rPr>
          <w:sz w:val="22"/>
          <w:szCs w:val="22"/>
          <w:lang w:val="cs-CZ"/>
        </w:rPr>
        <w:t xml:space="preserve"> Současně prováděná bilaterální léčba může vést ke zvýšené systémové expozici, která může zvýšit riziko systémových nežádoucích účinků.</w:t>
      </w:r>
    </w:p>
    <w:p w14:paraId="17A6BB0C" w14:textId="77777777" w:rsidR="00D672A5" w:rsidRPr="00353963" w:rsidRDefault="00D672A5"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Souběžné použití jiných anti-VEGF (vaskulární endoteliální růstov</w:t>
      </w:r>
      <w:r w:rsidR="001327B5" w:rsidRPr="00353963">
        <w:rPr>
          <w:sz w:val="22"/>
          <w:szCs w:val="22"/>
          <w:lang w:val="cs-CZ"/>
        </w:rPr>
        <w:t>ý</w:t>
      </w:r>
      <w:r w:rsidRPr="00353963">
        <w:rPr>
          <w:sz w:val="22"/>
          <w:szCs w:val="22"/>
          <w:lang w:val="cs-CZ"/>
        </w:rPr>
        <w:t xml:space="preserve"> faktor)</w:t>
      </w:r>
    </w:p>
    <w:p w14:paraId="72627D4B" w14:textId="77777777" w:rsidR="006849BD" w:rsidRPr="00353963" w:rsidRDefault="00D672A5" w:rsidP="00C25991">
      <w:pPr>
        <w:pStyle w:val="BayerBodyTextFull"/>
        <w:suppressAutoHyphens/>
        <w:spacing w:before="0" w:after="0"/>
        <w:ind w:left="567"/>
        <w:rPr>
          <w:sz w:val="22"/>
          <w:szCs w:val="22"/>
          <w:lang w:val="cs-CZ"/>
        </w:rPr>
      </w:pPr>
      <w:r w:rsidRPr="00353963">
        <w:rPr>
          <w:sz w:val="22"/>
          <w:szCs w:val="22"/>
          <w:lang w:val="cs-CZ"/>
        </w:rPr>
        <w:t>K dispozici nejsou žádné údaje týkající se souběžného použití přípravku Eylea a jiných anti-VEGF léčivých přípravků (systémových nebo očních).</w:t>
      </w:r>
    </w:p>
    <w:p w14:paraId="476DA074" w14:textId="77777777" w:rsidR="006849BD" w:rsidRPr="00353963" w:rsidRDefault="006849BD"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Rizikové faktory spojené s vývojem trhliny pigmentového epitelu sítnice po podání anti-VEGF léčby u vlhké formy VPMD zahrnují rozsáhlé a/nebo značné odchlípení pigmentového epitelu sítnice. U</w:t>
      </w:r>
      <w:r w:rsidR="0073757F" w:rsidRPr="00353963">
        <w:rPr>
          <w:sz w:val="22"/>
          <w:szCs w:val="22"/>
          <w:lang w:val="cs-CZ"/>
        </w:rPr>
        <w:t> </w:t>
      </w:r>
      <w:r w:rsidRPr="00353963">
        <w:rPr>
          <w:sz w:val="22"/>
          <w:szCs w:val="22"/>
          <w:lang w:val="cs-CZ"/>
        </w:rPr>
        <w:t>pacientů s těmito rizikovými faktory pro vznik trhlin pigmentového epitelu sítnice je třeba zahajovat léčbu přípravkem Eylea s opatrností.</w:t>
      </w:r>
    </w:p>
    <w:p w14:paraId="53B165DF" w14:textId="77777777" w:rsidR="006849BD" w:rsidRPr="00353963" w:rsidRDefault="006849BD"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 xml:space="preserve">Léčba </w:t>
      </w:r>
      <w:r w:rsidR="000C6493" w:rsidRPr="00353963">
        <w:rPr>
          <w:sz w:val="22"/>
          <w:szCs w:val="22"/>
          <w:lang w:val="cs-CZ"/>
        </w:rPr>
        <w:t>má</w:t>
      </w:r>
      <w:r w:rsidRPr="00353963">
        <w:rPr>
          <w:sz w:val="22"/>
          <w:szCs w:val="22"/>
          <w:lang w:val="cs-CZ"/>
        </w:rPr>
        <w:t xml:space="preserve"> být vysazena u pacientů s rhegmatogenním odchlípením sítnice nebo </w:t>
      </w:r>
      <w:r w:rsidR="009C517A" w:rsidRPr="00353963">
        <w:rPr>
          <w:sz w:val="22"/>
          <w:szCs w:val="22"/>
          <w:lang w:val="cs-CZ"/>
        </w:rPr>
        <w:t>s výskytem</w:t>
      </w:r>
      <w:r w:rsidRPr="00353963">
        <w:rPr>
          <w:sz w:val="22"/>
          <w:szCs w:val="22"/>
          <w:lang w:val="cs-CZ"/>
        </w:rPr>
        <w:t xml:space="preserve"> makulárních </w:t>
      </w:r>
      <w:r w:rsidR="009C517A" w:rsidRPr="00353963">
        <w:rPr>
          <w:sz w:val="22"/>
          <w:szCs w:val="22"/>
          <w:lang w:val="cs-CZ"/>
        </w:rPr>
        <w:t>děr</w:t>
      </w:r>
      <w:r w:rsidRPr="00353963">
        <w:rPr>
          <w:sz w:val="22"/>
          <w:szCs w:val="22"/>
          <w:lang w:val="cs-CZ"/>
        </w:rPr>
        <w:t xml:space="preserve"> stupně 3 nebo 4.</w:t>
      </w:r>
    </w:p>
    <w:p w14:paraId="579DECC9" w14:textId="77777777" w:rsidR="006243D1" w:rsidRPr="00353963" w:rsidRDefault="006243D1" w:rsidP="00D37125">
      <w:pPr>
        <w:pStyle w:val="BayerBodyTextFull"/>
        <w:numPr>
          <w:ilvl w:val="0"/>
          <w:numId w:val="6"/>
        </w:numPr>
        <w:suppressAutoHyphens/>
        <w:spacing w:before="0" w:after="0"/>
        <w:ind w:left="630" w:hanging="270"/>
        <w:rPr>
          <w:sz w:val="22"/>
          <w:szCs w:val="22"/>
          <w:lang w:val="cs-CZ"/>
        </w:rPr>
      </w:pPr>
      <w:r w:rsidRPr="00353963">
        <w:rPr>
          <w:sz w:val="22"/>
          <w:szCs w:val="22"/>
          <w:lang w:val="cs-CZ"/>
        </w:rPr>
        <w:t xml:space="preserve">Při výskytu retinální trhliny je třeba dávku vynechat a léčba </w:t>
      </w:r>
      <w:r w:rsidR="000C6493" w:rsidRPr="00353963">
        <w:rPr>
          <w:sz w:val="22"/>
          <w:szCs w:val="22"/>
          <w:lang w:val="cs-CZ"/>
        </w:rPr>
        <w:t>nemá</w:t>
      </w:r>
      <w:r w:rsidRPr="00353963">
        <w:rPr>
          <w:sz w:val="22"/>
          <w:szCs w:val="22"/>
          <w:lang w:val="cs-CZ"/>
        </w:rPr>
        <w:t xml:space="preserve"> být obnoven</w:t>
      </w:r>
      <w:r w:rsidR="0073757F" w:rsidRPr="00353963">
        <w:rPr>
          <w:sz w:val="22"/>
          <w:szCs w:val="22"/>
          <w:lang w:val="cs-CZ"/>
        </w:rPr>
        <w:t>a</w:t>
      </w:r>
      <w:r w:rsidRPr="00353963">
        <w:rPr>
          <w:sz w:val="22"/>
          <w:szCs w:val="22"/>
          <w:lang w:val="cs-CZ"/>
        </w:rPr>
        <w:t>, dokud se trhlina adekvátně nezhojí.</w:t>
      </w:r>
    </w:p>
    <w:p w14:paraId="6091AD84" w14:textId="77777777" w:rsidR="006849BD" w:rsidRPr="00353963" w:rsidRDefault="006849BD" w:rsidP="00D37125">
      <w:pPr>
        <w:pStyle w:val="BayerBodyTextFull"/>
        <w:numPr>
          <w:ilvl w:val="0"/>
          <w:numId w:val="6"/>
        </w:numPr>
        <w:suppressAutoHyphens/>
        <w:spacing w:before="0" w:after="0"/>
        <w:ind w:left="630" w:hanging="270"/>
        <w:rPr>
          <w:sz w:val="22"/>
          <w:szCs w:val="22"/>
          <w:lang w:val="cs-CZ"/>
        </w:rPr>
      </w:pPr>
      <w:r w:rsidRPr="00353963">
        <w:rPr>
          <w:bCs/>
          <w:noProof/>
          <w:sz w:val="22"/>
          <w:szCs w:val="22"/>
          <w:lang w:val="cs-CZ"/>
        </w:rPr>
        <w:t xml:space="preserve">V následujících případech se </w:t>
      </w:r>
      <w:r w:rsidR="000C6493" w:rsidRPr="00353963">
        <w:rPr>
          <w:bCs/>
          <w:noProof/>
          <w:sz w:val="22"/>
          <w:szCs w:val="22"/>
          <w:lang w:val="cs-CZ"/>
        </w:rPr>
        <w:t>má</w:t>
      </w:r>
      <w:r w:rsidRPr="00353963">
        <w:rPr>
          <w:bCs/>
          <w:noProof/>
          <w:sz w:val="22"/>
          <w:szCs w:val="22"/>
          <w:lang w:val="cs-CZ"/>
        </w:rPr>
        <w:t xml:space="preserve"> dávka vynechat a v léčbě se </w:t>
      </w:r>
      <w:r w:rsidR="000C6493" w:rsidRPr="00353963">
        <w:rPr>
          <w:bCs/>
          <w:noProof/>
          <w:sz w:val="22"/>
          <w:szCs w:val="22"/>
          <w:lang w:val="cs-CZ"/>
        </w:rPr>
        <w:t>nemá</w:t>
      </w:r>
      <w:r w:rsidRPr="00353963">
        <w:rPr>
          <w:bCs/>
          <w:noProof/>
          <w:sz w:val="22"/>
          <w:szCs w:val="22"/>
          <w:lang w:val="cs-CZ"/>
        </w:rPr>
        <w:t xml:space="preserve"> pokračovat</w:t>
      </w:r>
      <w:r w:rsidR="0018097C" w:rsidRPr="00353963">
        <w:rPr>
          <w:bCs/>
          <w:noProof/>
          <w:sz w:val="22"/>
          <w:szCs w:val="22"/>
          <w:lang w:val="cs-CZ"/>
        </w:rPr>
        <w:t xml:space="preserve"> dříve</w:t>
      </w:r>
      <w:r w:rsidR="009C517A" w:rsidRPr="00353963">
        <w:rPr>
          <w:bCs/>
          <w:noProof/>
          <w:sz w:val="22"/>
          <w:szCs w:val="22"/>
          <w:lang w:val="cs-CZ"/>
        </w:rPr>
        <w:t>,</w:t>
      </w:r>
      <w:r w:rsidR="0018097C" w:rsidRPr="00353963">
        <w:rPr>
          <w:bCs/>
          <w:noProof/>
          <w:sz w:val="22"/>
          <w:szCs w:val="22"/>
          <w:lang w:val="cs-CZ"/>
        </w:rPr>
        <w:t xml:space="preserve"> než je naplánovaná další dávka</w:t>
      </w:r>
      <w:r w:rsidRPr="00353963">
        <w:rPr>
          <w:bCs/>
          <w:noProof/>
          <w:sz w:val="22"/>
          <w:szCs w:val="22"/>
          <w:lang w:val="cs-CZ"/>
        </w:rPr>
        <w:t>:</w:t>
      </w:r>
    </w:p>
    <w:p w14:paraId="4FBA7A44" w14:textId="77777777" w:rsidR="006849BD" w:rsidRPr="00353963" w:rsidRDefault="006849BD" w:rsidP="00D37125">
      <w:pPr>
        <w:pStyle w:val="BayerBodyTextFull"/>
        <w:numPr>
          <w:ilvl w:val="0"/>
          <w:numId w:val="23"/>
        </w:numPr>
        <w:suppressAutoHyphens/>
        <w:spacing w:before="0" w:after="0"/>
        <w:rPr>
          <w:sz w:val="22"/>
          <w:szCs w:val="22"/>
          <w:lang w:val="cs-CZ"/>
        </w:rPr>
      </w:pPr>
      <w:r w:rsidRPr="00353963">
        <w:rPr>
          <w:bCs/>
          <w:noProof/>
          <w:sz w:val="22"/>
          <w:szCs w:val="22"/>
          <w:lang w:val="cs-CZ"/>
        </w:rPr>
        <w:t xml:space="preserve">při poklesu </w:t>
      </w:r>
      <w:r w:rsidRPr="00353963">
        <w:rPr>
          <w:sz w:val="22"/>
          <w:szCs w:val="22"/>
          <w:lang w:val="cs-CZ"/>
        </w:rPr>
        <w:t>nejlépe korigované ostrosti zraku (Best Corrected Visual Acuity, BCVA) o ≥30 písmen oproti předchozímu stanovení ostrosti zraku;</w:t>
      </w:r>
    </w:p>
    <w:p w14:paraId="3FF17053" w14:textId="77777777" w:rsidR="006849BD" w:rsidRPr="00353963" w:rsidRDefault="006849BD" w:rsidP="00D37125">
      <w:pPr>
        <w:pStyle w:val="BayerBodyTextFull"/>
        <w:numPr>
          <w:ilvl w:val="0"/>
          <w:numId w:val="23"/>
        </w:numPr>
        <w:suppressAutoHyphens/>
        <w:spacing w:before="0" w:after="0"/>
        <w:rPr>
          <w:sz w:val="22"/>
          <w:szCs w:val="22"/>
          <w:lang w:val="cs-CZ"/>
        </w:rPr>
      </w:pPr>
      <w:r w:rsidRPr="00353963">
        <w:rPr>
          <w:bCs/>
          <w:noProof/>
          <w:sz w:val="22"/>
          <w:szCs w:val="22"/>
          <w:lang w:val="cs-CZ"/>
        </w:rPr>
        <w:t>při výskytu subretinálního krvácen</w:t>
      </w:r>
      <w:r w:rsidR="0073757F" w:rsidRPr="00353963">
        <w:rPr>
          <w:bCs/>
          <w:noProof/>
          <w:sz w:val="22"/>
          <w:szCs w:val="22"/>
          <w:lang w:val="cs-CZ"/>
        </w:rPr>
        <w:t>í</w:t>
      </w:r>
      <w:r w:rsidRPr="00353963">
        <w:rPr>
          <w:bCs/>
          <w:noProof/>
          <w:sz w:val="22"/>
          <w:szCs w:val="22"/>
          <w:lang w:val="cs-CZ"/>
        </w:rPr>
        <w:t>, zahrnující</w:t>
      </w:r>
      <w:r w:rsidR="0073757F" w:rsidRPr="00353963">
        <w:rPr>
          <w:bCs/>
          <w:noProof/>
          <w:sz w:val="22"/>
          <w:szCs w:val="22"/>
          <w:lang w:val="cs-CZ"/>
        </w:rPr>
        <w:t>ho</w:t>
      </w:r>
      <w:r w:rsidRPr="00353963">
        <w:rPr>
          <w:bCs/>
          <w:noProof/>
          <w:sz w:val="22"/>
          <w:szCs w:val="22"/>
          <w:lang w:val="cs-CZ"/>
        </w:rPr>
        <w:t xml:space="preserve"> střed fovey</w:t>
      </w:r>
      <w:r w:rsidR="009931D9" w:rsidRPr="00353963">
        <w:rPr>
          <w:bCs/>
          <w:noProof/>
          <w:sz w:val="22"/>
          <w:szCs w:val="22"/>
          <w:lang w:val="cs-CZ"/>
        </w:rPr>
        <w:t xml:space="preserve"> </w:t>
      </w:r>
      <w:r w:rsidRPr="00353963">
        <w:rPr>
          <w:bCs/>
          <w:noProof/>
          <w:sz w:val="22"/>
          <w:szCs w:val="22"/>
          <w:lang w:val="cs-CZ"/>
        </w:rPr>
        <w:t xml:space="preserve">nebo když je velikost hemoragie </w:t>
      </w:r>
      <w:r w:rsidRPr="00353963">
        <w:rPr>
          <w:sz w:val="22"/>
          <w:szCs w:val="22"/>
          <w:lang w:val="cs-CZ"/>
        </w:rPr>
        <w:t>≥ 50% celkové plochy léze;</w:t>
      </w:r>
    </w:p>
    <w:p w14:paraId="2C6EF007" w14:textId="77777777" w:rsidR="006849BD" w:rsidRPr="00353963" w:rsidRDefault="006849BD" w:rsidP="00D37125">
      <w:pPr>
        <w:pStyle w:val="BayerBodyTextFull"/>
        <w:numPr>
          <w:ilvl w:val="0"/>
          <w:numId w:val="8"/>
        </w:numPr>
        <w:suppressAutoHyphens/>
        <w:spacing w:before="0" w:after="0"/>
        <w:rPr>
          <w:sz w:val="22"/>
          <w:szCs w:val="22"/>
          <w:lang w:val="cs-CZ"/>
        </w:rPr>
      </w:pPr>
      <w:r w:rsidRPr="00353963">
        <w:rPr>
          <w:sz w:val="22"/>
          <w:szCs w:val="22"/>
          <w:lang w:val="cs-CZ"/>
        </w:rPr>
        <w:t xml:space="preserve">Dávka nemá být podávána během 28 dní před plánovaným očním chirurgickým </w:t>
      </w:r>
      <w:r w:rsidR="000C6493" w:rsidRPr="00353963">
        <w:rPr>
          <w:sz w:val="22"/>
          <w:szCs w:val="22"/>
          <w:lang w:val="cs-CZ"/>
        </w:rPr>
        <w:t>výkonem</w:t>
      </w:r>
      <w:r w:rsidRPr="00353963">
        <w:rPr>
          <w:sz w:val="22"/>
          <w:szCs w:val="22"/>
          <w:lang w:val="cs-CZ"/>
        </w:rPr>
        <w:t xml:space="preserve"> a 28 dní po provedeném očním chirurgickém </w:t>
      </w:r>
      <w:r w:rsidR="000C6493" w:rsidRPr="00353963">
        <w:rPr>
          <w:sz w:val="22"/>
          <w:szCs w:val="22"/>
          <w:lang w:val="cs-CZ"/>
        </w:rPr>
        <w:t>výkonu</w:t>
      </w:r>
      <w:r w:rsidRPr="00353963">
        <w:rPr>
          <w:sz w:val="22"/>
          <w:szCs w:val="22"/>
          <w:lang w:val="cs-CZ"/>
        </w:rPr>
        <w:t>.</w:t>
      </w:r>
    </w:p>
    <w:p w14:paraId="36FB0826" w14:textId="77777777" w:rsidR="008B11A8" w:rsidRPr="00353963" w:rsidRDefault="008B11A8" w:rsidP="00D37125">
      <w:pPr>
        <w:pStyle w:val="BayerBodyTextFull"/>
        <w:numPr>
          <w:ilvl w:val="0"/>
          <w:numId w:val="8"/>
        </w:numPr>
        <w:suppressAutoHyphens/>
        <w:spacing w:before="0" w:after="0"/>
        <w:rPr>
          <w:rFonts w:eastAsia="TimesNewRoman"/>
          <w:color w:val="000000"/>
          <w:sz w:val="22"/>
          <w:szCs w:val="22"/>
          <w:lang w:val="cs-CZ" w:eastAsia="fr-FR"/>
        </w:rPr>
      </w:pPr>
      <w:r w:rsidRPr="00353963">
        <w:rPr>
          <w:sz w:val="22"/>
          <w:szCs w:val="22"/>
          <w:lang w:val="cs-CZ"/>
        </w:rPr>
        <w:t xml:space="preserve">Přípravek Eylea </w:t>
      </w:r>
      <w:r w:rsidR="00F00FB3" w:rsidRPr="00353963">
        <w:rPr>
          <w:sz w:val="22"/>
          <w:szCs w:val="22"/>
          <w:lang w:val="cs-CZ"/>
        </w:rPr>
        <w:t>nemá</w:t>
      </w:r>
      <w:r w:rsidRPr="00353963">
        <w:rPr>
          <w:sz w:val="22"/>
          <w:szCs w:val="22"/>
          <w:lang w:val="cs-CZ"/>
        </w:rPr>
        <w:t xml:space="preserve"> být používán během těhotenství, pokud možný přínos nepřeváží možné riziko pro plod (viz bod 4.6).</w:t>
      </w:r>
    </w:p>
    <w:p w14:paraId="577457D8" w14:textId="77777777" w:rsidR="008B11A8" w:rsidRPr="00353963" w:rsidRDefault="008B11A8" w:rsidP="00D37125">
      <w:pPr>
        <w:pStyle w:val="BayerBodyTextFull"/>
        <w:numPr>
          <w:ilvl w:val="0"/>
          <w:numId w:val="8"/>
        </w:numPr>
        <w:suppressAutoHyphens/>
        <w:spacing w:before="0" w:after="0"/>
        <w:rPr>
          <w:rFonts w:eastAsia="TimesNewRoman"/>
          <w:color w:val="000000"/>
          <w:sz w:val="22"/>
          <w:szCs w:val="22"/>
          <w:lang w:val="cs-CZ" w:eastAsia="fr-FR"/>
        </w:rPr>
      </w:pPr>
      <w:r w:rsidRPr="00353963">
        <w:rPr>
          <w:sz w:val="22"/>
          <w:szCs w:val="22"/>
          <w:lang w:val="cs-CZ"/>
        </w:rPr>
        <w:t xml:space="preserve">Ženy ve fertilním věku musí během léčby a minimálně 3 měsíce po poslední </w:t>
      </w:r>
      <w:r w:rsidR="000C6493" w:rsidRPr="00353963">
        <w:rPr>
          <w:sz w:val="22"/>
          <w:szCs w:val="22"/>
          <w:lang w:val="cs-CZ"/>
        </w:rPr>
        <w:t xml:space="preserve">intravitreální </w:t>
      </w:r>
      <w:r w:rsidRPr="00353963">
        <w:rPr>
          <w:sz w:val="22"/>
          <w:szCs w:val="22"/>
          <w:lang w:val="cs-CZ"/>
        </w:rPr>
        <w:t>injekci afliberceptu používat účinnou antikoncepci (viz bod 4.6).</w:t>
      </w:r>
    </w:p>
    <w:p w14:paraId="255AE298" w14:textId="77777777" w:rsidR="008B11A8" w:rsidRPr="00353963" w:rsidRDefault="008B11A8" w:rsidP="00D37125">
      <w:pPr>
        <w:pStyle w:val="BayerBodyTextFull"/>
        <w:numPr>
          <w:ilvl w:val="0"/>
          <w:numId w:val="8"/>
        </w:numPr>
        <w:suppressAutoHyphens/>
        <w:spacing w:before="0" w:after="0"/>
        <w:rPr>
          <w:sz w:val="22"/>
          <w:szCs w:val="22"/>
          <w:lang w:val="cs-CZ"/>
        </w:rPr>
      </w:pPr>
      <w:r w:rsidRPr="00353963">
        <w:rPr>
          <w:sz w:val="22"/>
          <w:szCs w:val="22"/>
          <w:lang w:val="cs-CZ"/>
        </w:rPr>
        <w:t>Zkuš</w:t>
      </w:r>
      <w:r w:rsidR="00F00FB3" w:rsidRPr="00353963">
        <w:rPr>
          <w:sz w:val="22"/>
          <w:szCs w:val="22"/>
          <w:lang w:val="cs-CZ"/>
        </w:rPr>
        <w:t>enosti s léčbou pacientů s ische</w:t>
      </w:r>
      <w:r w:rsidRPr="00353963">
        <w:rPr>
          <w:sz w:val="22"/>
          <w:szCs w:val="22"/>
          <w:lang w:val="cs-CZ"/>
        </w:rPr>
        <w:t>mickou CRVO</w:t>
      </w:r>
      <w:r w:rsidR="00817995" w:rsidRPr="00353963">
        <w:rPr>
          <w:sz w:val="22"/>
          <w:szCs w:val="22"/>
          <w:lang w:val="cs-CZ"/>
        </w:rPr>
        <w:t xml:space="preserve"> a BRVO</w:t>
      </w:r>
      <w:r w:rsidRPr="00353963">
        <w:rPr>
          <w:sz w:val="22"/>
          <w:szCs w:val="22"/>
          <w:lang w:val="cs-CZ"/>
        </w:rPr>
        <w:t xml:space="preserve"> jsou omezené. U pacientů, kteří jeví klinické známky irev</w:t>
      </w:r>
      <w:r w:rsidR="00F00FB3" w:rsidRPr="00353963">
        <w:rPr>
          <w:sz w:val="22"/>
          <w:szCs w:val="22"/>
          <w:lang w:val="cs-CZ"/>
        </w:rPr>
        <w:t>erzibilní ische</w:t>
      </w:r>
      <w:r w:rsidRPr="00353963">
        <w:rPr>
          <w:sz w:val="22"/>
          <w:szCs w:val="22"/>
          <w:lang w:val="cs-CZ"/>
        </w:rPr>
        <w:t>mické ztráty zrakové funkce, se léčba nedoporučuje.</w:t>
      </w:r>
    </w:p>
    <w:p w14:paraId="2AB3B4FD" w14:textId="77777777" w:rsidR="003A785B" w:rsidRPr="00353963" w:rsidRDefault="003A785B" w:rsidP="00C25991">
      <w:pPr>
        <w:pStyle w:val="BayerBodyTextFull"/>
        <w:suppressAutoHyphens/>
        <w:spacing w:before="0" w:after="0"/>
        <w:rPr>
          <w:sz w:val="22"/>
          <w:szCs w:val="22"/>
          <w:lang w:val="cs-CZ"/>
        </w:rPr>
      </w:pPr>
    </w:p>
    <w:p w14:paraId="4B332A99" w14:textId="77777777" w:rsidR="00067767" w:rsidRPr="00353963" w:rsidRDefault="009C2BBF" w:rsidP="00C25991">
      <w:pPr>
        <w:pStyle w:val="BayerBodyTextFull"/>
        <w:keepNext/>
        <w:keepLines/>
        <w:suppressAutoHyphens/>
        <w:spacing w:before="0" w:after="0"/>
        <w:rPr>
          <w:sz w:val="22"/>
          <w:szCs w:val="22"/>
          <w:u w:val="single"/>
          <w:lang w:val="cs-CZ"/>
        </w:rPr>
      </w:pPr>
      <w:r w:rsidRPr="00353963">
        <w:rPr>
          <w:sz w:val="22"/>
          <w:szCs w:val="22"/>
          <w:u w:val="single"/>
          <w:lang w:val="cs-CZ"/>
        </w:rPr>
        <w:t>Populace s omezenými daty</w:t>
      </w:r>
    </w:p>
    <w:p w14:paraId="04F5FD83" w14:textId="77777777" w:rsidR="009D4585" w:rsidRPr="00353963" w:rsidRDefault="009C2BBF" w:rsidP="00C25991">
      <w:pPr>
        <w:pStyle w:val="BayerBodyTextFull"/>
        <w:keepNext/>
        <w:keepLines/>
        <w:suppressAutoHyphens/>
        <w:spacing w:before="0" w:after="0"/>
        <w:rPr>
          <w:sz w:val="22"/>
          <w:szCs w:val="22"/>
          <w:lang w:val="cs-CZ"/>
        </w:rPr>
      </w:pPr>
      <w:r w:rsidRPr="00353963">
        <w:rPr>
          <w:sz w:val="22"/>
          <w:szCs w:val="22"/>
          <w:lang w:val="cs-CZ"/>
        </w:rPr>
        <w:t>K dispozici jsou pouze omezené zkušenosti s léčbou pacientů s DME v důsledku diabet</w:t>
      </w:r>
      <w:r w:rsidR="000C6493" w:rsidRPr="00353963">
        <w:rPr>
          <w:sz w:val="22"/>
          <w:szCs w:val="22"/>
          <w:lang w:val="cs-CZ"/>
        </w:rPr>
        <w:t>u</w:t>
      </w:r>
      <w:r w:rsidRPr="00353963">
        <w:rPr>
          <w:sz w:val="22"/>
          <w:szCs w:val="22"/>
          <w:lang w:val="cs-CZ"/>
        </w:rPr>
        <w:t xml:space="preserve"> mellitu 1.</w:t>
      </w:r>
      <w:r w:rsidR="009D4585" w:rsidRPr="00353963">
        <w:rPr>
          <w:sz w:val="22"/>
          <w:szCs w:val="22"/>
          <w:lang w:val="cs-CZ"/>
        </w:rPr>
        <w:t> </w:t>
      </w:r>
      <w:r w:rsidRPr="00353963">
        <w:rPr>
          <w:sz w:val="22"/>
          <w:szCs w:val="22"/>
          <w:lang w:val="cs-CZ"/>
        </w:rPr>
        <w:t>typu nebo u diabetických pacientů s HbA1c nad 12 % nebo s prolifer</w:t>
      </w:r>
      <w:r w:rsidR="009D4585" w:rsidRPr="00353963">
        <w:rPr>
          <w:sz w:val="22"/>
          <w:szCs w:val="22"/>
          <w:lang w:val="cs-CZ"/>
        </w:rPr>
        <w:t>ativní diabetickou retinopatií.</w:t>
      </w:r>
    </w:p>
    <w:p w14:paraId="6C0B3A77" w14:textId="77777777" w:rsidR="00AF03BC" w:rsidRPr="00353963" w:rsidRDefault="009C2BBF" w:rsidP="00C25991">
      <w:pPr>
        <w:pStyle w:val="BayerBodyTextFull"/>
        <w:suppressAutoHyphens/>
        <w:spacing w:before="0" w:after="0"/>
        <w:rPr>
          <w:sz w:val="22"/>
          <w:szCs w:val="22"/>
          <w:lang w:val="cs-CZ"/>
        </w:rPr>
      </w:pPr>
      <w:r w:rsidRPr="00353963">
        <w:rPr>
          <w:sz w:val="22"/>
          <w:szCs w:val="22"/>
          <w:lang w:val="cs-CZ"/>
        </w:rPr>
        <w:t xml:space="preserve">Přípravek Eylea nebyl hodnocen u pacientů s aktivními systémovými infekcemi nebo u pacientů se </w:t>
      </w:r>
      <w:r w:rsidR="000246B0" w:rsidRPr="00353963">
        <w:rPr>
          <w:sz w:val="22"/>
          <w:szCs w:val="22"/>
          <w:lang w:val="cs-CZ"/>
        </w:rPr>
        <w:t>souběžnými</w:t>
      </w:r>
      <w:r w:rsidRPr="00353963">
        <w:rPr>
          <w:sz w:val="22"/>
          <w:szCs w:val="22"/>
          <w:lang w:val="cs-CZ"/>
        </w:rPr>
        <w:t xml:space="preserve"> chorobami oka, jako je odchlípení sítnice nebo makulární díra. Také nejsou žádné zkušenosti s léčbou přípravkem Eylea u diabetických pacientů s nekontrolovanou hyper</w:t>
      </w:r>
      <w:r w:rsidR="000F5719" w:rsidRPr="00353963">
        <w:rPr>
          <w:sz w:val="22"/>
          <w:szCs w:val="22"/>
          <w:lang w:val="cs-CZ"/>
        </w:rPr>
        <w:t>t</w:t>
      </w:r>
      <w:r w:rsidRPr="00353963">
        <w:rPr>
          <w:sz w:val="22"/>
          <w:szCs w:val="22"/>
          <w:lang w:val="cs-CZ"/>
        </w:rPr>
        <w:t xml:space="preserve">enzí. </w:t>
      </w:r>
      <w:r w:rsidR="00A341E9" w:rsidRPr="00353963">
        <w:rPr>
          <w:sz w:val="22"/>
          <w:szCs w:val="22"/>
          <w:lang w:val="cs-CZ"/>
        </w:rPr>
        <w:t xml:space="preserve"> </w:t>
      </w:r>
      <w:r w:rsidR="000246B0" w:rsidRPr="00353963">
        <w:rPr>
          <w:sz w:val="22"/>
          <w:szCs w:val="22"/>
          <w:lang w:val="cs-CZ"/>
        </w:rPr>
        <w:t>P</w:t>
      </w:r>
      <w:r w:rsidRPr="00353963">
        <w:rPr>
          <w:sz w:val="22"/>
          <w:szCs w:val="22"/>
          <w:lang w:val="cs-CZ"/>
        </w:rPr>
        <w:t>ři léčbě takových pacientů</w:t>
      </w:r>
      <w:r w:rsidR="000246B0" w:rsidRPr="00353963">
        <w:rPr>
          <w:sz w:val="22"/>
          <w:szCs w:val="22"/>
          <w:lang w:val="cs-CZ"/>
        </w:rPr>
        <w:t xml:space="preserve"> </w:t>
      </w:r>
      <w:r w:rsidR="00EA0FDC" w:rsidRPr="00353963">
        <w:rPr>
          <w:sz w:val="22"/>
          <w:szCs w:val="22"/>
          <w:lang w:val="cs-CZ"/>
        </w:rPr>
        <w:t>má</w:t>
      </w:r>
      <w:r w:rsidR="000246B0" w:rsidRPr="00353963">
        <w:rPr>
          <w:sz w:val="22"/>
          <w:szCs w:val="22"/>
          <w:lang w:val="cs-CZ"/>
        </w:rPr>
        <w:t xml:space="preserve"> lékař zvážit tento nedostatek informací</w:t>
      </w:r>
      <w:r w:rsidRPr="00353963">
        <w:rPr>
          <w:sz w:val="22"/>
          <w:szCs w:val="22"/>
          <w:lang w:val="cs-CZ"/>
        </w:rPr>
        <w:t>.</w:t>
      </w:r>
    </w:p>
    <w:p w14:paraId="05CEEA0F" w14:textId="77777777" w:rsidR="00A81B72" w:rsidRPr="00353963" w:rsidRDefault="00A81B72" w:rsidP="00C25991">
      <w:pPr>
        <w:pStyle w:val="BayerBodyTextFull"/>
        <w:suppressAutoHyphens/>
        <w:spacing w:before="0" w:after="0"/>
        <w:rPr>
          <w:sz w:val="22"/>
          <w:szCs w:val="22"/>
          <w:lang w:val="cs-CZ"/>
        </w:rPr>
      </w:pPr>
    </w:p>
    <w:p w14:paraId="6DF5FA9E" w14:textId="77777777" w:rsidR="009C2BBF" w:rsidRPr="00353963" w:rsidRDefault="00FD7D6B" w:rsidP="00C25991">
      <w:pPr>
        <w:pStyle w:val="BayerBodyTextFull"/>
        <w:suppressAutoHyphens/>
        <w:spacing w:before="0" w:after="0"/>
        <w:rPr>
          <w:sz w:val="22"/>
          <w:szCs w:val="22"/>
          <w:lang w:val="cs-CZ"/>
        </w:rPr>
      </w:pPr>
      <w:r w:rsidRPr="00353963">
        <w:rPr>
          <w:sz w:val="22"/>
          <w:szCs w:val="22"/>
          <w:lang w:val="cs-CZ"/>
        </w:rPr>
        <w:t xml:space="preserve">U myopické CNV nejsou k dispozici žádné zkušenosti s přípravkem Eylea v léčbě pacientů jiné než asijské rasy, </w:t>
      </w:r>
      <w:r w:rsidR="00AF03BC" w:rsidRPr="00353963">
        <w:rPr>
          <w:sz w:val="22"/>
          <w:szCs w:val="22"/>
          <w:lang w:val="cs-CZ"/>
        </w:rPr>
        <w:t xml:space="preserve">pacientů, </w:t>
      </w:r>
      <w:r w:rsidRPr="00353963">
        <w:rPr>
          <w:sz w:val="22"/>
          <w:szCs w:val="22"/>
          <w:lang w:val="cs-CZ"/>
        </w:rPr>
        <w:t>kteří dříve podstoupili léčbu myopické CNV, a pacientů s extrafoveolárními lézemi.</w:t>
      </w:r>
    </w:p>
    <w:p w14:paraId="109C6FF2" w14:textId="77777777" w:rsidR="00740CD0" w:rsidRPr="00353963" w:rsidRDefault="00740CD0" w:rsidP="00C25991">
      <w:pPr>
        <w:pStyle w:val="BayerBodyTextFull"/>
        <w:suppressAutoHyphens/>
        <w:spacing w:before="0" w:after="0"/>
        <w:rPr>
          <w:sz w:val="22"/>
          <w:szCs w:val="22"/>
          <w:lang w:val="cs-CZ"/>
        </w:rPr>
      </w:pPr>
    </w:p>
    <w:p w14:paraId="5C7F43CB" w14:textId="77777777" w:rsidR="00740CD0" w:rsidRPr="00353963" w:rsidRDefault="00740CD0" w:rsidP="00C25991">
      <w:pPr>
        <w:pStyle w:val="BayerBodyTextFull"/>
        <w:suppressAutoHyphens/>
        <w:spacing w:before="0" w:after="0"/>
        <w:rPr>
          <w:sz w:val="22"/>
          <w:szCs w:val="22"/>
          <w:u w:val="single"/>
          <w:lang w:val="cs-CZ"/>
        </w:rPr>
      </w:pPr>
      <w:r w:rsidRPr="00353963">
        <w:rPr>
          <w:sz w:val="22"/>
          <w:szCs w:val="22"/>
          <w:u w:val="single"/>
          <w:lang w:val="cs-CZ"/>
        </w:rPr>
        <w:t>Informace o pomocných látkách</w:t>
      </w:r>
    </w:p>
    <w:p w14:paraId="26325157" w14:textId="77777777" w:rsidR="00AB2C8D" w:rsidRDefault="00740CD0" w:rsidP="00C25991">
      <w:pPr>
        <w:spacing w:line="240" w:lineRule="auto"/>
        <w:rPr>
          <w:lang w:val="cs-CZ"/>
        </w:rPr>
      </w:pPr>
      <w:r w:rsidRPr="00353963">
        <w:rPr>
          <w:lang w:val="cs-CZ"/>
        </w:rPr>
        <w:t xml:space="preserve">Tento léčivý přípravek obsahuje </w:t>
      </w:r>
    </w:p>
    <w:p w14:paraId="1958BB62" w14:textId="1B54FB1D" w:rsidR="00740CD0" w:rsidRDefault="00740CD0" w:rsidP="00DE172C">
      <w:pPr>
        <w:pStyle w:val="Listenabsatz"/>
        <w:numPr>
          <w:ilvl w:val="0"/>
          <w:numId w:val="66"/>
        </w:numPr>
        <w:rPr>
          <w:lang w:val="cs-CZ"/>
        </w:rPr>
      </w:pPr>
      <w:r w:rsidRPr="003E714B">
        <w:rPr>
          <w:lang w:val="cs-CZ"/>
        </w:rPr>
        <w:t xml:space="preserve">méně než 1 mmol (23 mg) sodíku v jedné dávce, to znamená, že je v podstatě </w:t>
      </w:r>
      <w:r w:rsidR="00EF4902" w:rsidRPr="003E714B">
        <w:rPr>
          <w:lang w:val="cs-CZ"/>
        </w:rPr>
        <w:t>‚</w:t>
      </w:r>
      <w:r w:rsidRPr="003E714B">
        <w:rPr>
          <w:lang w:val="cs-CZ"/>
        </w:rPr>
        <w:t>bez sodíku</w:t>
      </w:r>
      <w:r w:rsidR="00EF4902" w:rsidRPr="003E714B">
        <w:rPr>
          <w:lang w:val="cs-CZ"/>
        </w:rPr>
        <w:t>‘</w:t>
      </w:r>
      <w:r w:rsidRPr="003E714B">
        <w:rPr>
          <w:lang w:val="cs-CZ"/>
        </w:rPr>
        <w:t>.</w:t>
      </w:r>
    </w:p>
    <w:p w14:paraId="757E7DB7" w14:textId="442DFFDD" w:rsidR="00DE172C" w:rsidRPr="00026EA1" w:rsidRDefault="00DE172C" w:rsidP="00DE172C">
      <w:pPr>
        <w:pStyle w:val="Listenabsatz"/>
        <w:numPr>
          <w:ilvl w:val="0"/>
          <w:numId w:val="66"/>
        </w:numPr>
        <w:rPr>
          <w:lang w:val="cs-CZ"/>
        </w:rPr>
      </w:pPr>
      <w:r>
        <w:rPr>
          <w:lang w:val="cs-CZ"/>
        </w:rPr>
        <w:t>0,015 mg polysorbátu 20 v jedné dávce</w:t>
      </w:r>
      <w:r w:rsidR="00A734D5">
        <w:rPr>
          <w:lang w:val="cs-CZ"/>
        </w:rPr>
        <w:t xml:space="preserve"> 0,05 ml</w:t>
      </w:r>
      <w:r>
        <w:rPr>
          <w:lang w:val="cs-CZ"/>
        </w:rPr>
        <w:t>, což odpovídá 0,3 mg/ml. Polysorbáty mohou způsobit alergické reakce.</w:t>
      </w:r>
    </w:p>
    <w:p w14:paraId="4029F37F" w14:textId="77777777" w:rsidR="00DE172C" w:rsidRPr="003E714B" w:rsidRDefault="00DE172C" w:rsidP="003E714B">
      <w:pPr>
        <w:rPr>
          <w:lang w:val="cs-CZ"/>
        </w:rPr>
      </w:pPr>
    </w:p>
    <w:p w14:paraId="7C196302" w14:textId="77777777" w:rsidR="009C742E" w:rsidRPr="00353963" w:rsidRDefault="009C742E" w:rsidP="00C25991">
      <w:pPr>
        <w:pStyle w:val="BayerBodyTextFull"/>
        <w:suppressAutoHyphens/>
        <w:spacing w:before="0" w:after="0"/>
        <w:rPr>
          <w:sz w:val="22"/>
          <w:szCs w:val="22"/>
          <w:lang w:val="cs-CZ"/>
        </w:rPr>
      </w:pPr>
    </w:p>
    <w:p w14:paraId="74F83DB5" w14:textId="77777777" w:rsidR="009C742E" w:rsidRPr="00353963" w:rsidRDefault="009C742E" w:rsidP="00C25991">
      <w:pPr>
        <w:keepNext/>
        <w:tabs>
          <w:tab w:val="clear" w:pos="567"/>
        </w:tabs>
        <w:spacing w:line="240" w:lineRule="auto"/>
        <w:ind w:left="567" w:hanging="567"/>
        <w:outlineLvl w:val="2"/>
        <w:rPr>
          <w:noProof/>
          <w:szCs w:val="22"/>
          <w:lang w:val="cs-CZ"/>
        </w:rPr>
      </w:pPr>
      <w:r w:rsidRPr="00353963">
        <w:rPr>
          <w:b/>
          <w:bCs/>
          <w:noProof/>
          <w:szCs w:val="22"/>
          <w:lang w:val="cs-CZ"/>
        </w:rPr>
        <w:t>4.5</w:t>
      </w:r>
      <w:r w:rsidRPr="00353963">
        <w:rPr>
          <w:b/>
          <w:bCs/>
          <w:noProof/>
          <w:szCs w:val="22"/>
          <w:lang w:val="cs-CZ"/>
        </w:rPr>
        <w:tab/>
        <w:t>Interakce s jinými léčivými přípravky a jiné formy interakce</w:t>
      </w:r>
    </w:p>
    <w:p w14:paraId="72643DDD" w14:textId="77777777" w:rsidR="009C742E" w:rsidRPr="00353963" w:rsidRDefault="009C742E" w:rsidP="00C25991">
      <w:pPr>
        <w:keepNext/>
        <w:tabs>
          <w:tab w:val="clear" w:pos="567"/>
        </w:tabs>
        <w:spacing w:line="240" w:lineRule="auto"/>
        <w:rPr>
          <w:noProof/>
          <w:szCs w:val="22"/>
          <w:lang w:val="cs-CZ"/>
        </w:rPr>
      </w:pPr>
    </w:p>
    <w:p w14:paraId="0AA643E5" w14:textId="77777777" w:rsidR="009C742E" w:rsidRPr="00353963" w:rsidRDefault="009C742E" w:rsidP="00C25991">
      <w:pPr>
        <w:pStyle w:val="BayerBodyTextFull"/>
        <w:keepNext/>
        <w:suppressAutoHyphens/>
        <w:spacing w:before="0" w:after="0"/>
        <w:rPr>
          <w:sz w:val="22"/>
          <w:szCs w:val="22"/>
          <w:lang w:val="cs-CZ"/>
        </w:rPr>
      </w:pPr>
      <w:r w:rsidRPr="00353963">
        <w:rPr>
          <w:sz w:val="22"/>
          <w:szCs w:val="22"/>
          <w:lang w:val="cs-CZ"/>
        </w:rPr>
        <w:t>Nebyly provedeny žádné studie interakcí.</w:t>
      </w:r>
    </w:p>
    <w:p w14:paraId="27875E5E" w14:textId="77777777" w:rsidR="009C742E" w:rsidRPr="00353963" w:rsidRDefault="009C742E" w:rsidP="00C25991">
      <w:pPr>
        <w:pStyle w:val="BayerBodyTextFull"/>
        <w:suppressAutoHyphens/>
        <w:spacing w:before="0" w:after="0"/>
        <w:rPr>
          <w:sz w:val="22"/>
          <w:szCs w:val="22"/>
          <w:lang w:val="cs-CZ"/>
        </w:rPr>
      </w:pPr>
    </w:p>
    <w:p w14:paraId="0F3BFC24" w14:textId="77777777" w:rsidR="009C742E" w:rsidRPr="00353963" w:rsidRDefault="009C742E" w:rsidP="00C25991">
      <w:pPr>
        <w:pStyle w:val="BayerBodyTextFull"/>
        <w:suppressAutoHyphens/>
        <w:spacing w:before="0" w:after="0"/>
        <w:rPr>
          <w:sz w:val="22"/>
          <w:szCs w:val="22"/>
          <w:lang w:val="cs-CZ"/>
        </w:rPr>
      </w:pPr>
      <w:r w:rsidRPr="00353963">
        <w:rPr>
          <w:sz w:val="22"/>
          <w:szCs w:val="22"/>
          <w:lang w:val="cs-CZ"/>
        </w:rPr>
        <w:t xml:space="preserve">Podpůrné použití fotodynamické léčby (PDT) </w:t>
      </w:r>
      <w:r w:rsidR="007E3E2F" w:rsidRPr="00353963">
        <w:rPr>
          <w:sz w:val="22"/>
          <w:szCs w:val="22"/>
          <w:lang w:val="cs-CZ"/>
        </w:rPr>
        <w:t xml:space="preserve">s </w:t>
      </w:r>
      <w:r w:rsidRPr="00353963">
        <w:rPr>
          <w:sz w:val="22"/>
          <w:szCs w:val="22"/>
          <w:lang w:val="cs-CZ"/>
        </w:rPr>
        <w:t>verteporfinem a přípravku Eylea nebylo hodnoceno</w:t>
      </w:r>
      <w:r w:rsidR="00D60B84" w:rsidRPr="00353963">
        <w:rPr>
          <w:sz w:val="22"/>
          <w:szCs w:val="22"/>
          <w:lang w:val="cs-CZ"/>
        </w:rPr>
        <w:t>, proto bezpečnostní profil nebyl stanoven</w:t>
      </w:r>
      <w:r w:rsidRPr="00353963">
        <w:rPr>
          <w:sz w:val="22"/>
          <w:szCs w:val="22"/>
          <w:lang w:val="cs-CZ"/>
        </w:rPr>
        <w:t>.</w:t>
      </w:r>
    </w:p>
    <w:p w14:paraId="0B44A934" w14:textId="77777777" w:rsidR="009C742E" w:rsidRPr="00353963" w:rsidRDefault="009C742E" w:rsidP="00C25991">
      <w:pPr>
        <w:tabs>
          <w:tab w:val="clear" w:pos="567"/>
        </w:tabs>
        <w:spacing w:line="240" w:lineRule="auto"/>
        <w:rPr>
          <w:noProof/>
          <w:szCs w:val="22"/>
          <w:lang w:val="cs-CZ"/>
        </w:rPr>
      </w:pPr>
    </w:p>
    <w:p w14:paraId="641BE53D" w14:textId="77777777" w:rsidR="009C742E" w:rsidRPr="00353963" w:rsidRDefault="009C742E" w:rsidP="00C25991">
      <w:pPr>
        <w:keepNext/>
        <w:keepLines/>
        <w:tabs>
          <w:tab w:val="clear" w:pos="567"/>
        </w:tabs>
        <w:spacing w:line="240" w:lineRule="auto"/>
        <w:ind w:left="567" w:hanging="567"/>
        <w:outlineLvl w:val="2"/>
        <w:rPr>
          <w:noProof/>
          <w:szCs w:val="22"/>
          <w:lang w:val="cs-CZ"/>
        </w:rPr>
      </w:pPr>
      <w:r w:rsidRPr="00353963">
        <w:rPr>
          <w:b/>
          <w:bCs/>
          <w:noProof/>
          <w:szCs w:val="22"/>
          <w:lang w:val="cs-CZ"/>
        </w:rPr>
        <w:t>4.6</w:t>
      </w:r>
      <w:r w:rsidRPr="00353963">
        <w:rPr>
          <w:b/>
          <w:bCs/>
          <w:noProof/>
          <w:szCs w:val="22"/>
          <w:lang w:val="cs-CZ"/>
        </w:rPr>
        <w:tab/>
        <w:t>Fertilita, těhotenství a kojení</w:t>
      </w:r>
    </w:p>
    <w:p w14:paraId="1D363B97" w14:textId="77777777" w:rsidR="009C742E" w:rsidRPr="00353963" w:rsidRDefault="009C742E" w:rsidP="00C25991">
      <w:pPr>
        <w:pStyle w:val="GlobalBayerBodyText"/>
        <w:keepNext/>
        <w:keepLines/>
        <w:spacing w:before="0" w:after="0"/>
        <w:rPr>
          <w:rFonts w:ascii="Times New Roman" w:hAnsi="Times New Roman"/>
          <w:sz w:val="22"/>
          <w:szCs w:val="22"/>
          <w:lang w:val="cs-CZ"/>
        </w:rPr>
      </w:pPr>
    </w:p>
    <w:p w14:paraId="4498CEF2" w14:textId="77777777" w:rsidR="00732083" w:rsidRPr="00353963" w:rsidRDefault="003A785B"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Ženy ve fertilním věku</w:t>
      </w:r>
    </w:p>
    <w:p w14:paraId="3547F182" w14:textId="77777777" w:rsidR="003A785B" w:rsidRPr="00353963" w:rsidRDefault="003A785B"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sz w:val="22"/>
          <w:szCs w:val="22"/>
          <w:lang w:val="cs-CZ"/>
        </w:rPr>
        <w:t>Ženy ve fertilním věku musí během léčby a minimálně 3</w:t>
      </w:r>
      <w:r w:rsidR="00A82592" w:rsidRPr="00353963">
        <w:rPr>
          <w:rFonts w:ascii="Times New Roman" w:hAnsi="Times New Roman"/>
          <w:sz w:val="22"/>
          <w:szCs w:val="22"/>
          <w:lang w:val="cs-CZ"/>
        </w:rPr>
        <w:t> </w:t>
      </w:r>
      <w:r w:rsidRPr="00353963">
        <w:rPr>
          <w:rFonts w:ascii="Times New Roman" w:hAnsi="Times New Roman"/>
          <w:sz w:val="22"/>
          <w:szCs w:val="22"/>
          <w:lang w:val="cs-CZ"/>
        </w:rPr>
        <w:t>měsíce po poslední</w:t>
      </w:r>
      <w:r w:rsidR="000C6493" w:rsidRPr="00353963">
        <w:rPr>
          <w:rFonts w:ascii="Times New Roman" w:hAnsi="Times New Roman"/>
          <w:sz w:val="22"/>
          <w:szCs w:val="22"/>
          <w:lang w:val="cs-CZ"/>
        </w:rPr>
        <w:t xml:space="preserve"> intravitreální</w:t>
      </w:r>
      <w:r w:rsidRPr="00353963">
        <w:rPr>
          <w:rFonts w:ascii="Times New Roman" w:hAnsi="Times New Roman"/>
          <w:sz w:val="22"/>
          <w:szCs w:val="22"/>
          <w:lang w:val="cs-CZ"/>
        </w:rPr>
        <w:t xml:space="preserve"> injekci afliberceptu používat účinnou antikoncepci (viz bod</w:t>
      </w:r>
      <w:r w:rsidR="00A82592" w:rsidRPr="00353963">
        <w:rPr>
          <w:rFonts w:ascii="Times New Roman" w:hAnsi="Times New Roman"/>
          <w:sz w:val="22"/>
          <w:szCs w:val="22"/>
          <w:lang w:val="cs-CZ"/>
        </w:rPr>
        <w:t> </w:t>
      </w:r>
      <w:r w:rsidRPr="00353963">
        <w:rPr>
          <w:rFonts w:ascii="Times New Roman" w:hAnsi="Times New Roman"/>
          <w:sz w:val="22"/>
          <w:szCs w:val="22"/>
          <w:lang w:val="cs-CZ"/>
        </w:rPr>
        <w:t>4.</w:t>
      </w:r>
      <w:r w:rsidR="00F00FB3" w:rsidRPr="00353963">
        <w:rPr>
          <w:rFonts w:ascii="Times New Roman" w:hAnsi="Times New Roman"/>
          <w:sz w:val="22"/>
          <w:szCs w:val="22"/>
          <w:lang w:val="cs-CZ"/>
        </w:rPr>
        <w:t>4</w:t>
      </w:r>
      <w:r w:rsidRPr="00353963">
        <w:rPr>
          <w:rFonts w:ascii="Times New Roman" w:hAnsi="Times New Roman"/>
          <w:sz w:val="22"/>
          <w:szCs w:val="22"/>
          <w:lang w:val="cs-CZ"/>
        </w:rPr>
        <w:t>).</w:t>
      </w:r>
    </w:p>
    <w:p w14:paraId="2408C8AB" w14:textId="77777777" w:rsidR="003A785B" w:rsidRPr="00353963" w:rsidRDefault="003A785B" w:rsidP="00C25991">
      <w:pPr>
        <w:pStyle w:val="GlobalBayerBodyText"/>
        <w:spacing w:before="0" w:after="0"/>
        <w:rPr>
          <w:rFonts w:ascii="Times New Roman" w:hAnsi="Times New Roman"/>
          <w:iCs/>
          <w:sz w:val="22"/>
          <w:szCs w:val="22"/>
          <w:u w:val="single"/>
          <w:lang w:val="cs-CZ"/>
        </w:rPr>
      </w:pPr>
    </w:p>
    <w:p w14:paraId="000703B1" w14:textId="77777777" w:rsidR="00732083" w:rsidRPr="00353963" w:rsidRDefault="009C742E"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Těhotenství</w:t>
      </w:r>
    </w:p>
    <w:p w14:paraId="2825604A" w14:textId="77777777" w:rsidR="009C742E" w:rsidRPr="00353963" w:rsidRDefault="009C742E"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Údaje o podávání afliberceptu těhotným ženám nejsou k dispozici.</w:t>
      </w:r>
    </w:p>
    <w:p w14:paraId="3CEBB932"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Studie na zvířatech prokázaly embryofetální toxicitu (viz bod 5.3).</w:t>
      </w:r>
    </w:p>
    <w:p w14:paraId="3A2C9120" w14:textId="77777777" w:rsidR="009C742E" w:rsidRPr="00353963" w:rsidRDefault="009C742E" w:rsidP="00C25991">
      <w:pPr>
        <w:pStyle w:val="GlobalBayerBodyText"/>
        <w:spacing w:before="0" w:after="0"/>
        <w:rPr>
          <w:rFonts w:ascii="Times New Roman" w:hAnsi="Times New Roman"/>
          <w:sz w:val="22"/>
          <w:szCs w:val="22"/>
          <w:lang w:val="cs-CZ"/>
        </w:rPr>
      </w:pPr>
    </w:p>
    <w:p w14:paraId="5AC849EC" w14:textId="77777777" w:rsidR="009C742E" w:rsidRPr="00353963" w:rsidRDefault="009C742E" w:rsidP="00C25991">
      <w:pPr>
        <w:pStyle w:val="GlobalBayerBodyText"/>
        <w:spacing w:before="0" w:after="0"/>
        <w:rPr>
          <w:rFonts w:ascii="Times New Roman" w:hAnsi="Times New Roman"/>
          <w:b/>
          <w:sz w:val="22"/>
          <w:szCs w:val="22"/>
          <w:lang w:val="cs-CZ" w:eastAsia="en-US"/>
        </w:rPr>
      </w:pPr>
      <w:r w:rsidRPr="00353963">
        <w:rPr>
          <w:rFonts w:ascii="Times New Roman" w:hAnsi="Times New Roman"/>
          <w:sz w:val="22"/>
          <w:szCs w:val="22"/>
          <w:lang w:val="cs-CZ"/>
        </w:rPr>
        <w:t>Ačkoli systémová expozice po očním podání je velmi nízká, ne</w:t>
      </w:r>
      <w:r w:rsidR="00F00FB3" w:rsidRPr="00353963">
        <w:rPr>
          <w:rFonts w:ascii="Times New Roman" w:hAnsi="Times New Roman"/>
          <w:sz w:val="22"/>
          <w:szCs w:val="22"/>
          <w:lang w:val="cs-CZ"/>
        </w:rPr>
        <w:t>má</w:t>
      </w:r>
      <w:r w:rsidR="003A785B" w:rsidRPr="00353963">
        <w:rPr>
          <w:rFonts w:ascii="Times New Roman" w:hAnsi="Times New Roman"/>
          <w:sz w:val="22"/>
          <w:szCs w:val="22"/>
          <w:lang w:val="cs-CZ"/>
        </w:rPr>
        <w:t xml:space="preserve"> být</w:t>
      </w:r>
      <w:r w:rsidRPr="00353963">
        <w:rPr>
          <w:rFonts w:ascii="Times New Roman" w:hAnsi="Times New Roman"/>
          <w:sz w:val="22"/>
          <w:szCs w:val="22"/>
          <w:lang w:val="cs-CZ"/>
        </w:rPr>
        <w:t xml:space="preserve"> přípravek Eyl</w:t>
      </w:r>
      <w:r w:rsidR="00D30CDB" w:rsidRPr="00353963">
        <w:rPr>
          <w:rFonts w:ascii="Times New Roman" w:hAnsi="Times New Roman"/>
          <w:sz w:val="22"/>
          <w:szCs w:val="22"/>
          <w:lang w:val="cs-CZ"/>
        </w:rPr>
        <w:t>e</w:t>
      </w:r>
      <w:r w:rsidRPr="00353963">
        <w:rPr>
          <w:rFonts w:ascii="Times New Roman" w:hAnsi="Times New Roman"/>
          <w:sz w:val="22"/>
          <w:szCs w:val="22"/>
          <w:lang w:val="cs-CZ"/>
        </w:rPr>
        <w:t xml:space="preserve">a </w:t>
      </w:r>
      <w:r w:rsidR="003A785B" w:rsidRPr="00353963">
        <w:rPr>
          <w:rFonts w:ascii="Times New Roman" w:hAnsi="Times New Roman"/>
          <w:sz w:val="22"/>
          <w:szCs w:val="22"/>
          <w:lang w:val="cs-CZ"/>
        </w:rPr>
        <w:t xml:space="preserve">používán </w:t>
      </w:r>
      <w:r w:rsidRPr="00353963">
        <w:rPr>
          <w:rFonts w:ascii="Times New Roman" w:hAnsi="Times New Roman"/>
          <w:sz w:val="22"/>
          <w:szCs w:val="22"/>
          <w:lang w:val="cs-CZ"/>
        </w:rPr>
        <w:t>během těhotenství, pokud přínosy nepřeváží možná rizika pro plod.</w:t>
      </w:r>
    </w:p>
    <w:p w14:paraId="50C8BFA5" w14:textId="77777777" w:rsidR="009C742E" w:rsidRPr="00353963" w:rsidRDefault="009C742E" w:rsidP="00C25991">
      <w:pPr>
        <w:pStyle w:val="GlobalBayerBodyText"/>
        <w:spacing w:before="0" w:after="0"/>
        <w:rPr>
          <w:rFonts w:ascii="Times New Roman" w:eastAsia="SimSun" w:hAnsi="Times New Roman"/>
          <w:i/>
          <w:sz w:val="22"/>
          <w:szCs w:val="22"/>
          <w:lang w:val="cs-CZ"/>
        </w:rPr>
      </w:pPr>
    </w:p>
    <w:p w14:paraId="406CFFC6" w14:textId="77777777" w:rsidR="00732083" w:rsidRPr="00353963" w:rsidRDefault="009C742E"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rPr>
        <w:t>Kojení</w:t>
      </w:r>
    </w:p>
    <w:p w14:paraId="46B982AF" w14:textId="77777777" w:rsidR="0008693E" w:rsidRPr="00353963" w:rsidRDefault="0008693E" w:rsidP="0008693E">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Na základě velmi omezených údajů získaných  u lidí může být aflibercept v nízkých hladinách vylučován do mateřského mléka. Aflibercept je velká proteinová molekula a očekává se, že množství léku, které kojenec absorbuje, je minimální. Účinky afliberceptu na kojeného novorozence/malé dítě nejsou známy.</w:t>
      </w:r>
    </w:p>
    <w:p w14:paraId="55D7567B" w14:textId="77777777" w:rsidR="0008693E" w:rsidRPr="00353963" w:rsidRDefault="0008693E" w:rsidP="0008693E">
      <w:pPr>
        <w:pStyle w:val="GlobalBayerBodyText"/>
        <w:keepNext/>
        <w:spacing w:before="0" w:after="0"/>
        <w:rPr>
          <w:rFonts w:ascii="Times New Roman" w:hAnsi="Times New Roman"/>
          <w:sz w:val="22"/>
          <w:szCs w:val="22"/>
          <w:lang w:val="cs-CZ" w:eastAsia="en-US"/>
        </w:rPr>
      </w:pPr>
    </w:p>
    <w:p w14:paraId="411D7D88" w14:textId="77777777" w:rsidR="0008693E" w:rsidRPr="00353963" w:rsidRDefault="0008693E" w:rsidP="0008693E">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Jako preventivní opatření se kojení během používání přípravku Eylea nedoporučuje.</w:t>
      </w:r>
    </w:p>
    <w:p w14:paraId="28F93443"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7B56A8EE" w14:textId="77777777" w:rsidR="00732083" w:rsidRPr="00353963" w:rsidRDefault="009C742E"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Fertilita</w:t>
      </w:r>
    </w:p>
    <w:p w14:paraId="469BB450"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Výsledky ze studií na zvířatech s vysokou systémovou expozicí ukazují, že aflibercept může mít nepříznivý vliv na mužskou a ženskou fertilitu (viz bod 5.3). Takovéto účinky se neočekávají po oční aplikaci s velmi nízkou systémovou expozicí.</w:t>
      </w:r>
    </w:p>
    <w:p w14:paraId="5E6132A8" w14:textId="77777777" w:rsidR="009C742E" w:rsidRPr="00353963" w:rsidRDefault="009C742E" w:rsidP="00C25991">
      <w:pPr>
        <w:tabs>
          <w:tab w:val="clear" w:pos="567"/>
        </w:tabs>
        <w:spacing w:line="240" w:lineRule="auto"/>
        <w:ind w:left="567" w:hanging="567"/>
        <w:rPr>
          <w:b/>
          <w:noProof/>
          <w:szCs w:val="22"/>
          <w:lang w:val="cs-CZ"/>
        </w:rPr>
      </w:pPr>
    </w:p>
    <w:p w14:paraId="51E14FD1" w14:textId="77777777" w:rsidR="009C742E" w:rsidRPr="00353963" w:rsidRDefault="009C742E" w:rsidP="00C25991">
      <w:pPr>
        <w:keepNext/>
        <w:tabs>
          <w:tab w:val="clear" w:pos="567"/>
        </w:tabs>
        <w:spacing w:line="240" w:lineRule="auto"/>
        <w:ind w:left="567" w:hanging="567"/>
        <w:outlineLvl w:val="2"/>
        <w:rPr>
          <w:noProof/>
          <w:szCs w:val="22"/>
          <w:lang w:val="cs-CZ"/>
        </w:rPr>
      </w:pPr>
      <w:r w:rsidRPr="00353963">
        <w:rPr>
          <w:b/>
          <w:bCs/>
          <w:noProof/>
          <w:szCs w:val="22"/>
          <w:lang w:val="cs-CZ"/>
        </w:rPr>
        <w:t>4.7</w:t>
      </w:r>
      <w:r w:rsidRPr="00353963">
        <w:rPr>
          <w:b/>
          <w:bCs/>
          <w:noProof/>
          <w:szCs w:val="22"/>
          <w:lang w:val="cs-CZ"/>
        </w:rPr>
        <w:tab/>
        <w:t>Účinky na schopnost řídit a obsluhovat stroje</w:t>
      </w:r>
    </w:p>
    <w:p w14:paraId="4BBFD746" w14:textId="77777777" w:rsidR="009C742E" w:rsidRPr="00353963" w:rsidRDefault="009C742E" w:rsidP="00C25991">
      <w:pPr>
        <w:keepNext/>
        <w:tabs>
          <w:tab w:val="clear" w:pos="567"/>
        </w:tabs>
        <w:spacing w:line="240" w:lineRule="auto"/>
        <w:rPr>
          <w:noProof/>
          <w:szCs w:val="22"/>
          <w:lang w:val="cs-CZ"/>
        </w:rPr>
      </w:pPr>
    </w:p>
    <w:p w14:paraId="19B263CF" w14:textId="1AF3A00F" w:rsidR="009C742E" w:rsidRPr="00353963" w:rsidRDefault="006F19E4"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Injekce přípravku Eylea má malý vliv na schopnost řídit a obsluhovat stroje, a to v důsledku možného výskytu přechodných poruch zraku souvisejících buď s podáním injekce nebo s očním vyšetřením.</w:t>
      </w:r>
      <w:r w:rsidR="00AF3D4D" w:rsidRPr="00353963">
        <w:rPr>
          <w:rFonts w:ascii="Times New Roman" w:hAnsi="Times New Roman"/>
          <w:sz w:val="22"/>
          <w:szCs w:val="22"/>
          <w:lang w:val="cs-CZ"/>
        </w:rPr>
        <w:t xml:space="preserve"> </w:t>
      </w:r>
      <w:r w:rsidR="009C742E" w:rsidRPr="00353963">
        <w:rPr>
          <w:rFonts w:ascii="Times New Roman" w:hAnsi="Times New Roman"/>
          <w:sz w:val="22"/>
          <w:szCs w:val="22"/>
          <w:lang w:val="cs-CZ"/>
        </w:rPr>
        <w:t xml:space="preserve">Pacienti </w:t>
      </w:r>
      <w:r w:rsidR="00F00FB3" w:rsidRPr="00353963">
        <w:rPr>
          <w:rFonts w:ascii="Times New Roman" w:hAnsi="Times New Roman"/>
          <w:sz w:val="22"/>
          <w:szCs w:val="22"/>
          <w:lang w:val="cs-CZ"/>
        </w:rPr>
        <w:t>nemají</w:t>
      </w:r>
      <w:r w:rsidR="009C742E" w:rsidRPr="00353963">
        <w:rPr>
          <w:rFonts w:ascii="Times New Roman" w:hAnsi="Times New Roman"/>
          <w:sz w:val="22"/>
          <w:szCs w:val="22"/>
          <w:lang w:val="cs-CZ"/>
        </w:rPr>
        <w:t xml:space="preserve"> řídit nebo obsluhovat stroje, dokud tyto poruchy zraku dostatečně neustoupí.</w:t>
      </w:r>
    </w:p>
    <w:p w14:paraId="6BABCBB2" w14:textId="77777777" w:rsidR="009C742E" w:rsidRPr="00353963" w:rsidRDefault="009C742E" w:rsidP="00C25991">
      <w:pPr>
        <w:tabs>
          <w:tab w:val="clear" w:pos="567"/>
        </w:tabs>
        <w:spacing w:line="240" w:lineRule="auto"/>
        <w:rPr>
          <w:noProof/>
          <w:szCs w:val="22"/>
          <w:lang w:val="cs-CZ"/>
        </w:rPr>
      </w:pPr>
    </w:p>
    <w:p w14:paraId="38B26127" w14:textId="77777777" w:rsidR="009C742E" w:rsidRPr="00353963" w:rsidRDefault="009C742E" w:rsidP="00C25991">
      <w:pPr>
        <w:keepNext/>
        <w:tabs>
          <w:tab w:val="clear" w:pos="567"/>
        </w:tabs>
        <w:spacing w:line="240" w:lineRule="auto"/>
        <w:outlineLvl w:val="2"/>
        <w:rPr>
          <w:b/>
          <w:noProof/>
          <w:szCs w:val="22"/>
          <w:lang w:val="cs-CZ"/>
        </w:rPr>
      </w:pPr>
      <w:r w:rsidRPr="00353963">
        <w:rPr>
          <w:b/>
          <w:bCs/>
          <w:noProof/>
          <w:szCs w:val="22"/>
          <w:lang w:val="cs-CZ"/>
        </w:rPr>
        <w:t>4.8</w:t>
      </w:r>
      <w:r w:rsidRPr="00353963">
        <w:rPr>
          <w:b/>
          <w:bCs/>
          <w:noProof/>
          <w:szCs w:val="22"/>
          <w:lang w:val="cs-CZ"/>
        </w:rPr>
        <w:tab/>
        <w:t>Nežádoucí účinky</w:t>
      </w:r>
    </w:p>
    <w:p w14:paraId="2E45E7D1" w14:textId="77777777" w:rsidR="009C742E" w:rsidRPr="00353963" w:rsidRDefault="009C742E" w:rsidP="00C25991">
      <w:pPr>
        <w:pStyle w:val="GlobalBayerBodyText"/>
        <w:keepNext/>
        <w:spacing w:before="0" w:after="0"/>
        <w:rPr>
          <w:rFonts w:ascii="Times New Roman" w:hAnsi="Times New Roman"/>
          <w:sz w:val="22"/>
          <w:szCs w:val="22"/>
          <w:u w:val="single"/>
          <w:lang w:val="cs-CZ"/>
        </w:rPr>
      </w:pPr>
    </w:p>
    <w:p w14:paraId="4ADAFDD0" w14:textId="77777777" w:rsidR="009C742E" w:rsidRPr="00353963" w:rsidRDefault="009C742E"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Souhrn bezpečnostního profilu</w:t>
      </w:r>
    </w:p>
    <w:p w14:paraId="4E47F9F1" w14:textId="77777777" w:rsidR="006F19E4" w:rsidRPr="00353963" w:rsidRDefault="006F19E4" w:rsidP="00C25991">
      <w:pPr>
        <w:pStyle w:val="GlobalBayerBodyText"/>
        <w:keepNext/>
        <w:spacing w:before="0" w:after="0"/>
        <w:rPr>
          <w:rFonts w:ascii="Times New Roman" w:hAnsi="Times New Roman"/>
          <w:sz w:val="22"/>
          <w:szCs w:val="22"/>
          <w:u w:val="single"/>
          <w:lang w:val="cs-CZ"/>
        </w:rPr>
      </w:pPr>
    </w:p>
    <w:p w14:paraId="3A4C632D" w14:textId="77777777" w:rsidR="00FE4CF5" w:rsidRPr="00353963" w:rsidRDefault="00FE4CF5"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Celkem </w:t>
      </w:r>
      <w:r w:rsidR="00AF03BC" w:rsidRPr="00353963">
        <w:rPr>
          <w:rFonts w:ascii="Times New Roman" w:hAnsi="Times New Roman"/>
          <w:sz w:val="22"/>
          <w:szCs w:val="22"/>
          <w:lang w:val="cs-CZ"/>
        </w:rPr>
        <w:t>3</w:t>
      </w:r>
      <w:r w:rsidR="00A81B72" w:rsidRPr="00353963">
        <w:rPr>
          <w:rFonts w:ascii="Times New Roman" w:hAnsi="Times New Roman"/>
          <w:sz w:val="22"/>
          <w:szCs w:val="22"/>
          <w:lang w:val="cs-CZ"/>
        </w:rPr>
        <w:t> 102 </w:t>
      </w:r>
      <w:r w:rsidRPr="00353963">
        <w:rPr>
          <w:rFonts w:ascii="Times New Roman" w:hAnsi="Times New Roman"/>
          <w:sz w:val="22"/>
          <w:szCs w:val="22"/>
          <w:lang w:val="cs-CZ"/>
        </w:rPr>
        <w:t>pacientů představovalo bezpečnostní populaci v osmi studiích fáze III. Z těchto pacientů bylo 2 </w:t>
      </w:r>
      <w:r w:rsidR="00A81B72" w:rsidRPr="00353963">
        <w:rPr>
          <w:rFonts w:ascii="Times New Roman" w:hAnsi="Times New Roman"/>
          <w:sz w:val="22"/>
          <w:szCs w:val="22"/>
          <w:lang w:val="cs-CZ"/>
        </w:rPr>
        <w:t>501 </w:t>
      </w:r>
      <w:r w:rsidRPr="00353963">
        <w:rPr>
          <w:rFonts w:ascii="Times New Roman" w:hAnsi="Times New Roman"/>
          <w:sz w:val="22"/>
          <w:szCs w:val="22"/>
          <w:lang w:val="cs-CZ"/>
        </w:rPr>
        <w:t>pacientů léčeno doporučenou dávkou 2 mg.</w:t>
      </w:r>
    </w:p>
    <w:p w14:paraId="1F8579E9" w14:textId="77777777" w:rsidR="00FE4CF5" w:rsidRPr="00353963" w:rsidRDefault="00FE4CF5" w:rsidP="00C25991">
      <w:pPr>
        <w:pStyle w:val="GlobalBayerBodyText"/>
        <w:spacing w:before="0" w:after="0"/>
        <w:rPr>
          <w:rFonts w:ascii="Times New Roman" w:hAnsi="Times New Roman"/>
          <w:sz w:val="22"/>
          <w:szCs w:val="22"/>
          <w:lang w:val="cs-CZ"/>
        </w:rPr>
      </w:pPr>
    </w:p>
    <w:p w14:paraId="5EA29AD6" w14:textId="77777777" w:rsidR="00FE4CF5" w:rsidRPr="00353963" w:rsidRDefault="00FE4CF5"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Závažné </w:t>
      </w:r>
      <w:r w:rsidR="00A81B72" w:rsidRPr="00353963">
        <w:rPr>
          <w:rFonts w:ascii="Times New Roman" w:hAnsi="Times New Roman"/>
          <w:sz w:val="22"/>
          <w:szCs w:val="22"/>
          <w:lang w:val="cs-CZ"/>
        </w:rPr>
        <w:t xml:space="preserve">oční </w:t>
      </w:r>
      <w:r w:rsidRPr="00353963">
        <w:rPr>
          <w:rFonts w:ascii="Times New Roman" w:hAnsi="Times New Roman"/>
          <w:sz w:val="22"/>
          <w:szCs w:val="22"/>
          <w:lang w:val="cs-CZ"/>
        </w:rPr>
        <w:t xml:space="preserve">nežádoucí účinky </w:t>
      </w:r>
      <w:r w:rsidR="00A81B72" w:rsidRPr="00353963">
        <w:rPr>
          <w:rFonts w:ascii="Times New Roman" w:hAnsi="Times New Roman"/>
          <w:sz w:val="22"/>
          <w:szCs w:val="22"/>
          <w:lang w:val="cs-CZ"/>
        </w:rPr>
        <w:t xml:space="preserve">na hodnoceném oku </w:t>
      </w:r>
      <w:r w:rsidRPr="00353963">
        <w:rPr>
          <w:rFonts w:ascii="Times New Roman" w:hAnsi="Times New Roman"/>
          <w:sz w:val="22"/>
          <w:szCs w:val="22"/>
          <w:lang w:val="cs-CZ"/>
        </w:rPr>
        <w:t>související s injekční procedurou se vyskytly u méně než 1 z </w:t>
      </w:r>
      <w:r w:rsidR="00A81B72" w:rsidRPr="00353963">
        <w:rPr>
          <w:rFonts w:ascii="Times New Roman" w:hAnsi="Times New Roman"/>
          <w:sz w:val="22"/>
          <w:szCs w:val="22"/>
          <w:lang w:val="cs-CZ"/>
        </w:rPr>
        <w:t xml:space="preserve">1 900 </w:t>
      </w:r>
      <w:r w:rsidRPr="00353963">
        <w:rPr>
          <w:rFonts w:ascii="Times New Roman" w:hAnsi="Times New Roman"/>
          <w:sz w:val="22"/>
          <w:szCs w:val="22"/>
          <w:lang w:val="cs-CZ"/>
        </w:rPr>
        <w:t>intravitreálních injekcí přípravku Eylea a zahrnovaly slepotu, endoftalmitidu, odchlípení sítnice, traumatickou kataraktu,</w:t>
      </w:r>
      <w:r w:rsidR="00A81B72" w:rsidRPr="00353963">
        <w:rPr>
          <w:rFonts w:ascii="Times New Roman" w:hAnsi="Times New Roman"/>
          <w:sz w:val="22"/>
          <w:szCs w:val="22"/>
          <w:lang w:val="cs-CZ"/>
        </w:rPr>
        <w:t xml:space="preserve"> kataraktu,</w:t>
      </w:r>
      <w:r w:rsidRPr="00353963">
        <w:rPr>
          <w:rFonts w:ascii="Times New Roman" w:hAnsi="Times New Roman"/>
          <w:sz w:val="22"/>
          <w:szCs w:val="22"/>
          <w:lang w:val="cs-CZ"/>
        </w:rPr>
        <w:t xml:space="preserve"> krvácení do sklivce, odloučení sklivce a zvýšení nitroočního tlaku (viz bod 4.4).</w:t>
      </w:r>
    </w:p>
    <w:p w14:paraId="1F1AF09E" w14:textId="77777777" w:rsidR="00FE4CF5" w:rsidRPr="00353963" w:rsidRDefault="00FE4CF5" w:rsidP="00C25991">
      <w:pPr>
        <w:pStyle w:val="GlobalBayerBodyText"/>
        <w:spacing w:before="0" w:after="0"/>
        <w:rPr>
          <w:rFonts w:ascii="Times New Roman" w:hAnsi="Times New Roman"/>
          <w:sz w:val="22"/>
          <w:szCs w:val="22"/>
          <w:lang w:val="cs-CZ"/>
        </w:rPr>
      </w:pPr>
    </w:p>
    <w:p w14:paraId="678D8DF3" w14:textId="77777777" w:rsidR="009C742E" w:rsidRPr="00353963" w:rsidRDefault="00FE4CF5"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Nejčastěji pozorované nežádoucí účinky (u minimálně 5 % pacientů léčených přípravkem Eylea) byly konjunktivální krvácení (</w:t>
      </w:r>
      <w:r w:rsidR="00A81B72" w:rsidRPr="00353963">
        <w:rPr>
          <w:rFonts w:ascii="Times New Roman" w:hAnsi="Times New Roman"/>
          <w:sz w:val="22"/>
          <w:szCs w:val="22"/>
          <w:lang w:val="cs-CZ"/>
        </w:rPr>
        <w:t>25 </w:t>
      </w:r>
      <w:r w:rsidRPr="00353963">
        <w:rPr>
          <w:rFonts w:ascii="Times New Roman" w:hAnsi="Times New Roman"/>
          <w:sz w:val="22"/>
          <w:szCs w:val="22"/>
          <w:lang w:val="cs-CZ"/>
        </w:rPr>
        <w:t xml:space="preserve">%), </w:t>
      </w:r>
      <w:r w:rsidR="00C76143" w:rsidRPr="00353963">
        <w:rPr>
          <w:rFonts w:ascii="Times New Roman" w:hAnsi="Times New Roman"/>
          <w:sz w:val="22"/>
          <w:szCs w:val="22"/>
          <w:lang w:val="cs-CZ"/>
        </w:rPr>
        <w:t>retinální krvácení (11</w:t>
      </w:r>
      <w:r w:rsidR="001B3F09" w:rsidRPr="00353963">
        <w:rPr>
          <w:rFonts w:ascii="Times New Roman" w:hAnsi="Times New Roman"/>
          <w:sz w:val="22"/>
          <w:szCs w:val="22"/>
          <w:lang w:val="cs-CZ"/>
        </w:rPr>
        <w:t xml:space="preserve"> </w:t>
      </w:r>
      <w:r w:rsidR="00C76143" w:rsidRPr="00353963">
        <w:rPr>
          <w:rFonts w:ascii="Times New Roman" w:hAnsi="Times New Roman"/>
          <w:sz w:val="22"/>
          <w:szCs w:val="22"/>
          <w:lang w:val="cs-CZ"/>
        </w:rPr>
        <w:t xml:space="preserve">%), </w:t>
      </w:r>
      <w:r w:rsidRPr="00353963">
        <w:rPr>
          <w:rFonts w:ascii="Times New Roman" w:hAnsi="Times New Roman"/>
          <w:sz w:val="22"/>
          <w:szCs w:val="22"/>
          <w:lang w:val="cs-CZ"/>
        </w:rPr>
        <w:t>snížení zrakové ostrosti (1</w:t>
      </w:r>
      <w:r w:rsidR="00A81B72" w:rsidRPr="00353963">
        <w:rPr>
          <w:rFonts w:ascii="Times New Roman" w:hAnsi="Times New Roman"/>
          <w:sz w:val="22"/>
          <w:szCs w:val="22"/>
          <w:lang w:val="cs-CZ"/>
        </w:rPr>
        <w:t>1</w:t>
      </w:r>
      <w:r w:rsidRPr="00353963">
        <w:rPr>
          <w:rFonts w:ascii="Times New Roman" w:hAnsi="Times New Roman"/>
          <w:sz w:val="22"/>
          <w:szCs w:val="22"/>
          <w:lang w:val="cs-CZ"/>
        </w:rPr>
        <w:t xml:space="preserve"> %), bolest oka (</w:t>
      </w:r>
      <w:r w:rsidR="00AF03BC" w:rsidRPr="00353963">
        <w:rPr>
          <w:rFonts w:ascii="Times New Roman" w:hAnsi="Times New Roman"/>
          <w:sz w:val="22"/>
          <w:szCs w:val="22"/>
          <w:lang w:val="cs-CZ"/>
        </w:rPr>
        <w:t>10</w:t>
      </w:r>
      <w:r w:rsidRPr="00353963">
        <w:rPr>
          <w:rFonts w:ascii="Times New Roman" w:hAnsi="Times New Roman"/>
          <w:sz w:val="22"/>
          <w:szCs w:val="22"/>
          <w:lang w:val="cs-CZ"/>
        </w:rPr>
        <w:t> %),</w:t>
      </w:r>
      <w:r w:rsidR="00A81B72" w:rsidRPr="00353963">
        <w:rPr>
          <w:rFonts w:ascii="Times New Roman" w:hAnsi="Times New Roman"/>
          <w:sz w:val="22"/>
          <w:szCs w:val="22"/>
          <w:lang w:val="cs-CZ"/>
        </w:rPr>
        <w:t xml:space="preserve"> katarakta (8 %),</w:t>
      </w:r>
      <w:r w:rsidRPr="00353963">
        <w:rPr>
          <w:rFonts w:ascii="Times New Roman" w:hAnsi="Times New Roman"/>
          <w:sz w:val="22"/>
          <w:szCs w:val="22"/>
          <w:lang w:val="cs-CZ"/>
        </w:rPr>
        <w:t xml:space="preserve"> zvýšení nitroočního tlaku (</w:t>
      </w:r>
      <w:r w:rsidR="00A81B72" w:rsidRPr="00353963">
        <w:rPr>
          <w:rFonts w:ascii="Times New Roman" w:hAnsi="Times New Roman"/>
          <w:sz w:val="22"/>
          <w:szCs w:val="22"/>
          <w:lang w:val="cs-CZ"/>
        </w:rPr>
        <w:t>8</w:t>
      </w:r>
      <w:r w:rsidRPr="00353963">
        <w:rPr>
          <w:rFonts w:ascii="Times New Roman" w:hAnsi="Times New Roman"/>
          <w:sz w:val="22"/>
          <w:szCs w:val="22"/>
          <w:lang w:val="cs-CZ"/>
        </w:rPr>
        <w:t> %), odloučení sklivce (</w:t>
      </w:r>
      <w:r w:rsidR="00AF03BC" w:rsidRPr="00353963">
        <w:rPr>
          <w:rFonts w:ascii="Times New Roman" w:hAnsi="Times New Roman"/>
          <w:sz w:val="22"/>
          <w:szCs w:val="22"/>
          <w:lang w:val="cs-CZ"/>
        </w:rPr>
        <w:t>7</w:t>
      </w:r>
      <w:r w:rsidRPr="00353963">
        <w:rPr>
          <w:rFonts w:ascii="Times New Roman" w:hAnsi="Times New Roman"/>
          <w:sz w:val="22"/>
          <w:szCs w:val="22"/>
          <w:lang w:val="cs-CZ"/>
        </w:rPr>
        <w:t> %)</w:t>
      </w:r>
      <w:r w:rsidR="00A81B72" w:rsidRPr="00353963">
        <w:rPr>
          <w:rFonts w:ascii="Times New Roman" w:hAnsi="Times New Roman"/>
          <w:sz w:val="22"/>
          <w:szCs w:val="22"/>
          <w:lang w:val="cs-CZ"/>
        </w:rPr>
        <w:t xml:space="preserve"> a</w:t>
      </w:r>
      <w:r w:rsidRPr="00353963">
        <w:rPr>
          <w:rFonts w:ascii="Times New Roman" w:hAnsi="Times New Roman"/>
          <w:sz w:val="22"/>
          <w:szCs w:val="22"/>
          <w:lang w:val="cs-CZ"/>
        </w:rPr>
        <w:t xml:space="preserve"> sklivcové vločky (</w:t>
      </w:r>
      <w:r w:rsidR="00A81B72" w:rsidRPr="00353963">
        <w:rPr>
          <w:rFonts w:ascii="Times New Roman" w:hAnsi="Times New Roman"/>
          <w:sz w:val="22"/>
          <w:szCs w:val="22"/>
          <w:lang w:val="cs-CZ"/>
        </w:rPr>
        <w:t>7</w:t>
      </w:r>
      <w:r w:rsidRPr="00353963">
        <w:rPr>
          <w:rFonts w:ascii="Times New Roman" w:hAnsi="Times New Roman"/>
          <w:sz w:val="22"/>
          <w:szCs w:val="22"/>
          <w:lang w:val="cs-CZ"/>
        </w:rPr>
        <w:t> %).</w:t>
      </w:r>
      <w:r w:rsidR="009C742E" w:rsidRPr="00353963">
        <w:rPr>
          <w:rFonts w:ascii="Times New Roman" w:hAnsi="Times New Roman"/>
          <w:sz w:val="22"/>
          <w:szCs w:val="22"/>
          <w:lang w:val="cs-CZ"/>
        </w:rPr>
        <w:t xml:space="preserve"> </w:t>
      </w:r>
    </w:p>
    <w:p w14:paraId="3C8B9817" w14:textId="77777777" w:rsidR="00781DCE" w:rsidRPr="00353963" w:rsidRDefault="00781DCE" w:rsidP="00C25991">
      <w:pPr>
        <w:pStyle w:val="GlobalBayerBodyText"/>
        <w:spacing w:before="0" w:after="0"/>
        <w:rPr>
          <w:rFonts w:ascii="Times New Roman" w:hAnsi="Times New Roman"/>
          <w:sz w:val="22"/>
          <w:szCs w:val="22"/>
          <w:u w:val="single"/>
          <w:lang w:val="cs-CZ"/>
        </w:rPr>
      </w:pPr>
    </w:p>
    <w:p w14:paraId="52568B03" w14:textId="77777777" w:rsidR="009C742E" w:rsidRPr="00353963" w:rsidRDefault="009C742E"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Seznam nežádoucích účinků uvedený v</w:t>
      </w:r>
      <w:r w:rsidR="006F19E4" w:rsidRPr="00353963">
        <w:rPr>
          <w:rFonts w:ascii="Times New Roman" w:hAnsi="Times New Roman"/>
          <w:sz w:val="22"/>
          <w:szCs w:val="22"/>
          <w:u w:val="single"/>
          <w:lang w:val="cs-CZ"/>
        </w:rPr>
        <w:t> </w:t>
      </w:r>
      <w:r w:rsidRPr="00353963">
        <w:rPr>
          <w:rFonts w:ascii="Times New Roman" w:hAnsi="Times New Roman"/>
          <w:sz w:val="22"/>
          <w:szCs w:val="22"/>
          <w:u w:val="single"/>
          <w:lang w:val="cs-CZ"/>
        </w:rPr>
        <w:t>tabulce</w:t>
      </w:r>
    </w:p>
    <w:p w14:paraId="5D1FD811" w14:textId="77777777" w:rsidR="006F19E4" w:rsidRPr="00353963" w:rsidRDefault="006F19E4" w:rsidP="00C25991">
      <w:pPr>
        <w:pStyle w:val="GlobalBayerBodyText"/>
        <w:keepNext/>
        <w:spacing w:before="0" w:after="0"/>
        <w:rPr>
          <w:rFonts w:ascii="Times New Roman" w:hAnsi="Times New Roman"/>
          <w:sz w:val="22"/>
          <w:szCs w:val="22"/>
          <w:u w:val="single"/>
          <w:lang w:val="cs-CZ"/>
        </w:rPr>
      </w:pPr>
    </w:p>
    <w:p w14:paraId="29B0E62F" w14:textId="77777777" w:rsidR="009C742E" w:rsidRPr="00353963" w:rsidRDefault="009C742E"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Údaje o bezpečnosti</w:t>
      </w:r>
      <w:r w:rsidR="005953F4" w:rsidRPr="00353963">
        <w:rPr>
          <w:rFonts w:ascii="Times New Roman" w:hAnsi="Times New Roman"/>
          <w:sz w:val="22"/>
          <w:szCs w:val="22"/>
          <w:lang w:val="cs-CZ"/>
        </w:rPr>
        <w:t>,</w:t>
      </w:r>
      <w:r w:rsidRPr="00353963">
        <w:rPr>
          <w:rFonts w:ascii="Times New Roman" w:hAnsi="Times New Roman"/>
          <w:sz w:val="22"/>
          <w:szCs w:val="22"/>
          <w:lang w:val="cs-CZ"/>
        </w:rPr>
        <w:t xml:space="preserve"> popsané níže</w:t>
      </w:r>
      <w:r w:rsidR="005953F4" w:rsidRPr="00353963">
        <w:rPr>
          <w:rFonts w:ascii="Times New Roman" w:hAnsi="Times New Roman"/>
          <w:sz w:val="22"/>
          <w:szCs w:val="22"/>
          <w:lang w:val="cs-CZ"/>
        </w:rPr>
        <w:t>,</w:t>
      </w:r>
      <w:r w:rsidRPr="00353963">
        <w:rPr>
          <w:rFonts w:ascii="Times New Roman" w:hAnsi="Times New Roman"/>
          <w:sz w:val="22"/>
          <w:szCs w:val="22"/>
          <w:lang w:val="cs-CZ"/>
        </w:rPr>
        <w:t xml:space="preserve"> zahrnují všechny nežádoucí účinky z </w:t>
      </w:r>
      <w:r w:rsidR="00BA0694" w:rsidRPr="00353963">
        <w:rPr>
          <w:rFonts w:ascii="Times New Roman" w:hAnsi="Times New Roman"/>
          <w:sz w:val="22"/>
          <w:szCs w:val="22"/>
          <w:lang w:val="cs-CZ"/>
        </w:rPr>
        <w:t>osmi</w:t>
      </w:r>
      <w:r w:rsidR="00B77D89" w:rsidRPr="00353963">
        <w:rPr>
          <w:rFonts w:ascii="Times New Roman" w:hAnsi="Times New Roman"/>
          <w:sz w:val="22"/>
          <w:szCs w:val="22"/>
          <w:lang w:val="cs-CZ"/>
        </w:rPr>
        <w:t xml:space="preserve"> </w:t>
      </w:r>
      <w:r w:rsidRPr="00353963">
        <w:rPr>
          <w:rFonts w:ascii="Times New Roman" w:hAnsi="Times New Roman"/>
          <w:sz w:val="22"/>
          <w:szCs w:val="22"/>
          <w:lang w:val="cs-CZ"/>
        </w:rPr>
        <w:t>studií fáze </w:t>
      </w:r>
      <w:r w:rsidR="00E70F37" w:rsidRPr="00353963">
        <w:rPr>
          <w:rFonts w:ascii="Times New Roman" w:hAnsi="Times New Roman"/>
          <w:sz w:val="22"/>
          <w:szCs w:val="22"/>
          <w:lang w:val="cs-CZ"/>
        </w:rPr>
        <w:t>III</w:t>
      </w:r>
      <w:r w:rsidRPr="00353963">
        <w:rPr>
          <w:rFonts w:ascii="Times New Roman" w:hAnsi="Times New Roman"/>
          <w:sz w:val="22"/>
          <w:szCs w:val="22"/>
          <w:lang w:val="cs-CZ"/>
        </w:rPr>
        <w:t xml:space="preserve"> u </w:t>
      </w:r>
      <w:r w:rsidR="00B77D89" w:rsidRPr="00353963">
        <w:rPr>
          <w:rFonts w:ascii="Times New Roman" w:hAnsi="Times New Roman"/>
          <w:sz w:val="22"/>
          <w:szCs w:val="22"/>
          <w:lang w:val="cs-CZ"/>
        </w:rPr>
        <w:t xml:space="preserve">indikací </w:t>
      </w:r>
      <w:r w:rsidR="006912CA" w:rsidRPr="00353963">
        <w:rPr>
          <w:rFonts w:ascii="Times New Roman" w:hAnsi="Times New Roman"/>
          <w:sz w:val="22"/>
          <w:szCs w:val="22"/>
          <w:lang w:val="cs-CZ"/>
        </w:rPr>
        <w:t xml:space="preserve">vlhké formy </w:t>
      </w:r>
      <w:r w:rsidR="00B77D89" w:rsidRPr="00353963">
        <w:rPr>
          <w:rFonts w:ascii="Times New Roman" w:hAnsi="Times New Roman"/>
          <w:sz w:val="22"/>
          <w:szCs w:val="22"/>
          <w:lang w:val="cs-CZ"/>
        </w:rPr>
        <w:t>VPMD, CRVO</w:t>
      </w:r>
      <w:r w:rsidR="00817995" w:rsidRPr="00353963">
        <w:rPr>
          <w:rFonts w:ascii="Times New Roman" w:hAnsi="Times New Roman"/>
          <w:sz w:val="22"/>
          <w:szCs w:val="22"/>
          <w:lang w:val="cs-CZ"/>
        </w:rPr>
        <w:t>, BRVO</w:t>
      </w:r>
      <w:r w:rsidR="00AD40D2" w:rsidRPr="00353963">
        <w:rPr>
          <w:rFonts w:ascii="Times New Roman" w:hAnsi="Times New Roman"/>
          <w:sz w:val="22"/>
          <w:szCs w:val="22"/>
          <w:lang w:val="cs-CZ"/>
        </w:rPr>
        <w:t>,</w:t>
      </w:r>
      <w:r w:rsidR="00B77D89" w:rsidRPr="00353963">
        <w:rPr>
          <w:rFonts w:ascii="Times New Roman" w:hAnsi="Times New Roman"/>
          <w:sz w:val="22"/>
          <w:szCs w:val="22"/>
          <w:lang w:val="cs-CZ"/>
        </w:rPr>
        <w:t xml:space="preserve"> DME</w:t>
      </w:r>
      <w:r w:rsidR="00AD40D2" w:rsidRPr="00353963">
        <w:rPr>
          <w:rFonts w:ascii="Times New Roman" w:hAnsi="Times New Roman"/>
          <w:sz w:val="22"/>
          <w:szCs w:val="22"/>
          <w:lang w:val="cs-CZ"/>
        </w:rPr>
        <w:t xml:space="preserve"> a myopick</w:t>
      </w:r>
      <w:r w:rsidR="007A2971" w:rsidRPr="00353963">
        <w:rPr>
          <w:rFonts w:ascii="Times New Roman" w:hAnsi="Times New Roman"/>
          <w:sz w:val="22"/>
          <w:szCs w:val="22"/>
          <w:lang w:val="cs-CZ"/>
        </w:rPr>
        <w:t>é</w:t>
      </w:r>
      <w:r w:rsidR="00AD40D2" w:rsidRPr="00353963">
        <w:rPr>
          <w:rFonts w:ascii="Times New Roman" w:hAnsi="Times New Roman"/>
          <w:sz w:val="22"/>
          <w:szCs w:val="22"/>
          <w:lang w:val="cs-CZ"/>
        </w:rPr>
        <w:t xml:space="preserve"> CNV</w:t>
      </w:r>
      <w:r w:rsidR="00B77D89" w:rsidRPr="00353963">
        <w:rPr>
          <w:rFonts w:ascii="Times New Roman" w:hAnsi="Times New Roman"/>
          <w:sz w:val="22"/>
          <w:szCs w:val="22"/>
          <w:lang w:val="cs-CZ"/>
        </w:rPr>
        <w:t xml:space="preserve"> </w:t>
      </w:r>
      <w:r w:rsidRPr="00353963">
        <w:rPr>
          <w:rFonts w:ascii="Times New Roman" w:hAnsi="Times New Roman"/>
          <w:sz w:val="22"/>
          <w:szCs w:val="22"/>
          <w:lang w:val="cs-CZ"/>
        </w:rPr>
        <w:t>s</w:t>
      </w:r>
      <w:r w:rsidR="00C07FE6" w:rsidRPr="00353963">
        <w:rPr>
          <w:rFonts w:ascii="Times New Roman" w:hAnsi="Times New Roman"/>
          <w:sz w:val="22"/>
          <w:szCs w:val="22"/>
          <w:lang w:val="cs-CZ"/>
        </w:rPr>
        <w:t xml:space="preserve"> opodstatněným předpokladem </w:t>
      </w:r>
      <w:r w:rsidRPr="00353963">
        <w:rPr>
          <w:rFonts w:ascii="Times New Roman" w:hAnsi="Times New Roman"/>
          <w:sz w:val="22"/>
          <w:szCs w:val="22"/>
          <w:lang w:val="cs-CZ"/>
        </w:rPr>
        <w:t xml:space="preserve">příčinné souvislosti s aplikací injekce nebo </w:t>
      </w:r>
      <w:r w:rsidR="007E3E2F" w:rsidRPr="00353963">
        <w:rPr>
          <w:rFonts w:ascii="Times New Roman" w:hAnsi="Times New Roman"/>
          <w:sz w:val="22"/>
          <w:szCs w:val="22"/>
          <w:lang w:val="cs-CZ"/>
        </w:rPr>
        <w:t xml:space="preserve">s </w:t>
      </w:r>
      <w:r w:rsidRPr="00353963">
        <w:rPr>
          <w:rFonts w:ascii="Times New Roman" w:hAnsi="Times New Roman"/>
          <w:sz w:val="22"/>
          <w:szCs w:val="22"/>
          <w:lang w:val="cs-CZ"/>
        </w:rPr>
        <w:t>léčiv</w:t>
      </w:r>
      <w:r w:rsidR="007E3E2F" w:rsidRPr="00353963">
        <w:rPr>
          <w:rFonts w:ascii="Times New Roman" w:hAnsi="Times New Roman"/>
          <w:sz w:val="22"/>
          <w:szCs w:val="22"/>
          <w:lang w:val="cs-CZ"/>
        </w:rPr>
        <w:t>ým</w:t>
      </w:r>
      <w:r w:rsidR="006F19E4" w:rsidRPr="00353963">
        <w:rPr>
          <w:rFonts w:ascii="Times New Roman" w:hAnsi="Times New Roman"/>
          <w:sz w:val="22"/>
          <w:szCs w:val="22"/>
          <w:lang w:val="cs-CZ"/>
        </w:rPr>
        <w:t xml:space="preserve"> přípravk</w:t>
      </w:r>
      <w:r w:rsidR="007E3E2F" w:rsidRPr="00353963">
        <w:rPr>
          <w:rFonts w:ascii="Times New Roman" w:hAnsi="Times New Roman"/>
          <w:sz w:val="22"/>
          <w:szCs w:val="22"/>
          <w:lang w:val="cs-CZ"/>
        </w:rPr>
        <w:t>em samotným</w:t>
      </w:r>
      <w:r w:rsidRPr="00353963">
        <w:rPr>
          <w:rFonts w:ascii="Times New Roman" w:hAnsi="Times New Roman"/>
          <w:sz w:val="22"/>
          <w:szCs w:val="22"/>
          <w:lang w:val="cs-CZ"/>
        </w:rPr>
        <w:t>.</w:t>
      </w:r>
    </w:p>
    <w:p w14:paraId="027B6308" w14:textId="77777777" w:rsidR="009C742E" w:rsidRPr="00353963" w:rsidRDefault="009C742E" w:rsidP="00C25991">
      <w:pPr>
        <w:pStyle w:val="GlobalBayerBodyText"/>
        <w:spacing w:before="0" w:after="0"/>
        <w:rPr>
          <w:rFonts w:ascii="Times New Roman" w:hAnsi="Times New Roman"/>
          <w:b/>
          <w:sz w:val="22"/>
          <w:szCs w:val="22"/>
          <w:lang w:val="cs-CZ"/>
        </w:rPr>
      </w:pPr>
    </w:p>
    <w:p w14:paraId="5292E819"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Nežádoucí účinky jsou uvedeny podle </w:t>
      </w:r>
      <w:r w:rsidR="00A34C52" w:rsidRPr="00353963">
        <w:rPr>
          <w:rFonts w:ascii="Times New Roman" w:hAnsi="Times New Roman"/>
          <w:sz w:val="22"/>
          <w:szCs w:val="22"/>
          <w:lang w:val="cs-CZ"/>
        </w:rPr>
        <w:t>tříd orgánových systémů</w:t>
      </w:r>
      <w:r w:rsidR="00C07FE6" w:rsidRPr="00353963">
        <w:rPr>
          <w:rFonts w:ascii="Times New Roman" w:hAnsi="Times New Roman"/>
          <w:sz w:val="22"/>
          <w:szCs w:val="22"/>
          <w:lang w:val="cs-CZ"/>
        </w:rPr>
        <w:t xml:space="preserve"> a frekvence </w:t>
      </w:r>
      <w:r w:rsidR="006F19E4" w:rsidRPr="00353963">
        <w:rPr>
          <w:rFonts w:ascii="Times New Roman" w:hAnsi="Times New Roman"/>
          <w:sz w:val="22"/>
          <w:szCs w:val="22"/>
          <w:lang w:val="cs-CZ"/>
        </w:rPr>
        <w:t xml:space="preserve">jejich výskytu </w:t>
      </w:r>
      <w:r w:rsidRPr="00353963">
        <w:rPr>
          <w:rFonts w:ascii="Times New Roman" w:hAnsi="Times New Roman"/>
          <w:sz w:val="22"/>
          <w:szCs w:val="22"/>
          <w:lang w:val="cs-CZ"/>
        </w:rPr>
        <w:t>za použití následující konvence:</w:t>
      </w:r>
    </w:p>
    <w:p w14:paraId="68DED7C8" w14:textId="77777777" w:rsidR="006F19E4" w:rsidRPr="00353963" w:rsidRDefault="006F19E4" w:rsidP="00C25991">
      <w:pPr>
        <w:pStyle w:val="GlobalBayerBodyText"/>
        <w:spacing w:before="0" w:after="0"/>
        <w:rPr>
          <w:rFonts w:ascii="Times New Roman" w:hAnsi="Times New Roman"/>
          <w:sz w:val="22"/>
          <w:szCs w:val="22"/>
          <w:lang w:val="cs-CZ"/>
        </w:rPr>
      </w:pPr>
    </w:p>
    <w:p w14:paraId="7E90E98A" w14:textId="65DD57F1" w:rsidR="00B11CD8" w:rsidRPr="00353963" w:rsidRDefault="009C742E" w:rsidP="00B11CD8">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velmi časté (≥1/10), časté (≥1/100 až &lt;1/10), méně časté (≥1/1000 až &lt;1/100)</w:t>
      </w:r>
      <w:r w:rsidR="00AF3D4D" w:rsidRPr="00353963">
        <w:rPr>
          <w:rFonts w:ascii="Times New Roman" w:hAnsi="Times New Roman"/>
          <w:sz w:val="22"/>
          <w:szCs w:val="22"/>
          <w:lang w:val="cs-CZ"/>
        </w:rPr>
        <w:t>, vzácné (</w:t>
      </w:r>
      <w:r w:rsidR="00781DCE" w:rsidRPr="00353963">
        <w:rPr>
          <w:sz w:val="22"/>
          <w:szCs w:val="22"/>
          <w:lang w:val="cs-CZ"/>
        </w:rPr>
        <w:sym w:font="Symbol" w:char="00B3"/>
      </w:r>
      <w:r w:rsidR="00AF3D4D" w:rsidRPr="00353963">
        <w:rPr>
          <w:rFonts w:ascii="Times New Roman" w:hAnsi="Times New Roman"/>
          <w:sz w:val="22"/>
          <w:szCs w:val="22"/>
          <w:lang w:val="cs-CZ"/>
        </w:rPr>
        <w:t>1/10 000 až &lt;1/1 000)</w:t>
      </w:r>
      <w:r w:rsidR="00B16F4A">
        <w:rPr>
          <w:rFonts w:ascii="Times New Roman" w:hAnsi="Times New Roman"/>
          <w:sz w:val="22"/>
          <w:szCs w:val="22"/>
          <w:lang w:val="cs-CZ"/>
        </w:rPr>
        <w:t>,</w:t>
      </w:r>
      <w:r w:rsidR="00B11CD8">
        <w:rPr>
          <w:rFonts w:ascii="Times New Roman" w:hAnsi="Times New Roman"/>
          <w:sz w:val="22"/>
          <w:szCs w:val="22"/>
          <w:lang w:val="cs-CZ"/>
        </w:rPr>
        <w:t xml:space="preserve"> není známo (z dostupných údajů nelze určit)</w:t>
      </w:r>
    </w:p>
    <w:p w14:paraId="185C5BE1" w14:textId="77777777" w:rsidR="00B11CD8" w:rsidRPr="00353963" w:rsidRDefault="00B11CD8" w:rsidP="00B11CD8">
      <w:pPr>
        <w:pStyle w:val="GlobalBayerBodyText"/>
        <w:spacing w:before="0" w:after="0"/>
        <w:rPr>
          <w:rFonts w:ascii="Times New Roman" w:hAnsi="Times New Roman"/>
          <w:sz w:val="22"/>
          <w:szCs w:val="22"/>
          <w:lang w:val="cs-CZ"/>
        </w:rPr>
      </w:pPr>
    </w:p>
    <w:p w14:paraId="20D6C3E8" w14:textId="77777777" w:rsidR="00F131AF" w:rsidRPr="00353963" w:rsidRDefault="00F131AF"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V každé </w:t>
      </w:r>
      <w:r w:rsidR="000246B0" w:rsidRPr="00353963">
        <w:rPr>
          <w:rFonts w:ascii="Times New Roman" w:hAnsi="Times New Roman"/>
          <w:sz w:val="22"/>
          <w:szCs w:val="22"/>
          <w:lang w:val="cs-CZ"/>
        </w:rPr>
        <w:t xml:space="preserve">frekvenční </w:t>
      </w:r>
      <w:r w:rsidRPr="00353963">
        <w:rPr>
          <w:rFonts w:ascii="Times New Roman" w:hAnsi="Times New Roman"/>
          <w:sz w:val="22"/>
          <w:szCs w:val="22"/>
          <w:lang w:val="cs-CZ"/>
        </w:rPr>
        <w:t>skupině jsou nežádoucí účinky uvedeny v pořadí podle klesající závažnosti.</w:t>
      </w:r>
    </w:p>
    <w:p w14:paraId="6A266E99" w14:textId="77777777" w:rsidR="0014437B" w:rsidRPr="00353963" w:rsidRDefault="0014437B" w:rsidP="00C25991">
      <w:pPr>
        <w:pStyle w:val="GlobalBayerBodyText"/>
        <w:spacing w:before="0" w:after="0"/>
        <w:rPr>
          <w:rFonts w:ascii="Times New Roman" w:hAnsi="Times New Roman"/>
          <w:sz w:val="22"/>
          <w:szCs w:val="22"/>
          <w:lang w:val="cs-CZ"/>
        </w:rPr>
      </w:pPr>
    </w:p>
    <w:p w14:paraId="5F6DE32F" w14:textId="1070D706" w:rsidR="009C742E" w:rsidRDefault="00A82592" w:rsidP="00C25991">
      <w:pPr>
        <w:keepNext/>
        <w:keepLines/>
        <w:tabs>
          <w:tab w:val="clear" w:pos="567"/>
        </w:tabs>
        <w:spacing w:line="240" w:lineRule="auto"/>
        <w:rPr>
          <w:noProof/>
          <w:szCs w:val="22"/>
          <w:lang w:val="cs-CZ"/>
        </w:rPr>
      </w:pPr>
      <w:r w:rsidRPr="00353963">
        <w:rPr>
          <w:b/>
          <w:noProof/>
          <w:szCs w:val="22"/>
          <w:lang w:val="cs-CZ"/>
        </w:rPr>
        <w:t>Tabulka </w:t>
      </w:r>
      <w:r w:rsidR="00781DCE" w:rsidRPr="00353963">
        <w:rPr>
          <w:b/>
          <w:noProof/>
          <w:szCs w:val="22"/>
          <w:lang w:val="cs-CZ"/>
        </w:rPr>
        <w:t>1:</w:t>
      </w:r>
      <w:r w:rsidR="00781DCE" w:rsidRPr="00353963">
        <w:rPr>
          <w:b/>
          <w:noProof/>
          <w:szCs w:val="22"/>
          <w:lang w:val="cs-CZ"/>
        </w:rPr>
        <w:tab/>
      </w:r>
      <w:r w:rsidR="00F131AF" w:rsidRPr="00353963">
        <w:rPr>
          <w:noProof/>
          <w:szCs w:val="22"/>
          <w:lang w:val="cs-CZ"/>
        </w:rPr>
        <w:t xml:space="preserve">Všechny </w:t>
      </w:r>
      <w:r w:rsidR="006F19E4" w:rsidRPr="00353963">
        <w:rPr>
          <w:noProof/>
          <w:szCs w:val="22"/>
          <w:lang w:val="cs-CZ"/>
        </w:rPr>
        <w:t xml:space="preserve">s léčbou související </w:t>
      </w:r>
      <w:r w:rsidR="00F131AF" w:rsidRPr="00353963">
        <w:rPr>
          <w:noProof/>
          <w:szCs w:val="22"/>
          <w:lang w:val="cs-CZ"/>
        </w:rPr>
        <w:t xml:space="preserve">nežádoucí </w:t>
      </w:r>
      <w:r w:rsidR="008C1DA6" w:rsidRPr="00353963">
        <w:rPr>
          <w:noProof/>
          <w:szCs w:val="22"/>
          <w:lang w:val="cs-CZ"/>
        </w:rPr>
        <w:t xml:space="preserve">účinky hlášené </w:t>
      </w:r>
      <w:r w:rsidR="00F131AF" w:rsidRPr="00353963">
        <w:rPr>
          <w:noProof/>
          <w:szCs w:val="22"/>
          <w:lang w:val="cs-CZ"/>
        </w:rPr>
        <w:t xml:space="preserve">u pacientů </w:t>
      </w:r>
      <w:r w:rsidR="008C1DA6" w:rsidRPr="00353963">
        <w:rPr>
          <w:noProof/>
          <w:szCs w:val="22"/>
          <w:lang w:val="cs-CZ"/>
        </w:rPr>
        <w:t>ve studiích fáze </w:t>
      </w:r>
      <w:r w:rsidR="00781DCE" w:rsidRPr="00353963">
        <w:rPr>
          <w:noProof/>
          <w:szCs w:val="22"/>
          <w:lang w:val="cs-CZ"/>
        </w:rPr>
        <w:t xml:space="preserve">III </w:t>
      </w:r>
      <w:r w:rsidR="00F131AF" w:rsidRPr="00353963">
        <w:rPr>
          <w:noProof/>
          <w:szCs w:val="22"/>
          <w:lang w:val="cs-CZ"/>
        </w:rPr>
        <w:t>(</w:t>
      </w:r>
      <w:r w:rsidR="006F19E4" w:rsidRPr="00353963">
        <w:rPr>
          <w:noProof/>
          <w:szCs w:val="22"/>
          <w:lang w:val="cs-CZ"/>
        </w:rPr>
        <w:t>souhrnné</w:t>
      </w:r>
      <w:r w:rsidR="00F131AF" w:rsidRPr="00353963">
        <w:rPr>
          <w:noProof/>
          <w:szCs w:val="22"/>
          <w:lang w:val="cs-CZ"/>
        </w:rPr>
        <w:t xml:space="preserve"> údaje ze studií fáze III u indikací </w:t>
      </w:r>
      <w:r w:rsidR="006912CA" w:rsidRPr="00353963">
        <w:rPr>
          <w:noProof/>
          <w:szCs w:val="22"/>
          <w:lang w:val="cs-CZ"/>
        </w:rPr>
        <w:t xml:space="preserve">vlhké formy </w:t>
      </w:r>
      <w:r w:rsidR="00781DCE" w:rsidRPr="00353963">
        <w:rPr>
          <w:noProof/>
          <w:szCs w:val="22"/>
          <w:lang w:val="cs-CZ"/>
        </w:rPr>
        <w:t>VPMD</w:t>
      </w:r>
      <w:r w:rsidR="00F131AF" w:rsidRPr="00353963">
        <w:rPr>
          <w:noProof/>
          <w:szCs w:val="22"/>
          <w:lang w:val="cs-CZ"/>
        </w:rPr>
        <w:t xml:space="preserve">, </w:t>
      </w:r>
      <w:r w:rsidR="00781DCE" w:rsidRPr="00353963">
        <w:rPr>
          <w:noProof/>
          <w:szCs w:val="22"/>
          <w:lang w:val="cs-CZ"/>
        </w:rPr>
        <w:t>CRVO</w:t>
      </w:r>
      <w:r w:rsidR="00817995" w:rsidRPr="00353963">
        <w:rPr>
          <w:noProof/>
          <w:szCs w:val="22"/>
          <w:lang w:val="cs-CZ"/>
        </w:rPr>
        <w:t>, BRVO</w:t>
      </w:r>
      <w:r w:rsidR="00AD40D2" w:rsidRPr="00353963">
        <w:rPr>
          <w:noProof/>
          <w:szCs w:val="22"/>
          <w:lang w:val="cs-CZ"/>
        </w:rPr>
        <w:t>,</w:t>
      </w:r>
      <w:r w:rsidR="00F131AF" w:rsidRPr="00353963">
        <w:rPr>
          <w:noProof/>
          <w:szCs w:val="22"/>
          <w:lang w:val="cs-CZ"/>
        </w:rPr>
        <w:t xml:space="preserve"> DME</w:t>
      </w:r>
      <w:r w:rsidR="00AD40D2" w:rsidRPr="00353963">
        <w:rPr>
          <w:noProof/>
          <w:szCs w:val="22"/>
          <w:lang w:val="cs-CZ"/>
        </w:rPr>
        <w:t xml:space="preserve"> a myopické CNV</w:t>
      </w:r>
      <w:r w:rsidR="00F131AF" w:rsidRPr="00353963">
        <w:rPr>
          <w:noProof/>
          <w:szCs w:val="22"/>
          <w:lang w:val="cs-CZ"/>
        </w:rPr>
        <w:t>)</w:t>
      </w:r>
      <w:r w:rsidR="001C6FE6" w:rsidRPr="00353963">
        <w:rPr>
          <w:noProof/>
          <w:szCs w:val="22"/>
          <w:lang w:val="cs-CZ"/>
        </w:rPr>
        <w:t xml:space="preserve"> nebo </w:t>
      </w:r>
      <w:r w:rsidR="000A41B1" w:rsidRPr="005D047F">
        <w:rPr>
          <w:noProof/>
          <w:szCs w:val="22"/>
          <w:lang w:val="cs-CZ"/>
        </w:rPr>
        <w:t>nebo během sledování po uvedení na trh</w:t>
      </w:r>
    </w:p>
    <w:p w14:paraId="7096F363" w14:textId="77777777" w:rsidR="00AC6480" w:rsidRPr="00353963" w:rsidRDefault="00AC6480" w:rsidP="00AC6480">
      <w:pPr>
        <w:keepNext/>
        <w:keepLines/>
        <w:tabs>
          <w:tab w:val="clear" w:pos="567"/>
        </w:tabs>
        <w:spacing w:line="240" w:lineRule="auto"/>
        <w:rPr>
          <w:noProof/>
          <w:szCs w:val="22"/>
          <w:lang w:val="cs-CZ"/>
        </w:rPr>
      </w:pPr>
    </w:p>
    <w:tbl>
      <w:tblPr>
        <w:tblStyle w:val="Tabellenraster"/>
        <w:tblW w:w="9072" w:type="dxa"/>
        <w:tblInd w:w="-5" w:type="dxa"/>
        <w:tblLook w:val="04A0" w:firstRow="1" w:lastRow="0" w:firstColumn="1" w:lastColumn="0" w:noHBand="0" w:noVBand="1"/>
      </w:tblPr>
      <w:tblGrid>
        <w:gridCol w:w="2694"/>
        <w:gridCol w:w="1559"/>
        <w:gridCol w:w="4819"/>
      </w:tblGrid>
      <w:tr w:rsidR="00AC6480" w:rsidRPr="00865522" w14:paraId="173F1E56" w14:textId="77777777" w:rsidTr="00287139">
        <w:trPr>
          <w:trHeight w:val="283"/>
        </w:trPr>
        <w:tc>
          <w:tcPr>
            <w:tcW w:w="2694" w:type="dxa"/>
            <w:vAlign w:val="center"/>
          </w:tcPr>
          <w:p w14:paraId="6A0418BE" w14:textId="77777777" w:rsidR="00AC6480" w:rsidRPr="00946903" w:rsidRDefault="00AC6480" w:rsidP="00287139">
            <w:pPr>
              <w:pStyle w:val="BayerBodyTextFull"/>
              <w:tabs>
                <w:tab w:val="left" w:pos="360"/>
              </w:tabs>
              <w:spacing w:before="0" w:after="0"/>
              <w:rPr>
                <w:b/>
                <w:sz w:val="22"/>
                <w:szCs w:val="22"/>
                <w:lang w:val="en-GB"/>
              </w:rPr>
            </w:pPr>
            <w:r w:rsidRPr="00353963">
              <w:rPr>
                <w:b/>
                <w:bCs/>
                <w:sz w:val="22"/>
                <w:szCs w:val="22"/>
                <w:lang w:val="cs-CZ"/>
              </w:rPr>
              <w:t>Třída orgánového systému</w:t>
            </w:r>
          </w:p>
        </w:tc>
        <w:tc>
          <w:tcPr>
            <w:tcW w:w="1559" w:type="dxa"/>
            <w:vAlign w:val="center"/>
          </w:tcPr>
          <w:p w14:paraId="6AE5E979" w14:textId="1A1C4A32" w:rsidR="00AC6480" w:rsidRPr="00946903" w:rsidRDefault="00E523D5" w:rsidP="00287139">
            <w:pPr>
              <w:pStyle w:val="BayerBodyTextFull"/>
              <w:tabs>
                <w:tab w:val="left" w:pos="360"/>
              </w:tabs>
              <w:spacing w:before="0" w:after="0"/>
              <w:rPr>
                <w:b/>
                <w:sz w:val="22"/>
                <w:szCs w:val="22"/>
                <w:lang w:val="en-GB"/>
              </w:rPr>
            </w:pPr>
            <w:r>
              <w:rPr>
                <w:b/>
                <w:sz w:val="22"/>
                <w:szCs w:val="22"/>
                <w:lang w:val="en-GB"/>
              </w:rPr>
              <w:t>Frekvence</w:t>
            </w:r>
          </w:p>
        </w:tc>
        <w:tc>
          <w:tcPr>
            <w:tcW w:w="4819" w:type="dxa"/>
            <w:vAlign w:val="center"/>
          </w:tcPr>
          <w:p w14:paraId="113AC909" w14:textId="1FAE7C60" w:rsidR="00AC6480" w:rsidRPr="00946903" w:rsidRDefault="00E523D5" w:rsidP="00287139">
            <w:pPr>
              <w:pStyle w:val="BayerBodyTextFull"/>
              <w:tabs>
                <w:tab w:val="left" w:pos="360"/>
              </w:tabs>
              <w:spacing w:before="0" w:after="0"/>
              <w:rPr>
                <w:b/>
                <w:sz w:val="22"/>
                <w:szCs w:val="22"/>
                <w:lang w:val="en-GB"/>
              </w:rPr>
            </w:pPr>
            <w:r>
              <w:rPr>
                <w:b/>
                <w:sz w:val="22"/>
                <w:szCs w:val="22"/>
                <w:lang w:val="en-GB"/>
              </w:rPr>
              <w:t>Nežádoucí účinek</w:t>
            </w:r>
          </w:p>
        </w:tc>
      </w:tr>
      <w:tr w:rsidR="00AC6480" w14:paraId="53E5DA91" w14:textId="77777777" w:rsidTr="00287139">
        <w:trPr>
          <w:trHeight w:val="283"/>
        </w:trPr>
        <w:tc>
          <w:tcPr>
            <w:tcW w:w="2694" w:type="dxa"/>
            <w:vAlign w:val="center"/>
          </w:tcPr>
          <w:p w14:paraId="6B7B8854" w14:textId="77777777" w:rsidR="00AC6480" w:rsidRPr="00946903" w:rsidRDefault="00AC6480" w:rsidP="00287139">
            <w:pPr>
              <w:pStyle w:val="BayerBodyTextFull"/>
              <w:tabs>
                <w:tab w:val="left" w:pos="360"/>
              </w:tabs>
              <w:spacing w:before="0" w:after="0"/>
              <w:rPr>
                <w:sz w:val="22"/>
                <w:szCs w:val="22"/>
                <w:lang w:val="en-GB"/>
              </w:rPr>
            </w:pPr>
            <w:r>
              <w:rPr>
                <w:b/>
                <w:sz w:val="22"/>
                <w:szCs w:val="22"/>
                <w:lang w:val="en-GB"/>
              </w:rPr>
              <w:t>Poruchy imunitního systému</w:t>
            </w:r>
          </w:p>
        </w:tc>
        <w:tc>
          <w:tcPr>
            <w:tcW w:w="1559" w:type="dxa"/>
            <w:vAlign w:val="center"/>
          </w:tcPr>
          <w:p w14:paraId="7D29FC77" w14:textId="77777777" w:rsidR="00AC6480" w:rsidRPr="00946903" w:rsidRDefault="00AC6480" w:rsidP="00287139">
            <w:pPr>
              <w:pStyle w:val="BayerBodyTextFull"/>
              <w:tabs>
                <w:tab w:val="left" w:pos="360"/>
              </w:tabs>
              <w:spacing w:before="0" w:after="0"/>
              <w:rPr>
                <w:sz w:val="22"/>
                <w:szCs w:val="22"/>
                <w:lang w:val="en-GB"/>
              </w:rPr>
            </w:pPr>
            <w:r>
              <w:rPr>
                <w:sz w:val="22"/>
                <w:szCs w:val="22"/>
                <w:lang w:val="en-GB"/>
              </w:rPr>
              <w:t>Méně časté</w:t>
            </w:r>
          </w:p>
        </w:tc>
        <w:tc>
          <w:tcPr>
            <w:tcW w:w="4819" w:type="dxa"/>
            <w:vAlign w:val="center"/>
          </w:tcPr>
          <w:p w14:paraId="4EC76E78" w14:textId="199A74DB" w:rsidR="00AC6480" w:rsidRPr="00946903" w:rsidRDefault="00AC6480" w:rsidP="00287139">
            <w:pPr>
              <w:pStyle w:val="BayerBodyTextFull"/>
              <w:tabs>
                <w:tab w:val="left" w:pos="360"/>
              </w:tabs>
              <w:spacing w:before="0" w:after="0"/>
              <w:rPr>
                <w:sz w:val="22"/>
                <w:szCs w:val="22"/>
                <w:lang w:val="en-GB"/>
              </w:rPr>
            </w:pPr>
            <w:r w:rsidRPr="00946903">
              <w:rPr>
                <w:sz w:val="22"/>
                <w:szCs w:val="22"/>
                <w:lang w:val="en-GB"/>
              </w:rPr>
              <w:t>Hypersensitivity***</w:t>
            </w:r>
          </w:p>
        </w:tc>
      </w:tr>
      <w:tr w:rsidR="00AC6480" w14:paraId="5FA199F1" w14:textId="77777777" w:rsidTr="00287139">
        <w:tc>
          <w:tcPr>
            <w:tcW w:w="2694" w:type="dxa"/>
            <w:vMerge w:val="restart"/>
          </w:tcPr>
          <w:p w14:paraId="33FED8E0" w14:textId="77777777" w:rsidR="00AC6480" w:rsidRPr="00946903" w:rsidRDefault="00AC6480" w:rsidP="00287139">
            <w:pPr>
              <w:pStyle w:val="BayerBodyTextFull"/>
              <w:tabs>
                <w:tab w:val="left" w:pos="360"/>
              </w:tabs>
              <w:spacing w:before="0" w:after="0"/>
              <w:rPr>
                <w:sz w:val="22"/>
                <w:szCs w:val="22"/>
                <w:lang w:val="en-GB"/>
              </w:rPr>
            </w:pPr>
            <w:r>
              <w:rPr>
                <w:b/>
                <w:sz w:val="22"/>
                <w:szCs w:val="22"/>
                <w:lang w:val="en-GB"/>
              </w:rPr>
              <w:t>Poruchy oka</w:t>
            </w:r>
          </w:p>
        </w:tc>
        <w:tc>
          <w:tcPr>
            <w:tcW w:w="1559" w:type="dxa"/>
          </w:tcPr>
          <w:p w14:paraId="52D2C7F0" w14:textId="77777777" w:rsidR="00AC6480" w:rsidRPr="00946903" w:rsidRDefault="00AC6480" w:rsidP="00287139">
            <w:pPr>
              <w:pStyle w:val="BayerBodyTextFull"/>
              <w:tabs>
                <w:tab w:val="left" w:pos="360"/>
              </w:tabs>
              <w:spacing w:before="0" w:after="0"/>
              <w:rPr>
                <w:sz w:val="22"/>
                <w:szCs w:val="22"/>
                <w:lang w:val="en-GB"/>
              </w:rPr>
            </w:pPr>
            <w:r>
              <w:rPr>
                <w:sz w:val="22"/>
                <w:szCs w:val="22"/>
                <w:lang w:val="en-GB"/>
              </w:rPr>
              <w:t>Velmi časté</w:t>
            </w:r>
          </w:p>
        </w:tc>
        <w:tc>
          <w:tcPr>
            <w:tcW w:w="4819" w:type="dxa"/>
          </w:tcPr>
          <w:p w14:paraId="7B4D35B9"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Snížení zrakové ostrosti,</w:t>
            </w:r>
            <w:r>
              <w:rPr>
                <w:rFonts w:ascii="Times New Roman" w:hAnsi="Times New Roman"/>
                <w:sz w:val="22"/>
                <w:szCs w:val="22"/>
                <w:lang w:val="cs-CZ"/>
              </w:rPr>
              <w:t xml:space="preserve"> </w:t>
            </w:r>
            <w:r w:rsidRPr="00353963">
              <w:rPr>
                <w:rFonts w:ascii="Times New Roman" w:hAnsi="Times New Roman"/>
                <w:sz w:val="22"/>
                <w:szCs w:val="22"/>
                <w:lang w:val="cs-CZ"/>
              </w:rPr>
              <w:t xml:space="preserve">retinální krvácení, </w:t>
            </w:r>
          </w:p>
          <w:p w14:paraId="5C12FDDB" w14:textId="77777777" w:rsidR="00AC6480" w:rsidRPr="00946903" w:rsidRDefault="00AC6480" w:rsidP="00287139">
            <w:pPr>
              <w:pStyle w:val="GlobalBayerBodyText"/>
              <w:keepNext/>
              <w:keepLines/>
              <w:spacing w:before="0" w:after="0"/>
              <w:rPr>
                <w:sz w:val="22"/>
                <w:szCs w:val="22"/>
                <w:lang w:val="en-GB"/>
              </w:rPr>
            </w:pPr>
            <w:r w:rsidRPr="00353963">
              <w:rPr>
                <w:rFonts w:ascii="Times New Roman" w:hAnsi="Times New Roman"/>
                <w:sz w:val="22"/>
                <w:szCs w:val="22"/>
                <w:lang w:val="cs-CZ"/>
              </w:rPr>
              <w:t>konjunktivální krvácení,</w:t>
            </w:r>
            <w:r>
              <w:rPr>
                <w:rFonts w:ascii="Times New Roman" w:hAnsi="Times New Roman"/>
                <w:sz w:val="22"/>
                <w:szCs w:val="22"/>
                <w:lang w:val="cs-CZ"/>
              </w:rPr>
              <w:t xml:space="preserve"> </w:t>
            </w:r>
            <w:r w:rsidRPr="00353963">
              <w:rPr>
                <w:rFonts w:ascii="Times New Roman" w:hAnsi="Times New Roman"/>
                <w:sz w:val="22"/>
                <w:szCs w:val="22"/>
                <w:lang w:val="cs-CZ"/>
              </w:rPr>
              <w:t>bolest oka</w:t>
            </w:r>
          </w:p>
        </w:tc>
      </w:tr>
      <w:tr w:rsidR="00AC6480" w:rsidRPr="00287139" w14:paraId="6B3FC9E7" w14:textId="77777777" w:rsidTr="00287139">
        <w:tc>
          <w:tcPr>
            <w:tcW w:w="2694" w:type="dxa"/>
            <w:vMerge/>
          </w:tcPr>
          <w:p w14:paraId="559B9528" w14:textId="77777777" w:rsidR="00AC6480" w:rsidRPr="00287139" w:rsidRDefault="00AC6480" w:rsidP="00287139">
            <w:pPr>
              <w:pStyle w:val="BayerBodyTextFull"/>
              <w:tabs>
                <w:tab w:val="left" w:pos="360"/>
              </w:tabs>
              <w:spacing w:before="0" w:after="0"/>
              <w:rPr>
                <w:sz w:val="22"/>
                <w:szCs w:val="22"/>
                <w:lang w:val="en-GB"/>
              </w:rPr>
            </w:pPr>
          </w:p>
        </w:tc>
        <w:tc>
          <w:tcPr>
            <w:tcW w:w="1559" w:type="dxa"/>
          </w:tcPr>
          <w:p w14:paraId="4CB5FADE" w14:textId="77777777" w:rsidR="00AC6480" w:rsidRPr="00287139" w:rsidRDefault="00AC6480" w:rsidP="00287139">
            <w:pPr>
              <w:pStyle w:val="BayerBodyTextFull"/>
              <w:tabs>
                <w:tab w:val="left" w:pos="360"/>
              </w:tabs>
              <w:spacing w:before="0" w:after="0"/>
              <w:rPr>
                <w:sz w:val="22"/>
                <w:szCs w:val="22"/>
                <w:lang w:val="en-GB"/>
              </w:rPr>
            </w:pPr>
            <w:r>
              <w:rPr>
                <w:sz w:val="22"/>
                <w:szCs w:val="22"/>
                <w:lang w:val="en-GB"/>
              </w:rPr>
              <w:t>Časté</w:t>
            </w:r>
          </w:p>
        </w:tc>
        <w:tc>
          <w:tcPr>
            <w:tcW w:w="4819" w:type="dxa"/>
          </w:tcPr>
          <w:p w14:paraId="7C660098"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Trhlina v pigmentovém epitelu sítnice</w:t>
            </w:r>
            <w:r w:rsidRPr="00353963">
              <w:rPr>
                <w:rFonts w:ascii="Times New Roman" w:hAnsi="Times New Roman"/>
                <w:b/>
                <w:sz w:val="22"/>
                <w:szCs w:val="22"/>
                <w:lang w:val="cs-CZ"/>
              </w:rPr>
              <w:t>*</w:t>
            </w:r>
            <w:r w:rsidRPr="00353963">
              <w:rPr>
                <w:rFonts w:ascii="Times New Roman" w:hAnsi="Times New Roman"/>
                <w:sz w:val="22"/>
                <w:szCs w:val="22"/>
                <w:lang w:val="cs-CZ"/>
              </w:rPr>
              <w:t>,</w:t>
            </w:r>
          </w:p>
          <w:p w14:paraId="7031C146"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odchlípení pigmentového epitelu sítnice,</w:t>
            </w:r>
          </w:p>
          <w:p w14:paraId="3FD09696"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degenerace sítnice,</w:t>
            </w:r>
            <w:r>
              <w:rPr>
                <w:rFonts w:ascii="Times New Roman" w:hAnsi="Times New Roman"/>
                <w:sz w:val="22"/>
                <w:szCs w:val="22"/>
                <w:lang w:val="cs-CZ"/>
              </w:rPr>
              <w:t xml:space="preserve"> </w:t>
            </w:r>
            <w:r w:rsidRPr="00353963">
              <w:rPr>
                <w:rFonts w:ascii="Times New Roman" w:hAnsi="Times New Roman"/>
                <w:sz w:val="22"/>
                <w:szCs w:val="22"/>
                <w:lang w:val="cs-CZ"/>
              </w:rPr>
              <w:t>krvácení do sklivce,</w:t>
            </w:r>
          </w:p>
          <w:p w14:paraId="402DD195"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katarakta,</w:t>
            </w:r>
            <w:r>
              <w:rPr>
                <w:rFonts w:ascii="Times New Roman" w:hAnsi="Times New Roman"/>
                <w:sz w:val="22"/>
                <w:szCs w:val="22"/>
                <w:lang w:val="cs-CZ"/>
              </w:rPr>
              <w:t xml:space="preserve"> </w:t>
            </w:r>
            <w:r w:rsidRPr="00353963">
              <w:rPr>
                <w:rFonts w:ascii="Times New Roman" w:hAnsi="Times New Roman"/>
                <w:sz w:val="22"/>
                <w:szCs w:val="22"/>
                <w:lang w:val="cs-CZ"/>
              </w:rPr>
              <w:t>kortikální katarakta,</w:t>
            </w:r>
            <w:r>
              <w:rPr>
                <w:rFonts w:ascii="Times New Roman" w:hAnsi="Times New Roman"/>
                <w:sz w:val="22"/>
                <w:szCs w:val="22"/>
                <w:lang w:val="cs-CZ"/>
              </w:rPr>
              <w:t xml:space="preserve"> </w:t>
            </w:r>
            <w:r w:rsidRPr="00353963">
              <w:rPr>
                <w:rFonts w:ascii="Times New Roman" w:hAnsi="Times New Roman"/>
                <w:sz w:val="22"/>
                <w:szCs w:val="22"/>
                <w:lang w:val="cs-CZ"/>
              </w:rPr>
              <w:t>nukleární katarakta,</w:t>
            </w:r>
          </w:p>
          <w:p w14:paraId="38CE19D8"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subkapsulární katarakta, eroze rohovky,</w:t>
            </w:r>
          </w:p>
          <w:p w14:paraId="55C24FB4"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abraze rohovky,</w:t>
            </w:r>
            <w:r>
              <w:rPr>
                <w:rFonts w:ascii="Times New Roman" w:hAnsi="Times New Roman"/>
                <w:sz w:val="22"/>
                <w:szCs w:val="22"/>
                <w:lang w:val="cs-CZ"/>
              </w:rPr>
              <w:t xml:space="preserve"> </w:t>
            </w:r>
            <w:r w:rsidRPr="00353963">
              <w:rPr>
                <w:rFonts w:ascii="Times New Roman" w:hAnsi="Times New Roman"/>
                <w:sz w:val="22"/>
                <w:szCs w:val="22"/>
                <w:lang w:val="cs-CZ"/>
              </w:rPr>
              <w:t>zvýšení nitroočního tlaku,</w:t>
            </w:r>
          </w:p>
          <w:p w14:paraId="1A789D3C"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rozmazané vidění,</w:t>
            </w:r>
            <w:r>
              <w:rPr>
                <w:rFonts w:ascii="Times New Roman" w:hAnsi="Times New Roman"/>
                <w:sz w:val="22"/>
                <w:szCs w:val="22"/>
                <w:lang w:val="cs-CZ"/>
              </w:rPr>
              <w:t xml:space="preserve"> </w:t>
            </w:r>
            <w:r w:rsidRPr="00353963">
              <w:rPr>
                <w:rFonts w:ascii="Times New Roman" w:hAnsi="Times New Roman"/>
                <w:sz w:val="22"/>
                <w:szCs w:val="22"/>
                <w:lang w:val="cs-CZ"/>
              </w:rPr>
              <w:t>sklivcové vločky,</w:t>
            </w:r>
          </w:p>
          <w:p w14:paraId="2034CF68"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odloučení sklivce,</w:t>
            </w:r>
            <w:r>
              <w:rPr>
                <w:rFonts w:ascii="Times New Roman" w:hAnsi="Times New Roman"/>
                <w:sz w:val="22"/>
                <w:szCs w:val="22"/>
                <w:lang w:val="cs-CZ"/>
              </w:rPr>
              <w:t xml:space="preserve"> </w:t>
            </w:r>
            <w:r w:rsidRPr="00353963">
              <w:rPr>
                <w:rFonts w:ascii="Times New Roman" w:hAnsi="Times New Roman"/>
                <w:sz w:val="22"/>
                <w:szCs w:val="22"/>
                <w:lang w:val="cs-CZ"/>
              </w:rPr>
              <w:t>bolest v místě aplikace injekce,</w:t>
            </w:r>
          </w:p>
          <w:p w14:paraId="25057CA2"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pocit cizího tělesa v očích,</w:t>
            </w:r>
            <w:r>
              <w:rPr>
                <w:rFonts w:ascii="Times New Roman" w:hAnsi="Times New Roman"/>
                <w:sz w:val="22"/>
                <w:szCs w:val="22"/>
                <w:lang w:val="cs-CZ"/>
              </w:rPr>
              <w:t xml:space="preserve"> </w:t>
            </w:r>
            <w:r w:rsidRPr="00353963">
              <w:rPr>
                <w:rFonts w:ascii="Times New Roman" w:hAnsi="Times New Roman"/>
                <w:sz w:val="22"/>
                <w:szCs w:val="22"/>
                <w:lang w:val="cs-CZ"/>
              </w:rPr>
              <w:t>zvýšené slzení,</w:t>
            </w:r>
          </w:p>
          <w:p w14:paraId="5E8B2100"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otok víček,</w:t>
            </w:r>
            <w:r>
              <w:rPr>
                <w:rFonts w:ascii="Times New Roman" w:hAnsi="Times New Roman"/>
                <w:sz w:val="22"/>
                <w:szCs w:val="22"/>
                <w:lang w:val="cs-CZ"/>
              </w:rPr>
              <w:t xml:space="preserve"> </w:t>
            </w:r>
            <w:r w:rsidRPr="00353963">
              <w:rPr>
                <w:rFonts w:ascii="Times New Roman" w:hAnsi="Times New Roman"/>
                <w:sz w:val="22"/>
                <w:szCs w:val="22"/>
                <w:lang w:val="cs-CZ"/>
              </w:rPr>
              <w:t>krvácení v místě aplikace injekce, keratitis punctata,</w:t>
            </w:r>
            <w:r>
              <w:rPr>
                <w:rFonts w:ascii="Times New Roman" w:hAnsi="Times New Roman"/>
                <w:sz w:val="22"/>
                <w:szCs w:val="22"/>
                <w:lang w:val="cs-CZ"/>
              </w:rPr>
              <w:t xml:space="preserve"> </w:t>
            </w:r>
            <w:r w:rsidRPr="00353963">
              <w:rPr>
                <w:rFonts w:ascii="Times New Roman" w:hAnsi="Times New Roman"/>
                <w:sz w:val="22"/>
                <w:szCs w:val="22"/>
                <w:lang w:val="cs-CZ"/>
              </w:rPr>
              <w:t>konjunktivální hyperemie,</w:t>
            </w:r>
          </w:p>
          <w:p w14:paraId="1A7DE826" w14:textId="77777777" w:rsidR="00AC6480" w:rsidRPr="00946903" w:rsidRDefault="00AC6480" w:rsidP="00287139">
            <w:pPr>
              <w:pStyle w:val="GlobalBayerBodyText"/>
              <w:spacing w:before="0" w:after="0"/>
              <w:rPr>
                <w:sz w:val="22"/>
                <w:szCs w:val="22"/>
                <w:lang w:val="pt-PT"/>
              </w:rPr>
            </w:pPr>
            <w:r w:rsidRPr="00353963">
              <w:rPr>
                <w:rFonts w:ascii="Times New Roman" w:hAnsi="Times New Roman"/>
                <w:sz w:val="22"/>
                <w:szCs w:val="22"/>
                <w:lang w:val="cs-CZ"/>
              </w:rPr>
              <w:t>okulární hyperemie</w:t>
            </w:r>
          </w:p>
        </w:tc>
      </w:tr>
      <w:tr w:rsidR="00AC6480" w:rsidRPr="001E2A0F" w14:paraId="50A126AE" w14:textId="77777777" w:rsidTr="00287139">
        <w:tc>
          <w:tcPr>
            <w:tcW w:w="2694" w:type="dxa"/>
            <w:vMerge/>
          </w:tcPr>
          <w:p w14:paraId="0931836E" w14:textId="77777777" w:rsidR="00AC6480" w:rsidRPr="00287139" w:rsidRDefault="00AC6480" w:rsidP="00287139">
            <w:pPr>
              <w:pStyle w:val="BayerBodyTextFull"/>
              <w:tabs>
                <w:tab w:val="left" w:pos="360"/>
              </w:tabs>
              <w:spacing w:before="0" w:after="0"/>
              <w:rPr>
                <w:sz w:val="22"/>
                <w:szCs w:val="22"/>
                <w:lang w:val="pt-PT"/>
              </w:rPr>
            </w:pPr>
          </w:p>
        </w:tc>
        <w:tc>
          <w:tcPr>
            <w:tcW w:w="1559" w:type="dxa"/>
          </w:tcPr>
          <w:p w14:paraId="4B8BC4A3" w14:textId="77777777" w:rsidR="00AC6480" w:rsidRPr="00287139" w:rsidRDefault="00AC6480" w:rsidP="00287139">
            <w:pPr>
              <w:pStyle w:val="BayerBodyTextFull"/>
              <w:tabs>
                <w:tab w:val="left" w:pos="360"/>
              </w:tabs>
              <w:spacing w:before="0" w:after="0"/>
              <w:rPr>
                <w:sz w:val="22"/>
                <w:szCs w:val="22"/>
                <w:lang w:val="pt-PT"/>
              </w:rPr>
            </w:pPr>
            <w:r>
              <w:rPr>
                <w:sz w:val="22"/>
                <w:szCs w:val="22"/>
                <w:lang w:val="pt-PT"/>
              </w:rPr>
              <w:t>Méně časté</w:t>
            </w:r>
          </w:p>
        </w:tc>
        <w:tc>
          <w:tcPr>
            <w:tcW w:w="4819" w:type="dxa"/>
          </w:tcPr>
          <w:p w14:paraId="4C038B76"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Endoftalmitida</w:t>
            </w:r>
            <w:r w:rsidRPr="00353963">
              <w:rPr>
                <w:rFonts w:ascii="Times New Roman" w:hAnsi="Times New Roman"/>
                <w:b/>
                <w:sz w:val="22"/>
                <w:szCs w:val="22"/>
                <w:lang w:val="cs-CZ"/>
              </w:rPr>
              <w:t>**</w:t>
            </w:r>
            <w:r w:rsidRPr="00353963">
              <w:rPr>
                <w:rFonts w:ascii="Times New Roman" w:hAnsi="Times New Roman"/>
                <w:sz w:val="22"/>
                <w:szCs w:val="22"/>
                <w:lang w:val="cs-CZ"/>
              </w:rPr>
              <w:t xml:space="preserve">, odchlípení sítnice, </w:t>
            </w:r>
            <w:r w:rsidRPr="00353963">
              <w:rPr>
                <w:rFonts w:ascii="Times New Roman" w:hAnsi="Times New Roman"/>
                <w:sz w:val="22"/>
                <w:szCs w:val="22"/>
                <w:lang w:val="cs-CZ"/>
              </w:rPr>
              <w:br/>
              <w:t>trhlina sítnice, iritida,</w:t>
            </w:r>
            <w:r>
              <w:rPr>
                <w:rFonts w:ascii="Times New Roman" w:hAnsi="Times New Roman"/>
                <w:sz w:val="22"/>
                <w:szCs w:val="22"/>
                <w:lang w:val="cs-CZ"/>
              </w:rPr>
              <w:t xml:space="preserve"> </w:t>
            </w:r>
            <w:r w:rsidRPr="00353963">
              <w:rPr>
                <w:rFonts w:ascii="Times New Roman" w:hAnsi="Times New Roman"/>
                <w:sz w:val="22"/>
                <w:szCs w:val="22"/>
                <w:lang w:val="cs-CZ"/>
              </w:rPr>
              <w:t>uveitida,</w:t>
            </w:r>
            <w:r>
              <w:rPr>
                <w:rFonts w:ascii="Times New Roman" w:hAnsi="Times New Roman"/>
                <w:sz w:val="22"/>
                <w:szCs w:val="22"/>
                <w:lang w:val="cs-CZ"/>
              </w:rPr>
              <w:t xml:space="preserve"> </w:t>
            </w:r>
            <w:r w:rsidRPr="00353963">
              <w:rPr>
                <w:rFonts w:ascii="Times New Roman" w:hAnsi="Times New Roman"/>
                <w:sz w:val="22"/>
                <w:szCs w:val="22"/>
                <w:lang w:val="cs-CZ"/>
              </w:rPr>
              <w:t>iridocyklitida,</w:t>
            </w:r>
          </w:p>
          <w:p w14:paraId="3F0A1D70"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lentikulární opacita,</w:t>
            </w:r>
            <w:r>
              <w:rPr>
                <w:rFonts w:ascii="Times New Roman" w:hAnsi="Times New Roman"/>
                <w:sz w:val="22"/>
                <w:szCs w:val="22"/>
                <w:lang w:val="cs-CZ"/>
              </w:rPr>
              <w:t xml:space="preserve"> </w:t>
            </w:r>
            <w:r w:rsidRPr="00353963">
              <w:rPr>
                <w:rFonts w:ascii="Times New Roman" w:hAnsi="Times New Roman"/>
                <w:sz w:val="22"/>
                <w:szCs w:val="22"/>
                <w:lang w:val="cs-CZ"/>
              </w:rPr>
              <w:t>defekt korneálního epitelu,</w:t>
            </w:r>
          </w:p>
          <w:p w14:paraId="021816ED"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podráždění v místě aplikace injekce,</w:t>
            </w:r>
          </w:p>
          <w:p w14:paraId="71342F47"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abnormální citlivost oka,</w:t>
            </w:r>
            <w:r>
              <w:rPr>
                <w:rFonts w:ascii="Times New Roman" w:hAnsi="Times New Roman"/>
                <w:sz w:val="22"/>
                <w:szCs w:val="22"/>
                <w:lang w:val="cs-CZ"/>
              </w:rPr>
              <w:t xml:space="preserve"> </w:t>
            </w:r>
            <w:r w:rsidRPr="00353963">
              <w:rPr>
                <w:rFonts w:ascii="Times New Roman" w:hAnsi="Times New Roman"/>
                <w:sz w:val="22"/>
                <w:szCs w:val="22"/>
                <w:lang w:val="cs-CZ"/>
              </w:rPr>
              <w:t>podráždění očního víčka,</w:t>
            </w:r>
          </w:p>
          <w:p w14:paraId="7A06A4F0"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tyndalizace („flare“) v přední oční</w:t>
            </w:r>
            <w:r w:rsidRPr="00353963" w:rsidDel="00ED3082">
              <w:rPr>
                <w:rFonts w:ascii="Times New Roman" w:hAnsi="Times New Roman"/>
                <w:sz w:val="22"/>
                <w:szCs w:val="22"/>
                <w:lang w:val="cs-CZ"/>
              </w:rPr>
              <w:t xml:space="preserve"> </w:t>
            </w:r>
            <w:r w:rsidRPr="00353963">
              <w:rPr>
                <w:rFonts w:ascii="Times New Roman" w:hAnsi="Times New Roman"/>
                <w:sz w:val="22"/>
                <w:szCs w:val="22"/>
                <w:lang w:val="cs-CZ"/>
              </w:rPr>
              <w:t xml:space="preserve"> komoře,</w:t>
            </w:r>
          </w:p>
          <w:p w14:paraId="6BF27C8D" w14:textId="77777777" w:rsidR="00AC6480" w:rsidRPr="00946903" w:rsidRDefault="00AC6480" w:rsidP="00287139">
            <w:pPr>
              <w:pStyle w:val="GlobalBayerBodyText"/>
              <w:spacing w:before="0" w:after="0"/>
              <w:rPr>
                <w:sz w:val="22"/>
                <w:szCs w:val="22"/>
                <w:lang w:val="pt-PT"/>
              </w:rPr>
            </w:pPr>
            <w:r w:rsidRPr="00353963">
              <w:rPr>
                <w:rFonts w:ascii="Times New Roman" w:hAnsi="Times New Roman"/>
                <w:sz w:val="22"/>
                <w:szCs w:val="22"/>
                <w:lang w:val="cs-CZ"/>
              </w:rPr>
              <w:t>korneální edém</w:t>
            </w:r>
          </w:p>
        </w:tc>
      </w:tr>
      <w:tr w:rsidR="00AC6480" w:rsidRPr="00EE2F9A" w14:paraId="7FB260B3" w14:textId="77777777" w:rsidTr="00287139">
        <w:trPr>
          <w:trHeight w:val="283"/>
        </w:trPr>
        <w:tc>
          <w:tcPr>
            <w:tcW w:w="2694" w:type="dxa"/>
            <w:vMerge/>
          </w:tcPr>
          <w:p w14:paraId="5155CBFC" w14:textId="77777777" w:rsidR="00AC6480" w:rsidRPr="00287139" w:rsidRDefault="00AC6480" w:rsidP="00287139">
            <w:pPr>
              <w:pStyle w:val="BayerBodyTextFull"/>
              <w:tabs>
                <w:tab w:val="left" w:pos="360"/>
              </w:tabs>
              <w:spacing w:before="0" w:after="0"/>
              <w:rPr>
                <w:sz w:val="22"/>
                <w:szCs w:val="22"/>
                <w:lang w:val="pt-PT"/>
              </w:rPr>
            </w:pPr>
          </w:p>
        </w:tc>
        <w:tc>
          <w:tcPr>
            <w:tcW w:w="1559" w:type="dxa"/>
            <w:vAlign w:val="center"/>
          </w:tcPr>
          <w:p w14:paraId="637F562A" w14:textId="77777777" w:rsidR="00AC6480" w:rsidRPr="00287139" w:rsidRDefault="00AC6480" w:rsidP="00287139">
            <w:pPr>
              <w:pStyle w:val="BayerBodyTextFull"/>
              <w:tabs>
                <w:tab w:val="left" w:pos="360"/>
              </w:tabs>
              <w:spacing w:before="0" w:after="0"/>
              <w:rPr>
                <w:sz w:val="22"/>
                <w:szCs w:val="22"/>
                <w:lang w:val="pt-PT"/>
              </w:rPr>
            </w:pPr>
            <w:r>
              <w:rPr>
                <w:sz w:val="22"/>
                <w:szCs w:val="22"/>
                <w:lang w:val="pt-PT"/>
              </w:rPr>
              <w:t>Vzácné</w:t>
            </w:r>
          </w:p>
        </w:tc>
        <w:tc>
          <w:tcPr>
            <w:tcW w:w="4819" w:type="dxa"/>
            <w:vAlign w:val="center"/>
          </w:tcPr>
          <w:p w14:paraId="27197E5F" w14:textId="77777777" w:rsidR="00AC6480" w:rsidRPr="00353963" w:rsidRDefault="00AC6480" w:rsidP="00287139">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Slepota,</w:t>
            </w:r>
            <w:r>
              <w:rPr>
                <w:rFonts w:ascii="Times New Roman" w:hAnsi="Times New Roman"/>
                <w:sz w:val="22"/>
                <w:szCs w:val="22"/>
                <w:lang w:val="cs-CZ"/>
              </w:rPr>
              <w:t xml:space="preserve"> </w:t>
            </w:r>
            <w:r w:rsidRPr="00353963">
              <w:rPr>
                <w:rFonts w:ascii="Times New Roman" w:hAnsi="Times New Roman"/>
                <w:sz w:val="22"/>
                <w:szCs w:val="22"/>
                <w:lang w:val="cs-CZ"/>
              </w:rPr>
              <w:t>traumatická katarakta,</w:t>
            </w:r>
            <w:r>
              <w:rPr>
                <w:rFonts w:ascii="Times New Roman" w:hAnsi="Times New Roman"/>
                <w:sz w:val="22"/>
                <w:szCs w:val="22"/>
                <w:lang w:val="cs-CZ"/>
              </w:rPr>
              <w:t xml:space="preserve"> </w:t>
            </w:r>
            <w:r w:rsidRPr="00353963">
              <w:rPr>
                <w:rFonts w:ascii="Times New Roman" w:hAnsi="Times New Roman"/>
                <w:sz w:val="22"/>
                <w:szCs w:val="22"/>
                <w:lang w:val="cs-CZ"/>
              </w:rPr>
              <w:t>vitritida,</w:t>
            </w:r>
          </w:p>
          <w:p w14:paraId="1811D8AF" w14:textId="77777777" w:rsidR="00AC6480" w:rsidRPr="00946903" w:rsidRDefault="00AC6480" w:rsidP="00287139">
            <w:pPr>
              <w:pStyle w:val="GlobalBayerBodyText"/>
              <w:spacing w:before="0" w:after="0"/>
              <w:rPr>
                <w:lang w:val="pt-PT"/>
              </w:rPr>
            </w:pPr>
            <w:r>
              <w:rPr>
                <w:rFonts w:ascii="Times New Roman" w:hAnsi="Times New Roman"/>
                <w:sz w:val="22"/>
                <w:szCs w:val="22"/>
                <w:lang w:val="cs-CZ"/>
              </w:rPr>
              <w:t>h</w:t>
            </w:r>
            <w:r w:rsidRPr="00353963">
              <w:rPr>
                <w:rFonts w:ascii="Times New Roman" w:hAnsi="Times New Roman"/>
                <w:sz w:val="22"/>
                <w:szCs w:val="22"/>
                <w:lang w:val="cs-CZ"/>
              </w:rPr>
              <w:t>ypopyon</w:t>
            </w:r>
            <w:r w:rsidRPr="00AB657B">
              <w:rPr>
                <w:rFonts w:ascii="Times New Roman" w:hAnsi="Times New Roman"/>
                <w:sz w:val="22"/>
                <w:szCs w:val="22"/>
                <w:lang w:val="pt-PT"/>
              </w:rPr>
              <w:t xml:space="preserve"> </w:t>
            </w:r>
          </w:p>
        </w:tc>
      </w:tr>
      <w:tr w:rsidR="009946C8" w:rsidRPr="00287139" w14:paraId="07531DDC" w14:textId="77777777" w:rsidTr="00287139">
        <w:trPr>
          <w:trHeight w:val="283"/>
        </w:trPr>
        <w:tc>
          <w:tcPr>
            <w:tcW w:w="2694" w:type="dxa"/>
            <w:vMerge/>
          </w:tcPr>
          <w:p w14:paraId="7934BCE4" w14:textId="77777777" w:rsidR="009946C8" w:rsidRPr="00287139" w:rsidRDefault="009946C8" w:rsidP="009946C8">
            <w:pPr>
              <w:pStyle w:val="BayerBodyTextFull"/>
              <w:tabs>
                <w:tab w:val="left" w:pos="360"/>
              </w:tabs>
              <w:spacing w:before="0" w:after="0"/>
              <w:rPr>
                <w:sz w:val="22"/>
                <w:szCs w:val="22"/>
                <w:lang w:val="pt-PT"/>
              </w:rPr>
            </w:pPr>
          </w:p>
        </w:tc>
        <w:tc>
          <w:tcPr>
            <w:tcW w:w="1559" w:type="dxa"/>
            <w:vAlign w:val="center"/>
          </w:tcPr>
          <w:p w14:paraId="773F7F6B" w14:textId="49CBB1D9" w:rsidR="009946C8" w:rsidRPr="00946903" w:rsidRDefault="009946C8" w:rsidP="009946C8">
            <w:pPr>
              <w:pStyle w:val="BayerBodyTextFull"/>
              <w:tabs>
                <w:tab w:val="left" w:pos="360"/>
              </w:tabs>
              <w:spacing w:before="0" w:after="0"/>
              <w:rPr>
                <w:sz w:val="22"/>
                <w:szCs w:val="22"/>
                <w:lang w:val="pt-PT"/>
              </w:rPr>
            </w:pPr>
            <w:r>
              <w:rPr>
                <w:sz w:val="22"/>
                <w:szCs w:val="22"/>
                <w:lang w:val="pt-PT"/>
              </w:rPr>
              <w:t>Není známo</w:t>
            </w:r>
          </w:p>
        </w:tc>
        <w:tc>
          <w:tcPr>
            <w:tcW w:w="4819" w:type="dxa"/>
            <w:vAlign w:val="center"/>
          </w:tcPr>
          <w:p w14:paraId="5A08312B" w14:textId="646A771B" w:rsidR="009946C8" w:rsidRPr="00946903" w:rsidRDefault="009946C8" w:rsidP="009946C8">
            <w:pPr>
              <w:pStyle w:val="BayerBodyTextFull"/>
              <w:tabs>
                <w:tab w:val="left" w:pos="360"/>
              </w:tabs>
              <w:spacing w:before="0" w:after="0"/>
              <w:rPr>
                <w:sz w:val="22"/>
                <w:szCs w:val="22"/>
                <w:lang w:val="pt-PT"/>
              </w:rPr>
            </w:pPr>
            <w:r>
              <w:rPr>
                <w:sz w:val="22"/>
                <w:szCs w:val="22"/>
                <w:lang w:val="pt-PT"/>
              </w:rPr>
              <w:t>Skleriti</w:t>
            </w:r>
            <w:r w:rsidR="006459CA">
              <w:rPr>
                <w:sz w:val="22"/>
                <w:szCs w:val="22"/>
                <w:lang w:val="pt-PT"/>
              </w:rPr>
              <w:t>da</w:t>
            </w:r>
            <w:r w:rsidRPr="00353963">
              <w:rPr>
                <w:rFonts w:eastAsia="MS Mincho"/>
                <w:iCs/>
                <w:lang w:val="cs-CZ" w:eastAsia="zh-CN" w:bidi="he-IL"/>
              </w:rPr>
              <w:t>****</w:t>
            </w:r>
          </w:p>
        </w:tc>
      </w:tr>
    </w:tbl>
    <w:p w14:paraId="3A9603B9" w14:textId="77777777" w:rsidR="00B8127B" w:rsidRPr="00353963" w:rsidRDefault="00B8127B" w:rsidP="00C25991">
      <w:pPr>
        <w:pStyle w:val="GlobalBayerBodyText"/>
        <w:keepNext/>
        <w:keepLines/>
        <w:spacing w:before="0" w:after="0"/>
        <w:ind w:left="357" w:hanging="357"/>
        <w:rPr>
          <w:rFonts w:ascii="Times New Roman" w:hAnsi="Times New Roman"/>
          <w:lang w:val="cs-CZ"/>
        </w:rPr>
      </w:pPr>
      <w:r w:rsidRPr="00353963">
        <w:rPr>
          <w:rFonts w:ascii="Times New Roman" w:hAnsi="Times New Roman"/>
          <w:lang w:val="cs-CZ"/>
        </w:rPr>
        <w:t>*</w:t>
      </w:r>
      <w:r w:rsidR="00860444" w:rsidRPr="00353963">
        <w:rPr>
          <w:vertAlign w:val="superscript"/>
          <w:lang w:val="cs-CZ"/>
        </w:rPr>
        <w:tab/>
      </w:r>
      <w:r w:rsidR="00796240" w:rsidRPr="00353963">
        <w:rPr>
          <w:rFonts w:ascii="Times New Roman" w:hAnsi="Times New Roman"/>
          <w:lang w:val="cs-CZ"/>
        </w:rPr>
        <w:t>Stavy</w:t>
      </w:r>
      <w:r w:rsidR="00471576" w:rsidRPr="00353963">
        <w:rPr>
          <w:rFonts w:ascii="Times New Roman" w:hAnsi="Times New Roman"/>
          <w:lang w:val="cs-CZ"/>
        </w:rPr>
        <w:t>, o kterých je známo, že souvisí s vlhkou formou VPMD. Pozorované pouze ve studiích u vlhké formy VPMD</w:t>
      </w:r>
      <w:r w:rsidR="003B6301" w:rsidRPr="00353963">
        <w:rPr>
          <w:rFonts w:ascii="Times New Roman" w:hAnsi="Times New Roman"/>
          <w:lang w:val="cs-CZ"/>
        </w:rPr>
        <w:t>.</w:t>
      </w:r>
    </w:p>
    <w:p w14:paraId="2819B12B" w14:textId="77777777" w:rsidR="00B8127B" w:rsidRPr="00353963" w:rsidRDefault="00B8127B" w:rsidP="00C25991">
      <w:pPr>
        <w:pStyle w:val="GlobalBayerBodyText"/>
        <w:keepNext/>
        <w:keepLines/>
        <w:spacing w:before="0" w:after="0"/>
        <w:ind w:left="357" w:hanging="357"/>
        <w:rPr>
          <w:rFonts w:ascii="Times New Roman" w:eastAsia="MS Mincho" w:hAnsi="Times New Roman"/>
          <w:iCs/>
          <w:lang w:val="cs-CZ" w:eastAsia="zh-CN" w:bidi="he-IL"/>
        </w:rPr>
      </w:pPr>
      <w:r w:rsidRPr="00353963">
        <w:rPr>
          <w:rFonts w:ascii="Times New Roman" w:eastAsia="MS Mincho" w:hAnsi="Times New Roman"/>
          <w:iCs/>
          <w:lang w:val="cs-CZ" w:eastAsia="zh-CN" w:bidi="he-IL"/>
        </w:rPr>
        <w:t>**</w:t>
      </w:r>
      <w:r w:rsidR="00860444" w:rsidRPr="00353963">
        <w:rPr>
          <w:vertAlign w:val="superscript"/>
          <w:lang w:val="cs-CZ"/>
        </w:rPr>
        <w:tab/>
      </w:r>
      <w:r w:rsidRPr="00353963">
        <w:rPr>
          <w:rFonts w:ascii="Times New Roman" w:eastAsia="MS Mincho" w:hAnsi="Times New Roman"/>
          <w:iCs/>
          <w:lang w:val="cs-CZ" w:eastAsia="zh-CN" w:bidi="he-IL"/>
        </w:rPr>
        <w:t>Endoftalmitida s pozitivním nebo negativním výsledkem kultivace</w:t>
      </w:r>
      <w:r w:rsidR="003B6301" w:rsidRPr="00353963">
        <w:rPr>
          <w:rFonts w:ascii="Times New Roman" w:eastAsia="MS Mincho" w:hAnsi="Times New Roman"/>
          <w:iCs/>
          <w:lang w:val="cs-CZ" w:eastAsia="zh-CN" w:bidi="he-IL"/>
        </w:rPr>
        <w:t>.</w:t>
      </w:r>
    </w:p>
    <w:p w14:paraId="7CAE73BE" w14:textId="77777777" w:rsidR="008078AB" w:rsidRDefault="008078AB" w:rsidP="00C25991">
      <w:pPr>
        <w:pStyle w:val="GlobalBayerBodyText"/>
        <w:spacing w:before="0" w:after="0"/>
        <w:ind w:left="357" w:hanging="357"/>
        <w:rPr>
          <w:rFonts w:ascii="Times New Roman" w:eastAsia="MS Mincho" w:hAnsi="Times New Roman"/>
          <w:iCs/>
          <w:lang w:val="cs-CZ" w:eastAsia="zh-CN" w:bidi="he-IL"/>
        </w:rPr>
      </w:pPr>
      <w:r w:rsidRPr="00353963">
        <w:rPr>
          <w:rFonts w:ascii="Times New Roman" w:eastAsia="MS Mincho" w:hAnsi="Times New Roman"/>
          <w:iCs/>
          <w:lang w:val="cs-CZ" w:eastAsia="zh-CN" w:bidi="he-IL"/>
        </w:rPr>
        <w:t>***</w:t>
      </w:r>
      <w:r w:rsidR="00860444" w:rsidRPr="00353963">
        <w:rPr>
          <w:vertAlign w:val="superscript"/>
          <w:lang w:val="cs-CZ"/>
        </w:rPr>
        <w:tab/>
      </w:r>
      <w:r w:rsidR="001C6FE6" w:rsidRPr="00353963">
        <w:rPr>
          <w:rFonts w:ascii="Times New Roman" w:eastAsia="MS Mincho" w:hAnsi="Times New Roman"/>
          <w:iCs/>
          <w:lang w:val="cs-CZ" w:eastAsia="zh-CN" w:bidi="he-IL"/>
        </w:rPr>
        <w:t xml:space="preserve">Během postmarketingového období, případy hypersenzitivity </w:t>
      </w:r>
      <w:r w:rsidR="00796240" w:rsidRPr="00353963">
        <w:rPr>
          <w:rFonts w:ascii="Times New Roman" w:eastAsia="MS Mincho" w:hAnsi="Times New Roman"/>
          <w:iCs/>
          <w:lang w:val="cs-CZ" w:eastAsia="zh-CN" w:bidi="he-IL"/>
        </w:rPr>
        <w:t>zahrnovaly</w:t>
      </w:r>
      <w:r w:rsidR="001C6FE6" w:rsidRPr="00353963">
        <w:rPr>
          <w:rFonts w:ascii="Times New Roman" w:eastAsia="MS Mincho" w:hAnsi="Times New Roman"/>
          <w:iCs/>
          <w:lang w:val="cs-CZ" w:eastAsia="zh-CN" w:bidi="he-IL"/>
        </w:rPr>
        <w:t xml:space="preserve"> vyrážk</w:t>
      </w:r>
      <w:r w:rsidR="00796240" w:rsidRPr="00353963">
        <w:rPr>
          <w:rFonts w:ascii="Times New Roman" w:eastAsia="MS Mincho" w:hAnsi="Times New Roman"/>
          <w:iCs/>
          <w:lang w:val="cs-CZ" w:eastAsia="zh-CN" w:bidi="he-IL"/>
        </w:rPr>
        <w:t>u</w:t>
      </w:r>
      <w:r w:rsidR="001C6FE6" w:rsidRPr="00353963">
        <w:rPr>
          <w:rFonts w:ascii="Times New Roman" w:eastAsia="MS Mincho" w:hAnsi="Times New Roman"/>
          <w:iCs/>
          <w:lang w:val="cs-CZ" w:eastAsia="zh-CN" w:bidi="he-IL"/>
        </w:rPr>
        <w:t>, svědění, kopřivk</w:t>
      </w:r>
      <w:r w:rsidR="00796240" w:rsidRPr="00353963">
        <w:rPr>
          <w:rFonts w:ascii="Times New Roman" w:eastAsia="MS Mincho" w:hAnsi="Times New Roman"/>
          <w:iCs/>
          <w:lang w:val="cs-CZ" w:eastAsia="zh-CN" w:bidi="he-IL"/>
        </w:rPr>
        <w:t>u</w:t>
      </w:r>
      <w:r w:rsidR="001C6FE6" w:rsidRPr="00353963">
        <w:rPr>
          <w:rFonts w:ascii="Times New Roman" w:eastAsia="MS Mincho" w:hAnsi="Times New Roman"/>
          <w:iCs/>
          <w:lang w:val="cs-CZ" w:eastAsia="zh-CN" w:bidi="he-IL"/>
        </w:rPr>
        <w:t xml:space="preserve"> a izolované případy </w:t>
      </w:r>
      <w:r w:rsidR="000C6493" w:rsidRPr="00353963">
        <w:rPr>
          <w:rFonts w:ascii="Times New Roman" w:eastAsia="MS Mincho" w:hAnsi="Times New Roman"/>
          <w:iCs/>
          <w:lang w:val="cs-CZ" w:eastAsia="zh-CN" w:bidi="he-IL"/>
        </w:rPr>
        <w:t xml:space="preserve">závažných </w:t>
      </w:r>
      <w:r w:rsidR="001C6FE6" w:rsidRPr="00353963">
        <w:rPr>
          <w:rFonts w:ascii="Times New Roman" w:eastAsia="MS Mincho" w:hAnsi="Times New Roman"/>
          <w:iCs/>
          <w:lang w:val="cs-CZ" w:eastAsia="zh-CN" w:bidi="he-IL"/>
        </w:rPr>
        <w:t>anafylaktických/anafylaktoidních reakcí</w:t>
      </w:r>
    </w:p>
    <w:p w14:paraId="54D0E205" w14:textId="77777777" w:rsidR="00BC5BED" w:rsidRPr="00353963" w:rsidRDefault="00BC5BED" w:rsidP="00BC5BED">
      <w:pPr>
        <w:pStyle w:val="GlobalBayerBodyText"/>
        <w:spacing w:before="0" w:after="0"/>
        <w:ind w:left="357" w:hanging="357"/>
        <w:rPr>
          <w:rFonts w:ascii="Times New Roman" w:eastAsia="MS Mincho" w:hAnsi="Times New Roman"/>
          <w:iCs/>
          <w:lang w:val="cs-CZ" w:eastAsia="zh-CN" w:bidi="he-IL"/>
        </w:rPr>
      </w:pPr>
      <w:r w:rsidRPr="00353963">
        <w:rPr>
          <w:rFonts w:ascii="Times New Roman" w:eastAsia="MS Mincho" w:hAnsi="Times New Roman"/>
          <w:iCs/>
          <w:lang w:val="cs-CZ" w:eastAsia="zh-CN" w:bidi="he-IL"/>
        </w:rPr>
        <w:t>****</w:t>
      </w:r>
      <w:r>
        <w:rPr>
          <w:rFonts w:ascii="Times New Roman" w:eastAsia="MS Mincho" w:hAnsi="Times New Roman"/>
          <w:iCs/>
          <w:lang w:val="cs-CZ" w:eastAsia="zh-CN" w:bidi="he-IL"/>
        </w:rPr>
        <w:t xml:space="preserve"> Z hlášení po uvedení na trh</w:t>
      </w:r>
    </w:p>
    <w:p w14:paraId="60FB5BB5" w14:textId="77777777" w:rsidR="00A02B73" w:rsidRPr="00353963" w:rsidRDefault="00A02B73" w:rsidP="00C25991">
      <w:pPr>
        <w:pStyle w:val="GlobalBayerBodyText"/>
        <w:spacing w:before="0" w:after="0"/>
        <w:ind w:left="357" w:hanging="357"/>
        <w:rPr>
          <w:rFonts w:ascii="Times New Roman" w:eastAsia="MS Mincho" w:hAnsi="Times New Roman"/>
          <w:iCs/>
          <w:lang w:val="cs-CZ" w:eastAsia="zh-CN" w:bidi="he-IL"/>
        </w:rPr>
      </w:pPr>
    </w:p>
    <w:p w14:paraId="4B9B37E9" w14:textId="77777777" w:rsidR="008078AB" w:rsidRPr="00353963" w:rsidRDefault="008078AB" w:rsidP="00C25991">
      <w:pPr>
        <w:pStyle w:val="GlobalBayerBodyText"/>
        <w:spacing w:before="0" w:after="0"/>
        <w:rPr>
          <w:rFonts w:ascii="Times New Roman" w:eastAsia="MS Mincho" w:hAnsi="Times New Roman"/>
          <w:iCs/>
          <w:lang w:val="cs-CZ" w:eastAsia="zh-CN" w:bidi="he-IL"/>
        </w:rPr>
      </w:pPr>
    </w:p>
    <w:p w14:paraId="1CBCB11A" w14:textId="77777777" w:rsidR="003D5A78" w:rsidRPr="00353963" w:rsidRDefault="003D5A78" w:rsidP="00C25991">
      <w:pPr>
        <w:pStyle w:val="GlobalBayerBodyText"/>
        <w:keepNext/>
        <w:spacing w:before="0" w:after="0"/>
        <w:rPr>
          <w:rFonts w:ascii="Times New Roman" w:hAnsi="Times New Roman"/>
          <w:i/>
          <w:sz w:val="22"/>
          <w:szCs w:val="22"/>
          <w:lang w:val="cs-CZ"/>
        </w:rPr>
      </w:pPr>
      <w:r w:rsidRPr="00353963">
        <w:rPr>
          <w:rFonts w:ascii="Times New Roman" w:hAnsi="Times New Roman"/>
          <w:i/>
          <w:sz w:val="22"/>
          <w:szCs w:val="22"/>
          <w:lang w:val="cs-CZ"/>
        </w:rPr>
        <w:t xml:space="preserve">Popis </w:t>
      </w:r>
      <w:r w:rsidR="000B560B" w:rsidRPr="00353963">
        <w:rPr>
          <w:rFonts w:ascii="Times New Roman" w:hAnsi="Times New Roman"/>
          <w:i/>
          <w:sz w:val="22"/>
          <w:szCs w:val="22"/>
          <w:lang w:val="cs-CZ"/>
        </w:rPr>
        <w:t xml:space="preserve">vybraných </w:t>
      </w:r>
      <w:r w:rsidRPr="00353963">
        <w:rPr>
          <w:rFonts w:ascii="Times New Roman" w:hAnsi="Times New Roman"/>
          <w:i/>
          <w:sz w:val="22"/>
          <w:szCs w:val="22"/>
          <w:lang w:val="cs-CZ"/>
        </w:rPr>
        <w:t>nežádoucích účinků</w:t>
      </w:r>
    </w:p>
    <w:p w14:paraId="0DE2E28D" w14:textId="77777777" w:rsidR="00796240" w:rsidRPr="00353963" w:rsidRDefault="00796240" w:rsidP="00C25991">
      <w:pPr>
        <w:pStyle w:val="GlobalBayerBodyText"/>
        <w:keepNext/>
        <w:spacing w:before="0" w:after="0"/>
        <w:rPr>
          <w:rFonts w:ascii="Times New Roman" w:hAnsi="Times New Roman"/>
          <w:i/>
          <w:sz w:val="22"/>
          <w:szCs w:val="22"/>
          <w:lang w:val="cs-CZ"/>
        </w:rPr>
      </w:pPr>
    </w:p>
    <w:p w14:paraId="541A063A" w14:textId="77777777" w:rsidR="00C807F5" w:rsidRPr="00353963" w:rsidRDefault="00AF3D4D"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V rámci studií fáze III s vlhkou formou VPMD byla pozorována zvýšená incidence konjunktiválního krvácení u pacientů, kteří dostávali a</w:t>
      </w:r>
      <w:r w:rsidR="0073757F" w:rsidRPr="00353963">
        <w:rPr>
          <w:rFonts w:ascii="Times New Roman" w:hAnsi="Times New Roman"/>
          <w:sz w:val="22"/>
          <w:szCs w:val="22"/>
          <w:lang w:val="cs-CZ"/>
        </w:rPr>
        <w:t>n</w:t>
      </w:r>
      <w:r w:rsidRPr="00353963">
        <w:rPr>
          <w:rFonts w:ascii="Times New Roman" w:hAnsi="Times New Roman"/>
          <w:sz w:val="22"/>
          <w:szCs w:val="22"/>
          <w:lang w:val="cs-CZ"/>
        </w:rPr>
        <w:t>titrombotika. Tato zvýšená incidence byla srovnatelná mezi pacienty</w:t>
      </w:r>
      <w:r w:rsidR="0073757F" w:rsidRPr="00353963">
        <w:rPr>
          <w:rFonts w:ascii="Times New Roman" w:hAnsi="Times New Roman"/>
          <w:sz w:val="22"/>
          <w:szCs w:val="22"/>
          <w:lang w:val="cs-CZ"/>
        </w:rPr>
        <w:t>,</w:t>
      </w:r>
      <w:r w:rsidRPr="00353963">
        <w:rPr>
          <w:rFonts w:ascii="Times New Roman" w:hAnsi="Times New Roman"/>
          <w:sz w:val="22"/>
          <w:szCs w:val="22"/>
          <w:lang w:val="cs-CZ"/>
        </w:rPr>
        <w:t xml:space="preserve"> kteří dostávali ranibizumab </w:t>
      </w:r>
      <w:r w:rsidR="0073757F" w:rsidRPr="00353963">
        <w:rPr>
          <w:rFonts w:ascii="Times New Roman" w:hAnsi="Times New Roman"/>
          <w:sz w:val="22"/>
          <w:szCs w:val="22"/>
          <w:lang w:val="cs-CZ"/>
        </w:rPr>
        <w:t>či</w:t>
      </w:r>
      <w:r w:rsidRPr="00353963">
        <w:rPr>
          <w:rFonts w:ascii="Times New Roman" w:hAnsi="Times New Roman"/>
          <w:sz w:val="22"/>
          <w:szCs w:val="22"/>
          <w:lang w:val="cs-CZ"/>
        </w:rPr>
        <w:t xml:space="preserve"> přípravek Eylea.</w:t>
      </w:r>
    </w:p>
    <w:p w14:paraId="056DB218" w14:textId="77777777" w:rsidR="00AF3D4D" w:rsidRPr="00353963" w:rsidRDefault="00AF3D4D" w:rsidP="00C25991">
      <w:pPr>
        <w:pStyle w:val="GlobalBayerBodyText"/>
        <w:spacing w:before="0" w:after="0"/>
        <w:rPr>
          <w:rFonts w:ascii="Times New Roman" w:hAnsi="Times New Roman"/>
          <w:sz w:val="22"/>
          <w:szCs w:val="22"/>
          <w:lang w:val="cs-CZ"/>
        </w:rPr>
      </w:pPr>
    </w:p>
    <w:p w14:paraId="5C560015"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Arteriální tromboembolické příhody </w:t>
      </w:r>
      <w:r w:rsidR="000246B0" w:rsidRPr="00353963">
        <w:rPr>
          <w:rFonts w:ascii="Times New Roman" w:hAnsi="Times New Roman"/>
          <w:color w:val="000000"/>
          <w:sz w:val="22"/>
          <w:szCs w:val="22"/>
          <w:lang w:val="cs-CZ"/>
        </w:rPr>
        <w:t xml:space="preserve">(ATEs) </w:t>
      </w:r>
      <w:r w:rsidRPr="00353963">
        <w:rPr>
          <w:rFonts w:ascii="Times New Roman" w:hAnsi="Times New Roman"/>
          <w:sz w:val="22"/>
          <w:szCs w:val="22"/>
          <w:lang w:val="cs-CZ"/>
        </w:rPr>
        <w:t>jsou nežádoucí účinky potenciálně související se systémovou inhibicí</w:t>
      </w:r>
      <w:r w:rsidR="00D26E69" w:rsidRPr="00353963">
        <w:rPr>
          <w:rFonts w:ascii="Times New Roman" w:hAnsi="Times New Roman"/>
          <w:sz w:val="22"/>
          <w:szCs w:val="22"/>
          <w:lang w:val="cs-CZ"/>
        </w:rPr>
        <w:t xml:space="preserve"> VEGF</w:t>
      </w:r>
      <w:r w:rsidRPr="00353963">
        <w:rPr>
          <w:rFonts w:ascii="Times New Roman" w:hAnsi="Times New Roman"/>
          <w:sz w:val="22"/>
          <w:szCs w:val="22"/>
          <w:lang w:val="cs-CZ"/>
        </w:rPr>
        <w:t>.</w:t>
      </w:r>
      <w:r w:rsidR="00E757AF" w:rsidRPr="00353963">
        <w:rPr>
          <w:rFonts w:ascii="Times New Roman" w:hAnsi="Times New Roman"/>
          <w:sz w:val="22"/>
          <w:szCs w:val="22"/>
          <w:lang w:val="cs-CZ"/>
        </w:rPr>
        <w:t xml:space="preserve"> </w:t>
      </w:r>
      <w:r w:rsidR="00C07FE6" w:rsidRPr="00353963">
        <w:rPr>
          <w:rFonts w:ascii="Times New Roman" w:hAnsi="Times New Roman"/>
          <w:sz w:val="22"/>
          <w:szCs w:val="22"/>
          <w:lang w:val="cs-CZ"/>
        </w:rPr>
        <w:t>Po intravitreálním použití inhibitorů VEGF e</w:t>
      </w:r>
      <w:r w:rsidRPr="00353963">
        <w:rPr>
          <w:rFonts w:ascii="Times New Roman" w:hAnsi="Times New Roman"/>
          <w:sz w:val="22"/>
          <w:szCs w:val="22"/>
          <w:lang w:val="cs-CZ"/>
        </w:rPr>
        <w:t>xistuje teoretické riziko arteriální tromboembolické příhody</w:t>
      </w:r>
      <w:r w:rsidR="00276FDF" w:rsidRPr="00353963">
        <w:rPr>
          <w:rFonts w:ascii="Times New Roman" w:hAnsi="Times New Roman"/>
          <w:sz w:val="22"/>
          <w:szCs w:val="22"/>
          <w:lang w:val="cs-CZ"/>
        </w:rPr>
        <w:t>, včetně mozkové příhody</w:t>
      </w:r>
      <w:r w:rsidR="00160CB9" w:rsidRPr="00353963">
        <w:rPr>
          <w:rFonts w:ascii="Times New Roman" w:hAnsi="Times New Roman"/>
          <w:sz w:val="22"/>
          <w:szCs w:val="22"/>
          <w:lang w:val="cs-CZ"/>
        </w:rPr>
        <w:t xml:space="preserve"> a infarktu myokardu</w:t>
      </w:r>
      <w:r w:rsidRPr="00353963">
        <w:rPr>
          <w:rFonts w:ascii="Times New Roman" w:hAnsi="Times New Roman"/>
          <w:sz w:val="22"/>
          <w:szCs w:val="22"/>
          <w:lang w:val="cs-CZ"/>
        </w:rPr>
        <w:t>.</w:t>
      </w:r>
    </w:p>
    <w:p w14:paraId="6A4E1CC3" w14:textId="77777777" w:rsidR="009C742E" w:rsidRPr="00353963" w:rsidRDefault="009C742E" w:rsidP="00C25991">
      <w:pPr>
        <w:pStyle w:val="GlobalBayerBodyText"/>
        <w:spacing w:before="0" w:after="0"/>
        <w:rPr>
          <w:rFonts w:ascii="Times New Roman" w:hAnsi="Times New Roman"/>
          <w:sz w:val="22"/>
          <w:szCs w:val="22"/>
          <w:lang w:val="cs-CZ"/>
        </w:rPr>
      </w:pPr>
    </w:p>
    <w:p w14:paraId="51B25DB3" w14:textId="77777777" w:rsidR="00160CB9" w:rsidRPr="00353963" w:rsidRDefault="00160CB9" w:rsidP="00C25991">
      <w:pPr>
        <w:pStyle w:val="BayerBodyTextFull"/>
        <w:spacing w:before="0" w:after="0"/>
        <w:rPr>
          <w:sz w:val="22"/>
          <w:szCs w:val="22"/>
          <w:lang w:val="cs-CZ"/>
        </w:rPr>
      </w:pPr>
      <w:r w:rsidRPr="00353963">
        <w:rPr>
          <w:sz w:val="22"/>
          <w:szCs w:val="22"/>
          <w:lang w:val="cs-CZ"/>
        </w:rPr>
        <w:t>V klinických studiích s přípravkem Eylea byla u pacientů s VPMD, DME, RVO a myopick</w:t>
      </w:r>
      <w:r w:rsidR="00CA71E8" w:rsidRPr="00353963">
        <w:rPr>
          <w:sz w:val="22"/>
          <w:szCs w:val="22"/>
          <w:lang w:val="cs-CZ"/>
        </w:rPr>
        <w:t>ou</w:t>
      </w:r>
      <w:r w:rsidRPr="00353963">
        <w:rPr>
          <w:sz w:val="22"/>
          <w:szCs w:val="22"/>
          <w:lang w:val="cs-CZ"/>
        </w:rPr>
        <w:t xml:space="preserve"> CNV </w:t>
      </w:r>
      <w:r w:rsidR="00276FDF" w:rsidRPr="00353963">
        <w:rPr>
          <w:sz w:val="22"/>
          <w:szCs w:val="22"/>
          <w:lang w:val="cs-CZ"/>
        </w:rPr>
        <w:t>pozorována nízká incidence</w:t>
      </w:r>
      <w:r w:rsidRPr="00353963">
        <w:rPr>
          <w:sz w:val="22"/>
          <w:szCs w:val="22"/>
          <w:lang w:val="cs-CZ"/>
        </w:rPr>
        <w:t xml:space="preserve"> arteriálních tromboembolických příhod. U všech indikací nebyl pozorován významný rozdíl mezi skupinami léčenými afliberceptem a příslušnými srovnávacími skupinami.</w:t>
      </w:r>
    </w:p>
    <w:p w14:paraId="42C17558" w14:textId="77777777" w:rsidR="00F131AF" w:rsidRPr="00353963" w:rsidRDefault="00F131AF" w:rsidP="00C25991">
      <w:pPr>
        <w:pStyle w:val="GlobalBayerBodyText"/>
        <w:spacing w:before="0" w:after="0"/>
        <w:rPr>
          <w:rFonts w:ascii="Times New Roman" w:hAnsi="Times New Roman"/>
          <w:sz w:val="22"/>
          <w:szCs w:val="22"/>
          <w:lang w:val="cs-CZ"/>
        </w:rPr>
      </w:pPr>
    </w:p>
    <w:p w14:paraId="12BF783B" w14:textId="77777777" w:rsidR="009C742E" w:rsidRPr="00353963" w:rsidRDefault="009C742E" w:rsidP="00C25991">
      <w:pPr>
        <w:spacing w:line="240" w:lineRule="auto"/>
        <w:rPr>
          <w:szCs w:val="22"/>
          <w:lang w:val="cs-CZ"/>
        </w:rPr>
      </w:pPr>
      <w:r w:rsidRPr="00353963">
        <w:rPr>
          <w:szCs w:val="22"/>
          <w:lang w:val="cs-CZ"/>
        </w:rPr>
        <w:t xml:space="preserve">Jako u všech terapeutických proteinů existuje </w:t>
      </w:r>
      <w:r w:rsidR="000B560B" w:rsidRPr="00353963">
        <w:rPr>
          <w:szCs w:val="22"/>
          <w:lang w:val="cs-CZ"/>
        </w:rPr>
        <w:t xml:space="preserve">u přípravku Eylea </w:t>
      </w:r>
      <w:r w:rsidRPr="00353963">
        <w:rPr>
          <w:szCs w:val="22"/>
          <w:lang w:val="cs-CZ"/>
        </w:rPr>
        <w:t>možnost imunogenity.</w:t>
      </w:r>
    </w:p>
    <w:p w14:paraId="567418F1" w14:textId="77777777" w:rsidR="00277E3A" w:rsidRPr="00353963" w:rsidRDefault="00277E3A" w:rsidP="00C25991">
      <w:pPr>
        <w:spacing w:line="240" w:lineRule="auto"/>
        <w:rPr>
          <w:szCs w:val="22"/>
          <w:lang w:val="cs-CZ"/>
        </w:rPr>
      </w:pPr>
    </w:p>
    <w:p w14:paraId="3EEDC784" w14:textId="77777777" w:rsidR="00277E3A" w:rsidRPr="00353963" w:rsidRDefault="00277E3A" w:rsidP="00C25991">
      <w:pPr>
        <w:keepNext/>
        <w:autoSpaceDE w:val="0"/>
        <w:autoSpaceDN w:val="0"/>
        <w:adjustRightInd w:val="0"/>
        <w:spacing w:line="240" w:lineRule="auto"/>
        <w:jc w:val="both"/>
        <w:rPr>
          <w:noProof/>
          <w:szCs w:val="24"/>
          <w:u w:val="single"/>
          <w:lang w:val="cs-CZ"/>
        </w:rPr>
      </w:pPr>
      <w:r w:rsidRPr="00353963">
        <w:rPr>
          <w:noProof/>
          <w:szCs w:val="24"/>
          <w:u w:val="single"/>
          <w:lang w:val="cs-CZ"/>
        </w:rPr>
        <w:t>Hlášení podezření na nežádoucí účinky</w:t>
      </w:r>
    </w:p>
    <w:p w14:paraId="430BF75B" w14:textId="77777777" w:rsidR="00796240" w:rsidRPr="00353963" w:rsidRDefault="00796240" w:rsidP="00C25991">
      <w:pPr>
        <w:keepNext/>
        <w:autoSpaceDE w:val="0"/>
        <w:autoSpaceDN w:val="0"/>
        <w:adjustRightInd w:val="0"/>
        <w:spacing w:line="240" w:lineRule="auto"/>
        <w:jc w:val="both"/>
        <w:rPr>
          <w:noProof/>
          <w:szCs w:val="24"/>
          <w:u w:val="single"/>
          <w:lang w:val="cs-CZ"/>
        </w:rPr>
      </w:pPr>
    </w:p>
    <w:p w14:paraId="3D1D472F" w14:textId="77777777" w:rsidR="00277E3A" w:rsidRPr="00353963" w:rsidRDefault="00277E3A" w:rsidP="00C25991">
      <w:pPr>
        <w:keepNext/>
        <w:spacing w:line="240" w:lineRule="auto"/>
        <w:rPr>
          <w:b/>
          <w:szCs w:val="22"/>
          <w:lang w:val="cs-CZ"/>
        </w:rPr>
      </w:pPr>
      <w:r w:rsidRPr="00353963">
        <w:rPr>
          <w:noProof/>
          <w:szCs w:val="24"/>
          <w:lang w:val="cs-CZ"/>
        </w:rPr>
        <w:t>Hlášení podezření na nežádoucí účinky po registraci léčivého přípravku je důležité. Umožňuje to pokrač</w:t>
      </w:r>
      <w:r w:rsidRPr="00353963">
        <w:rPr>
          <w:szCs w:val="24"/>
          <w:lang w:val="cs-CZ"/>
        </w:rPr>
        <w:t>ovat ve</w:t>
      </w:r>
      <w:r w:rsidRPr="00353963">
        <w:rPr>
          <w:noProof/>
          <w:szCs w:val="24"/>
          <w:lang w:val="cs-CZ"/>
        </w:rPr>
        <w:t xml:space="preserve"> sledování poměru přínosů a rizik léčivého přípravku.</w:t>
      </w:r>
      <w:r w:rsidR="009928E1" w:rsidRPr="00353963">
        <w:rPr>
          <w:noProof/>
          <w:szCs w:val="24"/>
          <w:lang w:val="cs-CZ"/>
        </w:rPr>
        <w:t xml:space="preserve"> </w:t>
      </w:r>
      <w:r w:rsidRPr="00353963">
        <w:rPr>
          <w:noProof/>
          <w:szCs w:val="24"/>
          <w:lang w:val="cs-CZ"/>
        </w:rPr>
        <w:t xml:space="preserve">Žádáme </w:t>
      </w:r>
      <w:r w:rsidRPr="00353963">
        <w:rPr>
          <w:szCs w:val="24"/>
          <w:lang w:val="cs-CZ"/>
        </w:rPr>
        <w:t xml:space="preserve">zdravotnické pracovníky, aby hlásili podezření na nežádoucí účinky </w:t>
      </w:r>
      <w:r w:rsidRPr="00353963">
        <w:rPr>
          <w:noProof/>
          <w:szCs w:val="24"/>
          <w:lang w:val="cs-CZ"/>
        </w:rPr>
        <w:t xml:space="preserve">prostřednictvím </w:t>
      </w:r>
      <w:r w:rsidRPr="00353963">
        <w:rPr>
          <w:noProof/>
          <w:szCs w:val="24"/>
          <w:highlight w:val="lightGray"/>
          <w:lang w:val="cs-CZ"/>
        </w:rPr>
        <w:t>národního systému hlášení nežádoucích účinků uvedeného v</w:t>
      </w:r>
      <w:r w:rsidR="006C5799" w:rsidRPr="00353963">
        <w:rPr>
          <w:noProof/>
          <w:szCs w:val="24"/>
          <w:highlight w:val="lightGray"/>
          <w:lang w:val="cs-CZ"/>
        </w:rPr>
        <w:t> </w:t>
      </w:r>
      <w:hyperlink r:id="rId32" w:history="1">
        <w:r w:rsidR="00D045C8" w:rsidRPr="00353963">
          <w:rPr>
            <w:rStyle w:val="Hyperlink"/>
            <w:szCs w:val="22"/>
            <w:highlight w:val="lightGray"/>
            <w:lang w:val="cs-CZ"/>
          </w:rPr>
          <w:t>Dodatku V</w:t>
        </w:r>
      </w:hyperlink>
      <w:r w:rsidRPr="00353963">
        <w:rPr>
          <w:noProof/>
          <w:szCs w:val="24"/>
          <w:lang w:val="cs-CZ"/>
        </w:rPr>
        <w:t>.</w:t>
      </w:r>
    </w:p>
    <w:p w14:paraId="2740A9D9" w14:textId="77777777" w:rsidR="009C742E" w:rsidRPr="00353963" w:rsidRDefault="009C742E" w:rsidP="00C25991">
      <w:pPr>
        <w:tabs>
          <w:tab w:val="clear" w:pos="567"/>
        </w:tabs>
        <w:spacing w:line="240" w:lineRule="auto"/>
        <w:rPr>
          <w:szCs w:val="22"/>
          <w:lang w:val="cs-CZ" w:eastAsia="de-DE"/>
        </w:rPr>
      </w:pPr>
    </w:p>
    <w:p w14:paraId="76C0A027" w14:textId="77777777" w:rsidR="009C742E" w:rsidRPr="00353963" w:rsidRDefault="009C742E" w:rsidP="00C25991">
      <w:pPr>
        <w:keepNext/>
        <w:tabs>
          <w:tab w:val="clear" w:pos="567"/>
        </w:tabs>
        <w:spacing w:line="240" w:lineRule="auto"/>
        <w:outlineLvl w:val="2"/>
        <w:rPr>
          <w:b/>
          <w:noProof/>
          <w:szCs w:val="22"/>
          <w:lang w:val="cs-CZ"/>
        </w:rPr>
      </w:pPr>
      <w:r w:rsidRPr="00353963">
        <w:rPr>
          <w:b/>
          <w:bCs/>
          <w:noProof/>
          <w:szCs w:val="22"/>
          <w:lang w:val="cs-CZ"/>
        </w:rPr>
        <w:t>4.9</w:t>
      </w:r>
      <w:r w:rsidRPr="00353963">
        <w:rPr>
          <w:b/>
          <w:bCs/>
          <w:noProof/>
          <w:szCs w:val="22"/>
          <w:lang w:val="cs-CZ"/>
        </w:rPr>
        <w:tab/>
        <w:t>Předávkování</w:t>
      </w:r>
    </w:p>
    <w:p w14:paraId="56CCEC75" w14:textId="77777777" w:rsidR="009C742E" w:rsidRPr="00353963" w:rsidRDefault="009C742E" w:rsidP="00C25991">
      <w:pPr>
        <w:keepNext/>
        <w:tabs>
          <w:tab w:val="clear" w:pos="567"/>
        </w:tabs>
        <w:spacing w:line="240" w:lineRule="auto"/>
        <w:rPr>
          <w:noProof/>
          <w:szCs w:val="22"/>
          <w:lang w:val="cs-CZ"/>
        </w:rPr>
      </w:pPr>
    </w:p>
    <w:p w14:paraId="0E981AC0" w14:textId="77777777" w:rsidR="009C742E" w:rsidRPr="00353963" w:rsidRDefault="009C742E" w:rsidP="00C25991">
      <w:pPr>
        <w:keepNext/>
        <w:tabs>
          <w:tab w:val="left" w:pos="11174"/>
          <w:tab w:val="left" w:pos="15142"/>
        </w:tabs>
        <w:autoSpaceDE w:val="0"/>
        <w:autoSpaceDN w:val="0"/>
        <w:adjustRightInd w:val="0"/>
        <w:spacing w:line="240" w:lineRule="auto"/>
        <w:rPr>
          <w:szCs w:val="24"/>
          <w:lang w:val="cs-CZ" w:eastAsia="de-DE"/>
        </w:rPr>
      </w:pPr>
      <w:r w:rsidRPr="00353963">
        <w:rPr>
          <w:szCs w:val="22"/>
          <w:lang w:val="cs-CZ" w:eastAsia="de-DE"/>
        </w:rPr>
        <w:t xml:space="preserve">V klinických studiích byly použity dávky až 4 mg v měsíčních intervalech a objevily se </w:t>
      </w:r>
      <w:r w:rsidR="00796240" w:rsidRPr="00353963">
        <w:rPr>
          <w:szCs w:val="22"/>
          <w:lang w:val="cs-CZ" w:eastAsia="de-DE"/>
        </w:rPr>
        <w:t>ojedinělé</w:t>
      </w:r>
      <w:r w:rsidRPr="00353963">
        <w:rPr>
          <w:szCs w:val="22"/>
          <w:lang w:val="cs-CZ" w:eastAsia="de-DE"/>
        </w:rPr>
        <w:t xml:space="preserve"> případy předávkování při dávce 8 mg.</w:t>
      </w:r>
    </w:p>
    <w:p w14:paraId="7C46EDD8" w14:textId="77777777" w:rsidR="009C742E" w:rsidRPr="00353963" w:rsidRDefault="009C742E" w:rsidP="00C25991">
      <w:pPr>
        <w:tabs>
          <w:tab w:val="left" w:pos="11174"/>
          <w:tab w:val="left" w:pos="15142"/>
        </w:tabs>
        <w:autoSpaceDE w:val="0"/>
        <w:autoSpaceDN w:val="0"/>
        <w:adjustRightInd w:val="0"/>
        <w:spacing w:line="240" w:lineRule="auto"/>
        <w:rPr>
          <w:strike/>
          <w:szCs w:val="24"/>
          <w:lang w:val="cs-CZ" w:eastAsia="de-DE"/>
        </w:rPr>
      </w:pPr>
    </w:p>
    <w:p w14:paraId="481F7D37" w14:textId="77777777" w:rsidR="009C742E" w:rsidRPr="00353963" w:rsidRDefault="009C742E" w:rsidP="00C25991">
      <w:pPr>
        <w:tabs>
          <w:tab w:val="left" w:pos="11174"/>
          <w:tab w:val="left" w:pos="15142"/>
        </w:tabs>
        <w:autoSpaceDE w:val="0"/>
        <w:autoSpaceDN w:val="0"/>
        <w:adjustRightInd w:val="0"/>
        <w:spacing w:line="240" w:lineRule="auto"/>
        <w:rPr>
          <w:szCs w:val="24"/>
          <w:lang w:val="cs-CZ" w:eastAsia="de-DE"/>
        </w:rPr>
      </w:pPr>
      <w:r w:rsidRPr="00353963">
        <w:rPr>
          <w:szCs w:val="22"/>
          <w:lang w:val="cs-CZ" w:eastAsia="de-DE"/>
        </w:rPr>
        <w:t xml:space="preserve">Předávkování </w:t>
      </w:r>
      <w:r w:rsidR="00B8127B" w:rsidRPr="00353963">
        <w:rPr>
          <w:szCs w:val="22"/>
          <w:lang w:val="cs-CZ" w:eastAsia="de-DE"/>
        </w:rPr>
        <w:t>společně s větším objemem</w:t>
      </w:r>
      <w:r w:rsidRPr="00353963">
        <w:rPr>
          <w:szCs w:val="22"/>
          <w:lang w:val="cs-CZ" w:eastAsia="de-DE"/>
        </w:rPr>
        <w:t xml:space="preserve"> injekce může vést ke zvýšení nitroočního tlaku. Proto </w:t>
      </w:r>
      <w:r w:rsidR="000C6493" w:rsidRPr="00353963">
        <w:rPr>
          <w:szCs w:val="22"/>
          <w:lang w:val="cs-CZ" w:eastAsia="de-DE"/>
        </w:rPr>
        <w:t>má být</w:t>
      </w:r>
      <w:r w:rsidRPr="00353963">
        <w:rPr>
          <w:szCs w:val="22"/>
          <w:lang w:val="cs-CZ" w:eastAsia="de-DE"/>
        </w:rPr>
        <w:t xml:space="preserve"> v případě předávkování monitorován nitrooční tlak a je-li to podle ošetřujícího lékaře</w:t>
      </w:r>
      <w:r w:rsidR="00796240" w:rsidRPr="00353963">
        <w:rPr>
          <w:szCs w:val="22"/>
          <w:lang w:val="cs-CZ" w:eastAsia="de-DE"/>
        </w:rPr>
        <w:t xml:space="preserve"> nezbytné</w:t>
      </w:r>
      <w:r w:rsidRPr="00353963">
        <w:rPr>
          <w:szCs w:val="22"/>
          <w:lang w:val="cs-CZ" w:eastAsia="de-DE"/>
        </w:rPr>
        <w:t xml:space="preserve">, </w:t>
      </w:r>
      <w:r w:rsidR="000C6493" w:rsidRPr="00353963">
        <w:rPr>
          <w:szCs w:val="22"/>
          <w:lang w:val="cs-CZ" w:eastAsia="de-DE"/>
        </w:rPr>
        <w:t xml:space="preserve">má </w:t>
      </w:r>
      <w:r w:rsidRPr="00353963">
        <w:rPr>
          <w:szCs w:val="22"/>
          <w:lang w:val="cs-CZ" w:eastAsia="de-DE"/>
        </w:rPr>
        <w:t>být zahájena odpovídající léčba</w:t>
      </w:r>
      <w:r w:rsidR="00E177F4" w:rsidRPr="00353963">
        <w:rPr>
          <w:szCs w:val="22"/>
          <w:lang w:val="cs-CZ" w:eastAsia="de-DE"/>
        </w:rPr>
        <w:t xml:space="preserve"> (viz bod 6.6)</w:t>
      </w:r>
      <w:r w:rsidRPr="00353963">
        <w:rPr>
          <w:szCs w:val="22"/>
          <w:lang w:val="cs-CZ" w:eastAsia="de-DE"/>
        </w:rPr>
        <w:t>.</w:t>
      </w:r>
    </w:p>
    <w:p w14:paraId="7B1389A8" w14:textId="77777777" w:rsidR="009C742E" w:rsidRPr="00353963" w:rsidRDefault="009C742E" w:rsidP="00C25991">
      <w:pPr>
        <w:tabs>
          <w:tab w:val="clear" w:pos="567"/>
        </w:tabs>
        <w:spacing w:line="240" w:lineRule="auto"/>
        <w:rPr>
          <w:noProof/>
          <w:szCs w:val="22"/>
          <w:lang w:val="cs-CZ"/>
        </w:rPr>
      </w:pPr>
    </w:p>
    <w:p w14:paraId="3794FAB4" w14:textId="77777777" w:rsidR="009C742E" w:rsidRPr="00353963" w:rsidRDefault="009C742E" w:rsidP="00C25991">
      <w:pPr>
        <w:tabs>
          <w:tab w:val="clear" w:pos="567"/>
        </w:tabs>
        <w:spacing w:line="240" w:lineRule="auto"/>
        <w:rPr>
          <w:noProof/>
          <w:szCs w:val="22"/>
          <w:lang w:val="cs-CZ"/>
        </w:rPr>
      </w:pPr>
    </w:p>
    <w:p w14:paraId="69628ADA" w14:textId="6012BB00" w:rsidR="009C742E" w:rsidRPr="00353963" w:rsidRDefault="009C742E" w:rsidP="00C25991">
      <w:pPr>
        <w:keepNext/>
        <w:tabs>
          <w:tab w:val="left" w:pos="1134"/>
          <w:tab w:val="left" w:pos="1701"/>
          <w:tab w:val="left" w:pos="2268"/>
          <w:tab w:val="left" w:pos="2835"/>
          <w:tab w:val="left" w:pos="3402"/>
          <w:tab w:val="left" w:pos="3969"/>
          <w:tab w:val="right" w:pos="9071"/>
        </w:tabs>
        <w:spacing w:line="240" w:lineRule="auto"/>
        <w:ind w:left="567" w:hanging="567"/>
        <w:outlineLvl w:val="1"/>
        <w:rPr>
          <w:noProof/>
          <w:szCs w:val="22"/>
          <w:lang w:val="cs-CZ"/>
        </w:rPr>
      </w:pPr>
      <w:r w:rsidRPr="00353963">
        <w:rPr>
          <w:b/>
          <w:bCs/>
          <w:noProof/>
          <w:szCs w:val="22"/>
          <w:lang w:val="cs-CZ"/>
        </w:rPr>
        <w:t>5.</w:t>
      </w:r>
      <w:r w:rsidRPr="00353963">
        <w:rPr>
          <w:b/>
          <w:bCs/>
          <w:noProof/>
          <w:szCs w:val="22"/>
          <w:lang w:val="cs-CZ"/>
        </w:rPr>
        <w:tab/>
        <w:t>FARMAKOLOGICKÉ VLASTNOSTI</w:t>
      </w:r>
    </w:p>
    <w:p w14:paraId="0475C7A2" w14:textId="77777777" w:rsidR="009C742E" w:rsidRPr="00353963" w:rsidRDefault="009C742E" w:rsidP="00C25991">
      <w:pPr>
        <w:keepNext/>
        <w:tabs>
          <w:tab w:val="clear" w:pos="567"/>
        </w:tabs>
        <w:spacing w:line="240" w:lineRule="auto"/>
        <w:rPr>
          <w:noProof/>
          <w:szCs w:val="22"/>
          <w:lang w:val="cs-CZ"/>
        </w:rPr>
      </w:pPr>
    </w:p>
    <w:p w14:paraId="35783DB0" w14:textId="77777777" w:rsidR="009C742E" w:rsidRPr="00353963" w:rsidRDefault="0000521C" w:rsidP="00C25991">
      <w:pPr>
        <w:keepNext/>
        <w:tabs>
          <w:tab w:val="clear" w:pos="567"/>
        </w:tabs>
        <w:spacing w:line="240" w:lineRule="auto"/>
        <w:outlineLvl w:val="2"/>
        <w:rPr>
          <w:noProof/>
          <w:szCs w:val="22"/>
          <w:lang w:val="cs-CZ"/>
        </w:rPr>
      </w:pPr>
      <w:r w:rsidRPr="00353963">
        <w:rPr>
          <w:b/>
          <w:bCs/>
          <w:noProof/>
          <w:szCs w:val="22"/>
          <w:lang w:val="cs-CZ"/>
        </w:rPr>
        <w:t>5.1</w:t>
      </w:r>
      <w:r w:rsidRPr="00353963">
        <w:rPr>
          <w:b/>
          <w:bCs/>
          <w:noProof/>
          <w:szCs w:val="22"/>
          <w:lang w:val="cs-CZ"/>
        </w:rPr>
        <w:tab/>
      </w:r>
      <w:r w:rsidR="009C742E" w:rsidRPr="00353963">
        <w:rPr>
          <w:b/>
          <w:bCs/>
          <w:noProof/>
          <w:szCs w:val="22"/>
          <w:lang w:val="cs-CZ"/>
        </w:rPr>
        <w:t>Farmakodynamické vlastnosti</w:t>
      </w:r>
    </w:p>
    <w:p w14:paraId="60E34661" w14:textId="77777777" w:rsidR="009C742E" w:rsidRPr="00353963" w:rsidRDefault="009C742E" w:rsidP="00C25991">
      <w:pPr>
        <w:keepNext/>
        <w:tabs>
          <w:tab w:val="clear" w:pos="567"/>
        </w:tabs>
        <w:spacing w:line="240" w:lineRule="auto"/>
        <w:rPr>
          <w:noProof/>
          <w:szCs w:val="22"/>
          <w:lang w:val="cs-CZ"/>
        </w:rPr>
      </w:pPr>
    </w:p>
    <w:p w14:paraId="0A0FCEFC" w14:textId="0B2C1EAF" w:rsidR="009C742E" w:rsidRPr="00353963" w:rsidRDefault="009C742E" w:rsidP="00C25991">
      <w:pPr>
        <w:keepNext/>
        <w:tabs>
          <w:tab w:val="clear" w:pos="567"/>
        </w:tabs>
        <w:spacing w:line="240" w:lineRule="auto"/>
        <w:rPr>
          <w:szCs w:val="22"/>
          <w:lang w:val="cs-CZ"/>
        </w:rPr>
      </w:pPr>
      <w:r w:rsidRPr="00353963">
        <w:rPr>
          <w:noProof/>
          <w:szCs w:val="22"/>
          <w:lang w:val="cs-CZ"/>
        </w:rPr>
        <w:t>Farmakoterapeutická skupina: Oftalmologika/</w:t>
      </w:r>
      <w:r w:rsidR="00931630">
        <w:rPr>
          <w:noProof/>
          <w:szCs w:val="22"/>
          <w:lang w:val="cs-CZ"/>
        </w:rPr>
        <w:t xml:space="preserve">antineovaskularizační </w:t>
      </w:r>
      <w:r w:rsidRPr="00353963">
        <w:rPr>
          <w:noProof/>
          <w:szCs w:val="22"/>
          <w:lang w:val="cs-CZ"/>
        </w:rPr>
        <w:t xml:space="preserve">látky </w:t>
      </w:r>
    </w:p>
    <w:p w14:paraId="1B844190" w14:textId="77777777" w:rsidR="009C742E" w:rsidRPr="00353963" w:rsidRDefault="009C742E" w:rsidP="00C25991">
      <w:pPr>
        <w:tabs>
          <w:tab w:val="clear" w:pos="567"/>
        </w:tabs>
        <w:spacing w:line="240" w:lineRule="auto"/>
        <w:rPr>
          <w:szCs w:val="22"/>
          <w:lang w:val="cs-CZ"/>
        </w:rPr>
      </w:pPr>
      <w:r w:rsidRPr="00353963">
        <w:rPr>
          <w:noProof/>
          <w:szCs w:val="22"/>
          <w:lang w:val="cs-CZ"/>
        </w:rPr>
        <w:t>ATC kód: S01LA05</w:t>
      </w:r>
    </w:p>
    <w:p w14:paraId="3BD3E4A4" w14:textId="77777777" w:rsidR="009C742E" w:rsidRPr="00353963" w:rsidRDefault="009C742E" w:rsidP="00C25991">
      <w:pPr>
        <w:tabs>
          <w:tab w:val="clear" w:pos="567"/>
        </w:tabs>
        <w:spacing w:line="240" w:lineRule="auto"/>
        <w:rPr>
          <w:szCs w:val="22"/>
          <w:lang w:val="cs-CZ"/>
        </w:rPr>
      </w:pPr>
    </w:p>
    <w:p w14:paraId="4AF72B50"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Aflibercept je rekombinantní fúzní protein skládající se z částí extracelulárních domén humánního VEGF receptoru 1 a 2</w:t>
      </w:r>
      <w:r w:rsidR="00C07FE6" w:rsidRPr="00353963">
        <w:rPr>
          <w:rFonts w:ascii="Times New Roman" w:hAnsi="Times New Roman"/>
          <w:sz w:val="22"/>
          <w:szCs w:val="22"/>
          <w:lang w:val="cs-CZ"/>
        </w:rPr>
        <w:t>,</w:t>
      </w:r>
      <w:r w:rsidRPr="00353963">
        <w:rPr>
          <w:rFonts w:ascii="Times New Roman" w:hAnsi="Times New Roman"/>
          <w:sz w:val="22"/>
          <w:szCs w:val="22"/>
          <w:lang w:val="cs-CZ"/>
        </w:rPr>
        <w:t xml:space="preserve"> fúzovaných na Fc fragment humánního IgG1.</w:t>
      </w:r>
    </w:p>
    <w:p w14:paraId="07457DB3" w14:textId="77777777" w:rsidR="009C742E" w:rsidRPr="00353963" w:rsidRDefault="009C742E" w:rsidP="00C25991">
      <w:pPr>
        <w:pStyle w:val="GlobalBayerBodyText"/>
        <w:spacing w:before="0" w:after="0"/>
        <w:rPr>
          <w:rFonts w:ascii="Times New Roman" w:hAnsi="Times New Roman"/>
          <w:sz w:val="22"/>
          <w:szCs w:val="22"/>
          <w:lang w:val="cs-CZ"/>
        </w:rPr>
      </w:pPr>
    </w:p>
    <w:p w14:paraId="0FF3E325" w14:textId="77777777" w:rsidR="009C742E" w:rsidRPr="00353963" w:rsidRDefault="009C742E" w:rsidP="00C25991">
      <w:pPr>
        <w:tabs>
          <w:tab w:val="clear" w:pos="567"/>
        </w:tabs>
        <w:spacing w:line="240" w:lineRule="auto"/>
        <w:rPr>
          <w:szCs w:val="22"/>
          <w:lang w:val="cs-CZ"/>
        </w:rPr>
      </w:pPr>
      <w:r w:rsidRPr="00353963">
        <w:rPr>
          <w:szCs w:val="22"/>
          <w:lang w:val="cs-CZ"/>
        </w:rPr>
        <w:t xml:space="preserve">Aflibercept se vyrábí rekombinantní DNA technologií </w:t>
      </w:r>
      <w:r w:rsidR="00437246" w:rsidRPr="00353963">
        <w:rPr>
          <w:szCs w:val="22"/>
          <w:lang w:val="cs-CZ"/>
        </w:rPr>
        <w:t>v</w:t>
      </w:r>
      <w:r w:rsidRPr="00353963">
        <w:rPr>
          <w:szCs w:val="22"/>
          <w:lang w:val="cs-CZ"/>
        </w:rPr>
        <w:t> </w:t>
      </w:r>
      <w:r w:rsidR="00437246" w:rsidRPr="00353963">
        <w:rPr>
          <w:szCs w:val="22"/>
          <w:lang w:val="cs-CZ"/>
        </w:rPr>
        <w:t xml:space="preserve">buňkách </w:t>
      </w:r>
      <w:r w:rsidRPr="00353963">
        <w:rPr>
          <w:szCs w:val="22"/>
          <w:lang w:val="cs-CZ"/>
        </w:rPr>
        <w:t>K1 ovarií křečíka čínského.</w:t>
      </w:r>
    </w:p>
    <w:p w14:paraId="1A5DAEE0" w14:textId="77777777" w:rsidR="009C742E" w:rsidRPr="00353963" w:rsidRDefault="009C742E" w:rsidP="00C25991">
      <w:pPr>
        <w:tabs>
          <w:tab w:val="clear" w:pos="567"/>
        </w:tabs>
        <w:spacing w:line="240" w:lineRule="auto"/>
        <w:rPr>
          <w:noProof/>
          <w:szCs w:val="22"/>
          <w:lang w:val="cs-CZ"/>
        </w:rPr>
      </w:pPr>
    </w:p>
    <w:p w14:paraId="170A9634"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Aflibercept působí jako </w:t>
      </w:r>
      <w:r w:rsidR="00A34C52" w:rsidRPr="00353963">
        <w:rPr>
          <w:rFonts w:ascii="Times New Roman" w:hAnsi="Times New Roman"/>
          <w:sz w:val="22"/>
          <w:szCs w:val="22"/>
          <w:lang w:val="cs-CZ"/>
        </w:rPr>
        <w:t>rozpustný</w:t>
      </w:r>
      <w:r w:rsidR="00437246" w:rsidRPr="00353963">
        <w:rPr>
          <w:rFonts w:ascii="Times New Roman" w:hAnsi="Times New Roman"/>
          <w:sz w:val="22"/>
          <w:szCs w:val="22"/>
          <w:lang w:val="cs-CZ"/>
        </w:rPr>
        <w:t xml:space="preserve"> falešný</w:t>
      </w:r>
      <w:r w:rsidR="00A34C52" w:rsidRPr="00353963">
        <w:rPr>
          <w:rFonts w:ascii="Times New Roman" w:hAnsi="Times New Roman"/>
          <w:sz w:val="22"/>
          <w:szCs w:val="22"/>
          <w:lang w:val="cs-CZ"/>
        </w:rPr>
        <w:t xml:space="preserve"> </w:t>
      </w:r>
      <w:r w:rsidR="00253396" w:rsidRPr="00353963">
        <w:rPr>
          <w:rFonts w:ascii="Times New Roman" w:hAnsi="Times New Roman"/>
          <w:sz w:val="22"/>
          <w:szCs w:val="22"/>
          <w:lang w:val="cs-CZ"/>
        </w:rPr>
        <w:t>(</w:t>
      </w:r>
      <w:r w:rsidRPr="00353963">
        <w:rPr>
          <w:rFonts w:ascii="Times New Roman" w:hAnsi="Times New Roman"/>
          <w:sz w:val="22"/>
          <w:szCs w:val="22"/>
          <w:lang w:val="cs-CZ"/>
        </w:rPr>
        <w:t>„decoy“</w:t>
      </w:r>
      <w:r w:rsidR="00253396" w:rsidRPr="00353963">
        <w:rPr>
          <w:rFonts w:ascii="Times New Roman" w:hAnsi="Times New Roman"/>
          <w:sz w:val="22"/>
          <w:szCs w:val="22"/>
          <w:lang w:val="cs-CZ"/>
        </w:rPr>
        <w:t>)</w:t>
      </w:r>
      <w:r w:rsidRPr="00353963">
        <w:rPr>
          <w:rFonts w:ascii="Times New Roman" w:hAnsi="Times New Roman"/>
          <w:sz w:val="22"/>
          <w:szCs w:val="22"/>
          <w:lang w:val="cs-CZ"/>
        </w:rPr>
        <w:t xml:space="preserve"> receptor, který váže VEGF-A a PlGF s vyšší afinitou než jejich přirozené receptory a tím může inhibovat vazbu a aktivaci těchto příbuzných receptorů</w:t>
      </w:r>
      <w:r w:rsidR="00437246" w:rsidRPr="00353963">
        <w:rPr>
          <w:rFonts w:ascii="Times New Roman" w:hAnsi="Times New Roman"/>
          <w:sz w:val="22"/>
          <w:szCs w:val="22"/>
          <w:lang w:val="cs-CZ"/>
        </w:rPr>
        <w:t xml:space="preserve"> VEGF</w:t>
      </w:r>
      <w:r w:rsidRPr="00353963">
        <w:rPr>
          <w:rFonts w:ascii="Times New Roman" w:hAnsi="Times New Roman"/>
          <w:sz w:val="22"/>
          <w:szCs w:val="22"/>
          <w:lang w:val="cs-CZ"/>
        </w:rPr>
        <w:t>.</w:t>
      </w:r>
    </w:p>
    <w:p w14:paraId="0C30FFAB" w14:textId="77777777" w:rsidR="009C742E" w:rsidRPr="00353963" w:rsidRDefault="009C742E" w:rsidP="00C25991">
      <w:pPr>
        <w:tabs>
          <w:tab w:val="clear" w:pos="567"/>
        </w:tabs>
        <w:spacing w:line="240" w:lineRule="auto"/>
        <w:rPr>
          <w:noProof/>
          <w:szCs w:val="22"/>
          <w:lang w:val="cs-CZ"/>
        </w:rPr>
      </w:pPr>
    </w:p>
    <w:p w14:paraId="4ECCEE21" w14:textId="77777777" w:rsidR="009C742E" w:rsidRPr="00353963" w:rsidRDefault="009C742E" w:rsidP="00C25991">
      <w:pPr>
        <w:pStyle w:val="GlobalBayerBodyText"/>
        <w:keepNext/>
        <w:keepLines/>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Mechanismus účinku</w:t>
      </w:r>
    </w:p>
    <w:p w14:paraId="26D84BDF" w14:textId="77777777" w:rsidR="00732083" w:rsidRPr="00353963" w:rsidRDefault="00732083" w:rsidP="00C25991">
      <w:pPr>
        <w:pStyle w:val="GlobalBayerBodyText"/>
        <w:keepNext/>
        <w:keepLines/>
        <w:spacing w:before="0" w:after="0"/>
        <w:rPr>
          <w:rFonts w:ascii="Times New Roman" w:hAnsi="Times New Roman"/>
          <w:iCs/>
          <w:sz w:val="22"/>
          <w:szCs w:val="22"/>
          <w:u w:val="single"/>
          <w:lang w:val="cs-CZ"/>
        </w:rPr>
      </w:pPr>
    </w:p>
    <w:p w14:paraId="52E3625B" w14:textId="77777777" w:rsidR="009C742E" w:rsidRPr="00353963" w:rsidRDefault="009C742E"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Vaskulární endoteliální růstový faktor-A (VEGF-A) a placentární růstový faktor (PlGF) jsou zástupci VEGF skupiny angiogenních faktorů, které </w:t>
      </w:r>
      <w:r w:rsidR="00B8127B" w:rsidRPr="00353963">
        <w:rPr>
          <w:rFonts w:ascii="Times New Roman" w:hAnsi="Times New Roman"/>
          <w:sz w:val="22"/>
          <w:szCs w:val="22"/>
          <w:lang w:val="cs-CZ"/>
        </w:rPr>
        <w:t xml:space="preserve">mohou působit </w:t>
      </w:r>
      <w:r w:rsidRPr="00353963">
        <w:rPr>
          <w:rFonts w:ascii="Times New Roman" w:hAnsi="Times New Roman"/>
          <w:sz w:val="22"/>
          <w:szCs w:val="22"/>
          <w:lang w:val="cs-CZ"/>
        </w:rPr>
        <w:t xml:space="preserve">jako silné mitogenní, chemotaktické a vaskulární </w:t>
      </w:r>
      <w:r w:rsidR="00437246" w:rsidRPr="00353963">
        <w:rPr>
          <w:rFonts w:ascii="Times New Roman" w:hAnsi="Times New Roman"/>
          <w:sz w:val="22"/>
          <w:szCs w:val="22"/>
          <w:lang w:val="cs-CZ"/>
        </w:rPr>
        <w:t xml:space="preserve">permeabilitu ovlivňující </w:t>
      </w:r>
      <w:r w:rsidRPr="00353963">
        <w:rPr>
          <w:rFonts w:ascii="Times New Roman" w:hAnsi="Times New Roman"/>
          <w:sz w:val="22"/>
          <w:szCs w:val="22"/>
          <w:lang w:val="cs-CZ"/>
        </w:rPr>
        <w:t xml:space="preserve">faktory pro endoteliální buňky. VEGF působí přes dva tyrosinkinázové receptory; VEGFR-1 a VEGFR-2 nacházející se na povrchu endoteliálních buněk. PlGF se váže pouze na VEGFR-1, který se také nachází na povrchu leukocytů. Nadměrná aktivace těchto receptorů působením VEGF-A může vést k patologické neovaskularizaci a nadměrné cévní permeabilitě. PlGF může v těchto procesech </w:t>
      </w:r>
      <w:r w:rsidR="00437246" w:rsidRPr="00353963">
        <w:rPr>
          <w:rFonts w:ascii="Times New Roman" w:hAnsi="Times New Roman"/>
          <w:sz w:val="22"/>
          <w:szCs w:val="22"/>
          <w:lang w:val="cs-CZ"/>
        </w:rPr>
        <w:t xml:space="preserve">synergicky působit </w:t>
      </w:r>
      <w:r w:rsidRPr="00353963">
        <w:rPr>
          <w:rFonts w:ascii="Times New Roman" w:hAnsi="Times New Roman"/>
          <w:sz w:val="22"/>
          <w:szCs w:val="22"/>
          <w:lang w:val="cs-CZ"/>
        </w:rPr>
        <w:t xml:space="preserve">s VEGF-A a je také známo, že podporuje leukocytární infiltraci a cévní zánět. </w:t>
      </w:r>
    </w:p>
    <w:p w14:paraId="78412DAC" w14:textId="77777777" w:rsidR="005953F4" w:rsidRPr="00353963" w:rsidRDefault="005953F4" w:rsidP="00C25991">
      <w:pPr>
        <w:pStyle w:val="GlobalBayerBodyText"/>
        <w:spacing w:before="0" w:after="0"/>
        <w:rPr>
          <w:rFonts w:ascii="Times New Roman" w:hAnsi="Times New Roman"/>
          <w:sz w:val="22"/>
          <w:szCs w:val="22"/>
          <w:lang w:val="cs-CZ"/>
        </w:rPr>
      </w:pPr>
    </w:p>
    <w:p w14:paraId="77821FE9" w14:textId="77777777" w:rsidR="009C742E" w:rsidRPr="00353963" w:rsidRDefault="009C742E"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Farmakodynamické účinky</w:t>
      </w:r>
    </w:p>
    <w:p w14:paraId="560F145F" w14:textId="77777777" w:rsidR="00796240" w:rsidRPr="00353963" w:rsidRDefault="00796240" w:rsidP="00C25991">
      <w:pPr>
        <w:pStyle w:val="GlobalBayerBodyText"/>
        <w:keepNext/>
        <w:keepLines/>
        <w:spacing w:before="0" w:after="0"/>
        <w:rPr>
          <w:rFonts w:ascii="Times New Roman" w:hAnsi="Times New Roman"/>
          <w:iCs/>
          <w:sz w:val="22"/>
          <w:szCs w:val="22"/>
          <w:u w:val="single"/>
          <w:lang w:val="cs-CZ"/>
        </w:rPr>
      </w:pPr>
    </w:p>
    <w:p w14:paraId="1B8D5B8D" w14:textId="77777777" w:rsidR="00277E3A" w:rsidRPr="00353963" w:rsidRDefault="00277E3A" w:rsidP="00C25991">
      <w:pPr>
        <w:pStyle w:val="GlobalBayerBodyText"/>
        <w:keepNext/>
        <w:keepLines/>
        <w:spacing w:before="0" w:after="0"/>
        <w:rPr>
          <w:rFonts w:ascii="Times New Roman" w:hAnsi="Times New Roman"/>
          <w:i/>
          <w:sz w:val="22"/>
          <w:szCs w:val="22"/>
          <w:lang w:val="cs-CZ"/>
        </w:rPr>
      </w:pPr>
      <w:r w:rsidRPr="00353963">
        <w:rPr>
          <w:rFonts w:ascii="Times New Roman" w:hAnsi="Times New Roman"/>
          <w:i/>
          <w:sz w:val="22"/>
          <w:szCs w:val="22"/>
          <w:lang w:val="cs-CZ"/>
        </w:rPr>
        <w:t>Vlhká forma VPMD</w:t>
      </w:r>
    </w:p>
    <w:p w14:paraId="18FDFE4D" w14:textId="77777777" w:rsidR="00796240" w:rsidRPr="00353963" w:rsidRDefault="00796240" w:rsidP="00C25991">
      <w:pPr>
        <w:pStyle w:val="GlobalBayerBodyText"/>
        <w:keepNext/>
        <w:keepLines/>
        <w:spacing w:before="0" w:after="0"/>
        <w:rPr>
          <w:rFonts w:ascii="Times New Roman" w:hAnsi="Times New Roman"/>
          <w:i/>
          <w:sz w:val="22"/>
          <w:szCs w:val="22"/>
          <w:lang w:val="cs-CZ"/>
        </w:rPr>
      </w:pPr>
    </w:p>
    <w:p w14:paraId="63118DC9" w14:textId="77777777" w:rsidR="009C742E" w:rsidRPr="00353963" w:rsidRDefault="009C742E"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Vlhká forma VPMD je charakterizována patologickou choroidální neovaskularizací (CNV). </w:t>
      </w:r>
      <w:r w:rsidR="00796240" w:rsidRPr="00353963">
        <w:rPr>
          <w:rFonts w:ascii="Times New Roman" w:hAnsi="Times New Roman"/>
          <w:sz w:val="22"/>
          <w:szCs w:val="22"/>
          <w:lang w:val="cs-CZ"/>
        </w:rPr>
        <w:t>Průsak</w:t>
      </w:r>
      <w:r w:rsidRPr="00353963">
        <w:rPr>
          <w:rFonts w:ascii="Times New Roman" w:hAnsi="Times New Roman"/>
          <w:sz w:val="22"/>
          <w:szCs w:val="22"/>
          <w:lang w:val="cs-CZ"/>
        </w:rPr>
        <w:t xml:space="preserve"> krve a tekutiny z CNV může způsobit </w:t>
      </w:r>
      <w:r w:rsidR="00B8127B" w:rsidRPr="00353963">
        <w:rPr>
          <w:rFonts w:ascii="Times New Roman" w:hAnsi="Times New Roman"/>
          <w:sz w:val="22"/>
          <w:szCs w:val="22"/>
          <w:lang w:val="cs-CZ"/>
        </w:rPr>
        <w:t xml:space="preserve">ztluštění nebo </w:t>
      </w:r>
      <w:r w:rsidRPr="00353963">
        <w:rPr>
          <w:rFonts w:ascii="Times New Roman" w:hAnsi="Times New Roman"/>
          <w:sz w:val="22"/>
          <w:szCs w:val="22"/>
          <w:lang w:val="cs-CZ"/>
        </w:rPr>
        <w:t>edém</w:t>
      </w:r>
      <w:r w:rsidR="00B8127B" w:rsidRPr="00353963">
        <w:rPr>
          <w:rFonts w:ascii="Times New Roman" w:hAnsi="Times New Roman"/>
          <w:sz w:val="22"/>
          <w:szCs w:val="22"/>
          <w:lang w:val="cs-CZ"/>
        </w:rPr>
        <w:t xml:space="preserve"> sítnice </w:t>
      </w:r>
      <w:r w:rsidRPr="00353963">
        <w:rPr>
          <w:rFonts w:ascii="Times New Roman" w:hAnsi="Times New Roman"/>
          <w:sz w:val="22"/>
          <w:szCs w:val="22"/>
          <w:lang w:val="cs-CZ"/>
        </w:rPr>
        <w:t xml:space="preserve"> a/nebo sub</w:t>
      </w:r>
      <w:r w:rsidR="00437246" w:rsidRPr="00353963">
        <w:rPr>
          <w:rFonts w:ascii="Times New Roman" w:hAnsi="Times New Roman"/>
          <w:sz w:val="22"/>
          <w:szCs w:val="22"/>
          <w:lang w:val="cs-CZ"/>
        </w:rPr>
        <w:t>retinální</w:t>
      </w:r>
      <w:r w:rsidRPr="00353963">
        <w:rPr>
          <w:rFonts w:ascii="Times New Roman" w:hAnsi="Times New Roman"/>
          <w:sz w:val="22"/>
          <w:szCs w:val="22"/>
          <w:lang w:val="cs-CZ"/>
        </w:rPr>
        <w:t xml:space="preserve">/intraretinální hemoragii, které </w:t>
      </w:r>
      <w:r w:rsidR="00796240" w:rsidRPr="00353963">
        <w:rPr>
          <w:rFonts w:ascii="Times New Roman" w:hAnsi="Times New Roman"/>
          <w:sz w:val="22"/>
          <w:szCs w:val="22"/>
          <w:lang w:val="cs-CZ"/>
        </w:rPr>
        <w:t xml:space="preserve">následně </w:t>
      </w:r>
      <w:r w:rsidRPr="00353963">
        <w:rPr>
          <w:rFonts w:ascii="Times New Roman" w:hAnsi="Times New Roman"/>
          <w:sz w:val="22"/>
          <w:szCs w:val="22"/>
          <w:lang w:val="cs-CZ"/>
        </w:rPr>
        <w:t>vedou ke ztrát</w:t>
      </w:r>
      <w:r w:rsidR="00C07FE6" w:rsidRPr="00353963">
        <w:rPr>
          <w:rFonts w:ascii="Times New Roman" w:hAnsi="Times New Roman"/>
          <w:sz w:val="22"/>
          <w:szCs w:val="22"/>
          <w:lang w:val="cs-CZ"/>
        </w:rPr>
        <w:t>ě</w:t>
      </w:r>
      <w:r w:rsidRPr="00353963">
        <w:rPr>
          <w:rFonts w:ascii="Times New Roman" w:hAnsi="Times New Roman"/>
          <w:sz w:val="22"/>
          <w:szCs w:val="22"/>
          <w:lang w:val="cs-CZ"/>
        </w:rPr>
        <w:t xml:space="preserve"> zrakové ostrosti.</w:t>
      </w:r>
    </w:p>
    <w:p w14:paraId="3379529A" w14:textId="77777777" w:rsidR="009C742E" w:rsidRPr="00353963" w:rsidRDefault="009C742E" w:rsidP="00C25991">
      <w:pPr>
        <w:pStyle w:val="GlobalBayerBodyText"/>
        <w:spacing w:before="0" w:after="0"/>
        <w:rPr>
          <w:rFonts w:ascii="Times New Roman" w:hAnsi="Times New Roman"/>
          <w:sz w:val="22"/>
          <w:szCs w:val="22"/>
          <w:lang w:val="cs-CZ"/>
        </w:rPr>
      </w:pPr>
    </w:p>
    <w:p w14:paraId="5062BE14"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U pacientů léčených přípravkem Eylea (jedna injekce měsíčně po dobu tří po sobě jdoucích měsíců s následnou jednou injekcí každé dva měsíce) se snížila </w:t>
      </w:r>
      <w:r w:rsidR="00160CB9" w:rsidRPr="00353963">
        <w:rPr>
          <w:rFonts w:ascii="Times New Roman" w:hAnsi="Times New Roman"/>
          <w:sz w:val="22"/>
          <w:szCs w:val="22"/>
          <w:lang w:val="cs-CZ"/>
        </w:rPr>
        <w:t xml:space="preserve">centrální </w:t>
      </w:r>
      <w:r w:rsidRPr="00353963">
        <w:rPr>
          <w:rFonts w:ascii="Times New Roman" w:hAnsi="Times New Roman"/>
          <w:sz w:val="22"/>
          <w:szCs w:val="22"/>
          <w:lang w:val="cs-CZ"/>
        </w:rPr>
        <w:t xml:space="preserve">tloušťka sítnice </w:t>
      </w:r>
      <w:r w:rsidR="00160CB9" w:rsidRPr="00353963">
        <w:rPr>
          <w:rFonts w:ascii="Times New Roman" w:hAnsi="Times New Roman"/>
          <w:sz w:val="22"/>
          <w:szCs w:val="22"/>
          <w:lang w:val="cs-CZ"/>
        </w:rPr>
        <w:t xml:space="preserve">[CRT] </w:t>
      </w:r>
      <w:r w:rsidRPr="00353963">
        <w:rPr>
          <w:rFonts w:ascii="Times New Roman" w:hAnsi="Times New Roman"/>
          <w:sz w:val="22"/>
          <w:szCs w:val="22"/>
          <w:lang w:val="cs-CZ"/>
        </w:rPr>
        <w:t>brzy po zahájení léčby</w:t>
      </w:r>
      <w:r w:rsidR="00BE61DA" w:rsidRPr="00353963">
        <w:rPr>
          <w:rFonts w:ascii="Times New Roman" w:hAnsi="Times New Roman"/>
          <w:sz w:val="22"/>
          <w:szCs w:val="22"/>
          <w:lang w:val="cs-CZ"/>
        </w:rPr>
        <w:t xml:space="preserve"> a</w:t>
      </w:r>
      <w:r w:rsidR="00141600" w:rsidRPr="00353963">
        <w:rPr>
          <w:rFonts w:ascii="Times New Roman" w:hAnsi="Times New Roman"/>
          <w:sz w:val="22"/>
          <w:szCs w:val="22"/>
          <w:lang w:val="cs-CZ"/>
        </w:rPr>
        <w:t xml:space="preserve"> také se snížila</w:t>
      </w:r>
      <w:r w:rsidRPr="00353963">
        <w:rPr>
          <w:rFonts w:ascii="Times New Roman" w:hAnsi="Times New Roman"/>
          <w:sz w:val="22"/>
          <w:szCs w:val="22"/>
          <w:lang w:val="cs-CZ"/>
        </w:rPr>
        <w:t xml:space="preserve"> průměrná velikost CNV léze, což odpovídalo výsledkům</w:t>
      </w:r>
      <w:r w:rsidR="003B6301" w:rsidRPr="00353963">
        <w:rPr>
          <w:rFonts w:ascii="Times New Roman" w:hAnsi="Times New Roman"/>
          <w:sz w:val="22"/>
          <w:szCs w:val="22"/>
          <w:lang w:val="cs-CZ"/>
        </w:rPr>
        <w:t>,</w:t>
      </w:r>
      <w:r w:rsidRPr="00353963">
        <w:rPr>
          <w:rFonts w:ascii="Times New Roman" w:hAnsi="Times New Roman"/>
          <w:sz w:val="22"/>
          <w:szCs w:val="22"/>
          <w:lang w:val="cs-CZ"/>
        </w:rPr>
        <w:t xml:space="preserve"> </w:t>
      </w:r>
      <w:r w:rsidR="003E2B77" w:rsidRPr="00353963">
        <w:rPr>
          <w:rFonts w:ascii="Times New Roman" w:hAnsi="Times New Roman"/>
          <w:sz w:val="22"/>
          <w:szCs w:val="22"/>
          <w:lang w:val="cs-CZ"/>
        </w:rPr>
        <w:t xml:space="preserve">které byly pozorovány </w:t>
      </w:r>
      <w:r w:rsidRPr="00353963">
        <w:rPr>
          <w:rFonts w:ascii="Times New Roman" w:hAnsi="Times New Roman"/>
          <w:sz w:val="22"/>
          <w:szCs w:val="22"/>
          <w:lang w:val="cs-CZ"/>
        </w:rPr>
        <w:t>u ranibizumabu 0,5 mg podávaného každý měsíc.</w:t>
      </w:r>
    </w:p>
    <w:p w14:paraId="7722E0D3" w14:textId="77777777" w:rsidR="00796240" w:rsidRPr="00353963" w:rsidRDefault="00796240" w:rsidP="00C25991">
      <w:pPr>
        <w:pStyle w:val="GlobalBayerBodyText"/>
        <w:spacing w:before="0" w:after="0"/>
        <w:rPr>
          <w:rFonts w:ascii="Times New Roman" w:hAnsi="Times New Roman"/>
          <w:sz w:val="22"/>
          <w:szCs w:val="22"/>
          <w:lang w:val="cs-CZ"/>
        </w:rPr>
      </w:pPr>
    </w:p>
    <w:p w14:paraId="1017FD82" w14:textId="77777777" w:rsidR="002E367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Ve studii VIEW1 došlo k </w:t>
      </w:r>
      <w:r w:rsidR="003E2B77" w:rsidRPr="00353963">
        <w:rPr>
          <w:rFonts w:ascii="Times New Roman" w:hAnsi="Times New Roman"/>
          <w:sz w:val="22"/>
          <w:szCs w:val="22"/>
          <w:lang w:val="cs-CZ"/>
        </w:rPr>
        <w:t xml:space="preserve">průměrnému </w:t>
      </w:r>
      <w:r w:rsidRPr="00353963">
        <w:rPr>
          <w:rFonts w:ascii="Times New Roman" w:hAnsi="Times New Roman"/>
          <w:sz w:val="22"/>
          <w:szCs w:val="22"/>
          <w:lang w:val="cs-CZ"/>
        </w:rPr>
        <w:t xml:space="preserve">snížení </w:t>
      </w:r>
      <w:r w:rsidR="00160CB9" w:rsidRPr="00353963">
        <w:rPr>
          <w:rFonts w:ascii="Times New Roman" w:hAnsi="Times New Roman"/>
          <w:sz w:val="22"/>
          <w:szCs w:val="22"/>
          <w:lang w:val="cs-CZ"/>
        </w:rPr>
        <w:t>CRT</w:t>
      </w:r>
      <w:r w:rsidRPr="00353963">
        <w:rPr>
          <w:rFonts w:ascii="Times New Roman" w:hAnsi="Times New Roman"/>
          <w:sz w:val="22"/>
          <w:szCs w:val="22"/>
          <w:lang w:val="cs-CZ"/>
        </w:rPr>
        <w:t xml:space="preserve"> při vyšetření pomocí optické koherentní tomografie (OCT) (-130</w:t>
      </w:r>
      <w:r w:rsidR="000C6493" w:rsidRPr="00353963">
        <w:rPr>
          <w:rFonts w:ascii="Times New Roman" w:hAnsi="Times New Roman"/>
          <w:sz w:val="22"/>
          <w:szCs w:val="22"/>
          <w:lang w:val="cs-CZ"/>
        </w:rPr>
        <w:t xml:space="preserve"> mikrometrů</w:t>
      </w:r>
      <w:r w:rsidRPr="00353963">
        <w:rPr>
          <w:rFonts w:ascii="Times New Roman" w:hAnsi="Times New Roman"/>
          <w:sz w:val="22"/>
          <w:szCs w:val="22"/>
          <w:lang w:val="cs-CZ"/>
        </w:rPr>
        <w:t xml:space="preserve"> v 52. týdnu léčby přípravkem Eylea 2 mg každé dva měsíce a</w:t>
      </w:r>
      <w:r w:rsidR="00437246" w:rsidRPr="00353963">
        <w:rPr>
          <w:rFonts w:ascii="Times New Roman" w:hAnsi="Times New Roman"/>
          <w:sz w:val="22"/>
          <w:szCs w:val="22"/>
          <w:lang w:val="cs-CZ"/>
        </w:rPr>
        <w:t xml:space="preserve"> </w:t>
      </w:r>
      <w:r w:rsidR="00716E15" w:rsidRPr="00353963">
        <w:rPr>
          <w:rFonts w:ascii="Times New Roman" w:hAnsi="Times New Roman"/>
          <w:sz w:val="22"/>
          <w:szCs w:val="22"/>
          <w:lang w:val="cs-CZ"/>
        </w:rPr>
        <w:t>-</w:t>
      </w:r>
      <w:r w:rsidR="00437246" w:rsidRPr="00353963">
        <w:rPr>
          <w:rFonts w:ascii="Times New Roman" w:hAnsi="Times New Roman"/>
          <w:sz w:val="22"/>
          <w:szCs w:val="22"/>
          <w:lang w:val="cs-CZ"/>
        </w:rPr>
        <w:t>129 mikro</w:t>
      </w:r>
      <w:r w:rsidR="000C6493" w:rsidRPr="00353963">
        <w:rPr>
          <w:rFonts w:ascii="Times New Roman" w:hAnsi="Times New Roman"/>
          <w:sz w:val="22"/>
          <w:szCs w:val="22"/>
          <w:lang w:val="cs-CZ"/>
        </w:rPr>
        <w:t>metrů</w:t>
      </w:r>
      <w:r w:rsidR="00437246" w:rsidRPr="00353963">
        <w:rPr>
          <w:rFonts w:ascii="Times New Roman" w:hAnsi="Times New Roman"/>
          <w:sz w:val="22"/>
          <w:szCs w:val="22"/>
          <w:lang w:val="cs-CZ"/>
        </w:rPr>
        <w:t xml:space="preserve"> v 52. týdnu léčby </w:t>
      </w:r>
      <w:r w:rsidRPr="00353963">
        <w:rPr>
          <w:rFonts w:ascii="Times New Roman" w:hAnsi="Times New Roman"/>
          <w:sz w:val="22"/>
          <w:szCs w:val="22"/>
          <w:lang w:val="cs-CZ"/>
        </w:rPr>
        <w:t>ranibizumabem v dávce 0,5 mg každý měsíc). V 52. týdnu došlo také ve studii VIEW2 k </w:t>
      </w:r>
      <w:r w:rsidR="003E2B77" w:rsidRPr="00353963">
        <w:rPr>
          <w:rFonts w:ascii="Times New Roman" w:hAnsi="Times New Roman"/>
          <w:sz w:val="22"/>
          <w:szCs w:val="22"/>
          <w:lang w:val="cs-CZ"/>
        </w:rPr>
        <w:t xml:space="preserve">průměrnému </w:t>
      </w:r>
      <w:r w:rsidRPr="00353963">
        <w:rPr>
          <w:rFonts w:ascii="Times New Roman" w:hAnsi="Times New Roman"/>
          <w:sz w:val="22"/>
          <w:szCs w:val="22"/>
          <w:lang w:val="cs-CZ"/>
        </w:rPr>
        <w:t xml:space="preserve">snížení </w:t>
      </w:r>
      <w:r w:rsidR="00C55978" w:rsidRPr="00353963">
        <w:rPr>
          <w:rFonts w:ascii="Times New Roman" w:hAnsi="Times New Roman"/>
          <w:sz w:val="22"/>
          <w:szCs w:val="22"/>
          <w:lang w:val="cs-CZ"/>
        </w:rPr>
        <w:t>CRT</w:t>
      </w:r>
      <w:r w:rsidRPr="00353963">
        <w:rPr>
          <w:rFonts w:ascii="Times New Roman" w:hAnsi="Times New Roman"/>
          <w:sz w:val="22"/>
          <w:szCs w:val="22"/>
          <w:lang w:val="cs-CZ"/>
        </w:rPr>
        <w:t xml:space="preserve"> na OCT (-149 mikro</w:t>
      </w:r>
      <w:r w:rsidR="000C6493" w:rsidRPr="00353963">
        <w:rPr>
          <w:rFonts w:ascii="Times New Roman" w:hAnsi="Times New Roman"/>
          <w:sz w:val="22"/>
          <w:szCs w:val="22"/>
          <w:lang w:val="cs-CZ"/>
        </w:rPr>
        <w:t>metrů</w:t>
      </w:r>
      <w:r w:rsidRPr="00353963">
        <w:rPr>
          <w:rFonts w:ascii="Times New Roman" w:hAnsi="Times New Roman"/>
          <w:sz w:val="22"/>
          <w:szCs w:val="22"/>
          <w:lang w:val="cs-CZ"/>
        </w:rPr>
        <w:t xml:space="preserve"> ve skupinách léčených přípravkem Eylea 2 mg podávaným každé dva měsíce a </w:t>
      </w:r>
      <w:r w:rsidR="00716E15" w:rsidRPr="00353963">
        <w:rPr>
          <w:rFonts w:ascii="Times New Roman" w:hAnsi="Times New Roman"/>
          <w:sz w:val="22"/>
          <w:szCs w:val="22"/>
          <w:lang w:val="cs-CZ"/>
        </w:rPr>
        <w:t>-139 mikro</w:t>
      </w:r>
      <w:r w:rsidR="000C6493" w:rsidRPr="00353963">
        <w:rPr>
          <w:rFonts w:ascii="Times New Roman" w:hAnsi="Times New Roman"/>
          <w:sz w:val="22"/>
          <w:szCs w:val="22"/>
          <w:lang w:val="cs-CZ"/>
        </w:rPr>
        <w:t>metrů</w:t>
      </w:r>
      <w:r w:rsidR="00716E15" w:rsidRPr="00353963">
        <w:rPr>
          <w:rFonts w:ascii="Times New Roman" w:hAnsi="Times New Roman"/>
          <w:sz w:val="22"/>
          <w:szCs w:val="22"/>
          <w:lang w:val="cs-CZ"/>
        </w:rPr>
        <w:t xml:space="preserve"> </w:t>
      </w:r>
      <w:r w:rsidRPr="00353963">
        <w:rPr>
          <w:rFonts w:ascii="Times New Roman" w:hAnsi="Times New Roman"/>
          <w:sz w:val="22"/>
          <w:szCs w:val="22"/>
          <w:lang w:val="cs-CZ"/>
        </w:rPr>
        <w:t>ranibizumabem 0,5 mg podávaným každý měsíc).</w:t>
      </w:r>
    </w:p>
    <w:p w14:paraId="03652BA3" w14:textId="77777777" w:rsidR="002E367E" w:rsidRPr="00353963" w:rsidRDefault="002E367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Snížení velikosti CNV a snížení </w:t>
      </w:r>
      <w:r w:rsidR="00C55978" w:rsidRPr="00353963">
        <w:rPr>
          <w:rFonts w:ascii="Times New Roman" w:hAnsi="Times New Roman"/>
          <w:sz w:val="22"/>
          <w:szCs w:val="22"/>
          <w:lang w:val="cs-CZ"/>
        </w:rPr>
        <w:t>CRT</w:t>
      </w:r>
      <w:r w:rsidRPr="00353963">
        <w:rPr>
          <w:rFonts w:ascii="Times New Roman" w:hAnsi="Times New Roman"/>
          <w:sz w:val="22"/>
          <w:szCs w:val="22"/>
          <w:lang w:val="cs-CZ"/>
        </w:rPr>
        <w:t xml:space="preserve"> byly obecně udržovány v druhém roce studií.</w:t>
      </w:r>
    </w:p>
    <w:p w14:paraId="5B47C3A9" w14:textId="77777777" w:rsidR="00B27D3D" w:rsidRPr="00353963" w:rsidRDefault="00B27D3D" w:rsidP="00C25991">
      <w:pPr>
        <w:pStyle w:val="GlobalBayerBodyText"/>
        <w:keepNext/>
        <w:spacing w:before="0" w:after="0"/>
        <w:rPr>
          <w:rFonts w:ascii="Times New Roman" w:hAnsi="Times New Roman"/>
          <w:i/>
          <w:sz w:val="22"/>
          <w:szCs w:val="22"/>
          <w:lang w:val="cs-CZ"/>
        </w:rPr>
      </w:pPr>
    </w:p>
    <w:p w14:paraId="6B2A141E" w14:textId="77777777" w:rsidR="009B20A3" w:rsidRPr="00353963" w:rsidRDefault="00114800"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Studie ALTAIR provedená u japonských pacientů s dosud neléčenou vlhkou formou VPMD</w:t>
      </w:r>
      <w:r w:rsidR="00A01F07" w:rsidRPr="00353963">
        <w:rPr>
          <w:rFonts w:ascii="Times New Roman" w:hAnsi="Times New Roman"/>
          <w:color w:val="222222"/>
          <w:sz w:val="22"/>
          <w:szCs w:val="22"/>
          <w:lang w:val="cs-CZ"/>
        </w:rPr>
        <w:t>ukázala</w:t>
      </w:r>
      <w:r w:rsidRPr="00353963">
        <w:rPr>
          <w:rFonts w:ascii="Times New Roman" w:hAnsi="Times New Roman"/>
          <w:color w:val="222222"/>
          <w:sz w:val="22"/>
          <w:szCs w:val="22"/>
          <w:lang w:val="cs-CZ"/>
        </w:rPr>
        <w:t xml:space="preserve"> podobné výsledky jako studie VIEW s použitím 3 počátečních injekcí přípravku Eylea 2 mg </w:t>
      </w:r>
      <w:r w:rsidR="00A50DDF" w:rsidRPr="00353963">
        <w:rPr>
          <w:rFonts w:ascii="Times New Roman" w:hAnsi="Times New Roman"/>
          <w:color w:val="222222"/>
          <w:sz w:val="22"/>
          <w:szCs w:val="22"/>
          <w:lang w:val="cs-CZ"/>
        </w:rPr>
        <w:t xml:space="preserve">podávaných měsíčně, </w:t>
      </w:r>
      <w:r w:rsidRPr="00353963">
        <w:rPr>
          <w:rFonts w:ascii="Times New Roman" w:hAnsi="Times New Roman"/>
          <w:color w:val="222222"/>
          <w:sz w:val="22"/>
          <w:szCs w:val="22"/>
          <w:lang w:val="cs-CZ"/>
        </w:rPr>
        <w:t xml:space="preserve">dále jedné injekce </w:t>
      </w:r>
      <w:r w:rsidR="00A50DDF" w:rsidRPr="00353963">
        <w:rPr>
          <w:rFonts w:ascii="Times New Roman" w:hAnsi="Times New Roman"/>
          <w:color w:val="222222"/>
          <w:sz w:val="22"/>
          <w:szCs w:val="22"/>
          <w:lang w:val="cs-CZ"/>
        </w:rPr>
        <w:t xml:space="preserve">podávané </w:t>
      </w:r>
      <w:r w:rsidRPr="00353963">
        <w:rPr>
          <w:rFonts w:ascii="Times New Roman" w:hAnsi="Times New Roman"/>
          <w:color w:val="222222"/>
          <w:sz w:val="22"/>
          <w:szCs w:val="22"/>
          <w:lang w:val="cs-CZ"/>
        </w:rPr>
        <w:t xml:space="preserve">po dalších 2 měsících </w:t>
      </w:r>
      <w:r w:rsidR="00A01F07" w:rsidRPr="00353963">
        <w:rPr>
          <w:rFonts w:ascii="Times New Roman" w:hAnsi="Times New Roman"/>
          <w:color w:val="222222"/>
          <w:sz w:val="22"/>
          <w:szCs w:val="22"/>
          <w:lang w:val="cs-CZ"/>
        </w:rPr>
        <w:t>s následným pokračováním</w:t>
      </w:r>
      <w:r w:rsidRPr="00353963">
        <w:rPr>
          <w:rFonts w:ascii="Times New Roman" w:hAnsi="Times New Roman"/>
          <w:color w:val="222222"/>
          <w:sz w:val="22"/>
          <w:szCs w:val="22"/>
          <w:lang w:val="cs-CZ"/>
        </w:rPr>
        <w:t xml:space="preserve"> „</w:t>
      </w:r>
      <w:r w:rsidRPr="00353963">
        <w:rPr>
          <w:rFonts w:ascii="Times New Roman" w:hAnsi="Times New Roman"/>
          <w:i/>
          <w:iCs/>
          <w:color w:val="222222"/>
          <w:sz w:val="22"/>
          <w:szCs w:val="22"/>
          <w:lang w:val="cs-CZ"/>
        </w:rPr>
        <w:t>treat and extend</w:t>
      </w:r>
      <w:r w:rsidRPr="00353963">
        <w:rPr>
          <w:rFonts w:ascii="Times New Roman" w:hAnsi="Times New Roman"/>
          <w:color w:val="222222"/>
          <w:sz w:val="22"/>
          <w:szCs w:val="22"/>
          <w:lang w:val="cs-CZ"/>
        </w:rPr>
        <w:t xml:space="preserve">“ režimem s různými léčebnými intervaly (jejich 2týdenní nebo 4týdenní úprava) až do maximálního intervalu 16 týdnů podle předem stanovených kritérií. V </w:t>
      </w:r>
      <w:r w:rsidR="00D364C7" w:rsidRPr="00353963">
        <w:rPr>
          <w:rFonts w:ascii="Times New Roman" w:hAnsi="Times New Roman"/>
          <w:color w:val="222222"/>
          <w:sz w:val="22"/>
          <w:szCs w:val="22"/>
          <w:lang w:val="cs-CZ"/>
        </w:rPr>
        <w:t>t</w:t>
      </w:r>
      <w:r w:rsidRPr="00353963">
        <w:rPr>
          <w:rFonts w:ascii="Times New Roman" w:hAnsi="Times New Roman"/>
          <w:color w:val="222222"/>
          <w:sz w:val="22"/>
          <w:szCs w:val="22"/>
          <w:lang w:val="cs-CZ"/>
        </w:rPr>
        <w:t>ýdnu 52 došlo k průměrnému poklesu centrální tloušťky sítnice (CRT) na OCT o -134,4 mikrometrů a -126,1 mikrometrů pro skupiny s 2týdenní, respektive 4týdenní úpravou intervalu. Podíl pacientů bez tekutiny na OCT v týdnu 52 byl 68,3% a 69,1% ve skupinách s 2týdenní, respektive se 4týdenní úpravou intervalu.</w:t>
      </w:r>
      <w:r w:rsidR="009B20A3" w:rsidRPr="00353963">
        <w:rPr>
          <w:rFonts w:ascii="Times New Roman" w:hAnsi="Times New Roman"/>
          <w:color w:val="222222"/>
          <w:sz w:val="22"/>
          <w:szCs w:val="22"/>
          <w:lang w:val="cs-CZ"/>
        </w:rPr>
        <w:t xml:space="preserve"> V obou léčebných ramenech byl pokles CRT ve druhém roce studie ALTAIR obecně udržen. </w:t>
      </w:r>
    </w:p>
    <w:p w14:paraId="4852A80D" w14:textId="77777777" w:rsidR="00114800" w:rsidRPr="00353963" w:rsidRDefault="00114800" w:rsidP="00C25991">
      <w:pPr>
        <w:pStyle w:val="GlobalBayerBodyText"/>
        <w:spacing w:before="0" w:after="0"/>
        <w:rPr>
          <w:rFonts w:ascii="Times New Roman" w:hAnsi="Times New Roman"/>
          <w:color w:val="222222"/>
          <w:sz w:val="22"/>
          <w:szCs w:val="22"/>
          <w:lang w:val="cs-CZ"/>
        </w:rPr>
      </w:pPr>
    </w:p>
    <w:p w14:paraId="49FA5B80" w14:textId="3F61032A" w:rsidR="00D70923" w:rsidRPr="00353963" w:rsidRDefault="00D70923"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iCs/>
          <w:sz w:val="22"/>
          <w:szCs w:val="22"/>
          <w:lang w:val="cs-CZ"/>
        </w:rPr>
        <w:t xml:space="preserve">Studie ARIES byla navržená k posouzení non-inferiority přípravku Eylea 2 mg v dávkovacím režimu „treat and extend“ zahájeným ihned po podání 3 úvodních injekcí podávaných měsíčně a jedné další injekce podané po 2 měsících oproti dávkovacímu režimu „treat and extend“ zahájenému po 1 roce léčby. U pacinetů vyžadujících dávkování častější než </w:t>
      </w:r>
      <w:r w:rsidR="00B91887" w:rsidRPr="00353963">
        <w:rPr>
          <w:rFonts w:ascii="Times New Roman" w:hAnsi="Times New Roman"/>
          <w:iCs/>
          <w:sz w:val="22"/>
          <w:szCs w:val="22"/>
          <w:lang w:val="cs-CZ"/>
        </w:rPr>
        <w:t>každých</w:t>
      </w:r>
      <w:r w:rsidRPr="00353963">
        <w:rPr>
          <w:rFonts w:ascii="Times New Roman" w:hAnsi="Times New Roman"/>
          <w:iCs/>
          <w:sz w:val="22"/>
          <w:szCs w:val="22"/>
          <w:lang w:val="cs-CZ"/>
        </w:rPr>
        <w:t xml:space="preserve"> 8 týdnů alespoň jednou v průběhu studie zůstala CRT vyšší, ale průměrné snížení CRT od výchozí hodnoty po hodnotu v týdnu 104 bylo -160,4 mikrometrů, podobně jako u pacinetů léčených v intervalech </w:t>
      </w:r>
      <w:r w:rsidR="00B91887" w:rsidRPr="00353963">
        <w:rPr>
          <w:rFonts w:ascii="Times New Roman" w:hAnsi="Times New Roman"/>
          <w:iCs/>
          <w:sz w:val="22"/>
          <w:szCs w:val="22"/>
          <w:lang w:val="cs-CZ"/>
        </w:rPr>
        <w:t>každých</w:t>
      </w:r>
      <w:r w:rsidRPr="00353963">
        <w:rPr>
          <w:rFonts w:ascii="Times New Roman" w:hAnsi="Times New Roman"/>
          <w:iCs/>
          <w:sz w:val="22"/>
          <w:szCs w:val="22"/>
          <w:lang w:val="cs-CZ"/>
        </w:rPr>
        <w:t xml:space="preserve"> 8 týdnů nebo méně častých. </w:t>
      </w:r>
    </w:p>
    <w:p w14:paraId="249515B1" w14:textId="77777777" w:rsidR="00114800" w:rsidRPr="00353963" w:rsidRDefault="00114800" w:rsidP="00C25991">
      <w:pPr>
        <w:pStyle w:val="GlobalBayerBodyText"/>
        <w:spacing w:before="0" w:after="0"/>
        <w:rPr>
          <w:rFonts w:ascii="Times New Roman" w:hAnsi="Times New Roman"/>
          <w:sz w:val="22"/>
          <w:szCs w:val="22"/>
          <w:lang w:val="cs-CZ"/>
        </w:rPr>
      </w:pPr>
    </w:p>
    <w:p w14:paraId="066DF920" w14:textId="77777777" w:rsidR="00277E3A" w:rsidRPr="00353963" w:rsidRDefault="00277E3A"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rPr>
        <w:t xml:space="preserve">Makulární edém v důsledku </w:t>
      </w:r>
      <w:r w:rsidRPr="00353963">
        <w:rPr>
          <w:rFonts w:ascii="Times New Roman" w:hAnsi="Times New Roman"/>
          <w:i/>
          <w:sz w:val="22"/>
          <w:szCs w:val="22"/>
          <w:lang w:val="cs-CZ" w:eastAsia="en-US"/>
        </w:rPr>
        <w:t>CRVO</w:t>
      </w:r>
      <w:r w:rsidR="00D672A5" w:rsidRPr="00353963">
        <w:rPr>
          <w:rFonts w:ascii="Times New Roman" w:hAnsi="Times New Roman"/>
          <w:i/>
          <w:sz w:val="22"/>
          <w:szCs w:val="22"/>
          <w:lang w:val="cs-CZ" w:eastAsia="en-US"/>
        </w:rPr>
        <w:t xml:space="preserve"> a BRVO</w:t>
      </w:r>
    </w:p>
    <w:p w14:paraId="43FB0197" w14:textId="77777777" w:rsidR="00796240" w:rsidRPr="00353963" w:rsidRDefault="00796240" w:rsidP="00C25991">
      <w:pPr>
        <w:pStyle w:val="GlobalBayerBodyText"/>
        <w:keepNext/>
        <w:spacing w:before="0" w:after="0"/>
        <w:rPr>
          <w:rFonts w:ascii="Times New Roman" w:hAnsi="Times New Roman"/>
          <w:i/>
          <w:sz w:val="22"/>
          <w:szCs w:val="22"/>
          <w:lang w:val="cs-CZ" w:eastAsia="en-US"/>
        </w:rPr>
      </w:pPr>
    </w:p>
    <w:p w14:paraId="0F78C3D7" w14:textId="22D4EB9F" w:rsidR="00277E3A" w:rsidRPr="00353963" w:rsidRDefault="00AF1C03" w:rsidP="00C25991">
      <w:pPr>
        <w:pStyle w:val="BayerBodyTextFull"/>
        <w:keepNext/>
        <w:spacing w:before="0" w:after="0"/>
        <w:rPr>
          <w:sz w:val="22"/>
          <w:szCs w:val="22"/>
          <w:lang w:val="cs-CZ" w:eastAsia="de-DE"/>
        </w:rPr>
      </w:pPr>
      <w:r w:rsidRPr="00353963">
        <w:rPr>
          <w:b/>
          <w:bCs/>
          <w:i/>
          <w:iCs/>
          <w:noProof/>
          <w:sz w:val="22"/>
          <w:szCs w:val="22"/>
          <w:lang w:val="cs-CZ"/>
        </w:rPr>
        <mc:AlternateContent>
          <mc:Choice Requires="wps">
            <w:drawing>
              <wp:anchor distT="0" distB="0" distL="114300" distR="114300" simplePos="0" relativeHeight="251654144" behindDoc="1" locked="0" layoutInCell="0" allowOverlap="1" wp14:anchorId="18E8DB7E" wp14:editId="0EA8E6F8">
                <wp:simplePos x="0" y="0"/>
                <wp:positionH relativeFrom="column">
                  <wp:posOffset>-100330</wp:posOffset>
                </wp:positionH>
                <wp:positionV relativeFrom="paragraph">
                  <wp:posOffset>-430530</wp:posOffset>
                </wp:positionV>
                <wp:extent cx="6353175" cy="6318250"/>
                <wp:effectExtent l="0" t="0" r="0" b="0"/>
                <wp:wrapNone/>
                <wp:docPr id="1814185863" name="Flussdiagramm: Prozess 1814185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318250"/>
                        </a:xfrm>
                        <a:prstGeom prst="flowChartProcess">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D860B" id="Flussdiagramm: Prozess 1814185863" o:spid="_x0000_s1026" type="#_x0000_t109" style="position:absolute;margin-left:-7.9pt;margin-top:-33.9pt;width:500.25pt;height:4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" o:allowincell="f" filled="f" stroked="f"/>
            </w:pict>
          </mc:Fallback>
        </mc:AlternateContent>
      </w:r>
      <w:r w:rsidR="00277E3A" w:rsidRPr="00353963">
        <w:rPr>
          <w:bCs/>
          <w:iCs/>
          <w:noProof/>
          <w:sz w:val="22"/>
          <w:szCs w:val="22"/>
          <w:lang w:val="cs-CZ"/>
        </w:rPr>
        <w:t>U</w:t>
      </w:r>
      <w:r w:rsidR="00277E3A" w:rsidRPr="00353963">
        <w:rPr>
          <w:sz w:val="22"/>
          <w:szCs w:val="22"/>
          <w:lang w:val="cs-CZ" w:eastAsia="de-DE"/>
        </w:rPr>
        <w:t xml:space="preserve"> CRVO </w:t>
      </w:r>
      <w:r w:rsidR="00D672A5" w:rsidRPr="00353963">
        <w:rPr>
          <w:sz w:val="22"/>
          <w:szCs w:val="22"/>
          <w:lang w:val="cs-CZ" w:eastAsia="de-DE"/>
        </w:rPr>
        <w:t xml:space="preserve">a BRVO </w:t>
      </w:r>
      <w:r w:rsidR="00277E3A" w:rsidRPr="00353963">
        <w:rPr>
          <w:sz w:val="22"/>
          <w:szCs w:val="22"/>
          <w:lang w:val="cs-CZ" w:eastAsia="de-DE"/>
        </w:rPr>
        <w:t>dochází k retinální isch</w:t>
      </w:r>
      <w:r w:rsidR="00F00FB3" w:rsidRPr="00353963">
        <w:rPr>
          <w:sz w:val="22"/>
          <w:szCs w:val="22"/>
          <w:lang w:val="cs-CZ" w:eastAsia="de-DE"/>
        </w:rPr>
        <w:t>e</w:t>
      </w:r>
      <w:r w:rsidR="00277E3A" w:rsidRPr="00353963">
        <w:rPr>
          <w:sz w:val="22"/>
          <w:szCs w:val="22"/>
          <w:lang w:val="cs-CZ" w:eastAsia="de-DE"/>
        </w:rPr>
        <w:t>mii</w:t>
      </w:r>
      <w:r w:rsidR="00BB6A80" w:rsidRPr="00353963">
        <w:rPr>
          <w:sz w:val="22"/>
          <w:szCs w:val="22"/>
          <w:lang w:val="cs-CZ" w:eastAsia="de-DE"/>
        </w:rPr>
        <w:t xml:space="preserve">, která </w:t>
      </w:r>
      <w:r w:rsidR="00796240" w:rsidRPr="00353963">
        <w:rPr>
          <w:sz w:val="22"/>
          <w:szCs w:val="22"/>
          <w:lang w:val="cs-CZ" w:eastAsia="de-DE"/>
        </w:rPr>
        <w:t>signalizuje</w:t>
      </w:r>
      <w:r w:rsidR="00277E3A" w:rsidRPr="00353963">
        <w:rPr>
          <w:sz w:val="22"/>
          <w:szCs w:val="22"/>
          <w:lang w:val="cs-CZ" w:eastAsia="de-DE"/>
        </w:rPr>
        <w:t xml:space="preserve"> uvol</w:t>
      </w:r>
      <w:r w:rsidR="000F5719" w:rsidRPr="00353963">
        <w:rPr>
          <w:sz w:val="22"/>
          <w:szCs w:val="22"/>
          <w:lang w:val="cs-CZ" w:eastAsia="de-DE"/>
        </w:rPr>
        <w:t>n</w:t>
      </w:r>
      <w:r w:rsidR="00277E3A" w:rsidRPr="00353963">
        <w:rPr>
          <w:sz w:val="22"/>
          <w:szCs w:val="22"/>
          <w:lang w:val="cs-CZ" w:eastAsia="de-DE"/>
        </w:rPr>
        <w:t xml:space="preserve">ění VEGF, který </w:t>
      </w:r>
      <w:r w:rsidR="00796240" w:rsidRPr="00353963">
        <w:rPr>
          <w:sz w:val="22"/>
          <w:szCs w:val="22"/>
          <w:lang w:val="cs-CZ" w:eastAsia="de-DE"/>
        </w:rPr>
        <w:t>střídavě</w:t>
      </w:r>
      <w:r w:rsidR="00277E3A" w:rsidRPr="00353963">
        <w:rPr>
          <w:sz w:val="22"/>
          <w:szCs w:val="22"/>
          <w:lang w:val="cs-CZ" w:eastAsia="de-DE"/>
        </w:rPr>
        <w:t xml:space="preserve"> destabilizuje těsná</w:t>
      </w:r>
      <w:r w:rsidR="00BB6A80" w:rsidRPr="00353963">
        <w:rPr>
          <w:sz w:val="22"/>
          <w:szCs w:val="22"/>
          <w:lang w:val="cs-CZ" w:eastAsia="de-DE"/>
        </w:rPr>
        <w:t xml:space="preserve"> spojení a podporuje proliferaci</w:t>
      </w:r>
      <w:r w:rsidR="00277E3A" w:rsidRPr="00353963">
        <w:rPr>
          <w:sz w:val="22"/>
          <w:szCs w:val="22"/>
          <w:lang w:val="cs-CZ" w:eastAsia="de-DE"/>
        </w:rPr>
        <w:t xml:space="preserve"> endoteliálních buněk. </w:t>
      </w:r>
      <w:r w:rsidR="008B11A8" w:rsidRPr="00353963">
        <w:rPr>
          <w:sz w:val="22"/>
          <w:szCs w:val="22"/>
          <w:lang w:val="cs-CZ" w:eastAsia="de-DE"/>
        </w:rPr>
        <w:t>Zvýšená tvorba</w:t>
      </w:r>
      <w:r w:rsidR="00277E3A" w:rsidRPr="00353963">
        <w:rPr>
          <w:sz w:val="22"/>
          <w:szCs w:val="22"/>
          <w:lang w:val="cs-CZ" w:eastAsia="de-DE"/>
        </w:rPr>
        <w:t xml:space="preserve"> VEGF souvisí s rozpadem bariéry mezi krví a sítnicí</w:t>
      </w:r>
      <w:r w:rsidR="00C55978" w:rsidRPr="00353963">
        <w:rPr>
          <w:sz w:val="22"/>
          <w:szCs w:val="22"/>
          <w:lang w:val="cs-CZ" w:eastAsia="de-DE"/>
        </w:rPr>
        <w:t>,</w:t>
      </w:r>
      <w:r w:rsidR="00277E3A" w:rsidRPr="00353963">
        <w:rPr>
          <w:sz w:val="22"/>
          <w:szCs w:val="22"/>
          <w:lang w:val="cs-CZ" w:eastAsia="de-DE"/>
        </w:rPr>
        <w:t xml:space="preserve"> zvýšení</w:t>
      </w:r>
      <w:r w:rsidR="00C55978" w:rsidRPr="00353963">
        <w:rPr>
          <w:sz w:val="22"/>
          <w:szCs w:val="22"/>
          <w:lang w:val="cs-CZ" w:eastAsia="de-DE"/>
        </w:rPr>
        <w:t>m</w:t>
      </w:r>
      <w:r w:rsidR="00277E3A" w:rsidRPr="00353963">
        <w:rPr>
          <w:sz w:val="22"/>
          <w:szCs w:val="22"/>
          <w:lang w:val="cs-CZ" w:eastAsia="de-DE"/>
        </w:rPr>
        <w:t xml:space="preserve"> vaskulární permeability</w:t>
      </w:r>
      <w:r w:rsidR="00C55978" w:rsidRPr="00353963">
        <w:rPr>
          <w:sz w:val="22"/>
          <w:szCs w:val="22"/>
          <w:lang w:val="cs-CZ" w:eastAsia="de-DE"/>
        </w:rPr>
        <w:t>,</w:t>
      </w:r>
      <w:r w:rsidR="00BB6A80" w:rsidRPr="00353963">
        <w:rPr>
          <w:sz w:val="22"/>
          <w:szCs w:val="22"/>
          <w:lang w:val="cs-CZ" w:eastAsia="de-DE"/>
        </w:rPr>
        <w:t xml:space="preserve"> </w:t>
      </w:r>
      <w:r w:rsidR="00277E3A" w:rsidRPr="00353963">
        <w:rPr>
          <w:sz w:val="22"/>
          <w:szCs w:val="22"/>
          <w:lang w:val="cs-CZ" w:eastAsia="de-DE"/>
        </w:rPr>
        <w:t>edém</w:t>
      </w:r>
      <w:r w:rsidR="00C55978" w:rsidRPr="00353963">
        <w:rPr>
          <w:sz w:val="22"/>
          <w:szCs w:val="22"/>
          <w:lang w:val="cs-CZ" w:eastAsia="de-DE"/>
        </w:rPr>
        <w:t>em</w:t>
      </w:r>
      <w:r w:rsidR="00277E3A" w:rsidRPr="00353963">
        <w:rPr>
          <w:sz w:val="22"/>
          <w:szCs w:val="22"/>
          <w:lang w:val="cs-CZ" w:eastAsia="de-DE"/>
        </w:rPr>
        <w:t xml:space="preserve"> sítnice a </w:t>
      </w:r>
      <w:r w:rsidR="00C55978" w:rsidRPr="00353963">
        <w:rPr>
          <w:sz w:val="22"/>
          <w:szCs w:val="22"/>
          <w:lang w:val="cs-CZ" w:eastAsia="de-DE"/>
        </w:rPr>
        <w:t xml:space="preserve">komplikacemi spojenými s </w:t>
      </w:r>
      <w:r w:rsidR="00277E3A" w:rsidRPr="00353963">
        <w:rPr>
          <w:sz w:val="22"/>
          <w:szCs w:val="22"/>
          <w:lang w:val="cs-CZ" w:eastAsia="de-DE"/>
        </w:rPr>
        <w:t>neovaskularizac</w:t>
      </w:r>
      <w:r w:rsidR="00C55978" w:rsidRPr="00353963">
        <w:rPr>
          <w:sz w:val="22"/>
          <w:szCs w:val="22"/>
          <w:lang w:val="cs-CZ" w:eastAsia="de-DE"/>
        </w:rPr>
        <w:t>í</w:t>
      </w:r>
      <w:r w:rsidR="00277E3A" w:rsidRPr="00353963">
        <w:rPr>
          <w:sz w:val="22"/>
          <w:szCs w:val="22"/>
          <w:lang w:val="cs-CZ" w:eastAsia="de-DE"/>
        </w:rPr>
        <w:t>.</w:t>
      </w:r>
    </w:p>
    <w:p w14:paraId="26FDDB9C" w14:textId="77777777" w:rsidR="00732083" w:rsidRPr="00353963" w:rsidRDefault="00732083" w:rsidP="00C25991">
      <w:pPr>
        <w:pStyle w:val="BayerBodyTextFull"/>
        <w:spacing w:before="0" w:after="0"/>
        <w:rPr>
          <w:sz w:val="22"/>
          <w:szCs w:val="22"/>
          <w:lang w:val="cs-CZ" w:eastAsia="de-DE"/>
        </w:rPr>
      </w:pPr>
    </w:p>
    <w:p w14:paraId="73DEB49A" w14:textId="77777777" w:rsidR="00277E3A" w:rsidRPr="00353963" w:rsidRDefault="00277E3A" w:rsidP="00C25991">
      <w:pPr>
        <w:pStyle w:val="BayerBodyTextFull"/>
        <w:spacing w:before="0" w:after="0"/>
        <w:rPr>
          <w:sz w:val="22"/>
          <w:szCs w:val="22"/>
          <w:lang w:val="cs-CZ" w:eastAsia="de-DE"/>
        </w:rPr>
      </w:pPr>
      <w:r w:rsidRPr="00353963">
        <w:rPr>
          <w:sz w:val="22"/>
          <w:szCs w:val="22"/>
          <w:lang w:val="cs-CZ" w:eastAsia="de-DE"/>
        </w:rPr>
        <w:t xml:space="preserve">U pacientů léčených </w:t>
      </w:r>
      <w:r w:rsidR="00C55978" w:rsidRPr="00353963">
        <w:rPr>
          <w:sz w:val="22"/>
          <w:szCs w:val="22"/>
          <w:lang w:val="cs-CZ" w:eastAsia="de-DE"/>
        </w:rPr>
        <w:t xml:space="preserve">6 následnými injekcemi </w:t>
      </w:r>
      <w:r w:rsidRPr="00353963">
        <w:rPr>
          <w:sz w:val="22"/>
          <w:szCs w:val="22"/>
          <w:lang w:val="cs-CZ" w:eastAsia="de-DE"/>
        </w:rPr>
        <w:t>přípravk</w:t>
      </w:r>
      <w:r w:rsidR="00C55978" w:rsidRPr="00353963">
        <w:rPr>
          <w:sz w:val="22"/>
          <w:szCs w:val="22"/>
          <w:lang w:val="cs-CZ" w:eastAsia="de-DE"/>
        </w:rPr>
        <w:t>u</w:t>
      </w:r>
      <w:r w:rsidRPr="00353963">
        <w:rPr>
          <w:sz w:val="22"/>
          <w:szCs w:val="22"/>
          <w:lang w:val="cs-CZ" w:eastAsia="de-DE"/>
        </w:rPr>
        <w:t xml:space="preserve"> Eylea </w:t>
      </w:r>
      <w:r w:rsidR="00C55978" w:rsidRPr="00353963">
        <w:rPr>
          <w:sz w:val="22"/>
          <w:szCs w:val="22"/>
          <w:lang w:val="cs-CZ" w:eastAsia="de-DE"/>
        </w:rPr>
        <w:t>2 mg jednou měsíčně</w:t>
      </w:r>
      <w:r w:rsidRPr="00353963">
        <w:rPr>
          <w:sz w:val="22"/>
          <w:szCs w:val="22"/>
          <w:lang w:val="cs-CZ" w:eastAsia="de-DE"/>
        </w:rPr>
        <w:t xml:space="preserve"> </w:t>
      </w:r>
      <w:r w:rsidR="00C55978" w:rsidRPr="00353963">
        <w:rPr>
          <w:sz w:val="22"/>
          <w:szCs w:val="22"/>
          <w:lang w:val="cs-CZ" w:eastAsia="de-DE"/>
        </w:rPr>
        <w:t>byla pozorována</w:t>
      </w:r>
      <w:r w:rsidRPr="00353963">
        <w:rPr>
          <w:sz w:val="22"/>
          <w:szCs w:val="22"/>
          <w:lang w:val="cs-CZ" w:eastAsia="de-DE"/>
        </w:rPr>
        <w:t xml:space="preserve"> konzistentní, rychl</w:t>
      </w:r>
      <w:r w:rsidR="00C55978" w:rsidRPr="00353963">
        <w:rPr>
          <w:sz w:val="22"/>
          <w:szCs w:val="22"/>
          <w:lang w:val="cs-CZ" w:eastAsia="de-DE"/>
        </w:rPr>
        <w:t>á</w:t>
      </w:r>
      <w:r w:rsidRPr="00353963">
        <w:rPr>
          <w:sz w:val="22"/>
          <w:szCs w:val="22"/>
          <w:lang w:val="cs-CZ" w:eastAsia="de-DE"/>
        </w:rPr>
        <w:t xml:space="preserve"> a siln</w:t>
      </w:r>
      <w:r w:rsidR="00C55978" w:rsidRPr="00353963">
        <w:rPr>
          <w:sz w:val="22"/>
          <w:szCs w:val="22"/>
          <w:lang w:val="cs-CZ" w:eastAsia="de-DE"/>
        </w:rPr>
        <w:t>á</w:t>
      </w:r>
      <w:r w:rsidRPr="00353963">
        <w:rPr>
          <w:sz w:val="22"/>
          <w:szCs w:val="22"/>
          <w:lang w:val="cs-CZ" w:eastAsia="de-DE"/>
        </w:rPr>
        <w:t xml:space="preserve"> </w:t>
      </w:r>
      <w:r w:rsidR="00C55978" w:rsidRPr="00353963">
        <w:rPr>
          <w:sz w:val="22"/>
          <w:szCs w:val="22"/>
          <w:lang w:val="cs-CZ" w:eastAsia="de-DE"/>
        </w:rPr>
        <w:t xml:space="preserve">morfologická </w:t>
      </w:r>
      <w:r w:rsidRPr="00353963">
        <w:rPr>
          <w:sz w:val="22"/>
          <w:szCs w:val="22"/>
          <w:lang w:val="cs-CZ" w:eastAsia="de-DE"/>
        </w:rPr>
        <w:t>odpově</w:t>
      </w:r>
      <w:r w:rsidR="00C55978" w:rsidRPr="00353963">
        <w:rPr>
          <w:sz w:val="22"/>
          <w:szCs w:val="22"/>
          <w:lang w:val="cs-CZ" w:eastAsia="de-DE"/>
        </w:rPr>
        <w:t>ď</w:t>
      </w:r>
      <w:r w:rsidRPr="00353963">
        <w:rPr>
          <w:sz w:val="22"/>
          <w:szCs w:val="22"/>
          <w:lang w:val="cs-CZ" w:eastAsia="de-DE"/>
        </w:rPr>
        <w:t xml:space="preserve"> (</w:t>
      </w:r>
      <w:r w:rsidR="00276FDF" w:rsidRPr="00353963">
        <w:rPr>
          <w:sz w:val="22"/>
          <w:szCs w:val="22"/>
          <w:lang w:val="cs-CZ" w:eastAsia="de-DE"/>
        </w:rPr>
        <w:t xml:space="preserve">při měření zlepšení </w:t>
      </w:r>
      <w:r w:rsidR="00C55978" w:rsidRPr="00353963">
        <w:rPr>
          <w:sz w:val="22"/>
          <w:szCs w:val="22"/>
          <w:lang w:val="cs-CZ" w:eastAsia="de-DE"/>
        </w:rPr>
        <w:t xml:space="preserve">průměrné </w:t>
      </w:r>
      <w:r w:rsidRPr="00353963">
        <w:rPr>
          <w:sz w:val="22"/>
          <w:szCs w:val="22"/>
          <w:lang w:val="cs-CZ" w:eastAsia="de-DE"/>
        </w:rPr>
        <w:t xml:space="preserve">CRT). </w:t>
      </w:r>
      <w:r w:rsidR="00C55978" w:rsidRPr="00353963">
        <w:rPr>
          <w:sz w:val="22"/>
          <w:szCs w:val="22"/>
          <w:lang w:val="cs-CZ" w:eastAsia="de-DE"/>
        </w:rPr>
        <w:t>V týdnu 24</w:t>
      </w:r>
      <w:r w:rsidR="00276FDF" w:rsidRPr="00353963">
        <w:rPr>
          <w:sz w:val="22"/>
          <w:szCs w:val="22"/>
          <w:lang w:val="cs-CZ" w:eastAsia="de-DE"/>
        </w:rPr>
        <w:t xml:space="preserve"> byla redukce CRT statisticky </w:t>
      </w:r>
      <w:r w:rsidR="00796240" w:rsidRPr="00353963">
        <w:rPr>
          <w:sz w:val="22"/>
          <w:szCs w:val="22"/>
          <w:lang w:val="cs-CZ" w:eastAsia="de-DE"/>
        </w:rPr>
        <w:t>významně lepší (superior) oproti</w:t>
      </w:r>
      <w:r w:rsidR="00C55978" w:rsidRPr="00353963">
        <w:rPr>
          <w:sz w:val="22"/>
          <w:szCs w:val="22"/>
          <w:lang w:val="cs-CZ" w:eastAsia="de-DE"/>
        </w:rPr>
        <w:t xml:space="preserve"> kontrole ve všech třech studiích (COPERNICUS u CRVO: -457 vs. -145 mikro</w:t>
      </w:r>
      <w:r w:rsidR="000C6493" w:rsidRPr="00353963">
        <w:rPr>
          <w:sz w:val="22"/>
          <w:szCs w:val="22"/>
          <w:lang w:val="cs-CZ" w:eastAsia="de-DE"/>
        </w:rPr>
        <w:t>metrů</w:t>
      </w:r>
      <w:r w:rsidR="00C55978" w:rsidRPr="00353963">
        <w:rPr>
          <w:sz w:val="22"/>
          <w:szCs w:val="22"/>
          <w:lang w:val="cs-CZ" w:eastAsia="de-DE"/>
        </w:rPr>
        <w:t>; GALILEO u CRVO: -449 vs. -169 mikro</w:t>
      </w:r>
      <w:r w:rsidR="000C6493" w:rsidRPr="00353963">
        <w:rPr>
          <w:sz w:val="22"/>
          <w:szCs w:val="22"/>
          <w:lang w:val="cs-CZ" w:eastAsia="de-DE"/>
        </w:rPr>
        <w:t>metrů</w:t>
      </w:r>
      <w:r w:rsidR="00C55978" w:rsidRPr="00353963">
        <w:rPr>
          <w:sz w:val="22"/>
          <w:szCs w:val="22"/>
          <w:lang w:val="cs-CZ" w:eastAsia="de-DE"/>
        </w:rPr>
        <w:t>; VIBRANT u BRVO: -280 vs. -128 mikro</w:t>
      </w:r>
      <w:r w:rsidR="000C6493" w:rsidRPr="00353963">
        <w:rPr>
          <w:sz w:val="22"/>
          <w:szCs w:val="22"/>
          <w:lang w:val="cs-CZ" w:eastAsia="de-DE"/>
        </w:rPr>
        <w:t>metrů</w:t>
      </w:r>
      <w:r w:rsidR="00C55978" w:rsidRPr="00353963">
        <w:rPr>
          <w:sz w:val="22"/>
          <w:szCs w:val="22"/>
          <w:lang w:val="cs-CZ" w:eastAsia="de-DE"/>
        </w:rPr>
        <w:t>).</w:t>
      </w:r>
    </w:p>
    <w:p w14:paraId="41C37C58" w14:textId="77777777" w:rsidR="0038269D" w:rsidRPr="00353963" w:rsidRDefault="0038269D" w:rsidP="00C25991">
      <w:pPr>
        <w:pStyle w:val="BayerBodyTextFull"/>
        <w:spacing w:before="0" w:after="0"/>
        <w:rPr>
          <w:sz w:val="22"/>
          <w:szCs w:val="22"/>
          <w:lang w:val="cs-CZ"/>
        </w:rPr>
      </w:pPr>
      <w:r w:rsidRPr="00353963">
        <w:rPr>
          <w:sz w:val="22"/>
          <w:szCs w:val="22"/>
          <w:lang w:val="cs-CZ"/>
        </w:rPr>
        <w:t>Tento pokles od výchozího stavu</w:t>
      </w:r>
      <w:r w:rsidR="00C55978" w:rsidRPr="00353963">
        <w:rPr>
          <w:sz w:val="22"/>
          <w:szCs w:val="22"/>
          <w:lang w:val="cs-CZ"/>
        </w:rPr>
        <w:t xml:space="preserve"> CRT </w:t>
      </w:r>
      <w:r w:rsidRPr="00353963">
        <w:rPr>
          <w:sz w:val="22"/>
          <w:szCs w:val="22"/>
          <w:lang w:val="cs-CZ"/>
        </w:rPr>
        <w:t xml:space="preserve">byl udržen do </w:t>
      </w:r>
      <w:r w:rsidR="006D32C9" w:rsidRPr="00353963">
        <w:rPr>
          <w:sz w:val="22"/>
          <w:szCs w:val="22"/>
          <w:lang w:val="cs-CZ"/>
        </w:rPr>
        <w:t xml:space="preserve">konce </w:t>
      </w:r>
      <w:r w:rsidR="00C55978" w:rsidRPr="00353963">
        <w:rPr>
          <w:sz w:val="22"/>
          <w:szCs w:val="22"/>
          <w:lang w:val="cs-CZ"/>
        </w:rPr>
        <w:t xml:space="preserve">každé </w:t>
      </w:r>
      <w:r w:rsidR="006D32C9" w:rsidRPr="00353963">
        <w:rPr>
          <w:sz w:val="22"/>
          <w:szCs w:val="22"/>
          <w:lang w:val="cs-CZ"/>
        </w:rPr>
        <w:t xml:space="preserve">studie, týdne 100 u studie COPERNICUS, týdne 76 u studie GALILEO a </w:t>
      </w:r>
      <w:r w:rsidRPr="00353963">
        <w:rPr>
          <w:sz w:val="22"/>
          <w:szCs w:val="22"/>
          <w:lang w:val="cs-CZ"/>
        </w:rPr>
        <w:t>týdne 52</w:t>
      </w:r>
      <w:r w:rsidR="006D32C9" w:rsidRPr="00353963">
        <w:rPr>
          <w:sz w:val="22"/>
          <w:szCs w:val="22"/>
          <w:lang w:val="cs-CZ"/>
        </w:rPr>
        <w:t xml:space="preserve"> u studie VIBRANT</w:t>
      </w:r>
      <w:r w:rsidRPr="00353963">
        <w:rPr>
          <w:sz w:val="22"/>
          <w:szCs w:val="22"/>
          <w:lang w:val="cs-CZ"/>
        </w:rPr>
        <w:t>.</w:t>
      </w:r>
    </w:p>
    <w:p w14:paraId="03861450" w14:textId="77777777" w:rsidR="00B14CB2" w:rsidRPr="00353963" w:rsidRDefault="00654D7D" w:rsidP="00C25991">
      <w:pPr>
        <w:widowControl w:val="0"/>
        <w:spacing w:line="240" w:lineRule="auto"/>
        <w:rPr>
          <w:szCs w:val="22"/>
          <w:lang w:val="cs-CZ" w:eastAsia="x-none"/>
        </w:rPr>
      </w:pPr>
      <w:r w:rsidRPr="00353963">
        <w:rPr>
          <w:szCs w:val="22"/>
          <w:lang w:val="cs-CZ" w:eastAsia="x-none"/>
        </w:rPr>
        <w:t xml:space="preserve"> </w:t>
      </w:r>
    </w:p>
    <w:p w14:paraId="49C5FA75" w14:textId="77777777" w:rsidR="00C10032" w:rsidRPr="00353963" w:rsidRDefault="00C10032" w:rsidP="00C25991">
      <w:pPr>
        <w:keepNext/>
        <w:widowControl w:val="0"/>
        <w:spacing w:line="240" w:lineRule="auto"/>
        <w:rPr>
          <w:i/>
          <w:szCs w:val="22"/>
          <w:lang w:val="cs-CZ"/>
        </w:rPr>
      </w:pPr>
      <w:r w:rsidRPr="00353963">
        <w:rPr>
          <w:i/>
          <w:szCs w:val="22"/>
          <w:lang w:val="cs-CZ"/>
        </w:rPr>
        <w:t>Diabetický makulární edém</w:t>
      </w:r>
    </w:p>
    <w:p w14:paraId="4B263996" w14:textId="77777777" w:rsidR="00796240" w:rsidRPr="00353963" w:rsidRDefault="00796240" w:rsidP="00C25991">
      <w:pPr>
        <w:keepNext/>
        <w:widowControl w:val="0"/>
        <w:spacing w:line="240" w:lineRule="auto"/>
        <w:rPr>
          <w:i/>
          <w:szCs w:val="22"/>
          <w:lang w:val="cs-CZ"/>
        </w:rPr>
      </w:pPr>
    </w:p>
    <w:p w14:paraId="147C1C97" w14:textId="77777777" w:rsidR="00C10032" w:rsidRPr="00353963" w:rsidRDefault="00C10032" w:rsidP="00C25991">
      <w:pPr>
        <w:keepNext/>
        <w:widowControl w:val="0"/>
        <w:tabs>
          <w:tab w:val="clear" w:pos="567"/>
        </w:tabs>
        <w:spacing w:line="240" w:lineRule="auto"/>
        <w:rPr>
          <w:szCs w:val="22"/>
          <w:lang w:val="cs-CZ"/>
        </w:rPr>
      </w:pPr>
      <w:r w:rsidRPr="00353963">
        <w:rPr>
          <w:szCs w:val="22"/>
          <w:lang w:val="cs-CZ"/>
        </w:rPr>
        <w:t xml:space="preserve">Diabetický makulární edém je </w:t>
      </w:r>
      <w:r w:rsidR="00C55978" w:rsidRPr="00353963">
        <w:rPr>
          <w:szCs w:val="22"/>
          <w:lang w:val="cs-CZ"/>
        </w:rPr>
        <w:t xml:space="preserve">následek diabetické retinopatie a je </w:t>
      </w:r>
      <w:r w:rsidRPr="00353963">
        <w:rPr>
          <w:szCs w:val="22"/>
          <w:lang w:val="cs-CZ"/>
        </w:rPr>
        <w:t>charakterizovaný zvýšenou cévní permeabilitou a poškozením retinálních kapilár, což může vést ke ztrátě zrakové ostrosti.</w:t>
      </w:r>
    </w:p>
    <w:p w14:paraId="78619250" w14:textId="77777777" w:rsidR="00C10032" w:rsidRPr="00353963" w:rsidRDefault="00C10032" w:rsidP="00C25991">
      <w:pPr>
        <w:widowControl w:val="0"/>
        <w:tabs>
          <w:tab w:val="clear" w:pos="567"/>
        </w:tabs>
        <w:spacing w:line="240" w:lineRule="auto"/>
        <w:rPr>
          <w:szCs w:val="22"/>
          <w:lang w:val="cs-CZ"/>
        </w:rPr>
      </w:pPr>
    </w:p>
    <w:p w14:paraId="5236EF83" w14:textId="77777777" w:rsidR="00C10032" w:rsidRPr="00353963" w:rsidRDefault="00C10032" w:rsidP="00C25991">
      <w:pPr>
        <w:widowControl w:val="0"/>
        <w:tabs>
          <w:tab w:val="clear" w:pos="567"/>
        </w:tabs>
        <w:spacing w:line="240" w:lineRule="auto"/>
        <w:rPr>
          <w:szCs w:val="22"/>
          <w:lang w:val="cs-CZ" w:eastAsia="de-DE"/>
        </w:rPr>
      </w:pPr>
      <w:r w:rsidRPr="00353963">
        <w:rPr>
          <w:szCs w:val="22"/>
          <w:lang w:val="cs-CZ"/>
        </w:rPr>
        <w:t>U pacientů léčených přípravkem Eylea</w:t>
      </w:r>
      <w:r w:rsidR="002D2DB5" w:rsidRPr="00353963">
        <w:rPr>
          <w:szCs w:val="22"/>
          <w:lang w:val="cs-CZ"/>
        </w:rPr>
        <w:t>, z nichž většina byla klasifikován</w:t>
      </w:r>
      <w:r w:rsidR="00315893" w:rsidRPr="00353963">
        <w:rPr>
          <w:szCs w:val="22"/>
          <w:lang w:val="cs-CZ"/>
        </w:rPr>
        <w:t>a jako pacienti s diabetem typu </w:t>
      </w:r>
      <w:r w:rsidR="002D2DB5" w:rsidRPr="00353963">
        <w:rPr>
          <w:szCs w:val="22"/>
          <w:lang w:val="cs-CZ"/>
        </w:rPr>
        <w:t xml:space="preserve">II, </w:t>
      </w:r>
      <w:r w:rsidRPr="00353963">
        <w:rPr>
          <w:szCs w:val="22"/>
          <w:lang w:val="cs-CZ"/>
        </w:rPr>
        <w:t>byla</w:t>
      </w:r>
      <w:r w:rsidR="008C42C8" w:rsidRPr="00353963">
        <w:rPr>
          <w:szCs w:val="22"/>
          <w:lang w:val="cs-CZ"/>
        </w:rPr>
        <w:t xml:space="preserve"> brzy po zahájení léčby</w:t>
      </w:r>
      <w:r w:rsidRPr="00353963">
        <w:rPr>
          <w:szCs w:val="22"/>
          <w:lang w:val="cs-CZ"/>
        </w:rPr>
        <w:t xml:space="preserve"> pozorována rychlá a </w:t>
      </w:r>
      <w:r w:rsidR="00EA0FDC" w:rsidRPr="00353963">
        <w:rPr>
          <w:szCs w:val="22"/>
          <w:lang w:val="cs-CZ"/>
        </w:rPr>
        <w:t>masivní</w:t>
      </w:r>
      <w:r w:rsidRPr="00353963">
        <w:rPr>
          <w:szCs w:val="22"/>
          <w:lang w:val="cs-CZ"/>
        </w:rPr>
        <w:t xml:space="preserve"> morfologická odpověď </w:t>
      </w:r>
      <w:r w:rsidR="00C55978" w:rsidRPr="00353963">
        <w:rPr>
          <w:szCs w:val="22"/>
          <w:lang w:val="cs-CZ"/>
        </w:rPr>
        <w:t>(CRT, stupeň DRSS)</w:t>
      </w:r>
      <w:r w:rsidRPr="00353963">
        <w:rPr>
          <w:szCs w:val="22"/>
          <w:lang w:val="cs-CZ" w:eastAsia="de-DE"/>
        </w:rPr>
        <w:t>.</w:t>
      </w:r>
    </w:p>
    <w:p w14:paraId="208F5686" w14:textId="77777777" w:rsidR="00C10032" w:rsidRPr="00353963" w:rsidRDefault="00C10032" w:rsidP="00C25991">
      <w:pPr>
        <w:widowControl w:val="0"/>
        <w:tabs>
          <w:tab w:val="clear" w:pos="567"/>
        </w:tabs>
        <w:spacing w:line="240" w:lineRule="auto"/>
        <w:rPr>
          <w:szCs w:val="22"/>
          <w:lang w:val="cs-CZ" w:eastAsia="de-DE"/>
        </w:rPr>
      </w:pPr>
    </w:p>
    <w:p w14:paraId="35F715AB" w14:textId="77777777" w:rsidR="002D2DB5" w:rsidRPr="00353963" w:rsidRDefault="00C10032" w:rsidP="00C25991">
      <w:pPr>
        <w:widowControl w:val="0"/>
        <w:tabs>
          <w:tab w:val="clear" w:pos="567"/>
          <w:tab w:val="left" w:pos="8647"/>
        </w:tabs>
        <w:spacing w:line="240" w:lineRule="auto"/>
        <w:rPr>
          <w:szCs w:val="22"/>
          <w:lang w:val="cs-CZ"/>
        </w:rPr>
      </w:pPr>
      <w:r w:rsidRPr="00353963">
        <w:rPr>
          <w:szCs w:val="22"/>
          <w:lang w:val="cs-CZ"/>
        </w:rPr>
        <w:t>Ve studi</w:t>
      </w:r>
      <w:r w:rsidR="002D2DB5" w:rsidRPr="00353963">
        <w:rPr>
          <w:szCs w:val="22"/>
          <w:lang w:val="cs-CZ"/>
        </w:rPr>
        <w:t>ích</w:t>
      </w:r>
      <w:r w:rsidRPr="00353963">
        <w:rPr>
          <w:szCs w:val="22"/>
          <w:lang w:val="cs-CZ"/>
        </w:rPr>
        <w:t xml:space="preserve"> VIVID</w:t>
      </w:r>
      <w:r w:rsidRPr="00353963">
        <w:rPr>
          <w:szCs w:val="22"/>
          <w:vertAlign w:val="superscript"/>
          <w:lang w:val="cs-CZ"/>
        </w:rPr>
        <w:t>DME</w:t>
      </w:r>
      <w:r w:rsidRPr="00353963">
        <w:rPr>
          <w:szCs w:val="22"/>
          <w:lang w:val="cs-CZ"/>
        </w:rPr>
        <w:t xml:space="preserve"> </w:t>
      </w:r>
      <w:r w:rsidR="002D2DB5" w:rsidRPr="00353963">
        <w:rPr>
          <w:szCs w:val="22"/>
          <w:lang w:val="cs-CZ"/>
        </w:rPr>
        <w:t>a VISTA</w:t>
      </w:r>
      <w:r w:rsidR="002D2DB5" w:rsidRPr="00353963">
        <w:rPr>
          <w:szCs w:val="22"/>
          <w:vertAlign w:val="superscript"/>
          <w:lang w:val="cs-CZ"/>
        </w:rPr>
        <w:t>DME</w:t>
      </w:r>
      <w:r w:rsidR="002D2DB5" w:rsidRPr="00353963">
        <w:rPr>
          <w:szCs w:val="22"/>
          <w:lang w:val="cs-CZ"/>
        </w:rPr>
        <w:t xml:space="preserve"> </w:t>
      </w:r>
      <w:r w:rsidRPr="00353963">
        <w:rPr>
          <w:szCs w:val="22"/>
          <w:lang w:val="cs-CZ"/>
        </w:rPr>
        <w:t>byl</w:t>
      </w:r>
      <w:r w:rsidR="008C42C8" w:rsidRPr="00353963">
        <w:rPr>
          <w:szCs w:val="22"/>
          <w:lang w:val="cs-CZ"/>
        </w:rPr>
        <w:t>o</w:t>
      </w:r>
      <w:r w:rsidRPr="00353963">
        <w:rPr>
          <w:szCs w:val="22"/>
          <w:lang w:val="cs-CZ"/>
        </w:rPr>
        <w:t xml:space="preserve"> </w:t>
      </w:r>
      <w:r w:rsidR="009C6121" w:rsidRPr="00353963">
        <w:rPr>
          <w:szCs w:val="22"/>
          <w:lang w:val="cs-CZ"/>
        </w:rPr>
        <w:t xml:space="preserve">statisticky významné větší </w:t>
      </w:r>
      <w:r w:rsidRPr="00353963">
        <w:rPr>
          <w:szCs w:val="22"/>
          <w:lang w:val="cs-CZ"/>
        </w:rPr>
        <w:t>průměrn</w:t>
      </w:r>
      <w:r w:rsidR="008C42C8" w:rsidRPr="00353963">
        <w:rPr>
          <w:szCs w:val="22"/>
          <w:lang w:val="cs-CZ"/>
        </w:rPr>
        <w:t>é</w:t>
      </w:r>
      <w:r w:rsidRPr="00353963">
        <w:rPr>
          <w:szCs w:val="22"/>
          <w:lang w:val="cs-CZ"/>
        </w:rPr>
        <w:t xml:space="preserve"> snížení </w:t>
      </w:r>
      <w:r w:rsidR="006D32C9" w:rsidRPr="00353963">
        <w:rPr>
          <w:szCs w:val="22"/>
          <w:lang w:val="cs-CZ"/>
        </w:rPr>
        <w:t>CRT</w:t>
      </w:r>
      <w:r w:rsidR="00315893" w:rsidRPr="00353963">
        <w:rPr>
          <w:szCs w:val="22"/>
          <w:lang w:val="cs-CZ"/>
        </w:rPr>
        <w:t xml:space="preserve"> </w:t>
      </w:r>
      <w:r w:rsidR="009C6121" w:rsidRPr="00353963">
        <w:rPr>
          <w:szCs w:val="22"/>
          <w:lang w:val="cs-CZ"/>
        </w:rPr>
        <w:t>od výchozího stavu do týdnu</w:t>
      </w:r>
      <w:r w:rsidR="008C42C8" w:rsidRPr="00353963">
        <w:rPr>
          <w:szCs w:val="22"/>
          <w:lang w:val="cs-CZ"/>
        </w:rPr>
        <w:t xml:space="preserve"> 52</w:t>
      </w:r>
      <w:r w:rsidR="009C6121" w:rsidRPr="00353963">
        <w:rPr>
          <w:bCs/>
          <w:szCs w:val="22"/>
          <w:lang w:val="cs-CZ" w:eastAsia="de-DE"/>
        </w:rPr>
        <w:t xml:space="preserve"> pozorováno u pacientů léčených přípravkem Eylea než v kontrolní skupině léčené laserem,</w:t>
      </w:r>
      <w:r w:rsidR="008C42C8" w:rsidRPr="00353963">
        <w:rPr>
          <w:szCs w:val="22"/>
          <w:lang w:val="cs-CZ"/>
        </w:rPr>
        <w:t xml:space="preserve"> </w:t>
      </w:r>
      <w:r w:rsidRPr="00353963">
        <w:rPr>
          <w:szCs w:val="22"/>
          <w:lang w:val="cs-CZ"/>
        </w:rPr>
        <w:t>-192,4</w:t>
      </w:r>
      <w:r w:rsidR="002D2DB5" w:rsidRPr="00353963">
        <w:rPr>
          <w:szCs w:val="22"/>
          <w:lang w:val="cs-CZ"/>
        </w:rPr>
        <w:t xml:space="preserve"> a -183,1 </w:t>
      </w:r>
      <w:r w:rsidR="00C807F5" w:rsidRPr="00353963">
        <w:rPr>
          <w:szCs w:val="22"/>
          <w:lang w:val="cs-CZ"/>
        </w:rPr>
        <w:t>mikrometrů</w:t>
      </w:r>
      <w:r w:rsidRPr="00353963">
        <w:rPr>
          <w:szCs w:val="22"/>
          <w:lang w:val="cs-CZ"/>
        </w:rPr>
        <w:t xml:space="preserve"> pro skupin</w:t>
      </w:r>
      <w:r w:rsidR="002D2DB5" w:rsidRPr="00353963">
        <w:rPr>
          <w:szCs w:val="22"/>
          <w:lang w:val="cs-CZ"/>
        </w:rPr>
        <w:t>y</w:t>
      </w:r>
      <w:r w:rsidRPr="00353963">
        <w:rPr>
          <w:szCs w:val="22"/>
          <w:lang w:val="cs-CZ"/>
        </w:rPr>
        <w:t xml:space="preserve"> </w:t>
      </w:r>
      <w:r w:rsidR="00EA0FDC" w:rsidRPr="00353963">
        <w:rPr>
          <w:szCs w:val="22"/>
          <w:lang w:val="cs-CZ"/>
        </w:rPr>
        <w:t>léčen</w:t>
      </w:r>
      <w:r w:rsidR="002D2DB5" w:rsidRPr="00353963">
        <w:rPr>
          <w:szCs w:val="22"/>
          <w:lang w:val="cs-CZ"/>
        </w:rPr>
        <w:t>é</w:t>
      </w:r>
      <w:r w:rsidR="00EA0FDC" w:rsidRPr="00353963">
        <w:rPr>
          <w:szCs w:val="22"/>
          <w:lang w:val="cs-CZ"/>
        </w:rPr>
        <w:t xml:space="preserve"> </w:t>
      </w:r>
      <w:r w:rsidRPr="00353963">
        <w:rPr>
          <w:szCs w:val="22"/>
          <w:lang w:val="cs-CZ"/>
        </w:rPr>
        <w:t>přípravk</w:t>
      </w:r>
      <w:r w:rsidR="00EA0FDC" w:rsidRPr="00353963">
        <w:rPr>
          <w:szCs w:val="22"/>
          <w:lang w:val="cs-CZ"/>
        </w:rPr>
        <w:t>em</w:t>
      </w:r>
      <w:r w:rsidRPr="00353963">
        <w:rPr>
          <w:szCs w:val="22"/>
          <w:lang w:val="cs-CZ"/>
        </w:rPr>
        <w:t xml:space="preserve"> Eylea 2Q8 a </w:t>
      </w:r>
      <w:r w:rsidR="008C42C8" w:rsidRPr="00353963">
        <w:rPr>
          <w:szCs w:val="22"/>
          <w:lang w:val="cs-CZ"/>
        </w:rPr>
        <w:t>-66,2</w:t>
      </w:r>
      <w:r w:rsidR="002D2DB5" w:rsidRPr="00353963">
        <w:rPr>
          <w:szCs w:val="22"/>
          <w:lang w:val="cs-CZ"/>
        </w:rPr>
        <w:t xml:space="preserve"> a -73,3 </w:t>
      </w:r>
      <w:r w:rsidR="008C42C8" w:rsidRPr="00353963">
        <w:rPr>
          <w:szCs w:val="22"/>
          <w:lang w:val="cs-CZ"/>
        </w:rPr>
        <w:t>mikrometrů pro</w:t>
      </w:r>
      <w:r w:rsidR="002D2DB5" w:rsidRPr="00353963">
        <w:rPr>
          <w:szCs w:val="22"/>
          <w:lang w:val="cs-CZ"/>
        </w:rPr>
        <w:t xml:space="preserve"> kontrolní</w:t>
      </w:r>
      <w:r w:rsidR="008C42C8" w:rsidRPr="00353963">
        <w:rPr>
          <w:szCs w:val="22"/>
          <w:lang w:val="cs-CZ"/>
        </w:rPr>
        <w:t xml:space="preserve"> skupin</w:t>
      </w:r>
      <w:r w:rsidR="002D2DB5" w:rsidRPr="00353963">
        <w:rPr>
          <w:szCs w:val="22"/>
          <w:lang w:val="cs-CZ"/>
        </w:rPr>
        <w:t>y, v uvedeném pořadí</w:t>
      </w:r>
      <w:r w:rsidR="00C807F5" w:rsidRPr="00353963">
        <w:rPr>
          <w:szCs w:val="22"/>
          <w:lang w:val="cs-CZ"/>
        </w:rPr>
        <w:t xml:space="preserve">. </w:t>
      </w:r>
      <w:r w:rsidR="002D2DB5" w:rsidRPr="00353963">
        <w:rPr>
          <w:szCs w:val="22"/>
          <w:lang w:val="cs-CZ"/>
        </w:rPr>
        <w:t>V týdnu 100 bylo udrženo snížení -195,8 a -191,1 mikrometrů pro skupiny Eylea 2Q8 a -85,7 a -83,9</w:t>
      </w:r>
      <w:r w:rsidR="002D2DB5" w:rsidRPr="00353963">
        <w:rPr>
          <w:lang w:val="cs-CZ"/>
        </w:rPr>
        <w:t> mikrometrů pro kontrolní skupiny ve studiích</w:t>
      </w:r>
      <w:r w:rsidR="002D2DB5" w:rsidRPr="00353963">
        <w:rPr>
          <w:szCs w:val="22"/>
          <w:lang w:val="cs-CZ"/>
        </w:rPr>
        <w:t xml:space="preserve"> VIVID</w:t>
      </w:r>
      <w:r w:rsidR="002D2DB5" w:rsidRPr="00353963">
        <w:rPr>
          <w:szCs w:val="22"/>
          <w:vertAlign w:val="superscript"/>
          <w:lang w:val="cs-CZ"/>
        </w:rPr>
        <w:t>DME</w:t>
      </w:r>
      <w:r w:rsidR="002D2DB5" w:rsidRPr="00353963">
        <w:rPr>
          <w:szCs w:val="22"/>
          <w:lang w:val="cs-CZ"/>
        </w:rPr>
        <w:t xml:space="preserve"> a VISTA</w:t>
      </w:r>
      <w:r w:rsidR="002D2DB5" w:rsidRPr="00353963">
        <w:rPr>
          <w:szCs w:val="22"/>
          <w:vertAlign w:val="superscript"/>
          <w:lang w:val="cs-CZ"/>
        </w:rPr>
        <w:t>DME</w:t>
      </w:r>
      <w:r w:rsidR="002D2DB5" w:rsidRPr="00353963">
        <w:rPr>
          <w:lang w:val="cs-CZ"/>
        </w:rPr>
        <w:t>, v uvedeném pořadí.</w:t>
      </w:r>
    </w:p>
    <w:p w14:paraId="6307036E" w14:textId="77777777" w:rsidR="002D2DB5" w:rsidRPr="00353963" w:rsidRDefault="002D2DB5" w:rsidP="00C25991">
      <w:pPr>
        <w:widowControl w:val="0"/>
        <w:tabs>
          <w:tab w:val="clear" w:pos="567"/>
        </w:tabs>
        <w:spacing w:line="240" w:lineRule="auto"/>
        <w:rPr>
          <w:szCs w:val="22"/>
          <w:lang w:val="cs-CZ"/>
        </w:rPr>
      </w:pPr>
    </w:p>
    <w:p w14:paraId="1F1B89A6" w14:textId="77777777" w:rsidR="006D32C9" w:rsidRPr="00353963" w:rsidRDefault="004E0CA9" w:rsidP="00C25991">
      <w:pPr>
        <w:widowControl w:val="0"/>
        <w:tabs>
          <w:tab w:val="clear" w:pos="567"/>
        </w:tabs>
        <w:spacing w:line="240" w:lineRule="auto"/>
        <w:rPr>
          <w:szCs w:val="22"/>
          <w:lang w:val="cs-CZ"/>
        </w:rPr>
      </w:pPr>
      <w:r w:rsidRPr="00353963">
        <w:rPr>
          <w:bCs/>
          <w:szCs w:val="22"/>
          <w:lang w:val="cs-CZ" w:eastAsia="de-DE"/>
        </w:rPr>
        <w:t xml:space="preserve">Ve studiích </w:t>
      </w:r>
      <w:r w:rsidRPr="00353963">
        <w:rPr>
          <w:rFonts w:eastAsia="MS Mincho"/>
          <w:szCs w:val="22"/>
          <w:lang w:val="cs-CZ"/>
        </w:rPr>
        <w:t>VIVID</w:t>
      </w:r>
      <w:r w:rsidRPr="00353963">
        <w:rPr>
          <w:rFonts w:eastAsia="MS Mincho"/>
          <w:szCs w:val="22"/>
          <w:vertAlign w:val="superscript"/>
          <w:lang w:val="cs-CZ"/>
        </w:rPr>
        <w:t>DME</w:t>
      </w:r>
      <w:r w:rsidRPr="00353963">
        <w:rPr>
          <w:rFonts w:eastAsia="MS Mincho"/>
          <w:szCs w:val="22"/>
          <w:lang w:val="cs-CZ"/>
        </w:rPr>
        <w:t xml:space="preserve"> a VISTA</w:t>
      </w:r>
      <w:r w:rsidRPr="00353963">
        <w:rPr>
          <w:rFonts w:eastAsia="MS Mincho"/>
          <w:szCs w:val="22"/>
          <w:vertAlign w:val="superscript"/>
          <w:lang w:val="cs-CZ"/>
        </w:rPr>
        <w:t>DME</w:t>
      </w:r>
      <w:r w:rsidRPr="00353963">
        <w:rPr>
          <w:bCs/>
          <w:szCs w:val="22"/>
          <w:lang w:val="cs-CZ" w:eastAsia="de-DE"/>
        </w:rPr>
        <w:t xml:space="preserve"> bylo předem definovaným způsobem hodnoceno zlepšení o </w:t>
      </w:r>
      <w:r w:rsidRPr="00353963">
        <w:rPr>
          <w:rFonts w:eastAsia="MS Mincho"/>
          <w:szCs w:val="22"/>
          <w:lang w:val="cs-CZ"/>
        </w:rPr>
        <w:t>≥ 2 </w:t>
      </w:r>
      <w:r w:rsidR="00796240" w:rsidRPr="00353963">
        <w:rPr>
          <w:rFonts w:eastAsia="MS Mincho"/>
          <w:szCs w:val="22"/>
          <w:lang w:val="cs-CZ"/>
        </w:rPr>
        <w:t>stupně (nebo úrovně)</w:t>
      </w:r>
      <w:r w:rsidRPr="00353963">
        <w:rPr>
          <w:rFonts w:eastAsia="MS Mincho"/>
          <w:szCs w:val="22"/>
          <w:lang w:val="cs-CZ"/>
        </w:rPr>
        <w:t xml:space="preserve"> </w:t>
      </w:r>
      <w:r w:rsidR="00796240" w:rsidRPr="00353963">
        <w:rPr>
          <w:rFonts w:eastAsia="MS Mincho"/>
          <w:szCs w:val="22"/>
          <w:lang w:val="cs-CZ"/>
        </w:rPr>
        <w:t>škály</w:t>
      </w:r>
      <w:r w:rsidRPr="00353963">
        <w:rPr>
          <w:rFonts w:eastAsia="MS Mincho"/>
          <w:szCs w:val="22"/>
          <w:lang w:val="cs-CZ"/>
        </w:rPr>
        <w:t xml:space="preserve"> DRSS. </w:t>
      </w:r>
      <w:r w:rsidR="003169F8" w:rsidRPr="00353963">
        <w:rPr>
          <w:rFonts w:eastAsia="MS Mincho"/>
          <w:szCs w:val="22"/>
          <w:lang w:val="cs-CZ"/>
        </w:rPr>
        <w:t xml:space="preserve">Skóre </w:t>
      </w:r>
      <w:r w:rsidRPr="00353963">
        <w:rPr>
          <w:rFonts w:eastAsia="MS Mincho"/>
          <w:szCs w:val="22"/>
          <w:lang w:val="cs-CZ"/>
        </w:rPr>
        <w:t>DRSS bylo hodnotitelné u 73,7 % pacientů ve studii VIVID</w:t>
      </w:r>
      <w:r w:rsidRPr="00353963">
        <w:rPr>
          <w:rFonts w:eastAsia="MS Mincho"/>
          <w:szCs w:val="22"/>
          <w:vertAlign w:val="superscript"/>
          <w:lang w:val="cs-CZ"/>
        </w:rPr>
        <w:t>DME</w:t>
      </w:r>
      <w:r w:rsidRPr="00353963">
        <w:rPr>
          <w:rFonts w:eastAsia="MS Mincho"/>
          <w:szCs w:val="22"/>
          <w:lang w:val="cs-CZ"/>
        </w:rPr>
        <w:t xml:space="preserve"> a u 98,3 % pacientů ve studii VISTA</w:t>
      </w:r>
      <w:r w:rsidRPr="00353963">
        <w:rPr>
          <w:rFonts w:eastAsia="MS Mincho"/>
          <w:szCs w:val="22"/>
          <w:vertAlign w:val="superscript"/>
          <w:lang w:val="cs-CZ"/>
        </w:rPr>
        <w:t>DME</w:t>
      </w:r>
      <w:r w:rsidRPr="00353963">
        <w:rPr>
          <w:rFonts w:eastAsia="MS Mincho"/>
          <w:szCs w:val="22"/>
          <w:lang w:val="cs-CZ"/>
        </w:rPr>
        <w:t>. V 52. týdnu došlo ke zlepšení o ≥ 2 </w:t>
      </w:r>
      <w:r w:rsidR="00796240" w:rsidRPr="00353963">
        <w:rPr>
          <w:rFonts w:eastAsia="MS Mincho"/>
          <w:szCs w:val="22"/>
          <w:lang w:val="cs-CZ"/>
        </w:rPr>
        <w:t>stupně (nebo úrovně)</w:t>
      </w:r>
      <w:r w:rsidRPr="00353963">
        <w:rPr>
          <w:rFonts w:eastAsia="MS Mincho"/>
          <w:szCs w:val="22"/>
          <w:lang w:val="cs-CZ"/>
        </w:rPr>
        <w:t xml:space="preserve"> </w:t>
      </w:r>
      <w:r w:rsidR="00796240" w:rsidRPr="00353963">
        <w:rPr>
          <w:rFonts w:eastAsia="MS Mincho"/>
          <w:szCs w:val="22"/>
          <w:lang w:val="cs-CZ"/>
        </w:rPr>
        <w:t>škály</w:t>
      </w:r>
      <w:r w:rsidRPr="00353963">
        <w:rPr>
          <w:rFonts w:eastAsia="MS Mincho"/>
          <w:szCs w:val="22"/>
          <w:lang w:val="cs-CZ"/>
        </w:rPr>
        <w:t xml:space="preserve"> DRSS u 27,7 % a 29,1 % pacientů ve skupinách léčených přípravkem Eylea 2Q8 a 7,5 % a 14,3 % v kontrolních skupinách.</w:t>
      </w:r>
      <w:r w:rsidRPr="00353963">
        <w:rPr>
          <w:szCs w:val="22"/>
          <w:lang w:val="cs-CZ"/>
        </w:rPr>
        <w:t xml:space="preserve"> </w:t>
      </w:r>
      <w:r w:rsidRPr="00353963">
        <w:rPr>
          <w:szCs w:val="22"/>
          <w:lang w:val="cs-CZ" w:eastAsia="de-DE"/>
        </w:rPr>
        <w:t>V týdnu 100 byla příslušná procenta 32,6 % a 37,1 % ve skupinách léčených přípravkem Eylea 2Q8 a 8,2 % a 15,6 % v kontrolních skupinách.</w:t>
      </w:r>
    </w:p>
    <w:p w14:paraId="7E7C745A" w14:textId="77777777" w:rsidR="00644925" w:rsidRPr="00353963" w:rsidRDefault="00644925" w:rsidP="00C25991">
      <w:pPr>
        <w:widowControl w:val="0"/>
        <w:tabs>
          <w:tab w:val="clear" w:pos="567"/>
        </w:tabs>
        <w:spacing w:line="240" w:lineRule="auto"/>
        <w:rPr>
          <w:szCs w:val="22"/>
          <w:lang w:val="cs-CZ" w:eastAsia="de-DE"/>
        </w:rPr>
      </w:pPr>
    </w:p>
    <w:p w14:paraId="078892BD" w14:textId="77777777" w:rsidR="008F0E81" w:rsidRPr="00353963" w:rsidRDefault="008F0E81" w:rsidP="00C25991">
      <w:pPr>
        <w:pStyle w:val="GlobalBayerBodyText"/>
        <w:keepNext/>
        <w:spacing w:before="0" w:after="0"/>
        <w:rPr>
          <w:rFonts w:ascii="Times New Roman" w:hAnsi="Times New Roman"/>
          <w:iCs/>
          <w:sz w:val="22"/>
          <w:szCs w:val="22"/>
          <w:lang w:val="cs-CZ" w:eastAsia="en-US"/>
        </w:rPr>
      </w:pPr>
      <w:r w:rsidRPr="00353963">
        <w:rPr>
          <w:rFonts w:ascii="Times New Roman" w:hAnsi="Times New Roman"/>
          <w:iCs/>
          <w:sz w:val="22"/>
          <w:szCs w:val="22"/>
          <w:lang w:val="cs-CZ" w:eastAsia="en-US"/>
        </w:rPr>
        <w:t xml:space="preserve">Studie VIOLET srovnávala 3 různé dávkovací režimy přípravku Eylea 2 mg v léčbě DME po proběhlém nejméně jednom roce léčby ve fixních intervalech, kdy léčba byla zahájena </w:t>
      </w:r>
      <w:r w:rsidR="00742934" w:rsidRPr="00353963">
        <w:rPr>
          <w:rFonts w:ascii="Times New Roman" w:hAnsi="Times New Roman"/>
          <w:iCs/>
          <w:sz w:val="22"/>
          <w:szCs w:val="22"/>
          <w:lang w:val="cs-CZ" w:eastAsia="en-US"/>
        </w:rPr>
        <w:t>5</w:t>
      </w:r>
      <w:r w:rsidRPr="00353963">
        <w:rPr>
          <w:rFonts w:ascii="Times New Roman" w:hAnsi="Times New Roman"/>
          <w:iCs/>
          <w:sz w:val="22"/>
          <w:szCs w:val="22"/>
          <w:lang w:val="cs-CZ" w:eastAsia="en-US"/>
        </w:rPr>
        <w:t xml:space="preserve"> po sobě jdoucími měsíčními dávkami následovanými dávkováním každé 2 měsíce. V týdnu 52 a v týdnu 100 studie, to je ve druhém a třetím roce léčby, průměrné změny CRT byly klinicky podobné </w:t>
      </w:r>
      <w:r w:rsidR="00742934" w:rsidRPr="00353963">
        <w:rPr>
          <w:rFonts w:ascii="Times New Roman" w:hAnsi="Times New Roman"/>
          <w:iCs/>
          <w:sz w:val="22"/>
          <w:szCs w:val="22"/>
          <w:lang w:val="cs-CZ" w:eastAsia="en-US"/>
        </w:rPr>
        <w:t xml:space="preserve">v režimu </w:t>
      </w:r>
      <w:r w:rsidR="00742934" w:rsidRPr="00353963">
        <w:rPr>
          <w:rFonts w:ascii="Times New Roman" w:hAnsi="Times New Roman"/>
          <w:i/>
          <w:sz w:val="22"/>
          <w:szCs w:val="22"/>
          <w:lang w:val="cs-CZ" w:eastAsia="en-US"/>
        </w:rPr>
        <w:t>„</w:t>
      </w:r>
      <w:r w:rsidRPr="00353963">
        <w:rPr>
          <w:rFonts w:ascii="Times New Roman" w:hAnsi="Times New Roman"/>
          <w:i/>
          <w:sz w:val="22"/>
          <w:szCs w:val="22"/>
          <w:lang w:val="cs-CZ" w:eastAsia="en-US"/>
        </w:rPr>
        <w:t>treat and extend</w:t>
      </w:r>
      <w:r w:rsidR="00AE4F5D" w:rsidRPr="00353963">
        <w:rPr>
          <w:rFonts w:ascii="Times New Roman" w:hAnsi="Times New Roman"/>
          <w:i/>
          <w:sz w:val="22"/>
          <w:szCs w:val="22"/>
          <w:lang w:val="cs-CZ" w:eastAsia="en-US"/>
        </w:rPr>
        <w:t>“</w:t>
      </w:r>
      <w:r w:rsidRPr="00353963">
        <w:rPr>
          <w:rFonts w:ascii="Times New Roman" w:hAnsi="Times New Roman"/>
          <w:iCs/>
          <w:sz w:val="22"/>
          <w:szCs w:val="22"/>
          <w:lang w:val="cs-CZ" w:eastAsia="en-US"/>
        </w:rPr>
        <w:t xml:space="preserve"> (</w:t>
      </w:r>
      <w:r w:rsidRPr="00353963">
        <w:rPr>
          <w:rFonts w:ascii="Times New Roman" w:hAnsi="Times New Roman"/>
          <w:kern w:val="24"/>
          <w:sz w:val="22"/>
          <w:szCs w:val="22"/>
          <w:lang w:val="cs-CZ"/>
        </w:rPr>
        <w:t>2T&amp;E),</w:t>
      </w:r>
      <w:r w:rsidRPr="00353963">
        <w:rPr>
          <w:rFonts w:ascii="Times New Roman" w:hAnsi="Times New Roman"/>
          <w:i/>
          <w:iCs/>
          <w:kern w:val="24"/>
          <w:sz w:val="22"/>
          <w:szCs w:val="22"/>
          <w:lang w:val="cs-CZ"/>
        </w:rPr>
        <w:t xml:space="preserve"> </w:t>
      </w:r>
      <w:r w:rsidR="00AE4F5D" w:rsidRPr="00353963">
        <w:rPr>
          <w:rFonts w:ascii="Times New Roman" w:hAnsi="Times New Roman"/>
          <w:i/>
          <w:iCs/>
          <w:kern w:val="24"/>
          <w:sz w:val="22"/>
          <w:szCs w:val="22"/>
          <w:lang w:val="cs-CZ"/>
        </w:rPr>
        <w:t>„</w:t>
      </w:r>
      <w:r w:rsidRPr="00353963">
        <w:rPr>
          <w:rFonts w:ascii="Times New Roman" w:hAnsi="Times New Roman"/>
          <w:i/>
          <w:iCs/>
          <w:kern w:val="24"/>
          <w:sz w:val="22"/>
          <w:szCs w:val="22"/>
          <w:lang w:val="cs-CZ"/>
        </w:rPr>
        <w:t>pro re nata</w:t>
      </w:r>
      <w:r w:rsidR="00AE4F5D" w:rsidRPr="00353963">
        <w:rPr>
          <w:rFonts w:ascii="Times New Roman" w:hAnsi="Times New Roman"/>
          <w:i/>
          <w:iCs/>
          <w:kern w:val="24"/>
          <w:sz w:val="22"/>
          <w:szCs w:val="22"/>
          <w:lang w:val="cs-CZ"/>
        </w:rPr>
        <w:t>“</w:t>
      </w:r>
      <w:r w:rsidRPr="00353963">
        <w:rPr>
          <w:rFonts w:ascii="Times New Roman" w:hAnsi="Times New Roman"/>
          <w:i/>
          <w:iCs/>
          <w:sz w:val="22"/>
          <w:szCs w:val="22"/>
          <w:lang w:val="cs-CZ" w:eastAsia="en-US"/>
        </w:rPr>
        <w:t xml:space="preserve"> </w:t>
      </w:r>
      <w:r w:rsidRPr="00353963">
        <w:rPr>
          <w:rFonts w:ascii="Times New Roman" w:hAnsi="Times New Roman"/>
          <w:iCs/>
          <w:sz w:val="22"/>
          <w:szCs w:val="22"/>
          <w:lang w:val="cs-CZ" w:eastAsia="en-US"/>
        </w:rPr>
        <w:t>(2PRN) a 2Q8, což bylo -2,1</w:t>
      </w:r>
      <w:r w:rsidR="00C467CF" w:rsidRPr="00353963">
        <w:rPr>
          <w:rFonts w:ascii="Times New Roman" w:hAnsi="Times New Roman"/>
          <w:iCs/>
          <w:sz w:val="22"/>
          <w:szCs w:val="22"/>
          <w:lang w:val="cs-CZ" w:eastAsia="en-US"/>
        </w:rPr>
        <w:t>;</w:t>
      </w:r>
      <w:r w:rsidRPr="00353963">
        <w:rPr>
          <w:rFonts w:ascii="Times New Roman" w:hAnsi="Times New Roman"/>
          <w:iCs/>
          <w:sz w:val="22"/>
          <w:szCs w:val="22"/>
          <w:lang w:val="cs-CZ" w:eastAsia="en-US"/>
        </w:rPr>
        <w:t xml:space="preserve"> 2,2 a -18,8 mikrometrů v týdnu 52 a 2,3</w:t>
      </w:r>
      <w:r w:rsidR="00C467CF" w:rsidRPr="00353963">
        <w:rPr>
          <w:rFonts w:ascii="Times New Roman" w:hAnsi="Times New Roman"/>
          <w:iCs/>
          <w:sz w:val="22"/>
          <w:szCs w:val="22"/>
          <w:lang w:val="cs-CZ" w:eastAsia="en-US"/>
        </w:rPr>
        <w:t>;</w:t>
      </w:r>
      <w:r w:rsidRPr="00353963">
        <w:rPr>
          <w:rFonts w:ascii="Times New Roman" w:hAnsi="Times New Roman"/>
          <w:iCs/>
          <w:sz w:val="22"/>
          <w:szCs w:val="22"/>
          <w:lang w:val="cs-CZ" w:eastAsia="en-US"/>
        </w:rPr>
        <w:t xml:space="preserve"> -13,9 a -15,5 mikrometrů v týdnu 100.   </w:t>
      </w:r>
    </w:p>
    <w:p w14:paraId="1D7221D2" w14:textId="77777777" w:rsidR="008F0E81" w:rsidRPr="00353963" w:rsidRDefault="008F0E81" w:rsidP="00C25991">
      <w:pPr>
        <w:pStyle w:val="GlobalBayerBodyText"/>
        <w:keepNext/>
        <w:spacing w:before="0" w:after="0"/>
        <w:rPr>
          <w:rFonts w:ascii="Times New Roman" w:hAnsi="Times New Roman"/>
          <w:i/>
          <w:sz w:val="22"/>
          <w:szCs w:val="22"/>
          <w:lang w:val="cs-CZ" w:eastAsia="en-US"/>
        </w:rPr>
      </w:pPr>
    </w:p>
    <w:p w14:paraId="3E8841DE" w14:textId="77777777" w:rsidR="00644925" w:rsidRPr="00353963" w:rsidRDefault="00644925"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Myopická chorioideální neovaskularizace</w:t>
      </w:r>
    </w:p>
    <w:p w14:paraId="0C53AD8E" w14:textId="77777777" w:rsidR="00796240" w:rsidRPr="00353963" w:rsidRDefault="00796240" w:rsidP="00C25991">
      <w:pPr>
        <w:pStyle w:val="GlobalBayerBodyText"/>
        <w:keepNext/>
        <w:spacing w:before="0" w:after="0"/>
        <w:rPr>
          <w:rFonts w:ascii="Times New Roman" w:hAnsi="Times New Roman"/>
          <w:i/>
          <w:sz w:val="22"/>
          <w:szCs w:val="22"/>
          <w:lang w:val="cs-CZ" w:eastAsia="en-US"/>
        </w:rPr>
      </w:pPr>
    </w:p>
    <w:p w14:paraId="0135D424" w14:textId="77777777" w:rsidR="00105B9F" w:rsidRPr="00353963" w:rsidRDefault="00105B9F" w:rsidP="00C25991">
      <w:pPr>
        <w:pStyle w:val="GlobalBayerBodyText"/>
        <w:keepNext/>
        <w:spacing w:before="0" w:after="0"/>
        <w:rPr>
          <w:rFonts w:ascii="Times New Roman" w:hAnsi="Times New Roman"/>
          <w:strike/>
          <w:sz w:val="22"/>
          <w:szCs w:val="22"/>
          <w:lang w:val="cs-CZ"/>
        </w:rPr>
      </w:pPr>
      <w:r w:rsidRPr="00353963">
        <w:rPr>
          <w:rFonts w:ascii="Times New Roman" w:hAnsi="Times New Roman"/>
          <w:sz w:val="22"/>
          <w:szCs w:val="22"/>
          <w:lang w:val="cs-CZ"/>
        </w:rPr>
        <w:t>Myopická chorioideální neovaskularizace (myopická CNV) je častá př</w:t>
      </w:r>
      <w:r w:rsidR="00516D04" w:rsidRPr="00353963">
        <w:rPr>
          <w:rFonts w:ascii="Times New Roman" w:hAnsi="Times New Roman"/>
          <w:sz w:val="22"/>
          <w:szCs w:val="22"/>
          <w:lang w:val="cs-CZ"/>
        </w:rPr>
        <w:t>í</w:t>
      </w:r>
      <w:r w:rsidRPr="00353963">
        <w:rPr>
          <w:rFonts w:ascii="Times New Roman" w:hAnsi="Times New Roman"/>
          <w:sz w:val="22"/>
          <w:szCs w:val="22"/>
          <w:lang w:val="cs-CZ"/>
        </w:rPr>
        <w:t>čina ztráty zraku u dospělých s patologickou myopií. Vyvíjí se v</w:t>
      </w:r>
      <w:r w:rsidR="00796240" w:rsidRPr="00353963">
        <w:rPr>
          <w:rFonts w:ascii="Times New Roman" w:hAnsi="Times New Roman"/>
          <w:sz w:val="22"/>
          <w:szCs w:val="22"/>
          <w:lang w:val="cs-CZ"/>
        </w:rPr>
        <w:t> </w:t>
      </w:r>
      <w:r w:rsidR="006D32C9" w:rsidRPr="00353963">
        <w:rPr>
          <w:rFonts w:ascii="Times New Roman" w:hAnsi="Times New Roman"/>
          <w:sz w:val="22"/>
          <w:szCs w:val="22"/>
          <w:lang w:val="cs-CZ"/>
        </w:rPr>
        <w:t>důsledku</w:t>
      </w:r>
      <w:r w:rsidR="00796240" w:rsidRPr="00353963">
        <w:rPr>
          <w:rFonts w:ascii="Times New Roman" w:hAnsi="Times New Roman"/>
          <w:sz w:val="22"/>
          <w:szCs w:val="22"/>
          <w:lang w:val="cs-CZ"/>
        </w:rPr>
        <w:t xml:space="preserve"> mechanismu</w:t>
      </w:r>
      <w:r w:rsidRPr="00353963">
        <w:rPr>
          <w:rFonts w:ascii="Times New Roman" w:hAnsi="Times New Roman"/>
          <w:sz w:val="22"/>
          <w:szCs w:val="22"/>
          <w:lang w:val="cs-CZ"/>
        </w:rPr>
        <w:t xml:space="preserve"> hojení rány</w:t>
      </w:r>
      <w:r w:rsidR="006D32C9" w:rsidRPr="00353963">
        <w:rPr>
          <w:rFonts w:ascii="Times New Roman" w:hAnsi="Times New Roman"/>
          <w:sz w:val="22"/>
          <w:szCs w:val="22"/>
          <w:lang w:val="cs-CZ"/>
        </w:rPr>
        <w:t>, které následuje</w:t>
      </w:r>
      <w:r w:rsidRPr="00353963">
        <w:rPr>
          <w:rFonts w:ascii="Times New Roman" w:hAnsi="Times New Roman"/>
          <w:sz w:val="22"/>
          <w:szCs w:val="22"/>
          <w:lang w:val="cs-CZ"/>
        </w:rPr>
        <w:t xml:space="preserve"> po rupturách Bruchovy membrány a představuje nejnebezpečnější </w:t>
      </w:r>
      <w:r w:rsidR="006D32C9" w:rsidRPr="00353963">
        <w:rPr>
          <w:rFonts w:ascii="Times New Roman" w:hAnsi="Times New Roman"/>
          <w:sz w:val="22"/>
          <w:szCs w:val="22"/>
          <w:lang w:val="cs-CZ"/>
        </w:rPr>
        <w:t xml:space="preserve">zrak ohrožující </w:t>
      </w:r>
      <w:r w:rsidRPr="00353963">
        <w:rPr>
          <w:rFonts w:ascii="Times New Roman" w:hAnsi="Times New Roman"/>
          <w:sz w:val="22"/>
          <w:szCs w:val="22"/>
          <w:lang w:val="cs-CZ"/>
        </w:rPr>
        <w:t>příhodu u patologické myopie.</w:t>
      </w:r>
    </w:p>
    <w:p w14:paraId="09181B5C" w14:textId="77777777" w:rsidR="00105B9F" w:rsidRPr="00353963" w:rsidRDefault="00105B9F" w:rsidP="00C25991">
      <w:pPr>
        <w:pStyle w:val="GlobalBayerBodyText"/>
        <w:spacing w:before="0" w:after="0"/>
        <w:rPr>
          <w:rFonts w:ascii="Times New Roman" w:hAnsi="Times New Roman"/>
          <w:i/>
          <w:sz w:val="22"/>
          <w:szCs w:val="22"/>
          <w:lang w:val="cs-CZ" w:eastAsia="en-US"/>
        </w:rPr>
      </w:pPr>
    </w:p>
    <w:p w14:paraId="7CDE4753" w14:textId="77777777" w:rsidR="009C6121" w:rsidRPr="00353963" w:rsidRDefault="00757EB0" w:rsidP="00C25991">
      <w:pPr>
        <w:widowControl w:val="0"/>
        <w:tabs>
          <w:tab w:val="clear" w:pos="567"/>
        </w:tabs>
        <w:spacing w:line="240" w:lineRule="auto"/>
        <w:rPr>
          <w:szCs w:val="22"/>
          <w:lang w:val="cs-CZ"/>
        </w:rPr>
      </w:pPr>
      <w:r w:rsidRPr="00353963">
        <w:rPr>
          <w:szCs w:val="22"/>
          <w:lang w:val="cs-CZ"/>
        </w:rPr>
        <w:t>U pacientů léčených přípravkem Eylea ve studii MYRROR (jedna injekce podávaná na začátku léčby s dalšími injekcemi podávanými v případě přetrvávání nebo</w:t>
      </w:r>
      <w:r w:rsidR="00331DBB" w:rsidRPr="00353963">
        <w:rPr>
          <w:szCs w:val="22"/>
          <w:lang w:val="cs-CZ"/>
        </w:rPr>
        <w:t xml:space="preserve"> rekurence</w:t>
      </w:r>
      <w:r w:rsidRPr="00353963">
        <w:rPr>
          <w:szCs w:val="22"/>
          <w:lang w:val="cs-CZ"/>
        </w:rPr>
        <w:t xml:space="preserve"> onemocnění) se </w:t>
      </w:r>
      <w:r w:rsidR="009C6121" w:rsidRPr="00353963">
        <w:rPr>
          <w:szCs w:val="22"/>
          <w:lang w:val="cs-CZ"/>
        </w:rPr>
        <w:t>CRT</w:t>
      </w:r>
      <w:r w:rsidRPr="00353963">
        <w:rPr>
          <w:szCs w:val="22"/>
          <w:lang w:val="cs-CZ"/>
        </w:rPr>
        <w:t xml:space="preserve"> snížila brzy po zahájení léčby </w:t>
      </w:r>
      <w:r w:rsidR="009C6121" w:rsidRPr="00353963">
        <w:rPr>
          <w:szCs w:val="22"/>
          <w:lang w:val="cs-CZ"/>
        </w:rPr>
        <w:t>ve prospěch přípravku Eylea v týdnu 24 (-79 mikro</w:t>
      </w:r>
      <w:r w:rsidR="00331DBB" w:rsidRPr="00353963">
        <w:rPr>
          <w:szCs w:val="22"/>
          <w:lang w:val="cs-CZ"/>
        </w:rPr>
        <w:t>metrů</w:t>
      </w:r>
      <w:r w:rsidR="009C6121" w:rsidRPr="00353963">
        <w:rPr>
          <w:szCs w:val="22"/>
          <w:lang w:val="cs-CZ"/>
        </w:rPr>
        <w:t xml:space="preserve"> a -4 mikro</w:t>
      </w:r>
      <w:r w:rsidR="00331DBB" w:rsidRPr="00353963">
        <w:rPr>
          <w:szCs w:val="22"/>
          <w:lang w:val="cs-CZ"/>
        </w:rPr>
        <w:t>metry</w:t>
      </w:r>
      <w:r w:rsidR="009C6121" w:rsidRPr="00353963">
        <w:rPr>
          <w:szCs w:val="22"/>
          <w:lang w:val="cs-CZ"/>
        </w:rPr>
        <w:t xml:space="preserve"> u skupiny léčené přípravkem Eylea 2 mg a kontrolní skupinou, v uvedeném pořadí),</w:t>
      </w:r>
      <w:r w:rsidR="00796240" w:rsidRPr="00353963">
        <w:rPr>
          <w:szCs w:val="22"/>
          <w:lang w:val="cs-CZ"/>
        </w:rPr>
        <w:t xml:space="preserve"> a</w:t>
      </w:r>
      <w:r w:rsidR="009C6121" w:rsidRPr="00353963">
        <w:rPr>
          <w:szCs w:val="22"/>
          <w:lang w:val="cs-CZ"/>
        </w:rPr>
        <w:t xml:space="preserve"> kter</w:t>
      </w:r>
      <w:r w:rsidR="00796240" w:rsidRPr="00353963">
        <w:rPr>
          <w:szCs w:val="22"/>
          <w:lang w:val="cs-CZ"/>
        </w:rPr>
        <w:t>á přetrvávala</w:t>
      </w:r>
      <w:r w:rsidR="009C6121" w:rsidRPr="00353963">
        <w:rPr>
          <w:szCs w:val="22"/>
          <w:lang w:val="cs-CZ"/>
        </w:rPr>
        <w:t xml:space="preserve"> do týdne 48.</w:t>
      </w:r>
    </w:p>
    <w:p w14:paraId="76633B9D" w14:textId="77777777" w:rsidR="00644925" w:rsidRPr="00353963" w:rsidRDefault="009C6121" w:rsidP="00C25991">
      <w:pPr>
        <w:widowControl w:val="0"/>
        <w:tabs>
          <w:tab w:val="clear" w:pos="567"/>
        </w:tabs>
        <w:spacing w:line="240" w:lineRule="auto"/>
        <w:rPr>
          <w:szCs w:val="22"/>
          <w:lang w:val="cs-CZ" w:eastAsia="de-DE"/>
        </w:rPr>
      </w:pPr>
      <w:r w:rsidRPr="00353963">
        <w:rPr>
          <w:szCs w:val="22"/>
          <w:lang w:val="cs-CZ"/>
        </w:rPr>
        <w:t>Navíc poklesla</w:t>
      </w:r>
      <w:r w:rsidR="00757EB0" w:rsidRPr="00353963">
        <w:rPr>
          <w:szCs w:val="22"/>
          <w:lang w:val="cs-CZ"/>
        </w:rPr>
        <w:t xml:space="preserve"> průměrná velikost CNV léze.</w:t>
      </w:r>
    </w:p>
    <w:p w14:paraId="57F2F364" w14:textId="77777777" w:rsidR="00C10032" w:rsidRPr="00353963" w:rsidRDefault="00C10032" w:rsidP="00C25991">
      <w:pPr>
        <w:pStyle w:val="GlobalBayerBodyText"/>
        <w:spacing w:before="0" w:after="0"/>
        <w:rPr>
          <w:rFonts w:ascii="Times New Roman" w:hAnsi="Times New Roman"/>
          <w:sz w:val="22"/>
          <w:szCs w:val="22"/>
          <w:lang w:val="cs-CZ"/>
        </w:rPr>
      </w:pPr>
    </w:p>
    <w:p w14:paraId="1E7018D3" w14:textId="77777777" w:rsidR="009C742E" w:rsidRPr="00353963" w:rsidRDefault="009C742E" w:rsidP="00C25991">
      <w:pPr>
        <w:keepNext/>
        <w:widowControl w:val="0"/>
        <w:tabs>
          <w:tab w:val="clear" w:pos="567"/>
        </w:tabs>
        <w:spacing w:line="240" w:lineRule="auto"/>
        <w:rPr>
          <w:iCs/>
          <w:szCs w:val="22"/>
          <w:u w:val="single"/>
          <w:lang w:val="cs-CZ"/>
        </w:rPr>
      </w:pPr>
      <w:r w:rsidRPr="00353963">
        <w:rPr>
          <w:iCs/>
          <w:szCs w:val="22"/>
          <w:u w:val="single"/>
          <w:lang w:val="cs-CZ"/>
        </w:rPr>
        <w:t>Klinická účinnost a bezpečnost</w:t>
      </w:r>
    </w:p>
    <w:p w14:paraId="4D7513CB" w14:textId="77777777" w:rsidR="00796240" w:rsidRPr="00353963" w:rsidRDefault="00796240" w:rsidP="00C25991">
      <w:pPr>
        <w:keepNext/>
        <w:widowControl w:val="0"/>
        <w:tabs>
          <w:tab w:val="clear" w:pos="567"/>
        </w:tabs>
        <w:spacing w:line="240" w:lineRule="auto"/>
        <w:rPr>
          <w:iCs/>
          <w:szCs w:val="22"/>
          <w:u w:val="single"/>
          <w:lang w:val="cs-CZ"/>
        </w:rPr>
      </w:pPr>
    </w:p>
    <w:p w14:paraId="1F8534FB" w14:textId="77777777" w:rsidR="00FD379E" w:rsidRPr="00353963" w:rsidRDefault="00FD379E" w:rsidP="00C25991">
      <w:pPr>
        <w:keepNext/>
        <w:widowControl w:val="0"/>
        <w:tabs>
          <w:tab w:val="clear" w:pos="567"/>
        </w:tabs>
        <w:spacing w:line="240" w:lineRule="auto"/>
        <w:rPr>
          <w:i/>
          <w:szCs w:val="22"/>
          <w:lang w:val="cs-CZ"/>
        </w:rPr>
      </w:pPr>
      <w:r w:rsidRPr="00353963">
        <w:rPr>
          <w:i/>
          <w:szCs w:val="22"/>
          <w:lang w:val="cs-CZ"/>
        </w:rPr>
        <w:t>Vlhká forma VPMD</w:t>
      </w:r>
    </w:p>
    <w:p w14:paraId="544E39AE" w14:textId="77777777" w:rsidR="00796240" w:rsidRPr="00353963" w:rsidRDefault="00796240" w:rsidP="00C25991">
      <w:pPr>
        <w:keepNext/>
        <w:widowControl w:val="0"/>
        <w:tabs>
          <w:tab w:val="clear" w:pos="567"/>
        </w:tabs>
        <w:spacing w:line="240" w:lineRule="auto"/>
        <w:rPr>
          <w:i/>
          <w:szCs w:val="22"/>
          <w:lang w:val="cs-CZ"/>
        </w:rPr>
      </w:pPr>
    </w:p>
    <w:p w14:paraId="5807A067" w14:textId="77777777" w:rsidR="009C742E" w:rsidRPr="00353963" w:rsidRDefault="009C742E" w:rsidP="00C25991">
      <w:pPr>
        <w:keepNext/>
        <w:widowControl w:val="0"/>
        <w:tabs>
          <w:tab w:val="clear" w:pos="567"/>
        </w:tabs>
        <w:spacing w:line="240" w:lineRule="auto"/>
        <w:rPr>
          <w:lang w:val="cs-CZ"/>
        </w:rPr>
      </w:pPr>
      <w:r w:rsidRPr="00353963">
        <w:rPr>
          <w:szCs w:val="22"/>
          <w:lang w:val="cs-CZ"/>
        </w:rPr>
        <w:t>Bezpečnost a účinnost přípravku Eylea byly hodnoceny ve dvou randomizovaných, multicentrických, dvojitě zaslepených studiích s aktivní kontrolou u pacientů s vlhkou formou VPMD</w:t>
      </w:r>
      <w:r w:rsidR="009C6121" w:rsidRPr="00353963">
        <w:rPr>
          <w:szCs w:val="22"/>
          <w:lang w:val="cs-CZ"/>
        </w:rPr>
        <w:t xml:space="preserve"> (VIEW1 a VIEW2)</w:t>
      </w:r>
      <w:r w:rsidRPr="00353963">
        <w:rPr>
          <w:szCs w:val="22"/>
          <w:lang w:val="cs-CZ"/>
        </w:rPr>
        <w:t xml:space="preserve"> </w:t>
      </w:r>
      <w:r w:rsidR="009C6121" w:rsidRPr="00353963">
        <w:rPr>
          <w:szCs w:val="22"/>
          <w:lang w:val="cs-CZ"/>
        </w:rPr>
        <w:t>s c</w:t>
      </w:r>
      <w:r w:rsidRPr="00353963">
        <w:rPr>
          <w:szCs w:val="22"/>
          <w:lang w:val="cs-CZ"/>
        </w:rPr>
        <w:t xml:space="preserve">elkem </w:t>
      </w:r>
      <w:r w:rsidR="00C07FE6" w:rsidRPr="00353963">
        <w:rPr>
          <w:szCs w:val="22"/>
          <w:lang w:val="cs-CZ"/>
        </w:rPr>
        <w:t>2412 pacient</w:t>
      </w:r>
      <w:r w:rsidR="009C6121" w:rsidRPr="00353963">
        <w:rPr>
          <w:szCs w:val="22"/>
          <w:lang w:val="cs-CZ"/>
        </w:rPr>
        <w:t>y</w:t>
      </w:r>
      <w:r w:rsidR="00C07FE6" w:rsidRPr="00353963">
        <w:rPr>
          <w:szCs w:val="22"/>
          <w:lang w:val="cs-CZ"/>
        </w:rPr>
        <w:t xml:space="preserve"> </w:t>
      </w:r>
      <w:r w:rsidR="009C6121" w:rsidRPr="00353963">
        <w:rPr>
          <w:szCs w:val="22"/>
          <w:lang w:val="cs-CZ"/>
        </w:rPr>
        <w:t>léčenými a hodnotitelnými pro účinnost</w:t>
      </w:r>
      <w:r w:rsidR="00796240" w:rsidRPr="00353963">
        <w:rPr>
          <w:szCs w:val="22"/>
          <w:lang w:val="cs-CZ"/>
        </w:rPr>
        <w:t xml:space="preserve"> (1817 s přípravkem Eylea)</w:t>
      </w:r>
      <w:r w:rsidRPr="00353963">
        <w:rPr>
          <w:szCs w:val="22"/>
          <w:lang w:val="cs-CZ"/>
        </w:rPr>
        <w:t xml:space="preserve">. </w:t>
      </w:r>
      <w:r w:rsidR="009C6121" w:rsidRPr="00353963">
        <w:rPr>
          <w:szCs w:val="22"/>
          <w:lang w:val="cs-CZ"/>
        </w:rPr>
        <w:t xml:space="preserve">Věk pacientů se pohyboval od 49 do 99 let s průměrným věkem 76 let. </w:t>
      </w:r>
      <w:r w:rsidR="009C6121" w:rsidRPr="00353963">
        <w:rPr>
          <w:szCs w:val="22"/>
          <w:lang w:val="cs-CZ" w:eastAsia="de-DE"/>
        </w:rPr>
        <w:t>V těchto klinických hodnoceních bylo přibližně 8</w:t>
      </w:r>
      <w:r w:rsidR="00276FDF" w:rsidRPr="00353963">
        <w:rPr>
          <w:szCs w:val="22"/>
          <w:lang w:val="cs-CZ" w:eastAsia="de-DE"/>
        </w:rPr>
        <w:t>9 % (1 616/1 817) pacientů randomizova</w:t>
      </w:r>
      <w:r w:rsidR="009C6121" w:rsidRPr="00353963">
        <w:rPr>
          <w:szCs w:val="22"/>
          <w:lang w:val="cs-CZ" w:eastAsia="de-DE"/>
        </w:rPr>
        <w:t xml:space="preserve">ných k léčbě přípravkem </w:t>
      </w:r>
      <w:r w:rsidR="009C6121" w:rsidRPr="00353963">
        <w:rPr>
          <w:szCs w:val="22"/>
          <w:lang w:val="cs-CZ"/>
        </w:rPr>
        <w:t>Eylea</w:t>
      </w:r>
      <w:r w:rsidR="009C6121" w:rsidRPr="00353963">
        <w:rPr>
          <w:szCs w:val="22"/>
          <w:lang w:val="cs-CZ" w:eastAsia="de-DE"/>
        </w:rPr>
        <w:t xml:space="preserve"> ve věku 65 let nebo starších a přibližně 63 % (1 139/1 817) ve věku 75 let nebo starších. </w:t>
      </w:r>
      <w:r w:rsidRPr="00353963">
        <w:rPr>
          <w:szCs w:val="22"/>
          <w:lang w:val="cs-CZ"/>
        </w:rPr>
        <w:t>V každé studii byli pacienti náhodně přiřazeni v poměru 1:1:1:1 do 1 ze 4 dávkovacích režimů:</w:t>
      </w:r>
    </w:p>
    <w:p w14:paraId="37A1613E" w14:textId="77777777" w:rsidR="00615DA4" w:rsidRPr="00353963" w:rsidRDefault="00615DA4" w:rsidP="00C25991">
      <w:pPr>
        <w:keepNext/>
        <w:keepLines/>
        <w:widowControl w:val="0"/>
        <w:tabs>
          <w:tab w:val="clear" w:pos="567"/>
        </w:tabs>
        <w:spacing w:line="240" w:lineRule="auto"/>
        <w:rPr>
          <w:szCs w:val="22"/>
          <w:lang w:val="cs-CZ"/>
        </w:rPr>
      </w:pPr>
    </w:p>
    <w:p w14:paraId="451C487C" w14:textId="77777777" w:rsidR="009C742E" w:rsidRPr="00353963" w:rsidRDefault="009C742E" w:rsidP="00C25991">
      <w:pPr>
        <w:keepNext/>
        <w:keepLines/>
        <w:widowControl w:val="0"/>
        <w:tabs>
          <w:tab w:val="clear" w:pos="567"/>
        </w:tabs>
        <w:spacing w:line="240" w:lineRule="auto"/>
        <w:rPr>
          <w:szCs w:val="22"/>
          <w:lang w:val="cs-CZ"/>
        </w:rPr>
      </w:pPr>
      <w:r w:rsidRPr="00353963">
        <w:rPr>
          <w:szCs w:val="22"/>
          <w:lang w:val="cs-CZ"/>
        </w:rPr>
        <w:t>1) </w:t>
      </w:r>
      <w:r w:rsidR="00331DBB" w:rsidRPr="00353963">
        <w:rPr>
          <w:szCs w:val="22"/>
          <w:lang w:val="cs-CZ"/>
        </w:rPr>
        <w:t>p</w:t>
      </w:r>
      <w:r w:rsidR="003E2B77" w:rsidRPr="00353963">
        <w:rPr>
          <w:szCs w:val="22"/>
          <w:lang w:val="cs-CZ"/>
        </w:rPr>
        <w:t xml:space="preserve">řípravek </w:t>
      </w:r>
      <w:r w:rsidRPr="00353963">
        <w:rPr>
          <w:szCs w:val="22"/>
          <w:lang w:val="cs-CZ"/>
        </w:rPr>
        <w:t>Eylea</w:t>
      </w:r>
      <w:r w:rsidR="00A254DF" w:rsidRPr="00353963">
        <w:rPr>
          <w:szCs w:val="22"/>
          <w:lang w:val="cs-CZ"/>
        </w:rPr>
        <w:t xml:space="preserve"> podávaný</w:t>
      </w:r>
      <w:r w:rsidRPr="00353963">
        <w:rPr>
          <w:szCs w:val="22"/>
          <w:lang w:val="cs-CZ"/>
        </w:rPr>
        <w:t xml:space="preserve"> </w:t>
      </w:r>
      <w:r w:rsidR="00A254DF" w:rsidRPr="00353963">
        <w:rPr>
          <w:szCs w:val="22"/>
          <w:lang w:val="cs-CZ"/>
        </w:rPr>
        <w:t xml:space="preserve">v dávce </w:t>
      </w:r>
      <w:r w:rsidRPr="00353963">
        <w:rPr>
          <w:szCs w:val="22"/>
          <w:lang w:val="cs-CZ"/>
        </w:rPr>
        <w:t>2 mg</w:t>
      </w:r>
      <w:r w:rsidR="003E2B77" w:rsidRPr="00353963">
        <w:rPr>
          <w:szCs w:val="22"/>
          <w:lang w:val="cs-CZ"/>
        </w:rPr>
        <w:t xml:space="preserve"> </w:t>
      </w:r>
      <w:r w:rsidRPr="00353963">
        <w:rPr>
          <w:szCs w:val="22"/>
          <w:lang w:val="cs-CZ"/>
        </w:rPr>
        <w:t>každých 8 týdnů po 3 úvodních měsíčních dávkách (Eylea 2Q8);</w:t>
      </w:r>
    </w:p>
    <w:p w14:paraId="6915A964" w14:textId="77777777" w:rsidR="009C742E" w:rsidRPr="00353963" w:rsidRDefault="009C742E" w:rsidP="00C25991">
      <w:pPr>
        <w:keepNext/>
        <w:keepLines/>
        <w:widowControl w:val="0"/>
        <w:tabs>
          <w:tab w:val="clear" w:pos="567"/>
        </w:tabs>
        <w:spacing w:line="240" w:lineRule="auto"/>
        <w:rPr>
          <w:szCs w:val="22"/>
          <w:lang w:val="cs-CZ"/>
        </w:rPr>
      </w:pPr>
      <w:r w:rsidRPr="00353963">
        <w:rPr>
          <w:szCs w:val="22"/>
          <w:lang w:val="cs-CZ"/>
        </w:rPr>
        <w:t>2) </w:t>
      </w:r>
      <w:r w:rsidR="00331DBB" w:rsidRPr="00353963">
        <w:rPr>
          <w:szCs w:val="22"/>
          <w:lang w:val="cs-CZ"/>
        </w:rPr>
        <w:t>p</w:t>
      </w:r>
      <w:r w:rsidR="003E2B77" w:rsidRPr="00353963">
        <w:rPr>
          <w:szCs w:val="22"/>
          <w:lang w:val="cs-CZ"/>
        </w:rPr>
        <w:t xml:space="preserve">řípravek </w:t>
      </w:r>
      <w:r w:rsidRPr="00353963">
        <w:rPr>
          <w:szCs w:val="22"/>
          <w:lang w:val="cs-CZ"/>
        </w:rPr>
        <w:t xml:space="preserve">Eylea </w:t>
      </w:r>
      <w:r w:rsidR="00A254DF" w:rsidRPr="00353963">
        <w:rPr>
          <w:szCs w:val="22"/>
          <w:lang w:val="cs-CZ"/>
        </w:rPr>
        <w:t xml:space="preserve">podávaný v dávce </w:t>
      </w:r>
      <w:r w:rsidRPr="00353963">
        <w:rPr>
          <w:szCs w:val="22"/>
          <w:lang w:val="cs-CZ"/>
        </w:rPr>
        <w:t>2 mg každé 4 týdny (Eylea 2Q4);</w:t>
      </w:r>
    </w:p>
    <w:p w14:paraId="7F105431" w14:textId="77777777" w:rsidR="009C742E" w:rsidRPr="00353963" w:rsidRDefault="009C742E" w:rsidP="00C25991">
      <w:pPr>
        <w:keepNext/>
        <w:keepLines/>
        <w:widowControl w:val="0"/>
        <w:tabs>
          <w:tab w:val="clear" w:pos="567"/>
        </w:tabs>
        <w:spacing w:line="240" w:lineRule="auto"/>
        <w:rPr>
          <w:szCs w:val="22"/>
          <w:lang w:val="cs-CZ"/>
        </w:rPr>
      </w:pPr>
      <w:r w:rsidRPr="00353963">
        <w:rPr>
          <w:szCs w:val="22"/>
          <w:lang w:val="cs-CZ"/>
        </w:rPr>
        <w:t>3) </w:t>
      </w:r>
      <w:r w:rsidR="00331DBB" w:rsidRPr="00353963">
        <w:rPr>
          <w:szCs w:val="22"/>
          <w:lang w:val="cs-CZ"/>
        </w:rPr>
        <w:t>p</w:t>
      </w:r>
      <w:r w:rsidR="003E2B77" w:rsidRPr="00353963">
        <w:rPr>
          <w:szCs w:val="22"/>
          <w:lang w:val="cs-CZ"/>
        </w:rPr>
        <w:t xml:space="preserve">řípravek </w:t>
      </w:r>
      <w:r w:rsidRPr="00353963">
        <w:rPr>
          <w:szCs w:val="22"/>
          <w:lang w:val="cs-CZ"/>
        </w:rPr>
        <w:t xml:space="preserve">Eylea </w:t>
      </w:r>
      <w:r w:rsidR="00A254DF" w:rsidRPr="00353963">
        <w:rPr>
          <w:szCs w:val="22"/>
          <w:lang w:val="cs-CZ"/>
        </w:rPr>
        <w:t xml:space="preserve">podávaný v dávce </w:t>
      </w:r>
      <w:r w:rsidRPr="00353963">
        <w:rPr>
          <w:szCs w:val="22"/>
          <w:lang w:val="cs-CZ"/>
        </w:rPr>
        <w:t>0,5 mg</w:t>
      </w:r>
      <w:r w:rsidR="003E2B77" w:rsidRPr="00353963">
        <w:rPr>
          <w:szCs w:val="22"/>
          <w:lang w:val="cs-CZ"/>
        </w:rPr>
        <w:t xml:space="preserve"> </w:t>
      </w:r>
      <w:r w:rsidRPr="00353963">
        <w:rPr>
          <w:szCs w:val="22"/>
          <w:lang w:val="cs-CZ"/>
        </w:rPr>
        <w:t xml:space="preserve">každé 4 týdny (Eylea 0,5Q4); </w:t>
      </w:r>
    </w:p>
    <w:p w14:paraId="307AC719" w14:textId="77777777" w:rsidR="009C742E" w:rsidRPr="00353963" w:rsidRDefault="009C742E" w:rsidP="00C25991">
      <w:pPr>
        <w:widowControl w:val="0"/>
        <w:tabs>
          <w:tab w:val="clear" w:pos="567"/>
        </w:tabs>
        <w:spacing w:line="240" w:lineRule="auto"/>
        <w:rPr>
          <w:szCs w:val="22"/>
          <w:lang w:val="cs-CZ"/>
        </w:rPr>
      </w:pPr>
      <w:r w:rsidRPr="00353963">
        <w:rPr>
          <w:szCs w:val="22"/>
          <w:lang w:val="cs-CZ"/>
        </w:rPr>
        <w:t>4)</w:t>
      </w:r>
      <w:r w:rsidR="001E09C3" w:rsidRPr="00353963">
        <w:rPr>
          <w:szCs w:val="22"/>
          <w:lang w:val="cs-CZ"/>
        </w:rPr>
        <w:t> </w:t>
      </w:r>
      <w:r w:rsidR="00331DBB" w:rsidRPr="00353963">
        <w:rPr>
          <w:szCs w:val="22"/>
          <w:lang w:val="cs-CZ"/>
        </w:rPr>
        <w:t>r</w:t>
      </w:r>
      <w:r w:rsidRPr="00353963">
        <w:rPr>
          <w:szCs w:val="22"/>
          <w:lang w:val="cs-CZ"/>
        </w:rPr>
        <w:t xml:space="preserve">anibizumab </w:t>
      </w:r>
      <w:r w:rsidR="00A254DF" w:rsidRPr="00353963">
        <w:rPr>
          <w:szCs w:val="22"/>
          <w:lang w:val="cs-CZ"/>
        </w:rPr>
        <w:t xml:space="preserve">podávaný v dávce </w:t>
      </w:r>
      <w:r w:rsidRPr="00353963">
        <w:rPr>
          <w:szCs w:val="22"/>
          <w:lang w:val="cs-CZ"/>
        </w:rPr>
        <w:t>0,5 mg</w:t>
      </w:r>
      <w:r w:rsidR="003E2B77" w:rsidRPr="00353963">
        <w:rPr>
          <w:szCs w:val="22"/>
          <w:lang w:val="cs-CZ"/>
        </w:rPr>
        <w:t xml:space="preserve"> </w:t>
      </w:r>
      <w:r w:rsidRPr="00353963">
        <w:rPr>
          <w:szCs w:val="22"/>
          <w:lang w:val="cs-CZ"/>
        </w:rPr>
        <w:t>každé 4 týdny (ranibizumab 0,5Q4).</w:t>
      </w:r>
    </w:p>
    <w:p w14:paraId="7134E81D" w14:textId="77777777" w:rsidR="009C742E" w:rsidRPr="00353963" w:rsidRDefault="009C742E" w:rsidP="00C25991">
      <w:pPr>
        <w:widowControl w:val="0"/>
        <w:tabs>
          <w:tab w:val="clear" w:pos="567"/>
        </w:tabs>
        <w:spacing w:line="240" w:lineRule="auto"/>
        <w:rPr>
          <w:szCs w:val="22"/>
          <w:lang w:val="cs-CZ"/>
        </w:rPr>
      </w:pPr>
    </w:p>
    <w:p w14:paraId="15B99F2B" w14:textId="77777777" w:rsidR="009C742E" w:rsidRPr="00353963" w:rsidRDefault="009C742E" w:rsidP="00C25991">
      <w:pPr>
        <w:pStyle w:val="C-BodyText"/>
        <w:spacing w:before="0" w:after="0" w:line="240" w:lineRule="auto"/>
        <w:rPr>
          <w:sz w:val="22"/>
          <w:szCs w:val="22"/>
          <w:lang w:val="cs-CZ"/>
        </w:rPr>
      </w:pPr>
      <w:r w:rsidRPr="00353963">
        <w:rPr>
          <w:sz w:val="22"/>
          <w:szCs w:val="22"/>
          <w:lang w:val="cs-CZ"/>
        </w:rPr>
        <w:t>Ve druhém roce studií pokračovali pacienti v léčbě na dávce, do které byl</w:t>
      </w:r>
      <w:r w:rsidR="003E2B77" w:rsidRPr="00353963">
        <w:rPr>
          <w:sz w:val="22"/>
          <w:szCs w:val="22"/>
          <w:lang w:val="cs-CZ"/>
        </w:rPr>
        <w:t>i</w:t>
      </w:r>
      <w:r w:rsidRPr="00353963">
        <w:rPr>
          <w:sz w:val="22"/>
          <w:szCs w:val="22"/>
          <w:lang w:val="cs-CZ"/>
        </w:rPr>
        <w:t xml:space="preserve"> původně randomizováni, ale s upraveným plánem dávkování na základě </w:t>
      </w:r>
      <w:r w:rsidR="008B11A8" w:rsidRPr="00353963">
        <w:rPr>
          <w:sz w:val="22"/>
          <w:szCs w:val="22"/>
          <w:lang w:val="cs-CZ"/>
        </w:rPr>
        <w:t>výsledků vyšetření zraku a anatomických poměrů</w:t>
      </w:r>
      <w:r w:rsidRPr="00353963">
        <w:rPr>
          <w:sz w:val="22"/>
          <w:szCs w:val="22"/>
          <w:lang w:val="cs-CZ"/>
        </w:rPr>
        <w:t xml:space="preserve"> při protokolem definovaném maximálním intervalu dávkování 12 týdnů.</w:t>
      </w:r>
    </w:p>
    <w:p w14:paraId="0D1BE733" w14:textId="77777777" w:rsidR="009C742E" w:rsidRPr="00353963" w:rsidRDefault="009C742E" w:rsidP="00C25991">
      <w:pPr>
        <w:pStyle w:val="C-BodyText"/>
        <w:spacing w:before="0" w:after="0" w:line="240" w:lineRule="auto"/>
        <w:rPr>
          <w:sz w:val="22"/>
          <w:szCs w:val="22"/>
          <w:lang w:val="cs-CZ"/>
        </w:rPr>
      </w:pPr>
    </w:p>
    <w:p w14:paraId="02815A4F" w14:textId="77777777" w:rsidR="009C742E" w:rsidRPr="00353963" w:rsidRDefault="009C742E" w:rsidP="00C25991">
      <w:pPr>
        <w:pStyle w:val="C-BodyText"/>
        <w:spacing w:before="0" w:after="0" w:line="240" w:lineRule="auto"/>
        <w:rPr>
          <w:sz w:val="22"/>
          <w:lang w:val="cs-CZ"/>
        </w:rPr>
      </w:pPr>
      <w:r w:rsidRPr="00353963">
        <w:rPr>
          <w:sz w:val="22"/>
          <w:lang w:val="cs-CZ"/>
        </w:rPr>
        <w:t xml:space="preserve">V obou studiích byl primární cílový ukazatel účinnosti podíl pacientů v souboru podle protokolu, u kterých byl udržen zrak, </w:t>
      </w:r>
      <w:r w:rsidR="009C6121" w:rsidRPr="00353963">
        <w:rPr>
          <w:sz w:val="22"/>
          <w:lang w:val="cs-CZ"/>
        </w:rPr>
        <w:t>to znamená</w:t>
      </w:r>
      <w:r w:rsidRPr="00353963">
        <w:rPr>
          <w:sz w:val="22"/>
          <w:lang w:val="cs-CZ"/>
        </w:rPr>
        <w:t xml:space="preserve"> ztráta méně než 15 písmen zrakové ostrosti v týdnu 52</w:t>
      </w:r>
      <w:r w:rsidR="009C6121" w:rsidRPr="00353963">
        <w:rPr>
          <w:sz w:val="22"/>
          <w:lang w:val="cs-CZ"/>
        </w:rPr>
        <w:t xml:space="preserve"> oproti </w:t>
      </w:r>
      <w:r w:rsidRPr="00353963">
        <w:rPr>
          <w:sz w:val="22"/>
          <w:lang w:val="cs-CZ"/>
        </w:rPr>
        <w:t>výchozím</w:t>
      </w:r>
      <w:r w:rsidR="009C6121" w:rsidRPr="00353963">
        <w:rPr>
          <w:sz w:val="22"/>
          <w:lang w:val="cs-CZ"/>
        </w:rPr>
        <w:t>u</w:t>
      </w:r>
      <w:r w:rsidRPr="00353963">
        <w:rPr>
          <w:sz w:val="22"/>
          <w:lang w:val="cs-CZ"/>
        </w:rPr>
        <w:t xml:space="preserve"> stav</w:t>
      </w:r>
      <w:r w:rsidR="009C6121" w:rsidRPr="00353963">
        <w:rPr>
          <w:sz w:val="22"/>
          <w:lang w:val="cs-CZ"/>
        </w:rPr>
        <w:t>u</w:t>
      </w:r>
      <w:r w:rsidRPr="00353963">
        <w:rPr>
          <w:sz w:val="22"/>
          <w:lang w:val="cs-CZ"/>
        </w:rPr>
        <w:t>.</w:t>
      </w:r>
    </w:p>
    <w:p w14:paraId="377246D1" w14:textId="77777777" w:rsidR="009C742E" w:rsidRPr="00353963" w:rsidRDefault="009C742E" w:rsidP="00C25991">
      <w:pPr>
        <w:widowControl w:val="0"/>
        <w:tabs>
          <w:tab w:val="clear" w:pos="567"/>
        </w:tabs>
        <w:spacing w:line="240" w:lineRule="auto"/>
        <w:rPr>
          <w:szCs w:val="22"/>
          <w:lang w:val="cs-CZ"/>
        </w:rPr>
      </w:pPr>
    </w:p>
    <w:p w14:paraId="361389A9" w14:textId="77777777" w:rsidR="009C742E" w:rsidRPr="00353963" w:rsidRDefault="009C742E" w:rsidP="00C25991">
      <w:pPr>
        <w:pStyle w:val="C-BodyText"/>
        <w:spacing w:before="0" w:after="0" w:line="240" w:lineRule="auto"/>
        <w:rPr>
          <w:sz w:val="22"/>
          <w:szCs w:val="22"/>
          <w:lang w:val="cs-CZ"/>
        </w:rPr>
      </w:pPr>
      <w:r w:rsidRPr="00353963">
        <w:rPr>
          <w:sz w:val="22"/>
          <w:szCs w:val="22"/>
          <w:lang w:val="cs-CZ"/>
        </w:rPr>
        <w:t xml:space="preserve">Ve studii VIEW1 byl zrak udržen v týdnu 52 u 95,1 % pacientů ve skupině </w:t>
      </w:r>
      <w:r w:rsidR="00141600" w:rsidRPr="00353963">
        <w:rPr>
          <w:sz w:val="22"/>
          <w:szCs w:val="22"/>
          <w:lang w:val="cs-CZ"/>
        </w:rPr>
        <w:t xml:space="preserve">přípravku </w:t>
      </w:r>
      <w:r w:rsidRPr="00353963">
        <w:rPr>
          <w:sz w:val="22"/>
          <w:szCs w:val="22"/>
          <w:lang w:val="cs-CZ"/>
        </w:rPr>
        <w:t xml:space="preserve">Eylea 2Q8 ve srovnání s 94,4 % pacientů ve skupině ranibizumabu 0,5Q4. </w:t>
      </w:r>
    </w:p>
    <w:p w14:paraId="2694D8AF" w14:textId="77777777" w:rsidR="009C742E" w:rsidRPr="00353963" w:rsidRDefault="009C742E" w:rsidP="00C25991">
      <w:pPr>
        <w:pStyle w:val="C-BodyText"/>
        <w:spacing w:before="0" w:after="0" w:line="240" w:lineRule="auto"/>
        <w:rPr>
          <w:sz w:val="22"/>
          <w:szCs w:val="22"/>
          <w:lang w:val="cs-CZ"/>
        </w:rPr>
      </w:pPr>
      <w:r w:rsidRPr="00353963">
        <w:rPr>
          <w:sz w:val="22"/>
          <w:szCs w:val="22"/>
          <w:lang w:val="cs-CZ"/>
        </w:rPr>
        <w:t>Ve studii VIEW2 byl zrak udrž</w:t>
      </w:r>
      <w:r w:rsidR="00C07FE6" w:rsidRPr="00353963">
        <w:rPr>
          <w:sz w:val="22"/>
          <w:szCs w:val="22"/>
          <w:lang w:val="cs-CZ"/>
        </w:rPr>
        <w:t>en</w:t>
      </w:r>
      <w:r w:rsidRPr="00353963">
        <w:rPr>
          <w:sz w:val="22"/>
          <w:szCs w:val="22"/>
          <w:lang w:val="cs-CZ"/>
        </w:rPr>
        <w:t xml:space="preserve"> v týdnu 52 u 95,6 % pacientů ve skupině </w:t>
      </w:r>
      <w:r w:rsidR="00141600" w:rsidRPr="00353963">
        <w:rPr>
          <w:sz w:val="22"/>
          <w:szCs w:val="22"/>
          <w:lang w:val="cs-CZ"/>
        </w:rPr>
        <w:t xml:space="preserve">přípravku </w:t>
      </w:r>
      <w:r w:rsidRPr="00353963">
        <w:rPr>
          <w:sz w:val="22"/>
          <w:szCs w:val="22"/>
          <w:lang w:val="cs-CZ"/>
        </w:rPr>
        <w:t xml:space="preserve">Eylea 2Q8 ve srovnání s 94,4 % pacientů ve skupině ranibizumabu 0,5Q4. </w:t>
      </w:r>
      <w:r w:rsidR="00421260" w:rsidRPr="00353963">
        <w:rPr>
          <w:sz w:val="22"/>
          <w:szCs w:val="22"/>
          <w:lang w:val="cs-CZ"/>
        </w:rPr>
        <w:t>V obou studiích</w:t>
      </w:r>
      <w:r w:rsidRPr="00353963">
        <w:rPr>
          <w:sz w:val="22"/>
          <w:szCs w:val="22"/>
          <w:lang w:val="cs-CZ"/>
        </w:rPr>
        <w:t xml:space="preserve"> příprav</w:t>
      </w:r>
      <w:r w:rsidR="00421260" w:rsidRPr="00353963">
        <w:rPr>
          <w:sz w:val="22"/>
          <w:szCs w:val="22"/>
          <w:lang w:val="cs-CZ"/>
        </w:rPr>
        <w:t>e</w:t>
      </w:r>
      <w:r w:rsidRPr="00353963">
        <w:rPr>
          <w:sz w:val="22"/>
          <w:szCs w:val="22"/>
          <w:lang w:val="cs-CZ"/>
        </w:rPr>
        <w:t xml:space="preserve">k Eylea prokázal, že není horší </w:t>
      </w:r>
      <w:r w:rsidR="00E757AF" w:rsidRPr="00353963">
        <w:rPr>
          <w:sz w:val="22"/>
          <w:szCs w:val="22"/>
          <w:lang w:val="cs-CZ"/>
        </w:rPr>
        <w:t>(non-in</w:t>
      </w:r>
      <w:r w:rsidR="00A34C52" w:rsidRPr="00353963">
        <w:rPr>
          <w:sz w:val="22"/>
          <w:szCs w:val="22"/>
          <w:lang w:val="cs-CZ"/>
        </w:rPr>
        <w:t>f</w:t>
      </w:r>
      <w:r w:rsidR="00E757AF" w:rsidRPr="00353963">
        <w:rPr>
          <w:sz w:val="22"/>
          <w:szCs w:val="22"/>
          <w:lang w:val="cs-CZ"/>
        </w:rPr>
        <w:t xml:space="preserve">erior) </w:t>
      </w:r>
      <w:r w:rsidRPr="00353963">
        <w:rPr>
          <w:sz w:val="22"/>
          <w:szCs w:val="22"/>
          <w:lang w:val="cs-CZ"/>
        </w:rPr>
        <w:t>a že je klinicky ekvivalentní skupině léčené ranibizumabem 0,5Q4.</w:t>
      </w:r>
    </w:p>
    <w:p w14:paraId="37498592" w14:textId="77777777" w:rsidR="009C742E" w:rsidRPr="00353963" w:rsidRDefault="009C742E" w:rsidP="00C25991">
      <w:pPr>
        <w:widowControl w:val="0"/>
        <w:tabs>
          <w:tab w:val="clear" w:pos="567"/>
        </w:tabs>
        <w:spacing w:line="240" w:lineRule="auto"/>
        <w:rPr>
          <w:szCs w:val="22"/>
          <w:lang w:val="cs-CZ"/>
        </w:rPr>
      </w:pPr>
    </w:p>
    <w:p w14:paraId="1A95FD45" w14:textId="77777777" w:rsidR="009C742E" w:rsidRPr="00353963" w:rsidRDefault="009C742E" w:rsidP="00C25991">
      <w:pPr>
        <w:widowControl w:val="0"/>
        <w:tabs>
          <w:tab w:val="clear" w:pos="567"/>
        </w:tabs>
        <w:spacing w:line="240" w:lineRule="auto"/>
        <w:rPr>
          <w:szCs w:val="22"/>
          <w:lang w:val="cs-CZ"/>
        </w:rPr>
      </w:pPr>
      <w:r w:rsidRPr="00353963">
        <w:rPr>
          <w:szCs w:val="22"/>
          <w:lang w:val="cs-CZ"/>
        </w:rPr>
        <w:t>Podrobné výsledky kombinované analýzy obou studií jsou uvedeny</w:t>
      </w:r>
      <w:r w:rsidR="00A34C52" w:rsidRPr="00353963">
        <w:rPr>
          <w:szCs w:val="22"/>
          <w:lang w:val="cs-CZ"/>
        </w:rPr>
        <w:t xml:space="preserve"> v</w:t>
      </w:r>
      <w:r w:rsidR="00C10032" w:rsidRPr="00353963">
        <w:rPr>
          <w:szCs w:val="22"/>
          <w:lang w:val="cs-CZ"/>
        </w:rPr>
        <w:t> </w:t>
      </w:r>
      <w:r w:rsidRPr="00353963">
        <w:rPr>
          <w:szCs w:val="22"/>
          <w:lang w:val="cs-CZ"/>
        </w:rPr>
        <w:t>tabulce</w:t>
      </w:r>
      <w:r w:rsidR="00C807F5" w:rsidRPr="00353963">
        <w:rPr>
          <w:szCs w:val="22"/>
          <w:lang w:val="cs-CZ"/>
        </w:rPr>
        <w:t> </w:t>
      </w:r>
      <w:r w:rsidR="002C28DD" w:rsidRPr="00353963">
        <w:rPr>
          <w:szCs w:val="22"/>
          <w:lang w:val="cs-CZ"/>
        </w:rPr>
        <w:t>2</w:t>
      </w:r>
      <w:r w:rsidRPr="00353963">
        <w:rPr>
          <w:szCs w:val="22"/>
          <w:lang w:val="cs-CZ"/>
        </w:rPr>
        <w:t xml:space="preserve"> a na obrázku</w:t>
      </w:r>
      <w:r w:rsidR="00C807F5" w:rsidRPr="00353963">
        <w:rPr>
          <w:szCs w:val="22"/>
          <w:lang w:val="cs-CZ"/>
        </w:rPr>
        <w:t> </w:t>
      </w:r>
      <w:r w:rsidR="00C10032" w:rsidRPr="00353963">
        <w:rPr>
          <w:szCs w:val="22"/>
          <w:lang w:val="cs-CZ"/>
        </w:rPr>
        <w:t>1</w:t>
      </w:r>
      <w:r w:rsidRPr="00353963">
        <w:rPr>
          <w:szCs w:val="22"/>
          <w:lang w:val="cs-CZ"/>
        </w:rPr>
        <w:t xml:space="preserve"> níže.</w:t>
      </w:r>
    </w:p>
    <w:p w14:paraId="072201A2" w14:textId="77777777" w:rsidR="009C742E" w:rsidRPr="00353963" w:rsidRDefault="009C742E" w:rsidP="00C25991">
      <w:pPr>
        <w:widowControl w:val="0"/>
        <w:tabs>
          <w:tab w:val="clear" w:pos="567"/>
        </w:tabs>
        <w:spacing w:line="240" w:lineRule="auto"/>
        <w:rPr>
          <w:szCs w:val="22"/>
          <w:lang w:val="cs-CZ"/>
        </w:rPr>
      </w:pPr>
    </w:p>
    <w:p w14:paraId="3EA554DB" w14:textId="77777777" w:rsidR="009C742E" w:rsidRPr="00353963" w:rsidRDefault="009C742E" w:rsidP="00C25991">
      <w:pPr>
        <w:pStyle w:val="GlobalBayerBodyText"/>
        <w:keepNext/>
        <w:spacing w:before="0" w:after="0"/>
        <w:rPr>
          <w:rFonts w:ascii="Times New Roman" w:hAnsi="Times New Roman"/>
          <w:sz w:val="22"/>
          <w:szCs w:val="22"/>
          <w:lang w:val="cs-CZ"/>
        </w:rPr>
      </w:pPr>
      <w:r w:rsidRPr="00353963">
        <w:rPr>
          <w:rFonts w:ascii="Times New Roman" w:hAnsi="Times New Roman"/>
          <w:b/>
          <w:sz w:val="22"/>
          <w:szCs w:val="22"/>
          <w:lang w:val="cs-CZ" w:eastAsia="en-US"/>
        </w:rPr>
        <w:t>Tabulka</w:t>
      </w:r>
      <w:r w:rsidR="00654D7D" w:rsidRPr="00353963">
        <w:rPr>
          <w:rFonts w:ascii="Times New Roman" w:hAnsi="Times New Roman"/>
          <w:sz w:val="22"/>
          <w:szCs w:val="22"/>
          <w:lang w:val="cs-CZ" w:eastAsia="en-US"/>
        </w:rPr>
        <w:t> </w:t>
      </w:r>
      <w:r w:rsidR="0038269D" w:rsidRPr="00353963">
        <w:rPr>
          <w:rFonts w:ascii="Times New Roman" w:hAnsi="Times New Roman"/>
          <w:b/>
          <w:sz w:val="22"/>
          <w:szCs w:val="22"/>
          <w:lang w:val="cs-CZ" w:eastAsia="en-US"/>
        </w:rPr>
        <w:t>2</w:t>
      </w:r>
      <w:r w:rsidRPr="00353963">
        <w:rPr>
          <w:rFonts w:ascii="Times New Roman" w:hAnsi="Times New Roman"/>
          <w:sz w:val="22"/>
          <w:szCs w:val="22"/>
          <w:lang w:val="cs-CZ" w:eastAsia="en-US"/>
        </w:rPr>
        <w:t>: Výsledky účinnosti v týdnu 52 (primární analýza) a</w:t>
      </w:r>
      <w:r w:rsidR="002C28DD" w:rsidRPr="00353963">
        <w:rPr>
          <w:rFonts w:ascii="Times New Roman" w:hAnsi="Times New Roman"/>
          <w:sz w:val="22"/>
          <w:szCs w:val="22"/>
          <w:lang w:val="cs-CZ" w:eastAsia="en-US"/>
        </w:rPr>
        <w:t xml:space="preserve"> v</w:t>
      </w:r>
      <w:r w:rsidRPr="00353963">
        <w:rPr>
          <w:rFonts w:ascii="Times New Roman" w:hAnsi="Times New Roman"/>
          <w:sz w:val="22"/>
          <w:szCs w:val="22"/>
          <w:lang w:val="cs-CZ" w:eastAsia="en-US"/>
        </w:rPr>
        <w:t xml:space="preserve"> týdnu 96; kombinovaná data ze studií VIEW1 a VIEW2</w:t>
      </w:r>
      <w:r w:rsidRPr="00353963">
        <w:rPr>
          <w:rFonts w:ascii="Times New Roman" w:hAnsi="Times New Roman"/>
          <w:sz w:val="22"/>
          <w:szCs w:val="22"/>
          <w:vertAlign w:val="superscript"/>
          <w:lang w:val="cs-CZ" w:eastAsia="en-US"/>
        </w:rPr>
        <w:t>B)</w:t>
      </w: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9C742E" w:rsidRPr="00353963" w14:paraId="11CB86CE" w14:textId="77777777">
        <w:trPr>
          <w:cantSplit/>
        </w:trPr>
        <w:tc>
          <w:tcPr>
            <w:tcW w:w="2694" w:type="dxa"/>
          </w:tcPr>
          <w:p w14:paraId="2BB77B70" w14:textId="77777777" w:rsidR="009C742E" w:rsidRPr="00353963" w:rsidRDefault="009C742E" w:rsidP="00C25991">
            <w:pPr>
              <w:pStyle w:val="C-TableHeader"/>
              <w:spacing w:before="0" w:after="0"/>
              <w:rPr>
                <w:lang w:val="cs-CZ"/>
              </w:rPr>
            </w:pPr>
            <w:r w:rsidRPr="00353963">
              <w:rPr>
                <w:bCs/>
                <w:szCs w:val="22"/>
                <w:lang w:val="cs-CZ"/>
              </w:rPr>
              <w:t>Výsledek účinnosti</w:t>
            </w:r>
          </w:p>
        </w:tc>
        <w:tc>
          <w:tcPr>
            <w:tcW w:w="3156" w:type="dxa"/>
            <w:gridSpan w:val="2"/>
          </w:tcPr>
          <w:p w14:paraId="3907398D" w14:textId="77777777" w:rsidR="009C742E" w:rsidRPr="00353963" w:rsidRDefault="009C742E" w:rsidP="00C25991">
            <w:pPr>
              <w:pStyle w:val="C-TableHeader"/>
              <w:spacing w:before="0" w:after="0"/>
              <w:jc w:val="center"/>
              <w:rPr>
                <w:szCs w:val="22"/>
                <w:lang w:val="cs-CZ"/>
              </w:rPr>
            </w:pPr>
            <w:r w:rsidRPr="00353963">
              <w:rPr>
                <w:bCs/>
                <w:szCs w:val="22"/>
                <w:lang w:val="cs-CZ"/>
              </w:rPr>
              <w:t>Eylea 2Q8</w:t>
            </w:r>
            <w:r w:rsidRPr="00353963">
              <w:rPr>
                <w:bCs/>
                <w:szCs w:val="22"/>
                <w:vertAlign w:val="superscript"/>
                <w:lang w:val="cs-CZ"/>
              </w:rPr>
              <w:t xml:space="preserve"> E)</w:t>
            </w:r>
          </w:p>
          <w:p w14:paraId="6537A319" w14:textId="77777777" w:rsidR="009C742E" w:rsidRPr="00353963" w:rsidRDefault="009C742E" w:rsidP="00C25991">
            <w:pPr>
              <w:pStyle w:val="C-TableText"/>
              <w:keepNext/>
              <w:spacing w:before="0" w:after="0"/>
              <w:jc w:val="center"/>
              <w:rPr>
                <w:szCs w:val="22"/>
                <w:lang w:val="cs-CZ"/>
              </w:rPr>
            </w:pPr>
            <w:r w:rsidRPr="00353963">
              <w:rPr>
                <w:szCs w:val="22"/>
                <w:lang w:val="cs-CZ"/>
              </w:rPr>
              <w:t>(Eylea 2 mg každých 8 týdnů po 3 úvodních měsíčních dávkách)</w:t>
            </w:r>
          </w:p>
          <w:p w14:paraId="2278DDDC" w14:textId="77777777" w:rsidR="009C742E" w:rsidRPr="00353963" w:rsidRDefault="009C742E" w:rsidP="00C25991">
            <w:pPr>
              <w:pStyle w:val="C-TableText"/>
              <w:keepNext/>
              <w:spacing w:before="0" w:after="0"/>
              <w:jc w:val="center"/>
              <w:rPr>
                <w:lang w:val="cs-CZ"/>
              </w:rPr>
            </w:pPr>
          </w:p>
          <w:p w14:paraId="11E40A5B" w14:textId="77777777" w:rsidR="009C742E" w:rsidRPr="00353963" w:rsidRDefault="009C742E" w:rsidP="00C25991">
            <w:pPr>
              <w:pStyle w:val="C-TableHeader"/>
              <w:spacing w:before="0" w:after="0"/>
              <w:jc w:val="center"/>
              <w:rPr>
                <w:lang w:val="cs-CZ"/>
              </w:rPr>
            </w:pPr>
            <w:r w:rsidRPr="00353963">
              <w:rPr>
                <w:bCs/>
                <w:szCs w:val="22"/>
                <w:lang w:val="cs-CZ"/>
              </w:rPr>
              <w:t>(</w:t>
            </w:r>
            <w:r w:rsidR="0085380A" w:rsidRPr="00353963">
              <w:rPr>
                <w:bCs/>
                <w:szCs w:val="22"/>
                <w:lang w:val="cs-CZ"/>
              </w:rPr>
              <w:t>N</w:t>
            </w:r>
            <w:r w:rsidRPr="00353963">
              <w:rPr>
                <w:bCs/>
                <w:szCs w:val="22"/>
                <w:lang w:val="cs-CZ"/>
              </w:rPr>
              <w:t> = 607)</w:t>
            </w:r>
          </w:p>
        </w:tc>
        <w:tc>
          <w:tcPr>
            <w:tcW w:w="3150" w:type="dxa"/>
            <w:gridSpan w:val="2"/>
          </w:tcPr>
          <w:p w14:paraId="746DF8D5" w14:textId="77777777" w:rsidR="009C742E" w:rsidRPr="00353963" w:rsidRDefault="009C742E" w:rsidP="00C25991">
            <w:pPr>
              <w:pStyle w:val="C-TableHeader"/>
              <w:spacing w:before="0" w:after="0"/>
              <w:jc w:val="center"/>
              <w:rPr>
                <w:lang w:val="cs-CZ"/>
              </w:rPr>
            </w:pPr>
            <w:r w:rsidRPr="00353963">
              <w:rPr>
                <w:bCs/>
                <w:szCs w:val="22"/>
                <w:lang w:val="cs-CZ"/>
              </w:rPr>
              <w:t>Ranibizumab 0,5Q4</w:t>
            </w:r>
          </w:p>
          <w:p w14:paraId="39EFF0ED" w14:textId="77777777" w:rsidR="009C742E" w:rsidRPr="00353963" w:rsidRDefault="009C742E" w:rsidP="00C25991">
            <w:pPr>
              <w:pStyle w:val="C-TableText"/>
              <w:keepNext/>
              <w:spacing w:before="0" w:after="0"/>
              <w:jc w:val="center"/>
              <w:rPr>
                <w:szCs w:val="22"/>
                <w:lang w:val="cs-CZ"/>
              </w:rPr>
            </w:pPr>
            <w:r w:rsidRPr="00353963">
              <w:rPr>
                <w:szCs w:val="22"/>
                <w:lang w:val="cs-CZ"/>
              </w:rPr>
              <w:t>(ranibizumab 0,5 mg každé 4 týdny)</w:t>
            </w:r>
          </w:p>
          <w:p w14:paraId="44FA7D27" w14:textId="77777777" w:rsidR="009C742E" w:rsidRPr="00353963" w:rsidRDefault="009C742E" w:rsidP="00C25991">
            <w:pPr>
              <w:pStyle w:val="C-TableText"/>
              <w:keepNext/>
              <w:spacing w:before="0" w:after="0"/>
              <w:jc w:val="center"/>
              <w:rPr>
                <w:lang w:val="cs-CZ"/>
              </w:rPr>
            </w:pPr>
          </w:p>
          <w:p w14:paraId="58A01ED4" w14:textId="77777777" w:rsidR="009C742E" w:rsidRPr="00353963" w:rsidRDefault="009C742E" w:rsidP="00C25991">
            <w:pPr>
              <w:pStyle w:val="C-TableHeader"/>
              <w:spacing w:before="0" w:after="0"/>
              <w:jc w:val="center"/>
              <w:rPr>
                <w:lang w:val="cs-CZ"/>
              </w:rPr>
            </w:pPr>
            <w:r w:rsidRPr="00353963">
              <w:rPr>
                <w:bCs/>
                <w:szCs w:val="22"/>
                <w:lang w:val="cs-CZ"/>
              </w:rPr>
              <w:t>(</w:t>
            </w:r>
            <w:r w:rsidR="0085380A" w:rsidRPr="00353963">
              <w:rPr>
                <w:bCs/>
                <w:szCs w:val="22"/>
                <w:lang w:val="cs-CZ"/>
              </w:rPr>
              <w:t>N</w:t>
            </w:r>
            <w:r w:rsidRPr="00353963">
              <w:rPr>
                <w:bCs/>
                <w:szCs w:val="22"/>
                <w:lang w:val="cs-CZ"/>
              </w:rPr>
              <w:t> = 595)</w:t>
            </w:r>
          </w:p>
        </w:tc>
      </w:tr>
      <w:tr w:rsidR="009C742E" w:rsidRPr="00353963" w14:paraId="4E8775A6" w14:textId="77777777">
        <w:trPr>
          <w:cantSplit/>
        </w:trPr>
        <w:tc>
          <w:tcPr>
            <w:tcW w:w="2694" w:type="dxa"/>
          </w:tcPr>
          <w:p w14:paraId="47FF53DE" w14:textId="77777777" w:rsidR="009C742E" w:rsidRPr="00353963" w:rsidRDefault="009C742E" w:rsidP="00C25991">
            <w:pPr>
              <w:pStyle w:val="C-TableText"/>
              <w:keepNext/>
              <w:spacing w:before="0" w:after="0"/>
              <w:rPr>
                <w:lang w:val="cs-CZ"/>
              </w:rPr>
            </w:pPr>
          </w:p>
        </w:tc>
        <w:tc>
          <w:tcPr>
            <w:tcW w:w="1626" w:type="dxa"/>
            <w:vAlign w:val="center"/>
          </w:tcPr>
          <w:p w14:paraId="29414CFB" w14:textId="77777777" w:rsidR="009C742E" w:rsidRPr="00353963" w:rsidRDefault="00804F94" w:rsidP="00C25991">
            <w:pPr>
              <w:pStyle w:val="C-TableText"/>
              <w:keepNext/>
              <w:spacing w:before="0" w:after="0"/>
              <w:ind w:left="-108" w:right="-123" w:firstLine="3"/>
              <w:jc w:val="center"/>
              <w:rPr>
                <w:szCs w:val="22"/>
                <w:lang w:val="cs-CZ"/>
              </w:rPr>
            </w:pPr>
            <w:r w:rsidRPr="00353963">
              <w:rPr>
                <w:szCs w:val="22"/>
                <w:lang w:val="cs-CZ"/>
              </w:rPr>
              <w:t xml:space="preserve">týden </w:t>
            </w:r>
            <w:r w:rsidR="009C742E" w:rsidRPr="00353963">
              <w:rPr>
                <w:szCs w:val="22"/>
                <w:lang w:val="cs-CZ"/>
              </w:rPr>
              <w:t>52 </w:t>
            </w:r>
          </w:p>
        </w:tc>
        <w:tc>
          <w:tcPr>
            <w:tcW w:w="1530" w:type="dxa"/>
            <w:vAlign w:val="center"/>
          </w:tcPr>
          <w:p w14:paraId="49331126" w14:textId="77777777" w:rsidR="009C742E" w:rsidRPr="00353963" w:rsidRDefault="00804F94" w:rsidP="00C25991">
            <w:pPr>
              <w:pStyle w:val="C-TableText"/>
              <w:keepNext/>
              <w:spacing w:before="0" w:after="0"/>
              <w:ind w:left="-93" w:right="-138"/>
              <w:jc w:val="center"/>
              <w:rPr>
                <w:szCs w:val="22"/>
                <w:lang w:val="cs-CZ"/>
              </w:rPr>
            </w:pPr>
            <w:r w:rsidRPr="00353963">
              <w:rPr>
                <w:szCs w:val="22"/>
                <w:lang w:val="cs-CZ"/>
              </w:rPr>
              <w:t xml:space="preserve">týden </w:t>
            </w:r>
            <w:r w:rsidR="009C742E" w:rsidRPr="00353963">
              <w:rPr>
                <w:szCs w:val="22"/>
                <w:lang w:val="cs-CZ"/>
              </w:rPr>
              <w:t>96</w:t>
            </w:r>
            <w:r w:rsidR="006243D1" w:rsidRPr="00353963">
              <w:rPr>
                <w:vertAlign w:val="superscript"/>
                <w:lang w:val="cs-CZ"/>
              </w:rPr>
              <w:t xml:space="preserve"> </w:t>
            </w:r>
            <w:r w:rsidR="009C742E" w:rsidRPr="00353963">
              <w:rPr>
                <w:szCs w:val="22"/>
                <w:lang w:val="cs-CZ"/>
              </w:rPr>
              <w:t> </w:t>
            </w:r>
          </w:p>
        </w:tc>
        <w:tc>
          <w:tcPr>
            <w:tcW w:w="1350" w:type="dxa"/>
            <w:vAlign w:val="center"/>
          </w:tcPr>
          <w:p w14:paraId="4725C216" w14:textId="77777777" w:rsidR="009C742E" w:rsidRPr="00353963" w:rsidRDefault="00804F94" w:rsidP="00C25991">
            <w:pPr>
              <w:pStyle w:val="C-TableText"/>
              <w:keepNext/>
              <w:spacing w:before="0" w:after="0"/>
              <w:ind w:left="-108" w:right="-123" w:firstLine="3"/>
              <w:jc w:val="center"/>
              <w:rPr>
                <w:szCs w:val="22"/>
                <w:lang w:val="cs-CZ"/>
              </w:rPr>
            </w:pPr>
            <w:r w:rsidRPr="00353963">
              <w:rPr>
                <w:szCs w:val="22"/>
                <w:lang w:val="cs-CZ"/>
              </w:rPr>
              <w:t xml:space="preserve">týden </w:t>
            </w:r>
            <w:r w:rsidR="009C742E" w:rsidRPr="00353963">
              <w:rPr>
                <w:szCs w:val="22"/>
                <w:lang w:val="cs-CZ"/>
              </w:rPr>
              <w:t>52 </w:t>
            </w:r>
          </w:p>
        </w:tc>
        <w:tc>
          <w:tcPr>
            <w:tcW w:w="1800" w:type="dxa"/>
            <w:vAlign w:val="center"/>
          </w:tcPr>
          <w:p w14:paraId="0E939352" w14:textId="77777777" w:rsidR="009C742E" w:rsidRPr="00353963" w:rsidRDefault="00804F94" w:rsidP="00C25991">
            <w:pPr>
              <w:pStyle w:val="C-TableText"/>
              <w:keepNext/>
              <w:spacing w:before="0" w:after="0"/>
              <w:ind w:left="-93" w:right="-138"/>
              <w:jc w:val="center"/>
              <w:rPr>
                <w:szCs w:val="22"/>
                <w:lang w:val="cs-CZ"/>
              </w:rPr>
            </w:pPr>
            <w:r w:rsidRPr="00353963">
              <w:rPr>
                <w:szCs w:val="22"/>
                <w:lang w:val="cs-CZ"/>
              </w:rPr>
              <w:t xml:space="preserve">týden </w:t>
            </w:r>
            <w:r w:rsidR="009C742E" w:rsidRPr="00353963">
              <w:rPr>
                <w:szCs w:val="22"/>
                <w:lang w:val="cs-CZ"/>
              </w:rPr>
              <w:t>96</w:t>
            </w:r>
            <w:r w:rsidR="006243D1" w:rsidRPr="00353963">
              <w:rPr>
                <w:vertAlign w:val="superscript"/>
                <w:lang w:val="cs-CZ"/>
              </w:rPr>
              <w:t xml:space="preserve"> </w:t>
            </w:r>
            <w:r w:rsidR="009C742E" w:rsidRPr="00353963">
              <w:rPr>
                <w:szCs w:val="22"/>
                <w:lang w:val="cs-CZ"/>
              </w:rPr>
              <w:t> </w:t>
            </w:r>
          </w:p>
        </w:tc>
      </w:tr>
      <w:tr w:rsidR="009C742E" w:rsidRPr="00353963" w14:paraId="2AA81698" w14:textId="77777777">
        <w:trPr>
          <w:cantSplit/>
        </w:trPr>
        <w:tc>
          <w:tcPr>
            <w:tcW w:w="2694" w:type="dxa"/>
          </w:tcPr>
          <w:p w14:paraId="3DB9385F" w14:textId="77777777" w:rsidR="009C742E" w:rsidRPr="00353963" w:rsidRDefault="009C742E" w:rsidP="00C25991">
            <w:pPr>
              <w:pStyle w:val="C-TableText"/>
              <w:keepNext/>
              <w:spacing w:before="0" w:after="0"/>
              <w:rPr>
                <w:lang w:val="cs-CZ"/>
              </w:rPr>
            </w:pPr>
            <w:r w:rsidRPr="00353963">
              <w:rPr>
                <w:szCs w:val="22"/>
                <w:lang w:val="cs-CZ"/>
              </w:rPr>
              <w:t>Průměrný počet injekcí</w:t>
            </w:r>
            <w:r w:rsidR="00804F94" w:rsidRPr="00353963">
              <w:rPr>
                <w:szCs w:val="22"/>
                <w:lang w:val="cs-CZ"/>
              </w:rPr>
              <w:t xml:space="preserve"> od výchozího stavu</w:t>
            </w:r>
            <w:r w:rsidR="003B6301" w:rsidRPr="00353963">
              <w:rPr>
                <w:szCs w:val="22"/>
                <w:lang w:val="cs-CZ"/>
              </w:rPr>
              <w:t>.</w:t>
            </w:r>
          </w:p>
        </w:tc>
        <w:tc>
          <w:tcPr>
            <w:tcW w:w="1626" w:type="dxa"/>
            <w:vAlign w:val="center"/>
          </w:tcPr>
          <w:p w14:paraId="05B470E7" w14:textId="77777777" w:rsidR="009C742E" w:rsidRPr="00353963" w:rsidRDefault="009C742E" w:rsidP="00C25991">
            <w:pPr>
              <w:pStyle w:val="C-TableText"/>
              <w:keepNext/>
              <w:spacing w:before="0" w:after="0"/>
              <w:jc w:val="center"/>
              <w:rPr>
                <w:sz w:val="18"/>
                <w:szCs w:val="18"/>
                <w:lang w:val="cs-CZ"/>
              </w:rPr>
            </w:pPr>
            <w:r w:rsidRPr="00353963">
              <w:rPr>
                <w:sz w:val="18"/>
                <w:szCs w:val="18"/>
                <w:lang w:val="cs-CZ"/>
              </w:rPr>
              <w:t>7,6</w:t>
            </w:r>
          </w:p>
        </w:tc>
        <w:tc>
          <w:tcPr>
            <w:tcW w:w="1530" w:type="dxa"/>
            <w:vAlign w:val="center"/>
          </w:tcPr>
          <w:p w14:paraId="765BFFF8" w14:textId="77777777" w:rsidR="009C742E" w:rsidRPr="00353963" w:rsidRDefault="009C742E" w:rsidP="00C25991">
            <w:pPr>
              <w:pStyle w:val="C-TableText"/>
              <w:keepNext/>
              <w:spacing w:before="0" w:after="0"/>
              <w:jc w:val="center"/>
              <w:rPr>
                <w:sz w:val="18"/>
                <w:szCs w:val="18"/>
                <w:lang w:val="cs-CZ"/>
              </w:rPr>
            </w:pPr>
            <w:r w:rsidRPr="00353963">
              <w:rPr>
                <w:sz w:val="18"/>
                <w:szCs w:val="18"/>
                <w:lang w:val="cs-CZ"/>
              </w:rPr>
              <w:t>11,2</w:t>
            </w:r>
          </w:p>
        </w:tc>
        <w:tc>
          <w:tcPr>
            <w:tcW w:w="1350" w:type="dxa"/>
            <w:vAlign w:val="center"/>
          </w:tcPr>
          <w:p w14:paraId="4277B3D2" w14:textId="77777777" w:rsidR="009C742E" w:rsidRPr="00353963" w:rsidRDefault="009C742E" w:rsidP="00C25991">
            <w:pPr>
              <w:pStyle w:val="C-TableText"/>
              <w:keepNext/>
              <w:spacing w:before="0" w:after="0"/>
              <w:jc w:val="center"/>
              <w:rPr>
                <w:sz w:val="18"/>
                <w:szCs w:val="18"/>
                <w:lang w:val="cs-CZ"/>
              </w:rPr>
            </w:pPr>
            <w:r w:rsidRPr="00353963">
              <w:rPr>
                <w:sz w:val="18"/>
                <w:szCs w:val="18"/>
                <w:lang w:val="cs-CZ"/>
              </w:rPr>
              <w:t>12,3</w:t>
            </w:r>
          </w:p>
        </w:tc>
        <w:tc>
          <w:tcPr>
            <w:tcW w:w="1800" w:type="dxa"/>
            <w:vAlign w:val="center"/>
          </w:tcPr>
          <w:p w14:paraId="053A5A55" w14:textId="77777777" w:rsidR="009C742E" w:rsidRPr="00353963" w:rsidRDefault="009C742E" w:rsidP="00C25991">
            <w:pPr>
              <w:pStyle w:val="C-TableText"/>
              <w:keepNext/>
              <w:spacing w:before="0" w:after="0"/>
              <w:jc w:val="center"/>
              <w:rPr>
                <w:sz w:val="18"/>
                <w:szCs w:val="18"/>
                <w:lang w:val="cs-CZ"/>
              </w:rPr>
            </w:pPr>
            <w:r w:rsidRPr="00353963">
              <w:rPr>
                <w:sz w:val="18"/>
                <w:szCs w:val="18"/>
                <w:lang w:val="cs-CZ"/>
              </w:rPr>
              <w:t>16,5</w:t>
            </w:r>
          </w:p>
        </w:tc>
      </w:tr>
      <w:tr w:rsidR="00FD0BCA" w:rsidRPr="00353963" w14:paraId="53B57AE2" w14:textId="77777777">
        <w:trPr>
          <w:cantSplit/>
        </w:trPr>
        <w:tc>
          <w:tcPr>
            <w:tcW w:w="2694" w:type="dxa"/>
          </w:tcPr>
          <w:p w14:paraId="0D77830A" w14:textId="77777777" w:rsidR="00FD0BCA" w:rsidRPr="00353963" w:rsidRDefault="00FD0BCA" w:rsidP="00C25991">
            <w:pPr>
              <w:pStyle w:val="C-TableText"/>
              <w:keepNext/>
              <w:spacing w:before="0" w:after="0"/>
              <w:rPr>
                <w:szCs w:val="22"/>
                <w:lang w:val="cs-CZ"/>
              </w:rPr>
            </w:pPr>
            <w:r w:rsidRPr="00353963">
              <w:rPr>
                <w:szCs w:val="22"/>
                <w:lang w:val="cs-CZ"/>
              </w:rPr>
              <w:t xml:space="preserve">Průměrný počet injekcí </w:t>
            </w:r>
            <w:r w:rsidR="00421260" w:rsidRPr="00353963">
              <w:rPr>
                <w:szCs w:val="22"/>
                <w:lang w:val="cs-CZ"/>
              </w:rPr>
              <w:t xml:space="preserve">od </w:t>
            </w:r>
            <w:r w:rsidRPr="00353963">
              <w:rPr>
                <w:szCs w:val="22"/>
                <w:lang w:val="cs-CZ"/>
              </w:rPr>
              <w:t>týd</w:t>
            </w:r>
            <w:r w:rsidR="00421260" w:rsidRPr="00353963">
              <w:rPr>
                <w:szCs w:val="22"/>
                <w:lang w:val="cs-CZ"/>
              </w:rPr>
              <w:t xml:space="preserve">ne </w:t>
            </w:r>
            <w:r w:rsidRPr="00353963">
              <w:rPr>
                <w:szCs w:val="22"/>
                <w:lang w:val="cs-CZ"/>
              </w:rPr>
              <w:t xml:space="preserve">52 </w:t>
            </w:r>
            <w:r w:rsidR="004C43DE" w:rsidRPr="00353963">
              <w:rPr>
                <w:szCs w:val="22"/>
                <w:lang w:val="cs-CZ"/>
              </w:rPr>
              <w:t>do</w:t>
            </w:r>
            <w:r w:rsidRPr="00353963">
              <w:rPr>
                <w:szCs w:val="22"/>
                <w:lang w:val="cs-CZ"/>
              </w:rPr>
              <w:t xml:space="preserve"> 96</w:t>
            </w:r>
            <w:r w:rsidR="003B6301" w:rsidRPr="00353963">
              <w:rPr>
                <w:szCs w:val="22"/>
                <w:lang w:val="cs-CZ"/>
              </w:rPr>
              <w:t>.</w:t>
            </w:r>
          </w:p>
        </w:tc>
        <w:tc>
          <w:tcPr>
            <w:tcW w:w="1626" w:type="dxa"/>
            <w:vAlign w:val="center"/>
          </w:tcPr>
          <w:p w14:paraId="3CEAC47D" w14:textId="77777777" w:rsidR="00FD0BCA" w:rsidRPr="00353963" w:rsidRDefault="00FD0BCA" w:rsidP="00C25991">
            <w:pPr>
              <w:pStyle w:val="C-TableText"/>
              <w:keepNext/>
              <w:spacing w:before="0" w:after="0"/>
              <w:ind w:left="-108" w:right="-123"/>
              <w:jc w:val="center"/>
              <w:rPr>
                <w:sz w:val="18"/>
                <w:szCs w:val="18"/>
                <w:lang w:val="cs-CZ"/>
              </w:rPr>
            </w:pPr>
          </w:p>
        </w:tc>
        <w:tc>
          <w:tcPr>
            <w:tcW w:w="1530" w:type="dxa"/>
            <w:vAlign w:val="center"/>
          </w:tcPr>
          <w:p w14:paraId="1580CF8C"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4,1</w:t>
            </w:r>
          </w:p>
        </w:tc>
        <w:tc>
          <w:tcPr>
            <w:tcW w:w="1350" w:type="dxa"/>
            <w:vAlign w:val="center"/>
          </w:tcPr>
          <w:p w14:paraId="09A6E310" w14:textId="77777777" w:rsidR="00FD0BCA" w:rsidRPr="00353963" w:rsidRDefault="00FD0BCA" w:rsidP="00C25991">
            <w:pPr>
              <w:pStyle w:val="C-TableText"/>
              <w:keepNext/>
              <w:spacing w:before="0" w:after="0"/>
              <w:jc w:val="center"/>
              <w:rPr>
                <w:sz w:val="18"/>
                <w:szCs w:val="18"/>
                <w:lang w:val="cs-CZ"/>
              </w:rPr>
            </w:pPr>
          </w:p>
        </w:tc>
        <w:tc>
          <w:tcPr>
            <w:tcW w:w="1800" w:type="dxa"/>
            <w:vAlign w:val="center"/>
          </w:tcPr>
          <w:p w14:paraId="62618EF0"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4,6</w:t>
            </w:r>
          </w:p>
        </w:tc>
      </w:tr>
      <w:tr w:rsidR="00FD0BCA" w:rsidRPr="00353963" w14:paraId="45F65144" w14:textId="77777777">
        <w:trPr>
          <w:cantSplit/>
        </w:trPr>
        <w:tc>
          <w:tcPr>
            <w:tcW w:w="2694" w:type="dxa"/>
          </w:tcPr>
          <w:p w14:paraId="743806F1" w14:textId="77777777" w:rsidR="00FD0BCA" w:rsidRPr="00353963" w:rsidRDefault="00FD0BCA" w:rsidP="00C25991">
            <w:pPr>
              <w:pStyle w:val="C-TableText"/>
              <w:keepNext/>
              <w:spacing w:before="0" w:after="0"/>
              <w:rPr>
                <w:lang w:val="cs-CZ"/>
              </w:rPr>
            </w:pPr>
            <w:r w:rsidRPr="00353963">
              <w:rPr>
                <w:szCs w:val="22"/>
                <w:lang w:val="cs-CZ"/>
              </w:rPr>
              <w:t>Podíl pacientů s</w:t>
            </w:r>
            <w:r w:rsidR="00421260" w:rsidRPr="00353963">
              <w:rPr>
                <w:szCs w:val="22"/>
                <w:lang w:val="cs-CZ"/>
              </w:rPr>
              <w:t xml:space="preserve">e </w:t>
            </w:r>
            <w:r w:rsidR="00716E15" w:rsidRPr="00353963">
              <w:rPr>
                <w:szCs w:val="22"/>
                <w:lang w:val="cs-CZ"/>
              </w:rPr>
              <w:t>ztrát</w:t>
            </w:r>
            <w:r w:rsidR="00421260" w:rsidRPr="00353963">
              <w:rPr>
                <w:szCs w:val="22"/>
                <w:lang w:val="cs-CZ"/>
              </w:rPr>
              <w:t>ou</w:t>
            </w:r>
            <w:r w:rsidR="00716E15" w:rsidRPr="00353963">
              <w:rPr>
                <w:szCs w:val="22"/>
                <w:lang w:val="cs-CZ"/>
              </w:rPr>
              <w:t xml:space="preserve"> </w:t>
            </w:r>
            <w:r w:rsidRPr="00353963">
              <w:rPr>
                <w:szCs w:val="22"/>
                <w:lang w:val="cs-CZ"/>
              </w:rPr>
              <w:t xml:space="preserve">&lt; 15 písmen </w:t>
            </w:r>
            <w:r w:rsidR="00421260" w:rsidRPr="00353963">
              <w:rPr>
                <w:szCs w:val="22"/>
                <w:lang w:val="cs-CZ"/>
              </w:rPr>
              <w:t>oproti výchozímu stavu (</w:t>
            </w:r>
            <w:r w:rsidR="00421260" w:rsidRPr="00353963">
              <w:rPr>
                <w:lang w:val="cs-CZ"/>
              </w:rPr>
              <w:t>PPS</w:t>
            </w:r>
            <w:r w:rsidR="00421260" w:rsidRPr="00353963">
              <w:rPr>
                <w:vertAlign w:val="superscript"/>
                <w:lang w:val="cs-CZ"/>
              </w:rPr>
              <w:t>A</w:t>
            </w:r>
            <w:r w:rsidR="00CF6BB9" w:rsidRPr="00353963">
              <w:rPr>
                <w:szCs w:val="22"/>
                <w:vertAlign w:val="superscript"/>
                <w:lang w:val="cs-CZ"/>
              </w:rPr>
              <w:t>)</w:t>
            </w:r>
            <w:r w:rsidR="00421260" w:rsidRPr="00353963">
              <w:rPr>
                <w:lang w:val="cs-CZ"/>
              </w:rPr>
              <w:t>)</w:t>
            </w:r>
            <w:r w:rsidR="003B6301" w:rsidRPr="00353963">
              <w:rPr>
                <w:szCs w:val="22"/>
                <w:lang w:val="cs-CZ"/>
              </w:rPr>
              <w:t>.</w:t>
            </w:r>
          </w:p>
        </w:tc>
        <w:tc>
          <w:tcPr>
            <w:tcW w:w="1626" w:type="dxa"/>
            <w:vAlign w:val="center"/>
          </w:tcPr>
          <w:p w14:paraId="246F3966" w14:textId="77777777" w:rsidR="00FD0BCA" w:rsidRPr="00353963" w:rsidRDefault="00FD0BCA" w:rsidP="00C25991">
            <w:pPr>
              <w:pStyle w:val="C-TableText"/>
              <w:keepNext/>
              <w:spacing w:before="0" w:after="0"/>
              <w:ind w:left="-108" w:right="-123"/>
              <w:jc w:val="center"/>
              <w:rPr>
                <w:sz w:val="18"/>
                <w:szCs w:val="18"/>
                <w:lang w:val="cs-CZ"/>
              </w:rPr>
            </w:pPr>
            <w:r w:rsidRPr="00353963">
              <w:rPr>
                <w:sz w:val="18"/>
                <w:szCs w:val="18"/>
                <w:lang w:val="cs-CZ"/>
              </w:rPr>
              <w:t>95,33 %</w:t>
            </w:r>
            <w:r w:rsidRPr="00353963">
              <w:rPr>
                <w:sz w:val="18"/>
                <w:szCs w:val="18"/>
                <w:vertAlign w:val="superscript"/>
                <w:lang w:val="cs-CZ"/>
              </w:rPr>
              <w:t>B)</w:t>
            </w:r>
          </w:p>
        </w:tc>
        <w:tc>
          <w:tcPr>
            <w:tcW w:w="1530" w:type="dxa"/>
            <w:vAlign w:val="center"/>
          </w:tcPr>
          <w:p w14:paraId="59F9BC9E"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92,42 %</w:t>
            </w:r>
          </w:p>
        </w:tc>
        <w:tc>
          <w:tcPr>
            <w:tcW w:w="1350" w:type="dxa"/>
            <w:vAlign w:val="center"/>
          </w:tcPr>
          <w:p w14:paraId="5CC5ECF0"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94,42 %</w:t>
            </w:r>
            <w:r w:rsidRPr="00353963">
              <w:rPr>
                <w:sz w:val="18"/>
                <w:szCs w:val="18"/>
                <w:vertAlign w:val="superscript"/>
                <w:lang w:val="cs-CZ"/>
              </w:rPr>
              <w:t xml:space="preserve"> B)</w:t>
            </w:r>
          </w:p>
        </w:tc>
        <w:tc>
          <w:tcPr>
            <w:tcW w:w="1800" w:type="dxa"/>
            <w:vAlign w:val="center"/>
          </w:tcPr>
          <w:p w14:paraId="301F9079"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91,60 %</w:t>
            </w:r>
          </w:p>
        </w:tc>
      </w:tr>
      <w:tr w:rsidR="00FD0BCA" w:rsidRPr="00353963" w14:paraId="1200A8AE" w14:textId="77777777">
        <w:trPr>
          <w:cantSplit/>
        </w:trPr>
        <w:tc>
          <w:tcPr>
            <w:tcW w:w="2694" w:type="dxa"/>
          </w:tcPr>
          <w:p w14:paraId="15987958" w14:textId="77777777" w:rsidR="00FD0BCA" w:rsidRPr="00353963" w:rsidRDefault="00FD0BCA" w:rsidP="00C25991">
            <w:pPr>
              <w:pStyle w:val="C-TableText"/>
              <w:keepNext/>
              <w:spacing w:before="0" w:after="0"/>
              <w:ind w:left="34"/>
              <w:rPr>
                <w:lang w:val="cs-CZ"/>
              </w:rPr>
            </w:pPr>
            <w:r w:rsidRPr="00353963">
              <w:rPr>
                <w:szCs w:val="22"/>
                <w:lang w:val="cs-CZ"/>
              </w:rPr>
              <w:t>Rozdíl</w:t>
            </w:r>
            <w:r w:rsidRPr="00353963">
              <w:rPr>
                <w:szCs w:val="22"/>
                <w:vertAlign w:val="superscript"/>
                <w:lang w:val="cs-CZ"/>
              </w:rPr>
              <w:t>C)</w:t>
            </w:r>
          </w:p>
          <w:p w14:paraId="1573DE11" w14:textId="77777777" w:rsidR="00FD0BCA" w:rsidRPr="00353963" w:rsidRDefault="00FD0BCA" w:rsidP="00C25991">
            <w:pPr>
              <w:pStyle w:val="C-TableText"/>
              <w:keepNext/>
              <w:spacing w:before="0" w:after="0"/>
              <w:ind w:left="34"/>
              <w:rPr>
                <w:vertAlign w:val="subscript"/>
                <w:lang w:val="cs-CZ"/>
              </w:rPr>
            </w:pPr>
            <w:r w:rsidRPr="00353963">
              <w:rPr>
                <w:szCs w:val="22"/>
                <w:lang w:val="cs-CZ"/>
              </w:rPr>
              <w:t>(95 % CI)</w:t>
            </w:r>
            <w:r w:rsidRPr="00353963">
              <w:rPr>
                <w:szCs w:val="22"/>
                <w:vertAlign w:val="superscript"/>
                <w:lang w:val="cs-CZ"/>
              </w:rPr>
              <w:t>D)</w:t>
            </w:r>
            <w:r w:rsidR="003B6301" w:rsidRPr="00353963">
              <w:rPr>
                <w:szCs w:val="22"/>
                <w:vertAlign w:val="subscript"/>
                <w:lang w:val="cs-CZ"/>
              </w:rPr>
              <w:t>.</w:t>
            </w:r>
          </w:p>
        </w:tc>
        <w:tc>
          <w:tcPr>
            <w:tcW w:w="1626" w:type="dxa"/>
            <w:vAlign w:val="center"/>
          </w:tcPr>
          <w:p w14:paraId="191AF564" w14:textId="77777777" w:rsidR="00FD0BCA" w:rsidRPr="00353963" w:rsidRDefault="00FD0BCA" w:rsidP="00C25991">
            <w:pPr>
              <w:pStyle w:val="C-TableText"/>
              <w:keepNext/>
              <w:spacing w:before="0" w:after="0"/>
              <w:ind w:left="-108" w:right="-91"/>
              <w:jc w:val="center"/>
              <w:rPr>
                <w:sz w:val="18"/>
                <w:szCs w:val="18"/>
                <w:lang w:val="cs-CZ"/>
              </w:rPr>
            </w:pPr>
            <w:r w:rsidRPr="00353963">
              <w:rPr>
                <w:sz w:val="18"/>
                <w:szCs w:val="18"/>
                <w:lang w:val="cs-CZ"/>
              </w:rPr>
              <w:t>0,9 %</w:t>
            </w:r>
            <w:r w:rsidRPr="00353963">
              <w:rPr>
                <w:sz w:val="18"/>
                <w:szCs w:val="18"/>
                <w:lang w:val="cs-CZ"/>
              </w:rPr>
              <w:br/>
              <w:t>(-1,7; 3,5)</w:t>
            </w:r>
            <w:r w:rsidRPr="00353963">
              <w:rPr>
                <w:sz w:val="18"/>
                <w:szCs w:val="18"/>
                <w:vertAlign w:val="superscript"/>
                <w:lang w:val="cs-CZ"/>
              </w:rPr>
              <w:t>F)</w:t>
            </w:r>
          </w:p>
        </w:tc>
        <w:tc>
          <w:tcPr>
            <w:tcW w:w="1530" w:type="dxa"/>
            <w:vAlign w:val="center"/>
          </w:tcPr>
          <w:p w14:paraId="3A44AE2F" w14:textId="77777777" w:rsidR="00FD0BCA" w:rsidRPr="00353963" w:rsidRDefault="00FD0BCA" w:rsidP="00C25991">
            <w:pPr>
              <w:pStyle w:val="C-TableText"/>
              <w:keepNext/>
              <w:spacing w:before="0" w:after="0"/>
              <w:ind w:left="-108" w:right="-91"/>
              <w:jc w:val="center"/>
              <w:rPr>
                <w:sz w:val="18"/>
                <w:szCs w:val="18"/>
                <w:lang w:val="cs-CZ"/>
              </w:rPr>
            </w:pPr>
            <w:r w:rsidRPr="00353963">
              <w:rPr>
                <w:sz w:val="18"/>
                <w:szCs w:val="18"/>
                <w:lang w:val="cs-CZ"/>
              </w:rPr>
              <w:t>0,8 %</w:t>
            </w:r>
            <w:r w:rsidRPr="00353963">
              <w:rPr>
                <w:sz w:val="18"/>
                <w:szCs w:val="18"/>
                <w:lang w:val="cs-CZ"/>
              </w:rPr>
              <w:br/>
              <w:t>(-2,3; 3,8)</w:t>
            </w:r>
            <w:r w:rsidRPr="00353963">
              <w:rPr>
                <w:sz w:val="18"/>
                <w:szCs w:val="18"/>
                <w:vertAlign w:val="superscript"/>
                <w:lang w:val="cs-CZ"/>
              </w:rPr>
              <w:t>F)</w:t>
            </w:r>
          </w:p>
        </w:tc>
        <w:tc>
          <w:tcPr>
            <w:tcW w:w="1350" w:type="dxa"/>
            <w:vAlign w:val="center"/>
          </w:tcPr>
          <w:p w14:paraId="77DB0508" w14:textId="77777777" w:rsidR="00FD0BCA" w:rsidRPr="00353963" w:rsidRDefault="00FD0BCA" w:rsidP="00C25991">
            <w:pPr>
              <w:pStyle w:val="C-TableText"/>
              <w:keepNext/>
              <w:spacing w:before="0" w:after="0"/>
              <w:jc w:val="center"/>
              <w:rPr>
                <w:sz w:val="18"/>
                <w:szCs w:val="18"/>
                <w:lang w:val="cs-CZ"/>
              </w:rPr>
            </w:pPr>
          </w:p>
        </w:tc>
        <w:tc>
          <w:tcPr>
            <w:tcW w:w="1800" w:type="dxa"/>
            <w:vAlign w:val="center"/>
          </w:tcPr>
          <w:p w14:paraId="285CFA72" w14:textId="77777777" w:rsidR="00FD0BCA" w:rsidRPr="00353963" w:rsidRDefault="00FD0BCA" w:rsidP="00C25991">
            <w:pPr>
              <w:pStyle w:val="C-TableText"/>
              <w:keepNext/>
              <w:spacing w:before="0" w:after="0"/>
              <w:jc w:val="center"/>
              <w:rPr>
                <w:sz w:val="18"/>
                <w:szCs w:val="18"/>
                <w:lang w:val="cs-CZ"/>
              </w:rPr>
            </w:pPr>
          </w:p>
        </w:tc>
      </w:tr>
      <w:tr w:rsidR="00FD0BCA" w:rsidRPr="00353963" w14:paraId="0B1984F0" w14:textId="77777777">
        <w:trPr>
          <w:cantSplit/>
        </w:trPr>
        <w:tc>
          <w:tcPr>
            <w:tcW w:w="2694" w:type="dxa"/>
          </w:tcPr>
          <w:p w14:paraId="3E53D6B4" w14:textId="77777777" w:rsidR="00FD0BCA" w:rsidRPr="00353963" w:rsidRDefault="00FD0BCA" w:rsidP="00C25991">
            <w:pPr>
              <w:pStyle w:val="C-TableText"/>
              <w:keepNext/>
              <w:spacing w:before="0" w:after="0"/>
              <w:rPr>
                <w:lang w:val="cs-CZ"/>
              </w:rPr>
            </w:pPr>
            <w:r w:rsidRPr="00353963">
              <w:rPr>
                <w:szCs w:val="22"/>
                <w:lang w:val="cs-CZ"/>
              </w:rPr>
              <w:t xml:space="preserve">Průměrná změna BCVA podle měření pomocí </w:t>
            </w:r>
            <w:r w:rsidR="002C28DD" w:rsidRPr="00353963">
              <w:rPr>
                <w:szCs w:val="22"/>
                <w:lang w:val="cs-CZ"/>
              </w:rPr>
              <w:t xml:space="preserve">skóre písmen </w:t>
            </w:r>
            <w:r w:rsidRPr="00353963">
              <w:rPr>
                <w:szCs w:val="22"/>
                <w:lang w:val="cs-CZ"/>
              </w:rPr>
              <w:t>ETDRS</w:t>
            </w:r>
            <w:r w:rsidRPr="00353963">
              <w:rPr>
                <w:szCs w:val="22"/>
                <w:vertAlign w:val="superscript"/>
                <w:lang w:val="cs-CZ"/>
              </w:rPr>
              <w:t xml:space="preserve">A) </w:t>
            </w:r>
            <w:r w:rsidRPr="00353963">
              <w:rPr>
                <w:szCs w:val="22"/>
                <w:lang w:val="cs-CZ"/>
              </w:rPr>
              <w:t xml:space="preserve"> od výchozího stavu</w:t>
            </w:r>
            <w:r w:rsidR="003B6301" w:rsidRPr="00353963">
              <w:rPr>
                <w:szCs w:val="22"/>
                <w:lang w:val="cs-CZ"/>
              </w:rPr>
              <w:t>.</w:t>
            </w:r>
          </w:p>
        </w:tc>
        <w:tc>
          <w:tcPr>
            <w:tcW w:w="1626" w:type="dxa"/>
            <w:vAlign w:val="center"/>
          </w:tcPr>
          <w:p w14:paraId="316099C6"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8,40</w:t>
            </w:r>
          </w:p>
        </w:tc>
        <w:tc>
          <w:tcPr>
            <w:tcW w:w="1530" w:type="dxa"/>
            <w:vAlign w:val="center"/>
          </w:tcPr>
          <w:p w14:paraId="61F8075C"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7,62</w:t>
            </w:r>
          </w:p>
        </w:tc>
        <w:tc>
          <w:tcPr>
            <w:tcW w:w="1350" w:type="dxa"/>
            <w:vAlign w:val="center"/>
          </w:tcPr>
          <w:p w14:paraId="033F4ABD"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8,74</w:t>
            </w:r>
          </w:p>
        </w:tc>
        <w:tc>
          <w:tcPr>
            <w:tcW w:w="1800" w:type="dxa"/>
            <w:vAlign w:val="center"/>
          </w:tcPr>
          <w:p w14:paraId="2E22E0DF" w14:textId="77777777" w:rsidR="00FD0BCA" w:rsidRPr="00353963" w:rsidRDefault="00FD0BCA" w:rsidP="00C25991">
            <w:pPr>
              <w:pStyle w:val="C-TableText"/>
              <w:keepNext/>
              <w:spacing w:before="0" w:after="0"/>
              <w:jc w:val="center"/>
              <w:rPr>
                <w:sz w:val="18"/>
                <w:szCs w:val="18"/>
                <w:lang w:val="cs-CZ"/>
              </w:rPr>
            </w:pPr>
            <w:r w:rsidRPr="00353963">
              <w:rPr>
                <w:sz w:val="18"/>
                <w:szCs w:val="18"/>
                <w:lang w:val="cs-CZ"/>
              </w:rPr>
              <w:t>7,89</w:t>
            </w:r>
          </w:p>
        </w:tc>
      </w:tr>
      <w:tr w:rsidR="00FD0BCA" w:rsidRPr="00353963" w14:paraId="1F8529FD" w14:textId="77777777">
        <w:trPr>
          <w:cantSplit/>
        </w:trPr>
        <w:tc>
          <w:tcPr>
            <w:tcW w:w="2694" w:type="dxa"/>
          </w:tcPr>
          <w:p w14:paraId="6D0D9EF6" w14:textId="77777777" w:rsidR="00FD0BCA" w:rsidRPr="00353963" w:rsidRDefault="00FD0BCA" w:rsidP="00C25991">
            <w:pPr>
              <w:pStyle w:val="C-TableText"/>
              <w:keepNext/>
              <w:spacing w:before="0" w:after="0"/>
              <w:rPr>
                <w:lang w:val="cs-CZ"/>
              </w:rPr>
            </w:pPr>
            <w:r w:rsidRPr="00353963">
              <w:rPr>
                <w:szCs w:val="22"/>
                <w:lang w:val="cs-CZ"/>
              </w:rPr>
              <w:t>Rozdíl v průměrné změně LS</w:t>
            </w:r>
            <w:r w:rsidRPr="00353963">
              <w:rPr>
                <w:szCs w:val="22"/>
                <w:vertAlign w:val="superscript"/>
                <w:lang w:val="cs-CZ"/>
              </w:rPr>
              <w:t xml:space="preserve"> A)</w:t>
            </w:r>
            <w:r w:rsidRPr="00353963">
              <w:rPr>
                <w:szCs w:val="22"/>
                <w:lang w:val="cs-CZ"/>
              </w:rPr>
              <w:t xml:space="preserve"> (</w:t>
            </w:r>
            <w:r w:rsidR="002C28DD" w:rsidRPr="00353963">
              <w:rPr>
                <w:szCs w:val="22"/>
                <w:lang w:val="cs-CZ"/>
              </w:rPr>
              <w:t xml:space="preserve">písmena </w:t>
            </w:r>
            <w:r w:rsidRPr="00353963">
              <w:rPr>
                <w:szCs w:val="22"/>
                <w:lang w:val="cs-CZ"/>
              </w:rPr>
              <w:t>ETDRS)</w:t>
            </w:r>
            <w:r w:rsidRPr="00353963">
              <w:rPr>
                <w:szCs w:val="22"/>
                <w:vertAlign w:val="superscript"/>
                <w:lang w:val="cs-CZ"/>
              </w:rPr>
              <w:t>C)</w:t>
            </w:r>
          </w:p>
          <w:p w14:paraId="3E9830EA" w14:textId="77777777" w:rsidR="00FD0BCA" w:rsidRPr="00353963" w:rsidRDefault="00FD0BCA" w:rsidP="00C25991">
            <w:pPr>
              <w:pStyle w:val="C-TableText"/>
              <w:keepNext/>
              <w:spacing w:before="0" w:after="0"/>
              <w:rPr>
                <w:vertAlign w:val="subscript"/>
                <w:lang w:val="cs-CZ"/>
              </w:rPr>
            </w:pPr>
            <w:r w:rsidRPr="00353963">
              <w:rPr>
                <w:szCs w:val="22"/>
                <w:lang w:val="cs-CZ"/>
              </w:rPr>
              <w:t>(95 % CI)</w:t>
            </w:r>
            <w:r w:rsidRPr="00353963">
              <w:rPr>
                <w:szCs w:val="22"/>
                <w:vertAlign w:val="superscript"/>
                <w:lang w:val="cs-CZ"/>
              </w:rPr>
              <w:t>D)</w:t>
            </w:r>
            <w:r w:rsidR="003B6301" w:rsidRPr="00353963">
              <w:rPr>
                <w:szCs w:val="22"/>
                <w:vertAlign w:val="subscript"/>
                <w:lang w:val="cs-CZ"/>
              </w:rPr>
              <w:t>.</w:t>
            </w:r>
          </w:p>
        </w:tc>
        <w:tc>
          <w:tcPr>
            <w:tcW w:w="1626" w:type="dxa"/>
            <w:vAlign w:val="center"/>
          </w:tcPr>
          <w:p w14:paraId="6F994A0F" w14:textId="77777777" w:rsidR="00FD0BCA" w:rsidRPr="00353963" w:rsidRDefault="00FD0BCA" w:rsidP="00C25991">
            <w:pPr>
              <w:pStyle w:val="C-TableText"/>
              <w:keepNext/>
              <w:spacing w:before="0" w:after="0"/>
              <w:ind w:left="-108" w:right="-93"/>
              <w:jc w:val="center"/>
              <w:rPr>
                <w:sz w:val="18"/>
                <w:szCs w:val="18"/>
                <w:lang w:val="cs-CZ"/>
              </w:rPr>
            </w:pPr>
            <w:r w:rsidRPr="00353963">
              <w:rPr>
                <w:sz w:val="18"/>
                <w:szCs w:val="18"/>
                <w:lang w:val="cs-CZ"/>
              </w:rPr>
              <w:t>-0,32</w:t>
            </w:r>
            <w:r w:rsidRPr="00353963">
              <w:rPr>
                <w:sz w:val="18"/>
                <w:szCs w:val="18"/>
                <w:lang w:val="cs-CZ"/>
              </w:rPr>
              <w:br/>
              <w:t>(-1,87; 1,23)</w:t>
            </w:r>
          </w:p>
        </w:tc>
        <w:tc>
          <w:tcPr>
            <w:tcW w:w="1530" w:type="dxa"/>
            <w:vAlign w:val="center"/>
          </w:tcPr>
          <w:p w14:paraId="66BB2579" w14:textId="77777777" w:rsidR="00FD0BCA" w:rsidRPr="00353963" w:rsidRDefault="00FD0BCA" w:rsidP="00C25991">
            <w:pPr>
              <w:pStyle w:val="C-TableText"/>
              <w:keepNext/>
              <w:spacing w:before="0" w:after="0"/>
              <w:ind w:left="-153" w:right="-138"/>
              <w:jc w:val="center"/>
              <w:rPr>
                <w:sz w:val="18"/>
                <w:szCs w:val="18"/>
                <w:lang w:val="cs-CZ"/>
              </w:rPr>
            </w:pPr>
            <w:r w:rsidRPr="00353963">
              <w:rPr>
                <w:sz w:val="18"/>
                <w:szCs w:val="18"/>
                <w:lang w:val="cs-CZ"/>
              </w:rPr>
              <w:t>-0,25</w:t>
            </w:r>
            <w:r w:rsidRPr="00353963">
              <w:rPr>
                <w:sz w:val="18"/>
                <w:szCs w:val="18"/>
                <w:lang w:val="cs-CZ"/>
              </w:rPr>
              <w:br/>
              <w:t>(-1,98; 1,49)</w:t>
            </w:r>
          </w:p>
        </w:tc>
        <w:tc>
          <w:tcPr>
            <w:tcW w:w="1350" w:type="dxa"/>
            <w:vAlign w:val="center"/>
          </w:tcPr>
          <w:p w14:paraId="34996EE5" w14:textId="77777777" w:rsidR="00FD0BCA" w:rsidRPr="00353963" w:rsidRDefault="00FD0BCA" w:rsidP="00C25991">
            <w:pPr>
              <w:pStyle w:val="C-TableText"/>
              <w:keepNext/>
              <w:spacing w:before="0" w:after="0"/>
              <w:jc w:val="center"/>
              <w:rPr>
                <w:sz w:val="18"/>
                <w:szCs w:val="18"/>
                <w:lang w:val="cs-CZ"/>
              </w:rPr>
            </w:pPr>
          </w:p>
        </w:tc>
        <w:tc>
          <w:tcPr>
            <w:tcW w:w="1800" w:type="dxa"/>
            <w:vAlign w:val="center"/>
          </w:tcPr>
          <w:p w14:paraId="7D401C28" w14:textId="77777777" w:rsidR="00FD0BCA" w:rsidRPr="00353963" w:rsidRDefault="00FD0BCA" w:rsidP="00C25991">
            <w:pPr>
              <w:pStyle w:val="C-TableText"/>
              <w:keepNext/>
              <w:spacing w:before="0" w:after="0"/>
              <w:jc w:val="center"/>
              <w:rPr>
                <w:sz w:val="18"/>
                <w:szCs w:val="18"/>
                <w:lang w:val="cs-CZ"/>
              </w:rPr>
            </w:pPr>
          </w:p>
        </w:tc>
      </w:tr>
      <w:tr w:rsidR="006132B9" w:rsidRPr="00353963" w14:paraId="6FCFB5F7" w14:textId="77777777" w:rsidTr="00B8764E">
        <w:trPr>
          <w:cantSplit/>
        </w:trPr>
        <w:tc>
          <w:tcPr>
            <w:tcW w:w="2694" w:type="dxa"/>
          </w:tcPr>
          <w:p w14:paraId="52A88156" w14:textId="77777777" w:rsidR="006132B9" w:rsidRPr="00353963" w:rsidRDefault="006132B9" w:rsidP="00C25991">
            <w:pPr>
              <w:pStyle w:val="GlobalBayerBodyText"/>
              <w:keepNext/>
              <w:spacing w:before="0" w:after="0"/>
              <w:rPr>
                <w:rFonts w:ascii="Times New Roman" w:hAnsi="Times New Roman"/>
                <w:sz w:val="22"/>
                <w:szCs w:val="22"/>
                <w:vertAlign w:val="subscript"/>
                <w:lang w:val="cs-CZ"/>
              </w:rPr>
            </w:pPr>
            <w:r w:rsidRPr="00353963">
              <w:rPr>
                <w:rFonts w:ascii="Times New Roman" w:hAnsi="Times New Roman"/>
                <w:sz w:val="22"/>
                <w:szCs w:val="22"/>
                <w:lang w:val="cs-CZ"/>
              </w:rPr>
              <w:t xml:space="preserve">Podíl pacientů </w:t>
            </w:r>
            <w:r w:rsidR="00421260" w:rsidRPr="00353963">
              <w:rPr>
                <w:rFonts w:ascii="Times New Roman" w:hAnsi="Times New Roman"/>
                <w:sz w:val="22"/>
                <w:szCs w:val="22"/>
                <w:lang w:val="cs-CZ"/>
              </w:rPr>
              <w:t>se ziskem</w:t>
            </w:r>
            <w:r w:rsidR="00421260" w:rsidRPr="00353963">
              <w:rPr>
                <w:szCs w:val="22"/>
                <w:lang w:val="cs-CZ"/>
              </w:rPr>
              <w:t xml:space="preserve"> </w:t>
            </w:r>
            <w:r w:rsidR="00421260" w:rsidRPr="00353963">
              <w:rPr>
                <w:lang w:val="cs-CZ"/>
              </w:rPr>
              <w:t>≥</w:t>
            </w:r>
            <w:r w:rsidR="00421260" w:rsidRPr="00353963">
              <w:rPr>
                <w:szCs w:val="22"/>
                <w:lang w:val="cs-CZ"/>
              </w:rPr>
              <w:t xml:space="preserve"> </w:t>
            </w:r>
            <w:r w:rsidRPr="00353963">
              <w:rPr>
                <w:rFonts w:ascii="Times New Roman" w:hAnsi="Times New Roman"/>
                <w:sz w:val="22"/>
                <w:szCs w:val="22"/>
                <w:lang w:val="cs-CZ"/>
              </w:rPr>
              <w:t>15 písmen oproti výchozímu stavu.</w:t>
            </w:r>
          </w:p>
        </w:tc>
        <w:tc>
          <w:tcPr>
            <w:tcW w:w="1626" w:type="dxa"/>
            <w:vAlign w:val="center"/>
          </w:tcPr>
          <w:p w14:paraId="2576A373" w14:textId="77777777" w:rsidR="006132B9" w:rsidRPr="00353963" w:rsidRDefault="006132B9" w:rsidP="00B8764E">
            <w:pPr>
              <w:pStyle w:val="GlobalBayerBodyText"/>
              <w:keepNext/>
              <w:spacing w:before="0" w:after="0"/>
              <w:jc w:val="center"/>
              <w:rPr>
                <w:rFonts w:ascii="Times New Roman" w:hAnsi="Times New Roman"/>
                <w:sz w:val="18"/>
                <w:szCs w:val="22"/>
                <w:lang w:val="cs-CZ"/>
              </w:rPr>
            </w:pPr>
            <w:r w:rsidRPr="00353963">
              <w:rPr>
                <w:rFonts w:ascii="Times New Roman" w:hAnsi="Times New Roman"/>
                <w:sz w:val="18"/>
                <w:szCs w:val="22"/>
                <w:lang w:val="cs-CZ"/>
              </w:rPr>
              <w:t>30,97 %</w:t>
            </w:r>
          </w:p>
        </w:tc>
        <w:tc>
          <w:tcPr>
            <w:tcW w:w="1530" w:type="dxa"/>
            <w:vAlign w:val="center"/>
          </w:tcPr>
          <w:p w14:paraId="53693922" w14:textId="77777777" w:rsidR="006132B9" w:rsidRPr="00353963" w:rsidRDefault="006132B9" w:rsidP="00B8764E">
            <w:pPr>
              <w:pStyle w:val="GlobalBayerBodyText"/>
              <w:keepNext/>
              <w:spacing w:before="0" w:after="0"/>
              <w:jc w:val="center"/>
              <w:rPr>
                <w:rFonts w:ascii="Times New Roman" w:hAnsi="Times New Roman"/>
                <w:sz w:val="18"/>
                <w:szCs w:val="22"/>
                <w:lang w:val="cs-CZ"/>
              </w:rPr>
            </w:pPr>
            <w:r w:rsidRPr="00353963">
              <w:rPr>
                <w:rFonts w:ascii="Times New Roman" w:hAnsi="Times New Roman"/>
                <w:sz w:val="18"/>
                <w:szCs w:val="22"/>
                <w:lang w:val="cs-CZ"/>
              </w:rPr>
              <w:t>33,44 %</w:t>
            </w:r>
          </w:p>
        </w:tc>
        <w:tc>
          <w:tcPr>
            <w:tcW w:w="1350" w:type="dxa"/>
            <w:vAlign w:val="center"/>
          </w:tcPr>
          <w:p w14:paraId="06C1BCB3" w14:textId="77777777" w:rsidR="006132B9" w:rsidRPr="00353963" w:rsidRDefault="006132B9" w:rsidP="00B8764E">
            <w:pPr>
              <w:pStyle w:val="GlobalBayerBodyText"/>
              <w:keepNext/>
              <w:spacing w:before="0" w:after="0"/>
              <w:jc w:val="center"/>
              <w:rPr>
                <w:rFonts w:ascii="Times New Roman" w:hAnsi="Times New Roman"/>
                <w:sz w:val="18"/>
                <w:szCs w:val="22"/>
                <w:lang w:val="cs-CZ"/>
              </w:rPr>
            </w:pPr>
            <w:r w:rsidRPr="00353963">
              <w:rPr>
                <w:rFonts w:ascii="Times New Roman" w:hAnsi="Times New Roman"/>
                <w:sz w:val="18"/>
                <w:szCs w:val="22"/>
                <w:lang w:val="cs-CZ"/>
              </w:rPr>
              <w:t>32,44 %</w:t>
            </w:r>
          </w:p>
        </w:tc>
        <w:tc>
          <w:tcPr>
            <w:tcW w:w="1800" w:type="dxa"/>
            <w:vAlign w:val="center"/>
          </w:tcPr>
          <w:p w14:paraId="5170CF5B" w14:textId="77777777" w:rsidR="006132B9" w:rsidRPr="00353963" w:rsidRDefault="006132B9" w:rsidP="00B8764E">
            <w:pPr>
              <w:pStyle w:val="GlobalBayerBodyText"/>
              <w:keepNext/>
              <w:spacing w:before="0" w:after="0"/>
              <w:jc w:val="center"/>
              <w:rPr>
                <w:rFonts w:ascii="Times New Roman" w:hAnsi="Times New Roman"/>
                <w:sz w:val="18"/>
                <w:szCs w:val="22"/>
                <w:lang w:val="cs-CZ"/>
              </w:rPr>
            </w:pPr>
            <w:r w:rsidRPr="00353963">
              <w:rPr>
                <w:rFonts w:ascii="Times New Roman" w:hAnsi="Times New Roman"/>
                <w:sz w:val="18"/>
                <w:szCs w:val="22"/>
                <w:lang w:val="cs-CZ"/>
              </w:rPr>
              <w:t>31,60 %</w:t>
            </w:r>
          </w:p>
        </w:tc>
      </w:tr>
      <w:tr w:rsidR="006132B9" w:rsidRPr="00353963" w14:paraId="6E9D8EF3" w14:textId="77777777">
        <w:trPr>
          <w:cantSplit/>
        </w:trPr>
        <w:tc>
          <w:tcPr>
            <w:tcW w:w="2694" w:type="dxa"/>
          </w:tcPr>
          <w:p w14:paraId="0E84B1C1" w14:textId="77777777" w:rsidR="006132B9" w:rsidRPr="00353963" w:rsidRDefault="006132B9" w:rsidP="00C25991">
            <w:pPr>
              <w:pStyle w:val="C-TableText"/>
              <w:keepNext/>
              <w:spacing w:before="0" w:after="0"/>
              <w:ind w:left="34"/>
              <w:rPr>
                <w:szCs w:val="22"/>
                <w:lang w:val="cs-CZ"/>
              </w:rPr>
            </w:pPr>
            <w:r w:rsidRPr="00353963">
              <w:rPr>
                <w:szCs w:val="22"/>
                <w:lang w:val="cs-CZ"/>
              </w:rPr>
              <w:t>Rozdíl</w:t>
            </w:r>
            <w:r w:rsidRPr="00353963">
              <w:rPr>
                <w:szCs w:val="22"/>
                <w:vertAlign w:val="superscript"/>
                <w:lang w:val="cs-CZ"/>
              </w:rPr>
              <w:t>C)</w:t>
            </w:r>
          </w:p>
          <w:p w14:paraId="13A3F7AE" w14:textId="77777777" w:rsidR="006132B9" w:rsidRPr="00353963" w:rsidRDefault="006132B9"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(95 % CI)</w:t>
            </w:r>
            <w:r w:rsidRPr="00353963">
              <w:rPr>
                <w:rFonts w:ascii="Times New Roman" w:hAnsi="Times New Roman"/>
                <w:sz w:val="22"/>
                <w:szCs w:val="22"/>
                <w:vertAlign w:val="superscript"/>
                <w:lang w:val="cs-CZ"/>
              </w:rPr>
              <w:t>D).</w:t>
            </w:r>
          </w:p>
        </w:tc>
        <w:tc>
          <w:tcPr>
            <w:tcW w:w="1626" w:type="dxa"/>
          </w:tcPr>
          <w:p w14:paraId="14619B64" w14:textId="77777777" w:rsidR="006132B9" w:rsidRPr="00353963" w:rsidRDefault="006132B9" w:rsidP="00C25991">
            <w:pPr>
              <w:pStyle w:val="GlobalBayerBodyText"/>
              <w:keepNext/>
              <w:spacing w:before="0" w:after="0"/>
              <w:jc w:val="center"/>
              <w:rPr>
                <w:rFonts w:ascii="Times New Roman" w:hAnsi="Times New Roman"/>
                <w:sz w:val="18"/>
                <w:szCs w:val="22"/>
                <w:lang w:val="cs-CZ"/>
              </w:rPr>
            </w:pPr>
            <w:r w:rsidRPr="00353963">
              <w:rPr>
                <w:rFonts w:ascii="Times New Roman" w:hAnsi="Times New Roman"/>
                <w:sz w:val="18"/>
                <w:szCs w:val="22"/>
                <w:lang w:val="cs-CZ"/>
              </w:rPr>
              <w:t>-1,5 %</w:t>
            </w:r>
            <w:r w:rsidRPr="00353963">
              <w:rPr>
                <w:rFonts w:ascii="Times New Roman" w:hAnsi="Times New Roman"/>
                <w:sz w:val="18"/>
                <w:szCs w:val="22"/>
                <w:lang w:val="cs-CZ"/>
              </w:rPr>
              <w:br/>
              <w:t>(-6,8; 3,8)</w:t>
            </w:r>
          </w:p>
        </w:tc>
        <w:tc>
          <w:tcPr>
            <w:tcW w:w="1530" w:type="dxa"/>
          </w:tcPr>
          <w:p w14:paraId="7F93023F" w14:textId="77777777" w:rsidR="006132B9" w:rsidRPr="00353963" w:rsidRDefault="006132B9" w:rsidP="00C25991">
            <w:pPr>
              <w:pStyle w:val="GlobalBayerBodyText"/>
              <w:keepNext/>
              <w:spacing w:before="0" w:after="0"/>
              <w:jc w:val="center"/>
              <w:rPr>
                <w:rFonts w:ascii="Times New Roman" w:hAnsi="Times New Roman"/>
                <w:sz w:val="18"/>
                <w:szCs w:val="22"/>
                <w:lang w:val="cs-CZ"/>
              </w:rPr>
            </w:pPr>
            <w:r w:rsidRPr="00353963">
              <w:rPr>
                <w:rFonts w:ascii="Times New Roman" w:hAnsi="Times New Roman"/>
                <w:sz w:val="18"/>
                <w:szCs w:val="22"/>
                <w:lang w:val="cs-CZ"/>
              </w:rPr>
              <w:t>1,8 %</w:t>
            </w:r>
            <w:r w:rsidRPr="00353963">
              <w:rPr>
                <w:rFonts w:ascii="Times New Roman" w:hAnsi="Times New Roman"/>
                <w:sz w:val="18"/>
                <w:szCs w:val="22"/>
                <w:lang w:val="cs-CZ"/>
              </w:rPr>
              <w:br/>
              <w:t>(-3,5; 7,1)</w:t>
            </w:r>
          </w:p>
        </w:tc>
        <w:tc>
          <w:tcPr>
            <w:tcW w:w="1350" w:type="dxa"/>
          </w:tcPr>
          <w:p w14:paraId="45CA308F" w14:textId="77777777" w:rsidR="006132B9" w:rsidRPr="00353963" w:rsidRDefault="006132B9" w:rsidP="00C25991">
            <w:pPr>
              <w:pStyle w:val="GlobalBayerBodyText"/>
              <w:keepNext/>
              <w:spacing w:before="0" w:after="0"/>
              <w:rPr>
                <w:rFonts w:ascii="Times New Roman" w:hAnsi="Times New Roman"/>
                <w:sz w:val="18"/>
                <w:szCs w:val="22"/>
                <w:lang w:val="cs-CZ"/>
              </w:rPr>
            </w:pPr>
          </w:p>
        </w:tc>
        <w:tc>
          <w:tcPr>
            <w:tcW w:w="1800" w:type="dxa"/>
          </w:tcPr>
          <w:p w14:paraId="78B5B995" w14:textId="77777777" w:rsidR="006132B9" w:rsidRPr="00353963" w:rsidRDefault="006132B9" w:rsidP="00C25991">
            <w:pPr>
              <w:pStyle w:val="GlobalBayerBodyText"/>
              <w:keepNext/>
              <w:spacing w:before="0" w:after="0"/>
              <w:rPr>
                <w:rFonts w:ascii="Times New Roman" w:hAnsi="Times New Roman"/>
                <w:sz w:val="18"/>
                <w:szCs w:val="22"/>
                <w:lang w:val="cs-CZ"/>
              </w:rPr>
            </w:pPr>
          </w:p>
        </w:tc>
      </w:tr>
    </w:tbl>
    <w:p w14:paraId="6BFAE73A" w14:textId="77777777" w:rsidR="009C742E" w:rsidRPr="00353963" w:rsidRDefault="00421260" w:rsidP="00C25991">
      <w:pPr>
        <w:pStyle w:val="GlobalBayerBodyText"/>
        <w:keepNext/>
        <w:tabs>
          <w:tab w:val="clear" w:pos="11174"/>
          <w:tab w:val="clear" w:pos="15142"/>
        </w:tabs>
        <w:spacing w:before="0" w:after="0"/>
        <w:ind w:left="255" w:hanging="255"/>
        <w:rPr>
          <w:rFonts w:ascii="Times New Roman" w:hAnsi="Times New Roman"/>
          <w:lang w:val="cs-CZ"/>
        </w:rPr>
      </w:pPr>
      <w:r w:rsidRPr="00353963">
        <w:rPr>
          <w:rFonts w:ascii="Times New Roman" w:hAnsi="Times New Roman"/>
          <w:vertAlign w:val="superscript"/>
          <w:lang w:val="cs-CZ"/>
        </w:rPr>
        <w:t xml:space="preserve">A) </w:t>
      </w:r>
      <w:r w:rsidRPr="00353963">
        <w:rPr>
          <w:rFonts w:ascii="Times New Roman" w:hAnsi="Times New Roman"/>
          <w:lang w:val="cs-CZ"/>
        </w:rPr>
        <w:t>BCVA</w:t>
      </w:r>
      <w:r w:rsidR="009C742E" w:rsidRPr="00353963">
        <w:rPr>
          <w:rFonts w:ascii="Times New Roman" w:hAnsi="Times New Roman"/>
          <w:lang w:val="cs-CZ"/>
        </w:rPr>
        <w:t xml:space="preserve">: </w:t>
      </w:r>
      <w:r w:rsidR="002C28DD" w:rsidRPr="00353963">
        <w:rPr>
          <w:rFonts w:ascii="Times New Roman" w:hAnsi="Times New Roman"/>
          <w:lang w:val="cs-CZ"/>
        </w:rPr>
        <w:t xml:space="preserve">Best Corrected Visual Acuity - </w:t>
      </w:r>
      <w:r w:rsidR="009C742E" w:rsidRPr="00353963">
        <w:rPr>
          <w:rFonts w:ascii="Times New Roman" w:hAnsi="Times New Roman"/>
          <w:lang w:val="cs-CZ"/>
        </w:rPr>
        <w:t>Nejlepší korigovaná zraková ostrost</w:t>
      </w:r>
      <w:r w:rsidR="003B6301" w:rsidRPr="00353963">
        <w:rPr>
          <w:rFonts w:ascii="Times New Roman" w:hAnsi="Times New Roman"/>
          <w:lang w:val="cs-CZ"/>
        </w:rPr>
        <w:t>.</w:t>
      </w:r>
    </w:p>
    <w:p w14:paraId="1385851F" w14:textId="77777777" w:rsidR="009C742E" w:rsidRPr="00353963" w:rsidRDefault="009C742E" w:rsidP="00C25991">
      <w:pPr>
        <w:pStyle w:val="GlobalBayerBodyText"/>
        <w:keepNext/>
        <w:spacing w:before="0" w:after="0"/>
        <w:ind w:left="255" w:hanging="255"/>
        <w:rPr>
          <w:rFonts w:ascii="Times New Roman" w:hAnsi="Times New Roman"/>
          <w:lang w:val="cs-CZ"/>
        </w:rPr>
      </w:pPr>
      <w:r w:rsidRPr="00353963">
        <w:rPr>
          <w:rFonts w:ascii="Times New Roman" w:hAnsi="Times New Roman"/>
          <w:lang w:val="cs-CZ"/>
        </w:rPr>
        <w:tab/>
        <w:t>ETDRS: Ear</w:t>
      </w:r>
      <w:r w:rsidR="00C07FE6" w:rsidRPr="00353963">
        <w:rPr>
          <w:rFonts w:ascii="Times New Roman" w:hAnsi="Times New Roman"/>
          <w:lang w:val="cs-CZ"/>
        </w:rPr>
        <w:t>ly</w:t>
      </w:r>
      <w:r w:rsidRPr="00353963">
        <w:rPr>
          <w:rFonts w:ascii="Times New Roman" w:hAnsi="Times New Roman"/>
          <w:lang w:val="cs-CZ"/>
        </w:rPr>
        <w:t xml:space="preserve"> Treatment Diabetic Retinopathy</w:t>
      </w:r>
      <w:r w:rsidR="002C28DD" w:rsidRPr="00353963">
        <w:rPr>
          <w:rFonts w:ascii="Times New Roman" w:hAnsi="Times New Roman"/>
          <w:lang w:val="cs-CZ"/>
        </w:rPr>
        <w:t xml:space="preserve"> Study</w:t>
      </w:r>
      <w:r w:rsidR="003B6301" w:rsidRPr="00353963">
        <w:rPr>
          <w:rFonts w:ascii="Times New Roman" w:hAnsi="Times New Roman"/>
          <w:lang w:val="cs-CZ"/>
        </w:rPr>
        <w:t>.</w:t>
      </w:r>
    </w:p>
    <w:p w14:paraId="0450C338" w14:textId="77777777" w:rsidR="009C742E" w:rsidRPr="00353963" w:rsidRDefault="009C742E" w:rsidP="00C25991">
      <w:pPr>
        <w:pStyle w:val="GlobalBayerBodyText"/>
        <w:keepNext/>
        <w:spacing w:before="0" w:after="0"/>
        <w:ind w:left="255" w:hanging="255"/>
        <w:rPr>
          <w:rFonts w:ascii="Times New Roman" w:hAnsi="Times New Roman"/>
          <w:lang w:val="cs-CZ"/>
        </w:rPr>
      </w:pPr>
      <w:r w:rsidRPr="00353963">
        <w:rPr>
          <w:rFonts w:eastAsia="Arial" w:cs="Arial"/>
          <w:lang w:val="cs-CZ"/>
        </w:rPr>
        <w:tab/>
      </w:r>
      <w:r w:rsidRPr="00353963">
        <w:rPr>
          <w:rFonts w:ascii="Times New Roman" w:hAnsi="Times New Roman"/>
          <w:lang w:val="cs-CZ"/>
        </w:rPr>
        <w:t>LS: Průměry nejmenších čtverců</w:t>
      </w:r>
      <w:r w:rsidR="002C28DD" w:rsidRPr="00353963">
        <w:rPr>
          <w:rFonts w:ascii="Times New Roman" w:hAnsi="Times New Roman"/>
          <w:lang w:val="cs-CZ"/>
        </w:rPr>
        <w:t xml:space="preserve"> (Least Square)</w:t>
      </w:r>
      <w:r w:rsidRPr="00353963">
        <w:rPr>
          <w:rFonts w:ascii="Times New Roman" w:hAnsi="Times New Roman"/>
          <w:lang w:val="cs-CZ"/>
        </w:rPr>
        <w:t xml:space="preserve"> odvozené od ANCOVA</w:t>
      </w:r>
      <w:r w:rsidR="003B6301" w:rsidRPr="00353963">
        <w:rPr>
          <w:rFonts w:ascii="Times New Roman" w:hAnsi="Times New Roman"/>
          <w:lang w:val="cs-CZ"/>
        </w:rPr>
        <w:t>.</w:t>
      </w:r>
    </w:p>
    <w:p w14:paraId="295DDD5D" w14:textId="77777777" w:rsidR="00421260" w:rsidRPr="00353963" w:rsidRDefault="00421260" w:rsidP="00C25991">
      <w:pPr>
        <w:pStyle w:val="GlobalBayerBodyText"/>
        <w:keepNext/>
        <w:spacing w:before="0" w:after="0"/>
        <w:ind w:left="255" w:hanging="255"/>
        <w:rPr>
          <w:rFonts w:ascii="Times New Roman" w:hAnsi="Times New Roman"/>
          <w:lang w:val="cs-CZ"/>
        </w:rPr>
      </w:pPr>
      <w:r w:rsidRPr="00353963">
        <w:rPr>
          <w:rFonts w:eastAsia="Arial" w:cs="Arial"/>
          <w:lang w:val="cs-CZ"/>
        </w:rPr>
        <w:tab/>
      </w:r>
      <w:r w:rsidRPr="00353963">
        <w:rPr>
          <w:rFonts w:ascii="Times New Roman" w:hAnsi="Times New Roman"/>
          <w:lang w:val="cs-CZ"/>
        </w:rPr>
        <w:t>PPS: Per Protocol Set</w:t>
      </w:r>
      <w:r w:rsidR="002C28DD" w:rsidRPr="00353963">
        <w:rPr>
          <w:rFonts w:ascii="Times New Roman" w:hAnsi="Times New Roman"/>
          <w:lang w:val="cs-CZ"/>
        </w:rPr>
        <w:t xml:space="preserve"> (soubor dle protokolu)</w:t>
      </w:r>
    </w:p>
    <w:p w14:paraId="1101FE19" w14:textId="77777777" w:rsidR="009C742E" w:rsidRPr="00353963" w:rsidRDefault="009C742E"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B)</w:t>
      </w:r>
      <w:r w:rsidR="00315893" w:rsidRPr="00353963">
        <w:rPr>
          <w:rFonts w:ascii="Times New Roman" w:hAnsi="Times New Roman"/>
          <w:vertAlign w:val="superscript"/>
          <w:lang w:val="cs-CZ"/>
        </w:rPr>
        <w:t xml:space="preserve"> </w:t>
      </w:r>
      <w:r w:rsidR="00315893" w:rsidRPr="00353963">
        <w:rPr>
          <w:rFonts w:ascii="Times New Roman" w:hAnsi="Times New Roman"/>
          <w:vertAlign w:val="superscript"/>
          <w:lang w:val="cs-CZ"/>
        </w:rPr>
        <w:tab/>
      </w:r>
      <w:r w:rsidRPr="00353963">
        <w:rPr>
          <w:rFonts w:ascii="Times New Roman" w:hAnsi="Times New Roman"/>
          <w:lang w:val="cs-CZ"/>
        </w:rPr>
        <w:t>Soubor pro plnou analýzu (</w:t>
      </w:r>
      <w:r w:rsidR="002C28DD" w:rsidRPr="00353963">
        <w:rPr>
          <w:rFonts w:ascii="Times New Roman" w:hAnsi="Times New Roman"/>
          <w:lang w:val="cs-CZ"/>
        </w:rPr>
        <w:t xml:space="preserve">Full Analysis Set - </w:t>
      </w:r>
      <w:r w:rsidRPr="00353963">
        <w:rPr>
          <w:rFonts w:ascii="Times New Roman" w:hAnsi="Times New Roman"/>
          <w:lang w:val="cs-CZ"/>
        </w:rPr>
        <w:t>FAS), metoda extrapolace posledních získaných údajů (Last Observation Carried Forward, LOCF) pro všechny analýzy kromě podílu pacientů s udrženou zrakovou ostrostí v týdnu 52, což je</w:t>
      </w:r>
      <w:r w:rsidR="002C28DD" w:rsidRPr="00353963">
        <w:rPr>
          <w:rFonts w:ascii="Times New Roman" w:hAnsi="Times New Roman"/>
          <w:lang w:val="cs-CZ"/>
        </w:rPr>
        <w:t xml:space="preserve"> soubor dle protokolu</w:t>
      </w:r>
      <w:r w:rsidRPr="00353963">
        <w:rPr>
          <w:rFonts w:ascii="Times New Roman" w:hAnsi="Times New Roman"/>
          <w:lang w:val="cs-CZ"/>
        </w:rPr>
        <w:t xml:space="preserve"> </w:t>
      </w:r>
      <w:r w:rsidR="002C28DD" w:rsidRPr="00353963">
        <w:rPr>
          <w:rFonts w:ascii="Times New Roman" w:hAnsi="Times New Roman"/>
          <w:lang w:val="cs-CZ"/>
        </w:rPr>
        <w:t>(</w:t>
      </w:r>
      <w:r w:rsidRPr="00353963">
        <w:rPr>
          <w:rFonts w:ascii="Times New Roman" w:hAnsi="Times New Roman"/>
          <w:lang w:val="cs-CZ"/>
        </w:rPr>
        <w:t>PPS</w:t>
      </w:r>
      <w:r w:rsidR="002C28DD" w:rsidRPr="00353963">
        <w:rPr>
          <w:rFonts w:ascii="Times New Roman" w:hAnsi="Times New Roman"/>
          <w:lang w:val="cs-CZ"/>
        </w:rPr>
        <w:t>)</w:t>
      </w:r>
      <w:r w:rsidR="003B6301" w:rsidRPr="00353963">
        <w:rPr>
          <w:rFonts w:ascii="Times New Roman" w:hAnsi="Times New Roman"/>
          <w:lang w:val="cs-CZ"/>
        </w:rPr>
        <w:t>.</w:t>
      </w:r>
    </w:p>
    <w:p w14:paraId="147DB93C" w14:textId="77777777" w:rsidR="009C742E" w:rsidRPr="00353963" w:rsidRDefault="009C742E"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C</w:t>
      </w:r>
      <w:r w:rsidR="00C9352B" w:rsidRPr="00353963">
        <w:rPr>
          <w:rFonts w:ascii="Times New Roman" w:hAnsi="Times New Roman"/>
          <w:vertAlign w:val="superscript"/>
          <w:lang w:val="cs-CZ"/>
        </w:rPr>
        <w:t>)</w:t>
      </w:r>
      <w:r w:rsidR="00315893" w:rsidRPr="00353963">
        <w:rPr>
          <w:rFonts w:ascii="Times New Roman" w:hAnsi="Times New Roman"/>
          <w:vertAlign w:val="superscript"/>
          <w:lang w:val="cs-CZ"/>
        </w:rPr>
        <w:tab/>
      </w:r>
      <w:r w:rsidRPr="00353963">
        <w:rPr>
          <w:rFonts w:ascii="Times New Roman" w:hAnsi="Times New Roman"/>
          <w:lang w:val="cs-CZ"/>
        </w:rPr>
        <w:t xml:space="preserve">Rozdíl </w:t>
      </w:r>
      <w:r w:rsidR="007975FB" w:rsidRPr="00353963">
        <w:rPr>
          <w:rFonts w:ascii="Times New Roman" w:hAnsi="Times New Roman"/>
          <w:lang w:val="cs-CZ"/>
        </w:rPr>
        <w:t>je</w:t>
      </w:r>
      <w:r w:rsidRPr="00353963">
        <w:rPr>
          <w:rFonts w:ascii="Times New Roman" w:hAnsi="Times New Roman"/>
          <w:lang w:val="cs-CZ"/>
        </w:rPr>
        <w:t> hodnot</w:t>
      </w:r>
      <w:r w:rsidR="007975FB" w:rsidRPr="00353963">
        <w:rPr>
          <w:rFonts w:ascii="Times New Roman" w:hAnsi="Times New Roman"/>
          <w:lang w:val="cs-CZ"/>
        </w:rPr>
        <w:t>a</w:t>
      </w:r>
      <w:r w:rsidRPr="00353963">
        <w:rPr>
          <w:rFonts w:ascii="Times New Roman" w:hAnsi="Times New Roman"/>
          <w:lang w:val="cs-CZ"/>
        </w:rPr>
        <w:t xml:space="preserve"> ve skupině přípravku Eylea m</w:t>
      </w:r>
      <w:r w:rsidR="007975FB" w:rsidRPr="00353963">
        <w:rPr>
          <w:rFonts w:ascii="Times New Roman" w:hAnsi="Times New Roman"/>
          <w:lang w:val="cs-CZ"/>
        </w:rPr>
        <w:t>i</w:t>
      </w:r>
      <w:r w:rsidRPr="00353963">
        <w:rPr>
          <w:rFonts w:ascii="Times New Roman" w:hAnsi="Times New Roman"/>
          <w:lang w:val="cs-CZ"/>
        </w:rPr>
        <w:t xml:space="preserve">nus hodnota ve skupině ranibizumabu. Pozitivní hodnoty </w:t>
      </w:r>
      <w:r w:rsidR="007975FB" w:rsidRPr="00353963">
        <w:rPr>
          <w:rFonts w:ascii="Times New Roman" w:hAnsi="Times New Roman"/>
          <w:lang w:val="cs-CZ"/>
        </w:rPr>
        <w:t xml:space="preserve">jsou </w:t>
      </w:r>
      <w:r w:rsidRPr="00353963">
        <w:rPr>
          <w:rFonts w:ascii="Times New Roman" w:hAnsi="Times New Roman"/>
          <w:lang w:val="cs-CZ"/>
        </w:rPr>
        <w:t>ve prospěch přípravku Eylea.</w:t>
      </w:r>
    </w:p>
    <w:p w14:paraId="3637F675" w14:textId="77777777" w:rsidR="009C742E" w:rsidRPr="00353963" w:rsidRDefault="009C742E"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D)</w:t>
      </w:r>
      <w:r w:rsidR="00315893" w:rsidRPr="00353963">
        <w:rPr>
          <w:rFonts w:ascii="Times New Roman" w:hAnsi="Times New Roman"/>
          <w:vertAlign w:val="superscript"/>
          <w:lang w:val="cs-CZ"/>
        </w:rPr>
        <w:t xml:space="preserve"> </w:t>
      </w:r>
      <w:r w:rsidR="00315893" w:rsidRPr="00353963">
        <w:rPr>
          <w:rFonts w:ascii="Times New Roman" w:hAnsi="Times New Roman"/>
          <w:vertAlign w:val="superscript"/>
          <w:lang w:val="cs-CZ"/>
        </w:rPr>
        <w:tab/>
      </w:r>
      <w:r w:rsidRPr="00353963">
        <w:rPr>
          <w:rFonts w:ascii="Times New Roman" w:hAnsi="Times New Roman"/>
          <w:lang w:val="cs-CZ"/>
        </w:rPr>
        <w:t>Interval spolehlivosti (</w:t>
      </w:r>
      <w:r w:rsidR="002C28DD" w:rsidRPr="00353963">
        <w:rPr>
          <w:rFonts w:ascii="Times New Roman" w:hAnsi="Times New Roman"/>
          <w:lang w:val="cs-CZ"/>
        </w:rPr>
        <w:t xml:space="preserve">Confidence Interval - </w:t>
      </w:r>
      <w:r w:rsidRPr="00353963">
        <w:rPr>
          <w:rFonts w:ascii="Times New Roman" w:hAnsi="Times New Roman"/>
          <w:lang w:val="cs-CZ"/>
        </w:rPr>
        <w:t>CI) vypočtený normálním odhadem</w:t>
      </w:r>
      <w:r w:rsidR="003B6301" w:rsidRPr="00353963">
        <w:rPr>
          <w:rFonts w:ascii="Times New Roman" w:hAnsi="Times New Roman"/>
          <w:lang w:val="cs-CZ"/>
        </w:rPr>
        <w:t>.</w:t>
      </w:r>
    </w:p>
    <w:p w14:paraId="1BF6C12B" w14:textId="77777777" w:rsidR="009C742E" w:rsidRPr="00353963" w:rsidRDefault="009C742E"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E)</w:t>
      </w:r>
      <w:r w:rsidR="00315893" w:rsidRPr="00353963">
        <w:rPr>
          <w:rFonts w:ascii="Times New Roman" w:hAnsi="Times New Roman"/>
          <w:vertAlign w:val="superscript"/>
          <w:lang w:val="cs-CZ"/>
        </w:rPr>
        <w:t xml:space="preserve"> </w:t>
      </w:r>
      <w:r w:rsidR="00315893" w:rsidRPr="00353963">
        <w:rPr>
          <w:rFonts w:ascii="Times New Roman" w:hAnsi="Times New Roman"/>
          <w:vertAlign w:val="superscript"/>
          <w:lang w:val="cs-CZ"/>
        </w:rPr>
        <w:tab/>
      </w:r>
      <w:r w:rsidRPr="00353963">
        <w:rPr>
          <w:rFonts w:ascii="Times New Roman" w:hAnsi="Times New Roman"/>
          <w:lang w:val="cs-CZ"/>
        </w:rPr>
        <w:t>Po zahájení léčby</w:t>
      </w:r>
      <w:r w:rsidR="002C28DD" w:rsidRPr="00353963">
        <w:rPr>
          <w:rFonts w:ascii="Times New Roman" w:hAnsi="Times New Roman"/>
          <w:lang w:val="cs-CZ"/>
        </w:rPr>
        <w:t> třemi dávkami po 1 měsíci</w:t>
      </w:r>
      <w:r w:rsidR="003B6301" w:rsidRPr="00353963">
        <w:rPr>
          <w:rFonts w:ascii="Times New Roman" w:hAnsi="Times New Roman"/>
          <w:lang w:val="cs-CZ"/>
        </w:rPr>
        <w:t>.</w:t>
      </w:r>
    </w:p>
    <w:p w14:paraId="645D6037" w14:textId="77777777" w:rsidR="009C742E" w:rsidRPr="00353963" w:rsidRDefault="009C742E" w:rsidP="00C25991">
      <w:pPr>
        <w:pStyle w:val="GlobalBayerBodyText"/>
        <w:keepNext/>
        <w:spacing w:before="0" w:after="0"/>
        <w:ind w:left="255" w:hanging="255"/>
        <w:rPr>
          <w:rFonts w:ascii="Times New Roman" w:hAnsi="Times New Roman"/>
          <w:lang w:val="cs-CZ"/>
        </w:rPr>
      </w:pPr>
      <w:r w:rsidRPr="00353963">
        <w:rPr>
          <w:rFonts w:ascii="Times New Roman" w:hAnsi="Times New Roman"/>
          <w:vertAlign w:val="superscript"/>
          <w:lang w:val="cs-CZ"/>
        </w:rPr>
        <w:t>F)</w:t>
      </w:r>
      <w:r w:rsidR="00315893" w:rsidRPr="00353963">
        <w:rPr>
          <w:rFonts w:ascii="Times New Roman" w:hAnsi="Times New Roman"/>
          <w:vertAlign w:val="superscript"/>
          <w:lang w:val="cs-CZ"/>
        </w:rPr>
        <w:t xml:space="preserve"> </w:t>
      </w:r>
      <w:r w:rsidR="00315893" w:rsidRPr="00353963">
        <w:rPr>
          <w:rFonts w:ascii="Times New Roman" w:hAnsi="Times New Roman"/>
          <w:vertAlign w:val="superscript"/>
          <w:lang w:val="cs-CZ"/>
        </w:rPr>
        <w:tab/>
      </w:r>
      <w:r w:rsidRPr="00353963">
        <w:rPr>
          <w:rFonts w:ascii="Times New Roman" w:hAnsi="Times New Roman"/>
          <w:lang w:val="cs-CZ"/>
        </w:rPr>
        <w:t xml:space="preserve">Interval spolehlivosti </w:t>
      </w:r>
      <w:r w:rsidR="00FD0BCA" w:rsidRPr="00353963">
        <w:rPr>
          <w:rFonts w:ascii="Times New Roman" w:hAnsi="Times New Roman"/>
          <w:lang w:val="cs-CZ"/>
        </w:rPr>
        <w:t xml:space="preserve">ležící </w:t>
      </w:r>
      <w:r w:rsidR="002C28DD" w:rsidRPr="00353963">
        <w:rPr>
          <w:rFonts w:ascii="Times New Roman" w:hAnsi="Times New Roman"/>
          <w:lang w:val="cs-CZ"/>
        </w:rPr>
        <w:t>zcela</w:t>
      </w:r>
      <w:r w:rsidRPr="00353963">
        <w:rPr>
          <w:rFonts w:ascii="Times New Roman" w:hAnsi="Times New Roman"/>
          <w:lang w:val="cs-CZ"/>
        </w:rPr>
        <w:t xml:space="preserve"> nad -10 % ukazuje non-inferioritu přípravku Eylea proti ranibizumabu</w:t>
      </w:r>
      <w:r w:rsidR="003B6301" w:rsidRPr="00353963">
        <w:rPr>
          <w:rFonts w:ascii="Times New Roman" w:hAnsi="Times New Roman"/>
          <w:lang w:val="cs-CZ"/>
        </w:rPr>
        <w:t>.</w:t>
      </w:r>
    </w:p>
    <w:p w14:paraId="6D4116C3" w14:textId="77777777" w:rsidR="009C742E" w:rsidRPr="00353963" w:rsidRDefault="00536126" w:rsidP="00C25991">
      <w:pPr>
        <w:pStyle w:val="GlobalBayerBodyT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br w:type="page"/>
      </w:r>
    </w:p>
    <w:p w14:paraId="7C13FFAC" w14:textId="77777777" w:rsidR="009C742E" w:rsidRPr="00353963" w:rsidRDefault="009C742E" w:rsidP="00C25991">
      <w:pPr>
        <w:keepNext/>
        <w:widowControl w:val="0"/>
        <w:tabs>
          <w:tab w:val="clear" w:pos="567"/>
        </w:tabs>
        <w:spacing w:line="240" w:lineRule="auto"/>
        <w:jc w:val="center"/>
        <w:rPr>
          <w:szCs w:val="22"/>
          <w:lang w:val="cs-CZ"/>
        </w:rPr>
      </w:pPr>
      <w:r w:rsidRPr="00353963">
        <w:rPr>
          <w:b/>
          <w:szCs w:val="22"/>
          <w:lang w:val="cs-CZ"/>
        </w:rPr>
        <w:t>Obrázek 1.</w:t>
      </w:r>
      <w:r w:rsidRPr="00353963">
        <w:rPr>
          <w:szCs w:val="22"/>
          <w:lang w:val="cs-CZ"/>
        </w:rPr>
        <w:t xml:space="preserve"> Průměrná změna zrakové ostrosti</w:t>
      </w:r>
    </w:p>
    <w:p w14:paraId="26446664" w14:textId="77777777" w:rsidR="009C742E" w:rsidRPr="00353963" w:rsidRDefault="009C742E" w:rsidP="00C25991">
      <w:pPr>
        <w:keepNext/>
        <w:widowControl w:val="0"/>
        <w:tabs>
          <w:tab w:val="clear" w:pos="567"/>
        </w:tabs>
        <w:spacing w:line="240" w:lineRule="auto"/>
        <w:jc w:val="center"/>
        <w:rPr>
          <w:szCs w:val="22"/>
          <w:lang w:val="cs-CZ"/>
        </w:rPr>
      </w:pPr>
      <w:r w:rsidRPr="00353963">
        <w:rPr>
          <w:szCs w:val="22"/>
          <w:lang w:val="cs-CZ"/>
        </w:rPr>
        <w:t xml:space="preserve">od výchozího stavu do </w:t>
      </w:r>
      <w:r w:rsidR="003B6301" w:rsidRPr="00353963">
        <w:rPr>
          <w:szCs w:val="22"/>
          <w:lang w:val="cs-CZ"/>
        </w:rPr>
        <w:t>týdne</w:t>
      </w:r>
      <w:r w:rsidRPr="00353963">
        <w:rPr>
          <w:szCs w:val="22"/>
          <w:lang w:val="cs-CZ"/>
        </w:rPr>
        <w:t> 96 pro kombinovan</w:t>
      </w:r>
      <w:r w:rsidR="00C9352B" w:rsidRPr="00353963">
        <w:rPr>
          <w:szCs w:val="22"/>
          <w:lang w:val="cs-CZ"/>
        </w:rPr>
        <w:t>á</w:t>
      </w:r>
    </w:p>
    <w:p w14:paraId="2918DC60" w14:textId="77777777" w:rsidR="009C742E" w:rsidRPr="00353963" w:rsidRDefault="00C9352B" w:rsidP="00C25991">
      <w:pPr>
        <w:pStyle w:val="GlobalBayerBodyText"/>
        <w:keepNext/>
        <w:spacing w:before="0" w:after="0"/>
        <w:jc w:val="center"/>
        <w:rPr>
          <w:rFonts w:cs="Arial"/>
          <w:sz w:val="22"/>
          <w:u w:val="single"/>
          <w:lang w:val="cs-CZ" w:eastAsia="en-US"/>
        </w:rPr>
      </w:pPr>
      <w:r w:rsidRPr="00353963">
        <w:rPr>
          <w:rFonts w:ascii="Times New Roman" w:eastAsia="Arial" w:hAnsi="Times New Roman"/>
          <w:sz w:val="22"/>
          <w:szCs w:val="22"/>
          <w:lang w:val="cs-CZ"/>
        </w:rPr>
        <w:t>data</w:t>
      </w:r>
      <w:r w:rsidR="009C742E" w:rsidRPr="00353963">
        <w:rPr>
          <w:rFonts w:ascii="Times New Roman" w:eastAsia="Arial" w:hAnsi="Times New Roman"/>
          <w:sz w:val="22"/>
          <w:szCs w:val="22"/>
          <w:lang w:val="cs-CZ"/>
        </w:rPr>
        <w:t xml:space="preserve"> ze studií V</w:t>
      </w:r>
      <w:r w:rsidR="00C07FE6" w:rsidRPr="00353963">
        <w:rPr>
          <w:rFonts w:ascii="Times New Roman" w:eastAsia="Arial" w:hAnsi="Times New Roman"/>
          <w:sz w:val="22"/>
          <w:szCs w:val="22"/>
          <w:lang w:val="cs-CZ"/>
        </w:rPr>
        <w:t>IEW</w:t>
      </w:r>
      <w:r w:rsidR="009C742E" w:rsidRPr="00353963">
        <w:rPr>
          <w:rFonts w:ascii="Times New Roman" w:eastAsia="Arial" w:hAnsi="Times New Roman"/>
          <w:sz w:val="22"/>
          <w:szCs w:val="22"/>
          <w:lang w:val="cs-CZ"/>
        </w:rPr>
        <w:t>1 a V</w:t>
      </w:r>
      <w:r w:rsidR="00C07FE6" w:rsidRPr="00353963">
        <w:rPr>
          <w:rFonts w:ascii="Times New Roman" w:eastAsia="Arial" w:hAnsi="Times New Roman"/>
          <w:sz w:val="22"/>
          <w:szCs w:val="22"/>
          <w:lang w:val="cs-CZ"/>
        </w:rPr>
        <w:t>IEW</w:t>
      </w:r>
      <w:r w:rsidR="009C742E" w:rsidRPr="00353963">
        <w:rPr>
          <w:rFonts w:ascii="Times New Roman" w:eastAsia="Arial" w:hAnsi="Times New Roman"/>
          <w:sz w:val="22"/>
          <w:szCs w:val="22"/>
          <w:lang w:val="cs-CZ"/>
        </w:rPr>
        <w:t>2.</w:t>
      </w:r>
    </w:p>
    <w:p w14:paraId="414D6D02" w14:textId="558B64F8" w:rsidR="009C742E" w:rsidRPr="00353963" w:rsidRDefault="00B756DB" w:rsidP="00B756DB">
      <w:pPr>
        <w:keepNext/>
        <w:widowControl w:val="0"/>
        <w:tabs>
          <w:tab w:val="clear" w:pos="567"/>
        </w:tabs>
        <w:spacing w:line="240" w:lineRule="auto"/>
        <w:rPr>
          <w:szCs w:val="22"/>
          <w:lang w:val="cs-CZ"/>
        </w:rPr>
      </w:pPr>
      <w:r w:rsidRPr="00353963">
        <w:rPr>
          <w:noProof/>
          <w:lang w:val="cs-CZ" w:eastAsia="cs-CZ"/>
        </w:rPr>
        <mc:AlternateContent>
          <mc:Choice Requires="wps">
            <w:drawing>
              <wp:anchor distT="0" distB="0" distL="114300" distR="114300" simplePos="0" relativeHeight="251615232" behindDoc="0" locked="0" layoutInCell="1" allowOverlap="1" wp14:anchorId="38392A3F" wp14:editId="7A41B0EC">
                <wp:simplePos x="0" y="0"/>
                <wp:positionH relativeFrom="column">
                  <wp:posOffset>-73660</wp:posOffset>
                </wp:positionH>
                <wp:positionV relativeFrom="paragraph">
                  <wp:posOffset>173990</wp:posOffset>
                </wp:positionV>
                <wp:extent cx="471170" cy="2219325"/>
                <wp:effectExtent l="0" t="0" r="24130" b="28575"/>
                <wp:wrapNone/>
                <wp:docPr id="1814185862" name="Textfeld 1814185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2219325"/>
                        </a:xfrm>
                        <a:prstGeom prst="rect">
                          <a:avLst/>
                        </a:prstGeom>
                        <a:solidFill>
                          <a:srgbClr val="FFFFFF"/>
                        </a:solidFill>
                        <a:ln w="9525">
                          <a:solidFill>
                            <a:srgbClr val="FFFFFF"/>
                          </a:solidFill>
                          <a:miter lim="800000"/>
                          <a:headEnd/>
                          <a:tailEnd/>
                        </a:ln>
                      </wps:spPr>
                      <wps:txbx>
                        <w:txbxContent>
                          <w:p w14:paraId="7E35E7D6" w14:textId="65441BF8" w:rsidR="00A77EC3" w:rsidRPr="00B90893" w:rsidRDefault="00A77EC3" w:rsidP="00B756DB">
                            <w:pPr>
                              <w:jc w:val="center"/>
                              <w:rPr>
                                <w:lang w:val="pt-PT"/>
                              </w:rPr>
                            </w:pPr>
                            <w:r w:rsidRPr="00437703">
                              <w:rPr>
                                <w:sz w:val="16"/>
                                <w:szCs w:val="16"/>
                                <w:lang w:val="cs-CZ"/>
                              </w:rPr>
                              <w:t>Průměrná změna zrakové ostrosti</w:t>
                            </w:r>
                            <w:r>
                              <w:rPr>
                                <w:sz w:val="16"/>
                                <w:szCs w:val="16"/>
                                <w:lang w:val="cs-CZ"/>
                              </w:rPr>
                              <w:t xml:space="preserve"> </w:t>
                            </w:r>
                            <w:r w:rsidRPr="004C7E05">
                              <w:rPr>
                                <w:sz w:val="16"/>
                                <w:szCs w:val="16"/>
                                <w:lang w:val="cs-CZ"/>
                              </w:rPr>
                              <w:t>(</w:t>
                            </w:r>
                            <w:r>
                              <w:rPr>
                                <w:sz w:val="16"/>
                                <w:szCs w:val="16"/>
                                <w:lang w:val="cs-CZ"/>
                              </w:rPr>
                              <w:t>p</w:t>
                            </w:r>
                            <w:r w:rsidRPr="00437703">
                              <w:rPr>
                                <w:sz w:val="16"/>
                                <w:szCs w:val="16"/>
                                <w:lang w:val="cs-CZ"/>
                              </w:rPr>
                              <w:t>ísmena)</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392A3F" id="Textfeld 1814185862" o:spid="_x0000_s1063" type="#_x0000_t202" style="position:absolute;margin-left:-5.8pt;margin-top:13.7pt;width:37.1pt;height:17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" strokecolor="white">
                <v:textbox style="layout-flow:vertical;mso-layout-flow-alt:bottom-to-top">
                  <w:txbxContent>
                    <w:p w14:paraId="7E35E7D6" w14:textId="65441BF8" w:rsidR="00A77EC3" w:rsidRPr="00B90893" w:rsidRDefault="00A77EC3" w:rsidP="00B756DB">
                      <w:pPr>
                        <w:jc w:val="center"/>
                        <w:rPr>
                          <w:lang w:val="pt-PT"/>
                        </w:rPr>
                      </w:pPr>
                      <w:r w:rsidRPr="00437703">
                        <w:rPr>
                          <w:sz w:val="16"/>
                          <w:szCs w:val="16"/>
                          <w:lang w:val="cs-CZ"/>
                        </w:rPr>
                        <w:t xml:space="preserve">Průměrná </w:t>
                      </w:r>
                      <w:r w:rsidRPr="00437703">
                        <w:rPr>
                          <w:sz w:val="16"/>
                          <w:szCs w:val="16"/>
                          <w:lang w:val="cs-CZ"/>
                        </w:rPr>
                        <w:t>změna zrakové ostrosti</w:t>
                      </w:r>
                      <w:r>
                        <w:rPr>
                          <w:sz w:val="16"/>
                          <w:szCs w:val="16"/>
                          <w:lang w:val="cs-CZ"/>
                        </w:rPr>
                        <w:t xml:space="preserve"> </w:t>
                      </w:r>
                      <w:r w:rsidRPr="004C7E05">
                        <w:rPr>
                          <w:sz w:val="16"/>
                          <w:szCs w:val="16"/>
                          <w:lang w:val="cs-CZ"/>
                        </w:rPr>
                        <w:t>(</w:t>
                      </w:r>
                      <w:r>
                        <w:rPr>
                          <w:sz w:val="16"/>
                          <w:szCs w:val="16"/>
                          <w:lang w:val="cs-CZ"/>
                        </w:rPr>
                        <w:t>p</w:t>
                      </w:r>
                      <w:r w:rsidRPr="00437703">
                        <w:rPr>
                          <w:sz w:val="16"/>
                          <w:szCs w:val="16"/>
                          <w:lang w:val="cs-CZ"/>
                        </w:rPr>
                        <w:t>ísmena)</w:t>
                      </w:r>
                    </w:p>
                  </w:txbxContent>
                </v:textbox>
              </v:shape>
            </w:pict>
          </mc:Fallback>
        </mc:AlternateContent>
      </w:r>
      <w:r w:rsidR="009C742E" w:rsidRPr="00353963">
        <w:rPr>
          <w:szCs w:val="22"/>
          <w:lang w:val="cs-CZ"/>
        </w:rPr>
        <w:tab/>
      </w:r>
    </w:p>
    <w:p w14:paraId="525BB35A" w14:textId="2B8983A0" w:rsidR="00FD0BCA" w:rsidRPr="00353963" w:rsidRDefault="00AF1C03" w:rsidP="00C25991">
      <w:pPr>
        <w:widowControl w:val="0"/>
        <w:tabs>
          <w:tab w:val="clear" w:pos="567"/>
        </w:tabs>
        <w:spacing w:line="240" w:lineRule="auto"/>
        <w:rPr>
          <w:szCs w:val="22"/>
          <w:lang w:val="cs-CZ"/>
        </w:rPr>
      </w:pPr>
      <w:r w:rsidRPr="00353963">
        <w:rPr>
          <w:noProof/>
          <w:lang w:val="cs-CZ"/>
        </w:rPr>
        <mc:AlternateContent>
          <mc:Choice Requires="wps">
            <w:drawing>
              <wp:anchor distT="0" distB="0" distL="114300" distR="114300" simplePos="0" relativeHeight="251610112" behindDoc="0" locked="0" layoutInCell="1" allowOverlap="1" wp14:anchorId="04167294" wp14:editId="1D34DA42">
                <wp:simplePos x="0" y="0"/>
                <wp:positionH relativeFrom="column">
                  <wp:posOffset>3242310</wp:posOffset>
                </wp:positionH>
                <wp:positionV relativeFrom="paragraph">
                  <wp:posOffset>2190115</wp:posOffset>
                </wp:positionV>
                <wp:extent cx="2047240" cy="347345"/>
                <wp:effectExtent l="0" t="0" r="0" b="0"/>
                <wp:wrapNone/>
                <wp:docPr id="1814185861" name="Textfeld 1814185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347345"/>
                        </a:xfrm>
                        <a:prstGeom prst="rect">
                          <a:avLst/>
                        </a:prstGeom>
                        <a:solidFill>
                          <a:srgbClr val="FFFFFF"/>
                        </a:solidFill>
                        <a:ln w="9525">
                          <a:solidFill>
                            <a:srgbClr val="FFFFFF"/>
                          </a:solidFill>
                          <a:miter lim="800000"/>
                          <a:headEnd/>
                          <a:tailEnd/>
                        </a:ln>
                      </wps:spPr>
                      <wps:txbx>
                        <w:txbxContent>
                          <w:p w14:paraId="65FF7829" w14:textId="77777777" w:rsidR="00A77EC3" w:rsidRPr="005A1D9F" w:rsidRDefault="00A77EC3" w:rsidP="00406919">
                            <w:pPr>
                              <w:rPr>
                                <w:sz w:val="14"/>
                                <w:szCs w:val="14"/>
                                <w:vertAlign w:val="superscript"/>
                                <w:lang w:val="cs-CZ"/>
                              </w:rPr>
                            </w:pPr>
                            <w:r w:rsidRPr="005A1D9F">
                              <w:rPr>
                                <w:sz w:val="14"/>
                                <w:szCs w:val="14"/>
                                <w:lang w:val="cs-CZ"/>
                              </w:rPr>
                              <w:t>Ranibizumab 0,5 mg  Q4 týdny</w:t>
                            </w:r>
                            <w:r>
                              <w:rPr>
                                <w:rFonts w:ascii="Arial" w:hAnsi="Arial" w:cs="Arial"/>
                                <w:sz w:val="14"/>
                                <w:szCs w:val="14"/>
                                <w:lang w:val="cs-CZ"/>
                              </w:rPr>
                              <w:t>*</w:t>
                            </w:r>
                          </w:p>
                          <w:p w14:paraId="14B1B7DB" w14:textId="77777777" w:rsidR="00A77EC3" w:rsidRPr="001842D4" w:rsidRDefault="00A77EC3">
                            <w:pPr>
                              <w:rPr>
                                <w:lang w:val="cs-C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67294" id="Textfeld 1814185861" o:spid="_x0000_s1064" type="#_x0000_t202" style="position:absolute;margin-left:255.3pt;margin-top:172.45pt;width:161.2pt;height:27.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" strokecolor="white">
                <v:textbox>
                  <w:txbxContent>
                    <w:p w14:paraId="65FF7829" w14:textId="77777777" w:rsidR="00A77EC3" w:rsidRPr="005A1D9F" w:rsidRDefault="00A77EC3" w:rsidP="00406919">
                      <w:pPr>
                        <w:rPr>
                          <w:sz w:val="14"/>
                          <w:szCs w:val="14"/>
                          <w:vertAlign w:val="superscript"/>
                          <w:lang w:val="cs-CZ"/>
                        </w:rPr>
                      </w:pPr>
                      <w:r w:rsidRPr="005A1D9F">
                        <w:rPr>
                          <w:sz w:val="14"/>
                          <w:szCs w:val="14"/>
                          <w:lang w:val="cs-CZ"/>
                        </w:rPr>
                        <w:t>Ranibizumab 0,5 mg  Q4 týdny</w:t>
                      </w:r>
                      <w:r>
                        <w:rPr>
                          <w:rFonts w:ascii="Arial" w:hAnsi="Arial" w:cs="Arial"/>
                          <w:sz w:val="14"/>
                          <w:szCs w:val="14"/>
                          <w:lang w:val="cs-CZ"/>
                        </w:rPr>
                        <w:t>*</w:t>
                      </w:r>
                    </w:p>
                    <w:p w14:paraId="14B1B7DB" w14:textId="77777777" w:rsidR="00A77EC3" w:rsidRPr="001842D4" w:rsidRDefault="00A77EC3">
                      <w:pPr>
                        <w:rPr>
                          <w:lang w:val="cs-CZ"/>
                        </w:rPr>
                      </w:pPr>
                    </w:p>
                  </w:txbxContent>
                </v:textbox>
              </v:shape>
            </w:pict>
          </mc:Fallback>
        </mc:AlternateContent>
      </w:r>
      <w:r w:rsidRPr="00353963">
        <w:rPr>
          <w:noProof/>
          <w:lang w:val="cs-CZ" w:eastAsia="cs-CZ"/>
        </w:rPr>
        <mc:AlternateContent>
          <mc:Choice Requires="wps">
            <w:drawing>
              <wp:anchor distT="0" distB="0" distL="114300" distR="114300" simplePos="0" relativeHeight="251609088" behindDoc="0" locked="0" layoutInCell="1" allowOverlap="1" wp14:anchorId="6C365A60" wp14:editId="7DD63179">
                <wp:simplePos x="0" y="0"/>
                <wp:positionH relativeFrom="column">
                  <wp:posOffset>1881505</wp:posOffset>
                </wp:positionH>
                <wp:positionV relativeFrom="paragraph">
                  <wp:posOffset>2253615</wp:posOffset>
                </wp:positionV>
                <wp:extent cx="1138555" cy="250190"/>
                <wp:effectExtent l="0" t="0" r="4445" b="0"/>
                <wp:wrapNone/>
                <wp:docPr id="1814185860" name="Textfeld 1814185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50190"/>
                        </a:xfrm>
                        <a:prstGeom prst="rect">
                          <a:avLst/>
                        </a:prstGeom>
                        <a:solidFill>
                          <a:srgbClr val="FFFFFF"/>
                        </a:solidFill>
                        <a:ln w="9525">
                          <a:solidFill>
                            <a:srgbClr val="FFFFFF"/>
                          </a:solidFill>
                          <a:miter lim="800000"/>
                          <a:headEnd/>
                          <a:tailEnd/>
                        </a:ln>
                      </wps:spPr>
                      <wps:txbx>
                        <w:txbxContent>
                          <w:p w14:paraId="39638628" w14:textId="77777777" w:rsidR="00A77EC3" w:rsidRPr="001842D4" w:rsidRDefault="00A77EC3" w:rsidP="001842D4">
                            <w:pPr>
                              <w:jc w:val="center"/>
                              <w:rPr>
                                <w:sz w:val="14"/>
                                <w:szCs w:val="14"/>
                                <w:lang w:val="cs-CZ"/>
                              </w:rPr>
                            </w:pPr>
                            <w:r>
                              <w:rPr>
                                <w:sz w:val="14"/>
                                <w:szCs w:val="14"/>
                                <w:lang w:val="cs-CZ"/>
                              </w:rPr>
                              <w:t>EYLEA 2 mg Q8 týdny</w:t>
                            </w:r>
                            <w:r w:rsidRPr="005A1D9F">
                              <w:rPr>
                                <w:sz w:val="14"/>
                                <w:szCs w:val="14"/>
                                <w:lang w:val="cs-C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5A60" id="Textfeld 1814185860" o:spid="_x0000_s1065" type="#_x0000_t202" style="position:absolute;margin-left:148.15pt;margin-top:177.45pt;width:89.65pt;height:19.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" strokecolor="white">
                <v:textbox>
                  <w:txbxContent>
                    <w:p w14:paraId="39638628" w14:textId="77777777" w:rsidR="00A77EC3" w:rsidRPr="001842D4" w:rsidRDefault="00A77EC3" w:rsidP="001842D4">
                      <w:pPr>
                        <w:jc w:val="center"/>
                        <w:rPr>
                          <w:sz w:val="14"/>
                          <w:szCs w:val="14"/>
                          <w:lang w:val="cs-CZ"/>
                        </w:rPr>
                      </w:pPr>
                      <w:r>
                        <w:rPr>
                          <w:sz w:val="14"/>
                          <w:szCs w:val="14"/>
                          <w:lang w:val="cs-CZ"/>
                        </w:rPr>
                        <w:t>EYLEA 2 mg Q8 týdny</w:t>
                      </w:r>
                      <w:r w:rsidRPr="005A1D9F">
                        <w:rPr>
                          <w:sz w:val="14"/>
                          <w:szCs w:val="14"/>
                          <w:lang w:val="cs-CZ"/>
                        </w:rPr>
                        <w:t>*</w:t>
                      </w:r>
                    </w:p>
                  </w:txbxContent>
                </v:textbox>
              </v:shape>
            </w:pict>
          </mc:Fallback>
        </mc:AlternateContent>
      </w:r>
      <w:r w:rsidRPr="00353963">
        <w:rPr>
          <w:noProof/>
          <w:lang w:val="cs-CZ"/>
        </w:rPr>
        <mc:AlternateContent>
          <mc:Choice Requires="wps">
            <w:drawing>
              <wp:anchor distT="0" distB="0" distL="114300" distR="114300" simplePos="0" relativeHeight="251608064" behindDoc="0" locked="0" layoutInCell="1" allowOverlap="1" wp14:anchorId="7C360111" wp14:editId="60C1974C">
                <wp:simplePos x="0" y="0"/>
                <wp:positionH relativeFrom="column">
                  <wp:posOffset>2527300</wp:posOffset>
                </wp:positionH>
                <wp:positionV relativeFrom="paragraph">
                  <wp:posOffset>1934210</wp:posOffset>
                </wp:positionV>
                <wp:extent cx="1203960" cy="319405"/>
                <wp:effectExtent l="0" t="0" r="0" b="4445"/>
                <wp:wrapNone/>
                <wp:docPr id="1814185859" name="Textfeld 1814185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19405"/>
                        </a:xfrm>
                        <a:prstGeom prst="rect">
                          <a:avLst/>
                        </a:prstGeom>
                        <a:solidFill>
                          <a:srgbClr val="FFFFFF"/>
                        </a:solidFill>
                        <a:ln w="9525">
                          <a:solidFill>
                            <a:srgbClr val="FFFFFF"/>
                          </a:solidFill>
                          <a:miter lim="800000"/>
                          <a:headEnd/>
                          <a:tailEnd/>
                        </a:ln>
                      </wps:spPr>
                      <wps:txbx>
                        <w:txbxContent>
                          <w:p w14:paraId="4029E6BE" w14:textId="77777777" w:rsidR="00A77EC3" w:rsidRPr="001842D4" w:rsidRDefault="00A77EC3" w:rsidP="001842D4">
                            <w:pPr>
                              <w:jc w:val="center"/>
                              <w:rPr>
                                <w:sz w:val="14"/>
                                <w:szCs w:val="14"/>
                                <w:lang w:val="cs-CZ"/>
                              </w:rPr>
                            </w:pPr>
                            <w:r>
                              <w:rPr>
                                <w:sz w:val="14"/>
                                <w:szCs w:val="14"/>
                                <w:lang w:val="cs-CZ"/>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60111" id="Textfeld 1814185859" o:spid="_x0000_s1066" type="#_x0000_t202" style="position:absolute;margin-left:199pt;margin-top:152.3pt;width:94.8pt;height:25.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" strokecolor="white">
                <v:textbox>
                  <w:txbxContent>
                    <w:p w14:paraId="4029E6BE" w14:textId="77777777" w:rsidR="00A77EC3" w:rsidRPr="001842D4" w:rsidRDefault="00A77EC3" w:rsidP="001842D4">
                      <w:pPr>
                        <w:jc w:val="center"/>
                        <w:rPr>
                          <w:sz w:val="14"/>
                          <w:szCs w:val="14"/>
                          <w:lang w:val="cs-CZ"/>
                        </w:rPr>
                      </w:pPr>
                      <w:r>
                        <w:rPr>
                          <w:sz w:val="14"/>
                          <w:szCs w:val="14"/>
                          <w:lang w:val="cs-CZ"/>
                        </w:rPr>
                        <w:t>Týdny</w:t>
                      </w:r>
                    </w:p>
                  </w:txbxContent>
                </v:textbox>
              </v:shape>
            </w:pict>
          </mc:Fallback>
        </mc:AlternateContent>
      </w:r>
      <w:r w:rsidRPr="00353963">
        <w:rPr>
          <w:noProof/>
          <w:lang w:val="cs-CZ" w:eastAsia="cs-CZ"/>
        </w:rPr>
        <w:drawing>
          <wp:inline distT="0" distB="0" distL="0" distR="0" wp14:anchorId="241B0FD0" wp14:editId="4A0D8B6C">
            <wp:extent cx="5848350" cy="2588895"/>
            <wp:effectExtent l="0" t="0" r="0" b="1905"/>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2588895"/>
                    </a:xfrm>
                    <a:prstGeom prst="rect">
                      <a:avLst/>
                    </a:prstGeom>
                    <a:noFill/>
                    <a:ln>
                      <a:noFill/>
                    </a:ln>
                  </pic:spPr>
                </pic:pic>
              </a:graphicData>
            </a:graphic>
          </wp:inline>
        </w:drawing>
      </w:r>
    </w:p>
    <w:p w14:paraId="22FC646E" w14:textId="77777777" w:rsidR="009C742E" w:rsidRPr="00353963" w:rsidRDefault="009C742E" w:rsidP="00C25991">
      <w:pPr>
        <w:widowControl w:val="0"/>
        <w:tabs>
          <w:tab w:val="clear" w:pos="567"/>
        </w:tabs>
        <w:spacing w:line="240" w:lineRule="auto"/>
        <w:rPr>
          <w:szCs w:val="22"/>
          <w:lang w:val="cs-CZ"/>
        </w:rPr>
      </w:pPr>
    </w:p>
    <w:p w14:paraId="47A5968B" w14:textId="77777777" w:rsidR="009C742E" w:rsidRPr="00353963" w:rsidRDefault="009C742E" w:rsidP="00C25991">
      <w:pPr>
        <w:widowControl w:val="0"/>
        <w:spacing w:line="240" w:lineRule="auto"/>
        <w:rPr>
          <w:szCs w:val="22"/>
          <w:lang w:val="cs-CZ"/>
        </w:rPr>
      </w:pPr>
      <w:r w:rsidRPr="00353963">
        <w:rPr>
          <w:szCs w:val="22"/>
          <w:lang w:val="cs-CZ"/>
        </w:rPr>
        <w:t xml:space="preserve">V kombinované analýze dat ze studií VIEW1 a VIEW2 prokázal přípravek Eylea klinicky významné změny oproti výchozímu stavu v předem specifikovaném sekundárním cílovém ukazateli účinnosti dotazníku Národního očního institutu pro oční funkci </w:t>
      </w:r>
      <w:r w:rsidR="00A34C52" w:rsidRPr="00353963">
        <w:rPr>
          <w:szCs w:val="22"/>
          <w:lang w:val="cs-CZ"/>
        </w:rPr>
        <w:t>(N</w:t>
      </w:r>
      <w:r w:rsidRPr="00353963">
        <w:rPr>
          <w:szCs w:val="22"/>
          <w:lang w:val="cs-CZ"/>
        </w:rPr>
        <w:t>ational Eye Institute Visual Function Questionnaire, NEI VFQ</w:t>
      </w:r>
      <w:r w:rsidRPr="00353963">
        <w:rPr>
          <w:szCs w:val="22"/>
          <w:lang w:val="cs-CZ"/>
        </w:rPr>
        <w:noBreakHyphen/>
        <w:t>25)</w:t>
      </w:r>
      <w:r w:rsidR="00FB4009" w:rsidRPr="00353963">
        <w:rPr>
          <w:szCs w:val="22"/>
          <w:lang w:val="cs-CZ"/>
        </w:rPr>
        <w:t xml:space="preserve"> bez klinicky významných rozdílů oproti ranibizumabu</w:t>
      </w:r>
      <w:r w:rsidRPr="00353963">
        <w:rPr>
          <w:szCs w:val="22"/>
          <w:lang w:val="cs-CZ"/>
        </w:rPr>
        <w:t xml:space="preserve">. Velikost těchto změn byla podobná jako v publikovaných studiích, </w:t>
      </w:r>
      <w:r w:rsidR="002C28DD" w:rsidRPr="00353963">
        <w:rPr>
          <w:szCs w:val="22"/>
          <w:lang w:val="cs-CZ"/>
        </w:rPr>
        <w:t>které</w:t>
      </w:r>
      <w:r w:rsidRPr="00353963">
        <w:rPr>
          <w:szCs w:val="22"/>
          <w:lang w:val="cs-CZ"/>
        </w:rPr>
        <w:t xml:space="preserve"> odpovídal</w:t>
      </w:r>
      <w:r w:rsidR="002C28DD" w:rsidRPr="00353963">
        <w:rPr>
          <w:szCs w:val="22"/>
          <w:lang w:val="cs-CZ"/>
        </w:rPr>
        <w:t>y</w:t>
      </w:r>
      <w:r w:rsidRPr="00353963">
        <w:rPr>
          <w:szCs w:val="22"/>
          <w:lang w:val="cs-CZ"/>
        </w:rPr>
        <w:t xml:space="preserve"> zisku 15 písmen </w:t>
      </w:r>
      <w:r w:rsidR="00C07FE6" w:rsidRPr="00353963">
        <w:rPr>
          <w:szCs w:val="22"/>
          <w:lang w:val="cs-CZ"/>
        </w:rPr>
        <w:t>při</w:t>
      </w:r>
      <w:r w:rsidRPr="00353963">
        <w:rPr>
          <w:szCs w:val="22"/>
          <w:lang w:val="cs-CZ"/>
        </w:rPr>
        <w:t xml:space="preserve"> nejlépe </w:t>
      </w:r>
      <w:r w:rsidR="00C07FE6" w:rsidRPr="00353963">
        <w:rPr>
          <w:szCs w:val="22"/>
          <w:lang w:val="cs-CZ"/>
        </w:rPr>
        <w:t>korigované</w:t>
      </w:r>
      <w:r w:rsidRPr="00353963">
        <w:rPr>
          <w:szCs w:val="22"/>
          <w:lang w:val="cs-CZ"/>
        </w:rPr>
        <w:t xml:space="preserve"> ostrosti zraku (Best Corrected Visual Acuity, BCVA).</w:t>
      </w:r>
    </w:p>
    <w:p w14:paraId="368D3062" w14:textId="77777777" w:rsidR="009C742E" w:rsidRPr="00353963" w:rsidRDefault="009C742E" w:rsidP="00C25991">
      <w:pPr>
        <w:widowControl w:val="0"/>
        <w:spacing w:line="240" w:lineRule="auto"/>
        <w:rPr>
          <w:szCs w:val="22"/>
          <w:lang w:val="cs-CZ"/>
        </w:rPr>
      </w:pPr>
    </w:p>
    <w:p w14:paraId="6185E9EE" w14:textId="77777777" w:rsidR="00FB4009" w:rsidRPr="00353963" w:rsidRDefault="00FB4009" w:rsidP="00C25991">
      <w:pPr>
        <w:widowControl w:val="0"/>
        <w:tabs>
          <w:tab w:val="clear" w:pos="567"/>
          <w:tab w:val="left" w:pos="708"/>
        </w:tabs>
        <w:spacing w:line="240" w:lineRule="auto"/>
        <w:rPr>
          <w:szCs w:val="22"/>
          <w:lang w:val="cs-CZ"/>
        </w:rPr>
      </w:pPr>
      <w:r w:rsidRPr="00353963">
        <w:rPr>
          <w:szCs w:val="22"/>
          <w:lang w:val="cs-CZ"/>
        </w:rPr>
        <w:t>V druhém roce studií byla účinnost obecně udržena do posledního hodnocení v týdnu 96,</w:t>
      </w:r>
      <w:r w:rsidR="002C28DD" w:rsidRPr="00353963">
        <w:rPr>
          <w:szCs w:val="22"/>
          <w:lang w:val="cs-CZ"/>
        </w:rPr>
        <w:t xml:space="preserve"> a</w:t>
      </w:r>
      <w:r w:rsidRPr="00353963">
        <w:rPr>
          <w:szCs w:val="22"/>
          <w:lang w:val="cs-CZ"/>
        </w:rPr>
        <w:t xml:space="preserve"> u 2-4 % pacientů bylo třeba podávat všechny injekce po měsíci a třetině pacientů bylo třeba podat minimálně jednu injekci v jednoměsíčním léčebném intervalu.</w:t>
      </w:r>
    </w:p>
    <w:p w14:paraId="696C307E" w14:textId="77777777" w:rsidR="009C742E" w:rsidRPr="00353963" w:rsidRDefault="009C742E" w:rsidP="00C25991">
      <w:pPr>
        <w:widowControl w:val="0"/>
        <w:tabs>
          <w:tab w:val="clear" w:pos="567"/>
        </w:tabs>
        <w:spacing w:line="240" w:lineRule="auto"/>
        <w:rPr>
          <w:szCs w:val="22"/>
          <w:lang w:val="cs-CZ"/>
        </w:rPr>
      </w:pPr>
    </w:p>
    <w:p w14:paraId="768D343A" w14:textId="77777777" w:rsidR="009C742E" w:rsidRPr="00353963" w:rsidRDefault="009C742E" w:rsidP="00C25991">
      <w:pPr>
        <w:widowControl w:val="0"/>
        <w:spacing w:line="240" w:lineRule="auto"/>
        <w:rPr>
          <w:szCs w:val="22"/>
          <w:lang w:val="cs-CZ"/>
        </w:rPr>
      </w:pPr>
      <w:r w:rsidRPr="00353963">
        <w:rPr>
          <w:szCs w:val="22"/>
          <w:lang w:val="cs-CZ"/>
        </w:rPr>
        <w:t>Snížení průměrné plochy CNV bylo patrné ve všech skupinách v obou studiích.</w:t>
      </w:r>
    </w:p>
    <w:p w14:paraId="221988D6" w14:textId="77777777" w:rsidR="009C742E" w:rsidRPr="00353963" w:rsidRDefault="009C742E" w:rsidP="00C25991">
      <w:pPr>
        <w:widowControl w:val="0"/>
        <w:tabs>
          <w:tab w:val="clear" w:pos="567"/>
        </w:tabs>
        <w:spacing w:line="240" w:lineRule="auto"/>
        <w:rPr>
          <w:szCs w:val="22"/>
          <w:lang w:val="cs-CZ"/>
        </w:rPr>
      </w:pPr>
    </w:p>
    <w:p w14:paraId="48A345A5" w14:textId="77777777" w:rsidR="009C742E" w:rsidRPr="00353963" w:rsidRDefault="009C742E" w:rsidP="00C25991">
      <w:pPr>
        <w:widowControl w:val="0"/>
        <w:tabs>
          <w:tab w:val="clear" w:pos="567"/>
        </w:tabs>
        <w:spacing w:line="240" w:lineRule="auto"/>
        <w:rPr>
          <w:szCs w:val="22"/>
          <w:lang w:val="cs-CZ"/>
        </w:rPr>
      </w:pPr>
      <w:r w:rsidRPr="00353963">
        <w:rPr>
          <w:szCs w:val="22"/>
          <w:lang w:val="cs-CZ"/>
        </w:rPr>
        <w:t xml:space="preserve">Výsledky účinnosti u všech hodnocených podskupin (např. </w:t>
      </w:r>
      <w:r w:rsidR="002C28DD" w:rsidRPr="00353963">
        <w:rPr>
          <w:szCs w:val="22"/>
          <w:lang w:val="cs-CZ"/>
        </w:rPr>
        <w:t xml:space="preserve">dle </w:t>
      </w:r>
      <w:r w:rsidRPr="00353963">
        <w:rPr>
          <w:szCs w:val="22"/>
          <w:lang w:val="cs-CZ"/>
        </w:rPr>
        <w:t>věk</w:t>
      </w:r>
      <w:r w:rsidR="002C28DD" w:rsidRPr="00353963">
        <w:rPr>
          <w:szCs w:val="22"/>
          <w:lang w:val="cs-CZ"/>
        </w:rPr>
        <w:t>u</w:t>
      </w:r>
      <w:r w:rsidRPr="00353963">
        <w:rPr>
          <w:szCs w:val="22"/>
          <w:lang w:val="cs-CZ"/>
        </w:rPr>
        <w:t>, pohlaví, ras</w:t>
      </w:r>
      <w:r w:rsidR="002C28DD" w:rsidRPr="00353963">
        <w:rPr>
          <w:szCs w:val="22"/>
          <w:lang w:val="cs-CZ"/>
        </w:rPr>
        <w:t>y</w:t>
      </w:r>
      <w:r w:rsidRPr="00353963">
        <w:rPr>
          <w:szCs w:val="22"/>
          <w:lang w:val="cs-CZ"/>
        </w:rPr>
        <w:t>, výchozí zrakov</w:t>
      </w:r>
      <w:r w:rsidR="002C28DD" w:rsidRPr="00353963">
        <w:rPr>
          <w:szCs w:val="22"/>
          <w:lang w:val="cs-CZ"/>
        </w:rPr>
        <w:t>é</w:t>
      </w:r>
      <w:r w:rsidRPr="00353963">
        <w:rPr>
          <w:szCs w:val="22"/>
          <w:lang w:val="cs-CZ"/>
        </w:rPr>
        <w:t xml:space="preserve"> ostrost</w:t>
      </w:r>
      <w:r w:rsidR="002C28DD" w:rsidRPr="00353963">
        <w:rPr>
          <w:szCs w:val="22"/>
          <w:lang w:val="cs-CZ"/>
        </w:rPr>
        <w:t>i</w:t>
      </w:r>
      <w:r w:rsidRPr="00353963">
        <w:rPr>
          <w:szCs w:val="22"/>
          <w:lang w:val="cs-CZ"/>
        </w:rPr>
        <w:t>, typ</w:t>
      </w:r>
      <w:r w:rsidR="002C28DD" w:rsidRPr="00353963">
        <w:rPr>
          <w:szCs w:val="22"/>
          <w:lang w:val="cs-CZ"/>
        </w:rPr>
        <w:t>u</w:t>
      </w:r>
      <w:r w:rsidRPr="00353963">
        <w:rPr>
          <w:szCs w:val="22"/>
          <w:lang w:val="cs-CZ"/>
        </w:rPr>
        <w:t xml:space="preserve"> léze, velikost</w:t>
      </w:r>
      <w:r w:rsidR="002C28DD" w:rsidRPr="00353963">
        <w:rPr>
          <w:szCs w:val="22"/>
          <w:lang w:val="cs-CZ"/>
        </w:rPr>
        <w:t>i</w:t>
      </w:r>
      <w:r w:rsidRPr="00353963">
        <w:rPr>
          <w:szCs w:val="22"/>
          <w:lang w:val="cs-CZ"/>
        </w:rPr>
        <w:t xml:space="preserve"> léze) v každé studii a v kombinované analýze odpovídaly výsledkům u celkové populace.</w:t>
      </w:r>
    </w:p>
    <w:p w14:paraId="3AB3A4DB" w14:textId="77777777" w:rsidR="009B20A3" w:rsidRPr="00353963" w:rsidRDefault="009B20A3" w:rsidP="00C25991">
      <w:pPr>
        <w:widowControl w:val="0"/>
        <w:tabs>
          <w:tab w:val="clear" w:pos="567"/>
        </w:tabs>
        <w:spacing w:line="240" w:lineRule="auto"/>
        <w:rPr>
          <w:szCs w:val="22"/>
          <w:lang w:val="cs-CZ"/>
        </w:rPr>
      </w:pPr>
    </w:p>
    <w:p w14:paraId="18C83E34" w14:textId="77777777" w:rsidR="003A1014" w:rsidRPr="00353963" w:rsidRDefault="003A1014"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ALTAIR </w:t>
      </w:r>
      <w:r w:rsidR="009B20A3" w:rsidRPr="00353963">
        <w:rPr>
          <w:rFonts w:ascii="Times New Roman" w:hAnsi="Times New Roman"/>
          <w:sz w:val="22"/>
          <w:szCs w:val="22"/>
          <w:lang w:val="cs-CZ"/>
        </w:rPr>
        <w:t>byla 96týdenní</w:t>
      </w:r>
      <w:r w:rsidRPr="00353963">
        <w:rPr>
          <w:rFonts w:ascii="Times New Roman" w:hAnsi="Times New Roman"/>
          <w:sz w:val="22"/>
          <w:szCs w:val="22"/>
          <w:lang w:val="cs-CZ"/>
        </w:rPr>
        <w:t xml:space="preserve"> multicentrická, randomizovaná, otevřená studie u 247 japonských pacientů </w:t>
      </w:r>
      <w:r w:rsidRPr="00353963">
        <w:rPr>
          <w:rFonts w:ascii="Times New Roman" w:hAnsi="Times New Roman"/>
          <w:color w:val="222222"/>
          <w:sz w:val="22"/>
          <w:szCs w:val="22"/>
          <w:lang w:val="cs-CZ"/>
        </w:rPr>
        <w:t>s dosud neléčenou vlhkou formou VPMD,  která byla navržena k posouzení účinnosti a bezpečnosti přípravku Eylea po dvou různých úpravách intervalu (2týdenní a 4týdenní) „</w:t>
      </w:r>
      <w:r w:rsidRPr="00353963">
        <w:rPr>
          <w:rFonts w:ascii="Times New Roman" w:hAnsi="Times New Roman"/>
          <w:i/>
          <w:iCs/>
          <w:color w:val="222222"/>
          <w:sz w:val="22"/>
          <w:szCs w:val="22"/>
          <w:lang w:val="cs-CZ"/>
        </w:rPr>
        <w:t>treat and extend</w:t>
      </w:r>
      <w:r w:rsidRPr="00353963">
        <w:rPr>
          <w:rFonts w:ascii="Times New Roman" w:hAnsi="Times New Roman"/>
          <w:color w:val="222222"/>
          <w:sz w:val="22"/>
          <w:szCs w:val="22"/>
          <w:lang w:val="cs-CZ"/>
        </w:rPr>
        <w:t>“ režimu dávkování.</w:t>
      </w:r>
    </w:p>
    <w:p w14:paraId="5506FFCB" w14:textId="77777777" w:rsidR="003A1014" w:rsidRPr="00353963" w:rsidRDefault="003A1014" w:rsidP="00C25991">
      <w:pPr>
        <w:pStyle w:val="GlobalBayerBodyText"/>
        <w:spacing w:before="0" w:after="0"/>
        <w:rPr>
          <w:rFonts w:ascii="Times New Roman" w:hAnsi="Times New Roman"/>
          <w:i/>
          <w:sz w:val="22"/>
          <w:szCs w:val="22"/>
          <w:lang w:val="cs-CZ"/>
        </w:rPr>
      </w:pPr>
    </w:p>
    <w:p w14:paraId="089003B6" w14:textId="77777777" w:rsidR="003A1014" w:rsidRPr="00353963" w:rsidRDefault="003A1014"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 xml:space="preserve">Všichni pacienti dostávali měsíční dávky přípravku Eylea 2 mg </w:t>
      </w:r>
      <w:r w:rsidR="00A50DDF" w:rsidRPr="00353963">
        <w:rPr>
          <w:rFonts w:ascii="Times New Roman" w:hAnsi="Times New Roman"/>
          <w:color w:val="222222"/>
          <w:sz w:val="22"/>
          <w:szCs w:val="22"/>
          <w:lang w:val="cs-CZ"/>
        </w:rPr>
        <w:t xml:space="preserve">měsíčně </w:t>
      </w:r>
      <w:r w:rsidRPr="00353963">
        <w:rPr>
          <w:rFonts w:ascii="Times New Roman" w:hAnsi="Times New Roman"/>
          <w:color w:val="222222"/>
          <w:sz w:val="22"/>
          <w:szCs w:val="22"/>
          <w:lang w:val="cs-CZ"/>
        </w:rPr>
        <w:t>po dobu 3 měsíců a následovala jedna injekce po dalším 2měsíčním intervalu. V týdnu 16 byli pacienti randomizováni</w:t>
      </w:r>
      <w:r w:rsidR="00A50DDF" w:rsidRPr="00353963">
        <w:rPr>
          <w:rFonts w:ascii="Times New Roman" w:hAnsi="Times New Roman"/>
          <w:color w:val="222222"/>
          <w:sz w:val="22"/>
          <w:szCs w:val="22"/>
          <w:lang w:val="cs-CZ"/>
        </w:rPr>
        <w:t xml:space="preserve"> v poměru</w:t>
      </w:r>
      <w:r w:rsidRPr="00353963">
        <w:rPr>
          <w:rFonts w:ascii="Times New Roman" w:hAnsi="Times New Roman"/>
          <w:color w:val="222222"/>
          <w:sz w:val="22"/>
          <w:szCs w:val="22"/>
          <w:lang w:val="cs-CZ"/>
        </w:rPr>
        <w:t xml:space="preserve"> 1: 1 do dvou léčebných skupin: 1) Eylea</w:t>
      </w:r>
      <w:r w:rsidR="00A50DDF" w:rsidRPr="00353963">
        <w:rPr>
          <w:rFonts w:ascii="Times New Roman" w:hAnsi="Times New Roman"/>
          <w:color w:val="222222"/>
          <w:sz w:val="22"/>
          <w:szCs w:val="22"/>
          <w:lang w:val="cs-CZ"/>
        </w:rPr>
        <w:t xml:space="preserve"> v režimu</w:t>
      </w:r>
      <w:r w:rsidRPr="00353963">
        <w:rPr>
          <w:rFonts w:ascii="Times New Roman" w:hAnsi="Times New Roman"/>
          <w:color w:val="222222"/>
          <w:sz w:val="22"/>
          <w:szCs w:val="22"/>
          <w:lang w:val="cs-CZ"/>
        </w:rPr>
        <w:t xml:space="preserve"> „</w:t>
      </w:r>
      <w:r w:rsidRPr="00353963">
        <w:rPr>
          <w:rFonts w:ascii="Times New Roman" w:hAnsi="Times New Roman"/>
          <w:i/>
          <w:iCs/>
          <w:color w:val="222222"/>
          <w:sz w:val="22"/>
          <w:szCs w:val="22"/>
          <w:lang w:val="cs-CZ"/>
        </w:rPr>
        <w:t>treat and extend</w:t>
      </w:r>
      <w:r w:rsidRPr="00353963">
        <w:rPr>
          <w:rFonts w:ascii="Times New Roman" w:hAnsi="Times New Roman"/>
          <w:color w:val="222222"/>
          <w:sz w:val="22"/>
          <w:szCs w:val="22"/>
          <w:lang w:val="cs-CZ"/>
        </w:rPr>
        <w:t xml:space="preserve">“ s 2týdenní úpravou intervalu a 2) Eylea </w:t>
      </w:r>
      <w:r w:rsidR="00A50DDF" w:rsidRPr="00353963">
        <w:rPr>
          <w:rFonts w:ascii="Times New Roman" w:hAnsi="Times New Roman"/>
          <w:color w:val="222222"/>
          <w:sz w:val="22"/>
          <w:szCs w:val="22"/>
          <w:lang w:val="cs-CZ"/>
        </w:rPr>
        <w:t xml:space="preserve">v režimu </w:t>
      </w:r>
      <w:r w:rsidRPr="00353963">
        <w:rPr>
          <w:rFonts w:ascii="Times New Roman" w:hAnsi="Times New Roman"/>
          <w:color w:val="222222"/>
          <w:sz w:val="22"/>
          <w:szCs w:val="22"/>
          <w:lang w:val="cs-CZ"/>
        </w:rPr>
        <w:t>„</w:t>
      </w:r>
      <w:r w:rsidRPr="00353963">
        <w:rPr>
          <w:rFonts w:ascii="Times New Roman" w:hAnsi="Times New Roman"/>
          <w:i/>
          <w:iCs/>
          <w:color w:val="222222"/>
          <w:sz w:val="22"/>
          <w:szCs w:val="22"/>
          <w:lang w:val="cs-CZ"/>
        </w:rPr>
        <w:t>treat and extend</w:t>
      </w:r>
      <w:r w:rsidRPr="00353963">
        <w:rPr>
          <w:rFonts w:ascii="Times New Roman" w:hAnsi="Times New Roman"/>
          <w:color w:val="222222"/>
          <w:sz w:val="22"/>
          <w:szCs w:val="22"/>
          <w:lang w:val="cs-CZ"/>
        </w:rPr>
        <w:t xml:space="preserve">“  se 4týdenní úpravou intervalu. </w:t>
      </w:r>
      <w:r w:rsidR="00A01F07" w:rsidRPr="00353963">
        <w:rPr>
          <w:rFonts w:ascii="Times New Roman" w:hAnsi="Times New Roman"/>
          <w:color w:val="222222"/>
          <w:sz w:val="22"/>
          <w:szCs w:val="22"/>
          <w:lang w:val="cs-CZ"/>
        </w:rPr>
        <w:t>O p</w:t>
      </w:r>
      <w:r w:rsidRPr="00353963">
        <w:rPr>
          <w:rFonts w:ascii="Times New Roman" w:hAnsi="Times New Roman"/>
          <w:color w:val="222222"/>
          <w:sz w:val="22"/>
          <w:szCs w:val="22"/>
          <w:lang w:val="cs-CZ"/>
        </w:rPr>
        <w:t>rodloužení nebo zkrácení intervalu léčby bylo rozhodnuto na základě vizuálních a/nebo anatomických kritérií definovaných protokolem, s maximálním intervalem léčby 16 týdnů pro obě skupiny.</w:t>
      </w:r>
    </w:p>
    <w:p w14:paraId="17EB255A" w14:textId="77777777" w:rsidR="003A1014" w:rsidRPr="00353963" w:rsidRDefault="003A1014" w:rsidP="00C25991">
      <w:pPr>
        <w:pStyle w:val="GlobalBayerBodyText"/>
        <w:spacing w:before="0" w:after="0"/>
        <w:rPr>
          <w:rFonts w:ascii="Times New Roman" w:hAnsi="Times New Roman"/>
          <w:color w:val="222222"/>
          <w:sz w:val="22"/>
          <w:szCs w:val="22"/>
          <w:lang w:val="cs-CZ"/>
        </w:rPr>
      </w:pPr>
    </w:p>
    <w:p w14:paraId="3304A512" w14:textId="77777777" w:rsidR="003A1014" w:rsidRPr="00353963" w:rsidRDefault="003A1014"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 xml:space="preserve">Primárním cílovým ukazatelem účinnosti byla průměrná změna v BCVA od výchozí hodnoty až do týdne 52. Sekundární cílové ukazatele účinnosti představovaly podíl pacientů, kteří neztratili ≥ 15 písmen, a podíl pacientů, kteří získali nejméně 15 písmen BCVA od výchozí hodnoty až do  </w:t>
      </w:r>
      <w:r w:rsidR="00A50DDF" w:rsidRPr="00353963">
        <w:rPr>
          <w:rFonts w:ascii="Times New Roman" w:hAnsi="Times New Roman"/>
          <w:color w:val="222222"/>
          <w:sz w:val="22"/>
          <w:szCs w:val="22"/>
          <w:lang w:val="cs-CZ"/>
        </w:rPr>
        <w:t>t</w:t>
      </w:r>
      <w:r w:rsidRPr="00353963">
        <w:rPr>
          <w:rFonts w:ascii="Times New Roman" w:hAnsi="Times New Roman"/>
          <w:color w:val="222222"/>
          <w:sz w:val="22"/>
          <w:szCs w:val="22"/>
          <w:lang w:val="cs-CZ"/>
        </w:rPr>
        <w:t>ýdne 52.</w:t>
      </w:r>
    </w:p>
    <w:p w14:paraId="543D5FEE" w14:textId="77777777" w:rsidR="003A1014" w:rsidRPr="00353963" w:rsidRDefault="0094659D" w:rsidP="00C25991">
      <w:pPr>
        <w:pStyle w:val="GlobalBayerBodyText"/>
        <w:spacing w:before="0" w:after="0"/>
        <w:rPr>
          <w:rFonts w:ascii="Times New Roman" w:hAnsi="Times New Roman"/>
          <w:i/>
          <w:sz w:val="22"/>
          <w:szCs w:val="22"/>
          <w:lang w:val="cs-CZ"/>
        </w:rPr>
      </w:pPr>
      <w:r w:rsidRPr="00353963">
        <w:rPr>
          <w:rFonts w:ascii="Times New Roman" w:hAnsi="Times New Roman"/>
          <w:i/>
          <w:sz w:val="22"/>
          <w:szCs w:val="22"/>
          <w:lang w:val="cs-CZ"/>
        </w:rPr>
        <w:t xml:space="preserve"> </w:t>
      </w:r>
    </w:p>
    <w:p w14:paraId="519616BC" w14:textId="77777777" w:rsidR="009B20A3" w:rsidRPr="00353963" w:rsidRDefault="003A1014"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 xml:space="preserve">V týdnu 52 pacienti ve skupině s režimem „treat and extend“ s 2týdenní úpravou intervalu získali průměrně 9,0 písmen od výchozí hodnoty ve srovnání s 8,4 písmeny u pacientů ve skupině se 4týdenní úpravou intervalu [LS </w:t>
      </w:r>
      <w:r w:rsidR="00A50DDF" w:rsidRPr="00353963">
        <w:rPr>
          <w:rFonts w:ascii="Times New Roman" w:hAnsi="Times New Roman"/>
          <w:color w:val="222222"/>
          <w:sz w:val="22"/>
          <w:szCs w:val="22"/>
          <w:lang w:val="cs-CZ"/>
        </w:rPr>
        <w:t>průměrný</w:t>
      </w:r>
      <w:r w:rsidRPr="00353963">
        <w:rPr>
          <w:rFonts w:ascii="Times New Roman" w:hAnsi="Times New Roman"/>
          <w:color w:val="222222"/>
          <w:sz w:val="22"/>
          <w:szCs w:val="22"/>
          <w:lang w:val="cs-CZ"/>
        </w:rPr>
        <w:t xml:space="preserve"> rozdíl písmen (95% CI): -0,4 (-3,8</w:t>
      </w:r>
      <w:r w:rsidR="00A50DDF" w:rsidRPr="00353963">
        <w:rPr>
          <w:rFonts w:ascii="Times New Roman" w:hAnsi="Times New Roman"/>
          <w:color w:val="222222"/>
          <w:sz w:val="22"/>
          <w:szCs w:val="22"/>
          <w:lang w:val="cs-CZ"/>
        </w:rPr>
        <w:t xml:space="preserve">; </w:t>
      </w:r>
      <w:r w:rsidRPr="00353963">
        <w:rPr>
          <w:rFonts w:ascii="Times New Roman" w:hAnsi="Times New Roman"/>
          <w:color w:val="222222"/>
          <w:sz w:val="22"/>
          <w:szCs w:val="22"/>
          <w:lang w:val="cs-CZ"/>
        </w:rPr>
        <w:t xml:space="preserve">3,0), ANCOVA]. Podíl pacientů, kteří neztratili ≥ 15 písmen ve dvou léčebných skupinách, byl podobný (96,7% ve skupině s 2týdenní úpravou režimu a 95,9% ve skupině se 4týdenní úpravou). Podíl pacientů, kteří získali ≥ 15 písmen v týdnu 52, byl 32,5% ve skupině s 2týdenní úpravou intervalu a 30,9% ve skupině se 4týdenní úpravou intervalu). Podíl pacientů, </w:t>
      </w:r>
      <w:r w:rsidR="00A50DDF" w:rsidRPr="00353963">
        <w:rPr>
          <w:rFonts w:ascii="Times New Roman" w:hAnsi="Times New Roman"/>
          <w:color w:val="222222"/>
          <w:sz w:val="22"/>
          <w:szCs w:val="22"/>
          <w:lang w:val="cs-CZ"/>
        </w:rPr>
        <w:t>u nichž byl</w:t>
      </w:r>
      <w:r w:rsidRPr="00353963">
        <w:rPr>
          <w:rFonts w:ascii="Times New Roman" w:hAnsi="Times New Roman"/>
          <w:color w:val="222222"/>
          <w:sz w:val="22"/>
          <w:szCs w:val="22"/>
          <w:lang w:val="cs-CZ"/>
        </w:rPr>
        <w:t xml:space="preserve"> interval léčby prodloužený na 12</w:t>
      </w:r>
      <w:r w:rsidR="004F2A0E" w:rsidRPr="00353963">
        <w:rPr>
          <w:rFonts w:ascii="Times New Roman" w:hAnsi="Times New Roman"/>
          <w:color w:val="222222"/>
          <w:sz w:val="22"/>
          <w:szCs w:val="22"/>
          <w:lang w:val="cs-CZ"/>
        </w:rPr>
        <w:t xml:space="preserve"> nebo více</w:t>
      </w:r>
      <w:r w:rsidRPr="00353963">
        <w:rPr>
          <w:rFonts w:ascii="Times New Roman" w:hAnsi="Times New Roman"/>
          <w:color w:val="222222"/>
          <w:sz w:val="22"/>
          <w:szCs w:val="22"/>
          <w:lang w:val="cs-CZ"/>
        </w:rPr>
        <w:t xml:space="preserve"> týdnů, byl 42,3% ve skupině s 2týdenní úpravou intervalu a 49,6% ve skupině se 4týdenní úpravou intervalu. Kromě toho ve skupině se 4týdenní úpravou </w:t>
      </w:r>
      <w:r w:rsidR="00A50DDF" w:rsidRPr="00353963">
        <w:rPr>
          <w:rFonts w:ascii="Times New Roman" w:hAnsi="Times New Roman"/>
          <w:color w:val="222222"/>
          <w:sz w:val="22"/>
          <w:szCs w:val="22"/>
          <w:lang w:val="cs-CZ"/>
        </w:rPr>
        <w:t xml:space="preserve">došlo </w:t>
      </w:r>
      <w:r w:rsidRPr="00353963">
        <w:rPr>
          <w:rFonts w:ascii="Times New Roman" w:hAnsi="Times New Roman"/>
          <w:color w:val="222222"/>
          <w:sz w:val="22"/>
          <w:szCs w:val="22"/>
          <w:lang w:val="cs-CZ"/>
        </w:rPr>
        <w:t xml:space="preserve">u 40,7% pacientů </w:t>
      </w:r>
      <w:r w:rsidR="00A50DDF" w:rsidRPr="00353963">
        <w:rPr>
          <w:rFonts w:ascii="Times New Roman" w:hAnsi="Times New Roman"/>
          <w:color w:val="222222"/>
          <w:sz w:val="22"/>
          <w:szCs w:val="22"/>
          <w:lang w:val="cs-CZ"/>
        </w:rPr>
        <w:t>k prodloužení</w:t>
      </w:r>
      <w:r w:rsidRPr="00353963">
        <w:rPr>
          <w:rFonts w:ascii="Times New Roman" w:hAnsi="Times New Roman"/>
          <w:color w:val="222222"/>
          <w:sz w:val="22"/>
          <w:szCs w:val="22"/>
          <w:lang w:val="cs-CZ"/>
        </w:rPr>
        <w:t xml:space="preserve"> léčebn</w:t>
      </w:r>
      <w:r w:rsidR="00A50DDF" w:rsidRPr="00353963">
        <w:rPr>
          <w:rFonts w:ascii="Times New Roman" w:hAnsi="Times New Roman"/>
          <w:color w:val="222222"/>
          <w:sz w:val="22"/>
          <w:szCs w:val="22"/>
          <w:lang w:val="cs-CZ"/>
        </w:rPr>
        <w:t>ého</w:t>
      </w:r>
      <w:r w:rsidRPr="00353963">
        <w:rPr>
          <w:rFonts w:ascii="Times New Roman" w:hAnsi="Times New Roman"/>
          <w:color w:val="222222"/>
          <w:sz w:val="22"/>
          <w:szCs w:val="22"/>
          <w:lang w:val="cs-CZ"/>
        </w:rPr>
        <w:t xml:space="preserve"> interval</w:t>
      </w:r>
      <w:r w:rsidR="00A50DDF" w:rsidRPr="00353963">
        <w:rPr>
          <w:rFonts w:ascii="Times New Roman" w:hAnsi="Times New Roman"/>
          <w:color w:val="222222"/>
          <w:sz w:val="22"/>
          <w:szCs w:val="22"/>
          <w:lang w:val="cs-CZ"/>
        </w:rPr>
        <w:t>u</w:t>
      </w:r>
      <w:r w:rsidRPr="00353963">
        <w:rPr>
          <w:rFonts w:ascii="Times New Roman" w:hAnsi="Times New Roman"/>
          <w:color w:val="222222"/>
          <w:sz w:val="22"/>
          <w:szCs w:val="22"/>
          <w:lang w:val="cs-CZ"/>
        </w:rPr>
        <w:t xml:space="preserve"> na 16 týdnů. Při poslední návštěvě </w:t>
      </w:r>
      <w:r w:rsidR="00F35C9D" w:rsidRPr="00353963">
        <w:rPr>
          <w:rFonts w:ascii="Times New Roman" w:hAnsi="Times New Roman"/>
          <w:color w:val="222222"/>
          <w:sz w:val="22"/>
          <w:szCs w:val="22"/>
          <w:lang w:val="cs-CZ"/>
        </w:rPr>
        <w:t xml:space="preserve">do týdne </w:t>
      </w:r>
      <w:r w:rsidRPr="00353963">
        <w:rPr>
          <w:rFonts w:ascii="Times New Roman" w:hAnsi="Times New Roman"/>
          <w:color w:val="222222"/>
          <w:sz w:val="22"/>
          <w:szCs w:val="22"/>
          <w:lang w:val="cs-CZ"/>
        </w:rPr>
        <w:t>52 mělo 56,</w:t>
      </w:r>
      <w:r w:rsidR="009B20A3" w:rsidRPr="00353963">
        <w:rPr>
          <w:rFonts w:ascii="Times New Roman" w:hAnsi="Times New Roman"/>
          <w:color w:val="222222"/>
          <w:sz w:val="22"/>
          <w:szCs w:val="22"/>
          <w:lang w:val="cs-CZ"/>
        </w:rPr>
        <w:t>8</w:t>
      </w:r>
      <w:r w:rsidRPr="00353963">
        <w:rPr>
          <w:rFonts w:ascii="Times New Roman" w:hAnsi="Times New Roman"/>
          <w:color w:val="222222"/>
          <w:sz w:val="22"/>
          <w:szCs w:val="22"/>
          <w:lang w:val="cs-CZ"/>
        </w:rPr>
        <w:t xml:space="preserve">% pacientů ve skupině s 2týdenní a 57,8% pacientů ve skupině se 4týdenní úpravou intervalu naplánovanou svoji další injekci v intervalu 12 týdnů nebo déle. </w:t>
      </w:r>
    </w:p>
    <w:p w14:paraId="05F30C02" w14:textId="77777777" w:rsidR="009B20A3" w:rsidRPr="00353963" w:rsidRDefault="009B20A3" w:rsidP="00C25991">
      <w:pPr>
        <w:pStyle w:val="GlobalBayerBodyText"/>
        <w:spacing w:before="0" w:after="0"/>
        <w:rPr>
          <w:rFonts w:ascii="Times New Roman" w:hAnsi="Times New Roman"/>
          <w:color w:val="222222"/>
          <w:sz w:val="22"/>
          <w:szCs w:val="22"/>
          <w:lang w:val="cs-CZ"/>
        </w:rPr>
      </w:pPr>
    </w:p>
    <w:p w14:paraId="582056CE" w14:textId="77777777" w:rsidR="00105B6D" w:rsidRPr="00353963" w:rsidRDefault="00105B6D"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 xml:space="preserve">Ve druhém roce studie byla účinnost obecně udržena až do posledního hodnocení v týdnu 96 včetně, a to s průměrným ziskem 7,6 písmen od výchozí hodnoty pro skupinu s 2týdenní úpravou  a 6,1 písmen pro skupinu se 4týdenní úpravou intervalu. Podíl pacientů, u nichž byl interval léčby prodloužený na 12 týdnů nebo déle, byl 56,9 % ve skupině s 2týdenní úpravou intervalu a 60,2 % ve skupině se 4týdenní úpravou intervalu. Při poslední návštěvě před týdnem 96 mělo 64,9 % pacientů ve skupině s 2týdenní a 61,2 % pacientů ve skupině se 4týdenní úpravou intervalu naplánovanou svoji další injekci v intervalu 12 týdnů nebo delším. Během druhého roku léčby pacienti ve skupině s 2týdenní a 4týdenní úpravou intervalu dostali v průměru 3,6, respektive 3,7 injekcí. Během 2letého období léčby dostali pacienti v průměru 10,4 injekcí.      </w:t>
      </w:r>
    </w:p>
    <w:p w14:paraId="6BAF11DF" w14:textId="77777777" w:rsidR="009B20A3" w:rsidRPr="00353963" w:rsidRDefault="009B20A3" w:rsidP="00C25991">
      <w:pPr>
        <w:pStyle w:val="GlobalBayerBodyText"/>
        <w:spacing w:before="0" w:after="0"/>
        <w:rPr>
          <w:rFonts w:ascii="Times New Roman" w:hAnsi="Times New Roman"/>
          <w:color w:val="222222"/>
          <w:sz w:val="22"/>
          <w:szCs w:val="22"/>
          <w:lang w:val="cs-CZ"/>
        </w:rPr>
      </w:pPr>
    </w:p>
    <w:p w14:paraId="364D8D93" w14:textId="77777777" w:rsidR="003A1014" w:rsidRPr="00353963" w:rsidRDefault="003A1014" w:rsidP="00C25991">
      <w:pPr>
        <w:pStyle w:val="GlobalBayerBodyText"/>
        <w:spacing w:before="0" w:after="0"/>
        <w:rPr>
          <w:rFonts w:ascii="Times New Roman" w:hAnsi="Times New Roman"/>
          <w:color w:val="222222"/>
          <w:sz w:val="22"/>
          <w:szCs w:val="22"/>
          <w:lang w:val="cs-CZ"/>
        </w:rPr>
      </w:pPr>
      <w:r w:rsidRPr="00353963">
        <w:rPr>
          <w:rFonts w:ascii="Times New Roman" w:hAnsi="Times New Roman"/>
          <w:color w:val="222222"/>
          <w:sz w:val="22"/>
          <w:szCs w:val="22"/>
          <w:lang w:val="cs-CZ"/>
        </w:rPr>
        <w:t>Oční a systémové bezpečnostní profily byly podobné těm, které byly pozorovány v pivotních studiích VIEW1 a VIEW2.</w:t>
      </w:r>
    </w:p>
    <w:p w14:paraId="583D1A17" w14:textId="77777777" w:rsidR="00D70923" w:rsidRPr="00353963" w:rsidRDefault="00D70923" w:rsidP="00C25991">
      <w:pPr>
        <w:pStyle w:val="GlobalBayerBodyText"/>
        <w:spacing w:before="0" w:after="0"/>
        <w:rPr>
          <w:rFonts w:ascii="Times New Roman" w:hAnsi="Times New Roman"/>
          <w:color w:val="222222"/>
          <w:sz w:val="22"/>
          <w:szCs w:val="22"/>
          <w:lang w:val="cs-CZ"/>
        </w:rPr>
      </w:pPr>
    </w:p>
    <w:p w14:paraId="3B1ECE74" w14:textId="77777777" w:rsidR="00D70923" w:rsidRPr="00353963" w:rsidRDefault="00D70923" w:rsidP="00C25991">
      <w:pPr>
        <w:pStyle w:val="GlobalBayerBodyText"/>
        <w:spacing w:before="0" w:after="0"/>
        <w:rPr>
          <w:rFonts w:ascii="Times New Roman" w:hAnsi="Times New Roman"/>
          <w:iCs/>
          <w:sz w:val="22"/>
          <w:szCs w:val="22"/>
          <w:lang w:val="cs-CZ"/>
        </w:rPr>
      </w:pPr>
      <w:r w:rsidRPr="00353963">
        <w:rPr>
          <w:rFonts w:ascii="Times New Roman" w:hAnsi="Times New Roman"/>
          <w:iCs/>
          <w:sz w:val="22"/>
          <w:szCs w:val="22"/>
          <w:lang w:val="cs-CZ"/>
        </w:rPr>
        <w:t>ARIES byla 104týdenní multicentrická, randomizovaná, otevřená, aktivně kontrolovaná studie u 269 pacientů s dosud neléčenou vlhkou formou VPMD navržená k posouzení non-inferiority z hlediska účinnosti i bezpečnosti dávkovacího režimu „</w:t>
      </w:r>
      <w:r w:rsidRPr="00353963">
        <w:rPr>
          <w:rFonts w:ascii="Times New Roman" w:hAnsi="Times New Roman"/>
          <w:i/>
          <w:sz w:val="22"/>
          <w:szCs w:val="22"/>
          <w:lang w:val="cs-CZ"/>
        </w:rPr>
        <w:t>treat and extend</w:t>
      </w:r>
      <w:r w:rsidRPr="00353963">
        <w:rPr>
          <w:rFonts w:ascii="Times New Roman" w:hAnsi="Times New Roman"/>
          <w:iCs/>
          <w:sz w:val="22"/>
          <w:szCs w:val="22"/>
          <w:lang w:val="cs-CZ"/>
        </w:rPr>
        <w:t xml:space="preserve">“  zahájeného po 3 po sobě jdoucích měsíčních dávkách následovaných prodloužením na 2měsíční léčebný interval oproti dávkovacímu režimu </w:t>
      </w:r>
      <w:r w:rsidRPr="00353963">
        <w:rPr>
          <w:rFonts w:ascii="Times New Roman" w:hAnsi="Times New Roman"/>
          <w:i/>
          <w:sz w:val="22"/>
          <w:szCs w:val="22"/>
          <w:lang w:val="cs-CZ"/>
        </w:rPr>
        <w:t>treat and extend</w:t>
      </w:r>
      <w:r w:rsidRPr="00353963">
        <w:rPr>
          <w:rFonts w:ascii="Times New Roman" w:hAnsi="Times New Roman"/>
          <w:iCs/>
          <w:sz w:val="22"/>
          <w:szCs w:val="22"/>
          <w:lang w:val="cs-CZ"/>
        </w:rPr>
        <w:t xml:space="preserve"> zahájenému po prvním roce léčby.</w:t>
      </w:r>
    </w:p>
    <w:p w14:paraId="27E319C6" w14:textId="77777777" w:rsidR="00D70923" w:rsidRPr="00353963" w:rsidRDefault="00D70923" w:rsidP="00C25991">
      <w:pPr>
        <w:pStyle w:val="GlobalBayerBodyText"/>
        <w:spacing w:before="0" w:after="0"/>
        <w:rPr>
          <w:rFonts w:ascii="Times New Roman" w:hAnsi="Times New Roman"/>
          <w:iCs/>
          <w:sz w:val="22"/>
          <w:szCs w:val="22"/>
          <w:lang w:val="cs-CZ"/>
        </w:rPr>
      </w:pPr>
    </w:p>
    <w:p w14:paraId="4E608E68" w14:textId="77777777" w:rsidR="0094659D" w:rsidRPr="00353963" w:rsidRDefault="00D70923" w:rsidP="00C25991">
      <w:pPr>
        <w:pStyle w:val="GlobalBayerBodyText"/>
        <w:spacing w:before="0" w:after="0"/>
        <w:rPr>
          <w:rFonts w:ascii="Times New Roman" w:hAnsi="Times New Roman"/>
          <w:iCs/>
          <w:sz w:val="22"/>
          <w:lang w:val="cs-CZ" w:eastAsia="en-US"/>
        </w:rPr>
      </w:pPr>
      <w:r w:rsidRPr="00353963">
        <w:rPr>
          <w:rFonts w:ascii="Times New Roman" w:hAnsi="Times New Roman"/>
          <w:iCs/>
          <w:sz w:val="22"/>
          <w:szCs w:val="22"/>
          <w:lang w:val="cs-CZ"/>
        </w:rPr>
        <w:t>Studie ARIES</w:t>
      </w:r>
      <w:r w:rsidR="00333675" w:rsidRPr="00353963">
        <w:rPr>
          <w:rFonts w:ascii="Times New Roman" w:hAnsi="Times New Roman"/>
          <w:iCs/>
          <w:sz w:val="22"/>
          <w:szCs w:val="22"/>
          <w:lang w:val="cs-CZ"/>
        </w:rPr>
        <w:t xml:space="preserve"> </w:t>
      </w:r>
      <w:r w:rsidRPr="00353963">
        <w:rPr>
          <w:rFonts w:ascii="Times New Roman" w:hAnsi="Times New Roman"/>
          <w:iCs/>
          <w:sz w:val="22"/>
          <w:szCs w:val="22"/>
          <w:lang w:val="cs-CZ"/>
        </w:rPr>
        <w:t>také posuzovala procent</w:t>
      </w:r>
      <w:r w:rsidR="0094659D" w:rsidRPr="00353963">
        <w:rPr>
          <w:rFonts w:ascii="Times New Roman" w:hAnsi="Times New Roman"/>
          <w:iCs/>
          <w:sz w:val="22"/>
          <w:szCs w:val="22"/>
          <w:lang w:val="cs-CZ"/>
        </w:rPr>
        <w:t>uální podíl</w:t>
      </w:r>
      <w:r w:rsidRPr="00353963">
        <w:rPr>
          <w:rFonts w:ascii="Times New Roman" w:hAnsi="Times New Roman"/>
          <w:iCs/>
          <w:sz w:val="22"/>
          <w:szCs w:val="22"/>
          <w:lang w:val="cs-CZ"/>
        </w:rPr>
        <w:t xml:space="preserve"> pacientů, kteří na základě rozhodnutí zkoušejícího vyžadovali léčbu častější než každých 8 týdnů. Z 269 pacientů 62 dostávalo častější dávkování alespoň jednou v průběhu studie.Tito pacienti zůstali ve studii a dostávali léčbu dle nejlepšího klinického úsudku zkoušejícího, ale ne častěji než každé 4 týdny a poté mohly být jejich léčebné intervaly znovu prodlouženy. Průměrný léčebný interval po rozhodnutí léčit častěji byl 6,1 týdnů. BCVA v týdnu 104 byla u pacientů vyžadujících intenzivn</w:t>
      </w:r>
      <w:r w:rsidR="0094659D" w:rsidRPr="00353963">
        <w:rPr>
          <w:rFonts w:ascii="Times New Roman" w:hAnsi="Times New Roman"/>
          <w:iCs/>
          <w:sz w:val="22"/>
          <w:szCs w:val="22"/>
          <w:lang w:val="cs-CZ"/>
        </w:rPr>
        <w:t>ějš</w:t>
      </w:r>
      <w:r w:rsidRPr="00353963">
        <w:rPr>
          <w:rFonts w:ascii="Times New Roman" w:hAnsi="Times New Roman"/>
          <w:iCs/>
          <w:sz w:val="22"/>
          <w:szCs w:val="22"/>
          <w:lang w:val="cs-CZ"/>
        </w:rPr>
        <w:t>í léčbu alespoň jednou v průběhu studie nižší ve srovnání s pacienty, kteří toto nevyžadovali</w:t>
      </w:r>
      <w:r w:rsidR="0094659D" w:rsidRPr="00353963">
        <w:rPr>
          <w:rFonts w:ascii="Times New Roman" w:hAnsi="Times New Roman"/>
          <w:iCs/>
          <w:sz w:val="22"/>
          <w:szCs w:val="22"/>
          <w:lang w:val="cs-CZ"/>
        </w:rPr>
        <w:t>,</w:t>
      </w:r>
      <w:r w:rsidRPr="00353963">
        <w:rPr>
          <w:rFonts w:ascii="Times New Roman" w:hAnsi="Times New Roman"/>
          <w:iCs/>
          <w:sz w:val="22"/>
          <w:szCs w:val="22"/>
          <w:lang w:val="cs-CZ"/>
        </w:rPr>
        <w:t xml:space="preserve"> a průměrná změna BCVA na konci studie ve srovnání s</w:t>
      </w:r>
      <w:r w:rsidR="009D0AEF" w:rsidRPr="00353963">
        <w:rPr>
          <w:rFonts w:ascii="Times New Roman" w:hAnsi="Times New Roman"/>
          <w:iCs/>
          <w:sz w:val="22"/>
          <w:szCs w:val="22"/>
          <w:lang w:val="cs-CZ"/>
        </w:rPr>
        <w:t xml:space="preserve"> výchozí</w:t>
      </w:r>
      <w:r w:rsidRPr="00353963">
        <w:rPr>
          <w:rFonts w:ascii="Times New Roman" w:hAnsi="Times New Roman"/>
          <w:iCs/>
          <w:sz w:val="22"/>
          <w:szCs w:val="22"/>
          <w:lang w:val="cs-CZ"/>
        </w:rPr>
        <w:t xml:space="preserve"> hodnotou byla +2,3</w:t>
      </w:r>
      <w:r w:rsidRPr="00353963">
        <w:rPr>
          <w:rFonts w:ascii="Times New Roman" w:hAnsi="Times New Roman"/>
          <w:iCs/>
          <w:sz w:val="22"/>
          <w:lang w:val="cs-CZ" w:eastAsia="en-US"/>
        </w:rPr>
        <w:t xml:space="preserve"> ± 15,6 písmen. Mezi pacienty léčenými častěji si jich </w:t>
      </w:r>
    </w:p>
    <w:p w14:paraId="6943FE93" w14:textId="77777777" w:rsidR="00D70923" w:rsidRPr="00353963" w:rsidRDefault="00D70923" w:rsidP="00C25991">
      <w:pPr>
        <w:pStyle w:val="GlobalBayerBodyText"/>
        <w:spacing w:before="0" w:after="0"/>
        <w:rPr>
          <w:rFonts w:ascii="Times New Roman" w:hAnsi="Times New Roman"/>
          <w:iCs/>
          <w:sz w:val="22"/>
          <w:szCs w:val="22"/>
          <w:lang w:val="cs-CZ"/>
        </w:rPr>
      </w:pPr>
      <w:r w:rsidRPr="00353963">
        <w:rPr>
          <w:rFonts w:ascii="Times New Roman" w:hAnsi="Times New Roman"/>
          <w:iCs/>
          <w:sz w:val="22"/>
          <w:lang w:val="cs-CZ" w:eastAsia="en-US"/>
        </w:rPr>
        <w:t>85,5 %</w:t>
      </w:r>
      <w:r w:rsidRPr="00353963">
        <w:rPr>
          <w:rFonts w:ascii="Times New Roman" w:hAnsi="Times New Roman"/>
          <w:iCs/>
          <w:sz w:val="22"/>
          <w:szCs w:val="22"/>
          <w:lang w:val="cs-CZ"/>
        </w:rPr>
        <w:t xml:space="preserve"> udrželo vizus, tj. ztratilo méně než 15 písmen a 19,4 % získalo 15 nebo více písmen. Bezpečnostní profil pacientů léčených častěji než každých 8 týdnů byl srovnatelný s bezpečnostními údaji ze studií VIEW 1 a VIEW 2.</w:t>
      </w:r>
    </w:p>
    <w:p w14:paraId="032977FF" w14:textId="77777777" w:rsidR="003A1014" w:rsidRPr="00353963" w:rsidRDefault="003A1014" w:rsidP="00C25991">
      <w:pPr>
        <w:pStyle w:val="GlobalBayerBodyText"/>
        <w:spacing w:before="0" w:after="0"/>
        <w:rPr>
          <w:rFonts w:ascii="Times New Roman" w:hAnsi="Times New Roman"/>
          <w:color w:val="222222"/>
          <w:sz w:val="22"/>
          <w:szCs w:val="22"/>
          <w:lang w:val="cs-CZ"/>
        </w:rPr>
      </w:pPr>
    </w:p>
    <w:p w14:paraId="68ED1CB8" w14:textId="77777777" w:rsidR="008E68C8" w:rsidRPr="00353963" w:rsidRDefault="008E68C8" w:rsidP="00C25991">
      <w:pPr>
        <w:pStyle w:val="GlobalBayerBodyText"/>
        <w:keepNext/>
        <w:keepLines/>
        <w:spacing w:before="0" w:after="0"/>
        <w:rPr>
          <w:rFonts w:ascii="Times New Roman" w:hAnsi="Times New Roman"/>
          <w:i/>
          <w:sz w:val="22"/>
          <w:szCs w:val="22"/>
          <w:lang w:val="cs-CZ" w:eastAsia="en-US"/>
        </w:rPr>
      </w:pPr>
      <w:r w:rsidRPr="00353963">
        <w:rPr>
          <w:rFonts w:ascii="Times New Roman" w:hAnsi="Times New Roman"/>
          <w:i/>
          <w:sz w:val="22"/>
          <w:szCs w:val="22"/>
          <w:lang w:val="cs-CZ"/>
        </w:rPr>
        <w:t xml:space="preserve">Makulární edém v důsledku </w:t>
      </w:r>
      <w:r w:rsidRPr="00353963">
        <w:rPr>
          <w:rFonts w:ascii="Times New Roman" w:hAnsi="Times New Roman"/>
          <w:i/>
          <w:sz w:val="22"/>
          <w:szCs w:val="22"/>
          <w:lang w:val="cs-CZ" w:eastAsia="en-US"/>
        </w:rPr>
        <w:t>CRVO</w:t>
      </w:r>
    </w:p>
    <w:p w14:paraId="6B73A9B1" w14:textId="77777777" w:rsidR="002C28DD" w:rsidRPr="00353963" w:rsidRDefault="002C28DD" w:rsidP="00C25991">
      <w:pPr>
        <w:pStyle w:val="GlobalBayerBodyText"/>
        <w:keepNext/>
        <w:keepLines/>
        <w:spacing w:before="0" w:after="0"/>
        <w:rPr>
          <w:rFonts w:ascii="Times New Roman" w:hAnsi="Times New Roman"/>
          <w:i/>
          <w:sz w:val="22"/>
          <w:szCs w:val="22"/>
          <w:lang w:val="cs-CZ" w:eastAsia="en-US"/>
        </w:rPr>
      </w:pPr>
    </w:p>
    <w:p w14:paraId="4F41DCE4" w14:textId="77777777" w:rsidR="008E68C8" w:rsidRPr="00353963" w:rsidRDefault="008E68C8" w:rsidP="00C25991">
      <w:pPr>
        <w:pStyle w:val="BayerBodyTextFull"/>
        <w:keepNext/>
        <w:keepLines/>
        <w:spacing w:before="0" w:after="0"/>
        <w:rPr>
          <w:sz w:val="22"/>
          <w:szCs w:val="22"/>
          <w:lang w:val="cs-CZ"/>
        </w:rPr>
      </w:pPr>
      <w:r w:rsidRPr="00353963">
        <w:rPr>
          <w:sz w:val="22"/>
          <w:szCs w:val="22"/>
          <w:lang w:val="cs-CZ"/>
        </w:rPr>
        <w:t>Bezpečnost a účinnost přípravku Eylea byl</w:t>
      </w:r>
      <w:r w:rsidR="007A4EB6" w:rsidRPr="00353963">
        <w:rPr>
          <w:sz w:val="22"/>
          <w:szCs w:val="22"/>
          <w:lang w:val="cs-CZ"/>
        </w:rPr>
        <w:t>y hodnoceny</w:t>
      </w:r>
      <w:r w:rsidRPr="00353963">
        <w:rPr>
          <w:sz w:val="22"/>
          <w:szCs w:val="22"/>
          <w:lang w:val="cs-CZ"/>
        </w:rPr>
        <w:t xml:space="preserve"> ve dvou randomizovaných, multicentrických, dvojitě zaslepených studiích kontrolovaných předstíranou („sham“) procedurou u pacientů s makulárním edémem v důsledku CRVO</w:t>
      </w:r>
      <w:r w:rsidR="00FB4009" w:rsidRPr="00353963">
        <w:rPr>
          <w:sz w:val="22"/>
          <w:szCs w:val="22"/>
          <w:lang w:val="cs-CZ"/>
        </w:rPr>
        <w:t xml:space="preserve"> (COPERNICUS a GALILEO) s</w:t>
      </w:r>
      <w:r w:rsidRPr="00353963">
        <w:rPr>
          <w:sz w:val="22"/>
          <w:szCs w:val="22"/>
          <w:lang w:val="cs-CZ"/>
        </w:rPr>
        <w:t xml:space="preserve"> celkem 358</w:t>
      </w:r>
      <w:r w:rsidR="00654D7D" w:rsidRPr="00353963">
        <w:rPr>
          <w:sz w:val="22"/>
          <w:szCs w:val="22"/>
          <w:lang w:val="cs-CZ"/>
        </w:rPr>
        <w:t> </w:t>
      </w:r>
      <w:r w:rsidRPr="00353963">
        <w:rPr>
          <w:sz w:val="22"/>
          <w:szCs w:val="22"/>
          <w:lang w:val="cs-CZ"/>
        </w:rPr>
        <w:t>pacient</w:t>
      </w:r>
      <w:r w:rsidR="00FB4009" w:rsidRPr="00353963">
        <w:rPr>
          <w:sz w:val="22"/>
          <w:szCs w:val="22"/>
          <w:lang w:val="cs-CZ"/>
        </w:rPr>
        <w:t>y léčenými a</w:t>
      </w:r>
      <w:r w:rsidRPr="00353963">
        <w:rPr>
          <w:sz w:val="22"/>
          <w:szCs w:val="22"/>
          <w:lang w:val="cs-CZ"/>
        </w:rPr>
        <w:t xml:space="preserve"> hodnotiteln</w:t>
      </w:r>
      <w:r w:rsidR="00FB4009" w:rsidRPr="00353963">
        <w:rPr>
          <w:sz w:val="22"/>
          <w:szCs w:val="22"/>
          <w:lang w:val="cs-CZ"/>
        </w:rPr>
        <w:t>ými</w:t>
      </w:r>
      <w:r w:rsidRPr="00353963">
        <w:rPr>
          <w:sz w:val="22"/>
          <w:szCs w:val="22"/>
          <w:lang w:val="cs-CZ"/>
        </w:rPr>
        <w:t xml:space="preserve"> pro účinnost (217 na přípravku Eylea). </w:t>
      </w:r>
      <w:r w:rsidR="00FB4009" w:rsidRPr="00353963">
        <w:rPr>
          <w:sz w:val="22"/>
          <w:szCs w:val="22"/>
          <w:lang w:val="cs-CZ"/>
        </w:rPr>
        <w:t xml:space="preserve">Věk pacientů se pohyboval od 22 do 89 let s průměrným věkem 64 let. V těchto CRVO studiích bylo přibližně 52 % (112/217) pacientů </w:t>
      </w:r>
      <w:r w:rsidR="002C28DD" w:rsidRPr="00353963">
        <w:rPr>
          <w:sz w:val="22"/>
          <w:szCs w:val="22"/>
          <w:lang w:val="cs-CZ"/>
        </w:rPr>
        <w:t>randomizovaných</w:t>
      </w:r>
      <w:r w:rsidR="00FB4009" w:rsidRPr="00353963">
        <w:rPr>
          <w:sz w:val="22"/>
          <w:szCs w:val="22"/>
          <w:lang w:val="cs-CZ"/>
        </w:rPr>
        <w:t xml:space="preserve"> k léčbě přípravkem Eylea ve věku 65 let nebo starších a přibližně 18 % (38/217) ve věku 75 let nebo starších. </w:t>
      </w:r>
      <w:r w:rsidRPr="00353963">
        <w:rPr>
          <w:sz w:val="22"/>
          <w:szCs w:val="22"/>
          <w:lang w:val="cs-CZ"/>
        </w:rPr>
        <w:t xml:space="preserve">V obou studiích byli pacienti </w:t>
      </w:r>
      <w:r w:rsidR="00331DBB" w:rsidRPr="00353963">
        <w:rPr>
          <w:sz w:val="22"/>
          <w:szCs w:val="22"/>
          <w:lang w:val="cs-CZ"/>
        </w:rPr>
        <w:t>randomizováni</w:t>
      </w:r>
      <w:r w:rsidRPr="00353963">
        <w:rPr>
          <w:sz w:val="22"/>
          <w:szCs w:val="22"/>
          <w:lang w:val="cs-CZ"/>
        </w:rPr>
        <w:t xml:space="preserve"> v poměru 3:2 buď do léčby přípravkem E</w:t>
      </w:r>
      <w:r w:rsidR="00B4152C" w:rsidRPr="00353963">
        <w:rPr>
          <w:sz w:val="22"/>
          <w:szCs w:val="22"/>
          <w:lang w:val="cs-CZ"/>
        </w:rPr>
        <w:t>y</w:t>
      </w:r>
      <w:r w:rsidRPr="00353963">
        <w:rPr>
          <w:sz w:val="22"/>
          <w:szCs w:val="22"/>
          <w:lang w:val="cs-CZ"/>
        </w:rPr>
        <w:t>lea 2</w:t>
      </w:r>
      <w:r w:rsidR="00654D7D" w:rsidRPr="00353963">
        <w:rPr>
          <w:sz w:val="22"/>
          <w:szCs w:val="22"/>
          <w:lang w:val="cs-CZ"/>
        </w:rPr>
        <w:t> </w:t>
      </w:r>
      <w:r w:rsidRPr="00353963">
        <w:rPr>
          <w:sz w:val="22"/>
          <w:szCs w:val="22"/>
          <w:lang w:val="cs-CZ"/>
        </w:rPr>
        <w:t>mg podávaného každé 4</w:t>
      </w:r>
      <w:r w:rsidR="00654D7D" w:rsidRPr="00353963">
        <w:rPr>
          <w:sz w:val="22"/>
          <w:szCs w:val="22"/>
          <w:lang w:val="cs-CZ"/>
        </w:rPr>
        <w:t> </w:t>
      </w:r>
      <w:r w:rsidRPr="00353963">
        <w:rPr>
          <w:sz w:val="22"/>
          <w:szCs w:val="22"/>
          <w:lang w:val="cs-CZ"/>
        </w:rPr>
        <w:t>týdny (2Q4) nebo do kontrolní skupiny, která dostávala předstírané („sham“) injekce každé 4</w:t>
      </w:r>
      <w:r w:rsidR="00654D7D" w:rsidRPr="00353963">
        <w:rPr>
          <w:sz w:val="22"/>
          <w:szCs w:val="22"/>
          <w:lang w:val="cs-CZ"/>
        </w:rPr>
        <w:t> </w:t>
      </w:r>
      <w:r w:rsidRPr="00353963">
        <w:rPr>
          <w:sz w:val="22"/>
          <w:szCs w:val="22"/>
          <w:lang w:val="cs-CZ"/>
        </w:rPr>
        <w:t>týdny s celkovým počtem 6</w:t>
      </w:r>
      <w:r w:rsidR="00654D7D" w:rsidRPr="00353963">
        <w:rPr>
          <w:sz w:val="22"/>
          <w:szCs w:val="22"/>
          <w:lang w:val="cs-CZ"/>
        </w:rPr>
        <w:t> </w:t>
      </w:r>
      <w:r w:rsidRPr="00353963">
        <w:rPr>
          <w:sz w:val="22"/>
          <w:szCs w:val="22"/>
          <w:lang w:val="cs-CZ"/>
        </w:rPr>
        <w:t>injekcí.</w:t>
      </w:r>
    </w:p>
    <w:p w14:paraId="2CC3FEC1" w14:textId="77777777" w:rsidR="00732083" w:rsidRPr="00353963" w:rsidRDefault="00732083" w:rsidP="00C25991">
      <w:pPr>
        <w:pStyle w:val="BayerBodyTextFull"/>
        <w:spacing w:before="0" w:after="0"/>
        <w:rPr>
          <w:sz w:val="22"/>
          <w:szCs w:val="22"/>
          <w:lang w:val="cs-CZ"/>
        </w:rPr>
      </w:pPr>
    </w:p>
    <w:p w14:paraId="7611097A" w14:textId="77777777" w:rsidR="008E68C8" w:rsidRPr="00353963" w:rsidRDefault="008E68C8" w:rsidP="00C25991">
      <w:pPr>
        <w:pStyle w:val="BayerBodyTextFull"/>
        <w:spacing w:before="0" w:after="0"/>
        <w:rPr>
          <w:sz w:val="22"/>
          <w:szCs w:val="22"/>
          <w:lang w:val="cs-CZ"/>
        </w:rPr>
      </w:pPr>
      <w:r w:rsidRPr="00353963">
        <w:rPr>
          <w:sz w:val="22"/>
          <w:szCs w:val="22"/>
          <w:lang w:val="cs-CZ"/>
        </w:rPr>
        <w:t xml:space="preserve">Po 6 </w:t>
      </w:r>
      <w:r w:rsidR="00FB4009" w:rsidRPr="00353963">
        <w:rPr>
          <w:sz w:val="22"/>
          <w:szCs w:val="22"/>
          <w:lang w:val="cs-CZ"/>
        </w:rPr>
        <w:t xml:space="preserve">po sobě následujících </w:t>
      </w:r>
      <w:r w:rsidRPr="00353963">
        <w:rPr>
          <w:sz w:val="22"/>
          <w:szCs w:val="22"/>
          <w:lang w:val="cs-CZ"/>
        </w:rPr>
        <w:t>měsíčních injekcích dostali pacienti léčbu pouze, pokud splnili předem specifikovaná kritéria</w:t>
      </w:r>
      <w:r w:rsidR="002C28DD" w:rsidRPr="00353963">
        <w:rPr>
          <w:sz w:val="22"/>
          <w:szCs w:val="22"/>
          <w:lang w:val="cs-CZ"/>
        </w:rPr>
        <w:t xml:space="preserve"> pro opětovnou</w:t>
      </w:r>
      <w:r w:rsidR="007F0DDF" w:rsidRPr="00353963">
        <w:rPr>
          <w:sz w:val="22"/>
          <w:szCs w:val="22"/>
          <w:lang w:val="cs-CZ"/>
        </w:rPr>
        <w:t xml:space="preserve"> léčbu</w:t>
      </w:r>
      <w:r w:rsidRPr="00353963">
        <w:rPr>
          <w:sz w:val="22"/>
          <w:szCs w:val="22"/>
          <w:lang w:val="cs-CZ"/>
        </w:rPr>
        <w:t>, kromě pacientů v kontrolní skupině ve studii GALILEO, kteří dále dostávali předstírané injekce (kontrola kontrol</w:t>
      </w:r>
      <w:r w:rsidR="002A5141" w:rsidRPr="00353963">
        <w:rPr>
          <w:sz w:val="22"/>
          <w:szCs w:val="22"/>
          <w:lang w:val="cs-CZ"/>
        </w:rPr>
        <w:t>y</w:t>
      </w:r>
      <w:r w:rsidRPr="00353963">
        <w:rPr>
          <w:sz w:val="22"/>
          <w:szCs w:val="22"/>
          <w:lang w:val="cs-CZ"/>
        </w:rPr>
        <w:t>) do týdne</w:t>
      </w:r>
      <w:r w:rsidR="00654D7D" w:rsidRPr="00353963">
        <w:rPr>
          <w:sz w:val="22"/>
          <w:szCs w:val="22"/>
          <w:lang w:val="cs-CZ"/>
        </w:rPr>
        <w:t> </w:t>
      </w:r>
      <w:r w:rsidRPr="00353963">
        <w:rPr>
          <w:lang w:val="cs-CZ"/>
        </w:rPr>
        <w:t xml:space="preserve">52. </w:t>
      </w:r>
      <w:r w:rsidRPr="00353963">
        <w:rPr>
          <w:sz w:val="22"/>
          <w:szCs w:val="22"/>
          <w:lang w:val="cs-CZ"/>
        </w:rPr>
        <w:t>Od tohoto časového bodu byl</w:t>
      </w:r>
      <w:r w:rsidR="00FB4009" w:rsidRPr="00353963">
        <w:rPr>
          <w:sz w:val="22"/>
          <w:szCs w:val="22"/>
          <w:lang w:val="cs-CZ"/>
        </w:rPr>
        <w:t>i</w:t>
      </w:r>
      <w:r w:rsidRPr="00353963">
        <w:rPr>
          <w:sz w:val="22"/>
          <w:szCs w:val="22"/>
          <w:lang w:val="cs-CZ"/>
        </w:rPr>
        <w:t xml:space="preserve"> </w:t>
      </w:r>
      <w:r w:rsidR="00FB4009" w:rsidRPr="00353963">
        <w:rPr>
          <w:sz w:val="22"/>
          <w:szCs w:val="22"/>
          <w:lang w:val="cs-CZ"/>
        </w:rPr>
        <w:t>všichni</w:t>
      </w:r>
      <w:r w:rsidRPr="00353963">
        <w:rPr>
          <w:sz w:val="22"/>
          <w:szCs w:val="22"/>
          <w:lang w:val="cs-CZ"/>
        </w:rPr>
        <w:t xml:space="preserve"> pacient</w:t>
      </w:r>
      <w:r w:rsidR="00FB4009" w:rsidRPr="00353963">
        <w:rPr>
          <w:sz w:val="22"/>
          <w:szCs w:val="22"/>
          <w:lang w:val="cs-CZ"/>
        </w:rPr>
        <w:t>i léčeni</w:t>
      </w:r>
      <w:r w:rsidRPr="00353963">
        <w:rPr>
          <w:sz w:val="22"/>
          <w:szCs w:val="22"/>
          <w:lang w:val="cs-CZ"/>
        </w:rPr>
        <w:t xml:space="preserve">, pokud </w:t>
      </w:r>
      <w:r w:rsidR="00FB4009" w:rsidRPr="00353963">
        <w:rPr>
          <w:sz w:val="22"/>
          <w:szCs w:val="22"/>
          <w:lang w:val="cs-CZ"/>
        </w:rPr>
        <w:t xml:space="preserve">byla </w:t>
      </w:r>
      <w:r w:rsidRPr="00353963">
        <w:rPr>
          <w:sz w:val="22"/>
          <w:szCs w:val="22"/>
          <w:lang w:val="cs-CZ"/>
        </w:rPr>
        <w:t>spln</w:t>
      </w:r>
      <w:r w:rsidR="00FB4009" w:rsidRPr="00353963">
        <w:rPr>
          <w:sz w:val="22"/>
          <w:szCs w:val="22"/>
          <w:lang w:val="cs-CZ"/>
        </w:rPr>
        <w:t>ěna</w:t>
      </w:r>
      <w:r w:rsidRPr="00353963">
        <w:rPr>
          <w:sz w:val="22"/>
          <w:szCs w:val="22"/>
          <w:lang w:val="cs-CZ"/>
        </w:rPr>
        <w:t xml:space="preserve"> předem specifikovaná kritéria.</w:t>
      </w:r>
    </w:p>
    <w:p w14:paraId="06A58596" w14:textId="77777777" w:rsidR="00732083" w:rsidRPr="00353963" w:rsidRDefault="00732083" w:rsidP="00C25991">
      <w:pPr>
        <w:pStyle w:val="BayerBodyTextFull"/>
        <w:spacing w:before="0" w:after="0"/>
        <w:rPr>
          <w:sz w:val="22"/>
          <w:szCs w:val="22"/>
          <w:lang w:val="cs-CZ"/>
        </w:rPr>
      </w:pPr>
    </w:p>
    <w:p w14:paraId="17026D23" w14:textId="77777777" w:rsidR="008E68C8" w:rsidRPr="00353963" w:rsidRDefault="008E68C8" w:rsidP="00C25991">
      <w:pPr>
        <w:pStyle w:val="BayerBodyTextFull"/>
        <w:spacing w:before="0" w:after="0"/>
        <w:rPr>
          <w:sz w:val="22"/>
          <w:szCs w:val="22"/>
          <w:lang w:val="cs-CZ"/>
        </w:rPr>
      </w:pPr>
      <w:r w:rsidRPr="00353963">
        <w:rPr>
          <w:sz w:val="22"/>
          <w:szCs w:val="22"/>
          <w:lang w:val="cs-CZ"/>
        </w:rPr>
        <w:t>V obou studiích byl primární cílový ukazatel účinnosti podíl pacientů, kteří získali mini</w:t>
      </w:r>
      <w:r w:rsidR="00654D7D" w:rsidRPr="00353963">
        <w:rPr>
          <w:sz w:val="22"/>
          <w:szCs w:val="22"/>
          <w:lang w:val="cs-CZ"/>
        </w:rPr>
        <w:t>málně 15 písmen na BCVA v týdnu </w:t>
      </w:r>
      <w:r w:rsidRPr="00353963">
        <w:rPr>
          <w:sz w:val="22"/>
          <w:szCs w:val="22"/>
          <w:lang w:val="cs-CZ"/>
        </w:rPr>
        <w:t>24 ve srovnání s výchozím stavem.</w:t>
      </w:r>
      <w:r w:rsidR="00FB4009" w:rsidRPr="00353963">
        <w:rPr>
          <w:sz w:val="22"/>
          <w:szCs w:val="22"/>
          <w:lang w:val="cs-CZ"/>
        </w:rPr>
        <w:t xml:space="preserve"> Sekundární</w:t>
      </w:r>
      <w:r w:rsidR="002C28DD" w:rsidRPr="00353963">
        <w:rPr>
          <w:sz w:val="22"/>
          <w:szCs w:val="22"/>
          <w:lang w:val="cs-CZ"/>
        </w:rPr>
        <w:t>m</w:t>
      </w:r>
      <w:r w:rsidR="00FB4009" w:rsidRPr="00353963">
        <w:rPr>
          <w:sz w:val="22"/>
          <w:szCs w:val="22"/>
          <w:lang w:val="cs-CZ"/>
        </w:rPr>
        <w:t xml:space="preserve"> cílový</w:t>
      </w:r>
      <w:r w:rsidR="002C28DD" w:rsidRPr="00353963">
        <w:rPr>
          <w:sz w:val="22"/>
          <w:szCs w:val="22"/>
          <w:lang w:val="cs-CZ"/>
        </w:rPr>
        <w:t>m</w:t>
      </w:r>
      <w:r w:rsidR="00FB4009" w:rsidRPr="00353963">
        <w:rPr>
          <w:sz w:val="22"/>
          <w:szCs w:val="22"/>
          <w:lang w:val="cs-CZ"/>
        </w:rPr>
        <w:t xml:space="preserve"> ukazatel</w:t>
      </w:r>
      <w:r w:rsidR="002C28DD" w:rsidRPr="00353963">
        <w:rPr>
          <w:sz w:val="22"/>
          <w:szCs w:val="22"/>
          <w:lang w:val="cs-CZ"/>
        </w:rPr>
        <w:t>em</w:t>
      </w:r>
      <w:r w:rsidR="00FB4009" w:rsidRPr="00353963">
        <w:rPr>
          <w:sz w:val="22"/>
          <w:szCs w:val="22"/>
          <w:lang w:val="cs-CZ"/>
        </w:rPr>
        <w:t xml:space="preserve"> účinnosti byl</w:t>
      </w:r>
      <w:r w:rsidR="002C28DD" w:rsidRPr="00353963">
        <w:rPr>
          <w:sz w:val="22"/>
          <w:szCs w:val="22"/>
          <w:lang w:val="cs-CZ"/>
        </w:rPr>
        <w:t>a</w:t>
      </w:r>
      <w:r w:rsidR="00FB4009" w:rsidRPr="00353963">
        <w:rPr>
          <w:sz w:val="22"/>
          <w:szCs w:val="22"/>
          <w:lang w:val="cs-CZ"/>
        </w:rPr>
        <w:t xml:space="preserve"> z</w:t>
      </w:r>
      <w:r w:rsidRPr="00353963">
        <w:rPr>
          <w:sz w:val="22"/>
          <w:szCs w:val="22"/>
          <w:lang w:val="cs-CZ"/>
        </w:rPr>
        <w:t>měna zrakové ostrosti v týdnu</w:t>
      </w:r>
      <w:r w:rsidR="00654D7D" w:rsidRPr="00353963">
        <w:rPr>
          <w:sz w:val="22"/>
          <w:szCs w:val="22"/>
          <w:lang w:val="cs-CZ"/>
        </w:rPr>
        <w:t> </w:t>
      </w:r>
      <w:r w:rsidRPr="00353963">
        <w:rPr>
          <w:sz w:val="22"/>
          <w:szCs w:val="22"/>
          <w:lang w:val="cs-CZ"/>
        </w:rPr>
        <w:t>24 ve srovnání s výchozím stavem.</w:t>
      </w:r>
    </w:p>
    <w:p w14:paraId="5321A08B" w14:textId="77777777" w:rsidR="00732083" w:rsidRPr="00353963" w:rsidRDefault="00732083" w:rsidP="00C25991">
      <w:pPr>
        <w:pStyle w:val="BayerBodyTextFull"/>
        <w:spacing w:before="0" w:after="0"/>
        <w:rPr>
          <w:sz w:val="22"/>
          <w:szCs w:val="22"/>
          <w:lang w:val="cs-CZ"/>
        </w:rPr>
      </w:pPr>
    </w:p>
    <w:p w14:paraId="4C18E39D" w14:textId="77777777" w:rsidR="008E68C8" w:rsidRPr="00353963" w:rsidRDefault="008E68C8" w:rsidP="00C25991">
      <w:pPr>
        <w:pStyle w:val="BayerBodyTextFull"/>
        <w:spacing w:before="0" w:after="0"/>
        <w:rPr>
          <w:sz w:val="22"/>
          <w:szCs w:val="22"/>
          <w:lang w:val="cs-CZ"/>
        </w:rPr>
      </w:pPr>
      <w:r w:rsidRPr="00353963">
        <w:rPr>
          <w:sz w:val="22"/>
          <w:szCs w:val="22"/>
          <w:lang w:val="cs-CZ"/>
        </w:rPr>
        <w:t xml:space="preserve">Rozdíl mezi léčebnými skupinami byl statisticky významný ve prospěch přípravku Eylea v obou studiích. </w:t>
      </w:r>
      <w:r w:rsidR="00FB4009" w:rsidRPr="00353963">
        <w:rPr>
          <w:sz w:val="22"/>
          <w:szCs w:val="22"/>
          <w:lang w:val="cs-CZ"/>
        </w:rPr>
        <w:t>M</w:t>
      </w:r>
      <w:r w:rsidR="008B11A8" w:rsidRPr="00353963">
        <w:rPr>
          <w:sz w:val="22"/>
          <w:szCs w:val="22"/>
          <w:lang w:val="cs-CZ"/>
        </w:rPr>
        <w:t xml:space="preserve">aximálního zlepšení zrakové ostrosti </w:t>
      </w:r>
      <w:r w:rsidR="00FB4009" w:rsidRPr="00353963">
        <w:rPr>
          <w:sz w:val="22"/>
          <w:szCs w:val="22"/>
          <w:lang w:val="cs-CZ"/>
        </w:rPr>
        <w:t xml:space="preserve">bylo </w:t>
      </w:r>
      <w:r w:rsidR="008B11A8" w:rsidRPr="00353963">
        <w:rPr>
          <w:sz w:val="22"/>
          <w:szCs w:val="22"/>
          <w:lang w:val="cs-CZ"/>
        </w:rPr>
        <w:t>dosaženo v měsíci</w:t>
      </w:r>
      <w:r w:rsidR="008B11A8" w:rsidRPr="00353963">
        <w:rPr>
          <w:rFonts w:eastAsia="MS Mincho"/>
          <w:iCs/>
          <w:sz w:val="22"/>
          <w:szCs w:val="22"/>
          <w:lang w:val="cs-CZ" w:eastAsia="ja-JP"/>
        </w:rPr>
        <w:t> 3 s následnou stabilizací zrakov</w:t>
      </w:r>
      <w:r w:rsidR="00FB4009" w:rsidRPr="00353963">
        <w:rPr>
          <w:rFonts w:eastAsia="MS Mincho"/>
          <w:iCs/>
          <w:sz w:val="22"/>
          <w:szCs w:val="22"/>
          <w:lang w:val="cs-CZ" w:eastAsia="ja-JP"/>
        </w:rPr>
        <w:t>é</w:t>
      </w:r>
      <w:r w:rsidR="008B11A8" w:rsidRPr="00353963">
        <w:rPr>
          <w:rFonts w:eastAsia="MS Mincho"/>
          <w:iCs/>
          <w:sz w:val="22"/>
          <w:szCs w:val="22"/>
          <w:lang w:val="cs-CZ" w:eastAsia="ja-JP"/>
        </w:rPr>
        <w:t xml:space="preserve"> ostrost</w:t>
      </w:r>
      <w:r w:rsidR="00FB4009" w:rsidRPr="00353963">
        <w:rPr>
          <w:rFonts w:eastAsia="MS Mincho"/>
          <w:iCs/>
          <w:sz w:val="22"/>
          <w:szCs w:val="22"/>
          <w:lang w:val="cs-CZ" w:eastAsia="ja-JP"/>
        </w:rPr>
        <w:t>i</w:t>
      </w:r>
      <w:r w:rsidR="008B11A8" w:rsidRPr="00353963">
        <w:rPr>
          <w:rFonts w:eastAsia="MS Mincho"/>
          <w:iCs/>
          <w:sz w:val="22"/>
          <w:szCs w:val="22"/>
          <w:lang w:val="cs-CZ" w:eastAsia="ja-JP"/>
        </w:rPr>
        <w:t xml:space="preserve"> a </w:t>
      </w:r>
      <w:r w:rsidR="00FB4009" w:rsidRPr="00353963">
        <w:rPr>
          <w:rFonts w:eastAsia="MS Mincho"/>
          <w:iCs/>
          <w:sz w:val="22"/>
          <w:szCs w:val="22"/>
          <w:lang w:val="cs-CZ" w:eastAsia="ja-JP"/>
        </w:rPr>
        <w:t>CRT</w:t>
      </w:r>
      <w:r w:rsidR="008B11A8" w:rsidRPr="00353963">
        <w:rPr>
          <w:rFonts w:eastAsia="MS Mincho"/>
          <w:iCs/>
          <w:sz w:val="22"/>
          <w:szCs w:val="22"/>
          <w:lang w:val="cs-CZ" w:eastAsia="ja-JP"/>
        </w:rPr>
        <w:t xml:space="preserve"> až</w:t>
      </w:r>
      <w:r w:rsidR="002C28DD" w:rsidRPr="00353963">
        <w:rPr>
          <w:rFonts w:eastAsia="MS Mincho"/>
          <w:iCs/>
          <w:sz w:val="22"/>
          <w:szCs w:val="22"/>
          <w:lang w:val="cs-CZ" w:eastAsia="ja-JP"/>
        </w:rPr>
        <w:t xml:space="preserve"> do</w:t>
      </w:r>
      <w:r w:rsidR="008B11A8" w:rsidRPr="00353963">
        <w:rPr>
          <w:rFonts w:eastAsia="MS Mincho"/>
          <w:iCs/>
          <w:sz w:val="22"/>
          <w:szCs w:val="22"/>
          <w:lang w:val="cs-CZ" w:eastAsia="ja-JP"/>
        </w:rPr>
        <w:t xml:space="preserve"> 6 měsíců. </w:t>
      </w:r>
      <w:r w:rsidRPr="00353963">
        <w:rPr>
          <w:sz w:val="22"/>
          <w:szCs w:val="22"/>
          <w:lang w:val="cs-CZ"/>
        </w:rPr>
        <w:t>Statisticky významný rozdíl byl udržen až do týdne</w:t>
      </w:r>
      <w:r w:rsidR="00654D7D" w:rsidRPr="00353963">
        <w:rPr>
          <w:sz w:val="22"/>
          <w:szCs w:val="22"/>
          <w:lang w:val="cs-CZ"/>
        </w:rPr>
        <w:t> </w:t>
      </w:r>
      <w:r w:rsidRPr="00353963">
        <w:rPr>
          <w:sz w:val="22"/>
          <w:szCs w:val="22"/>
          <w:lang w:val="cs-CZ"/>
        </w:rPr>
        <w:t>52.</w:t>
      </w:r>
    </w:p>
    <w:p w14:paraId="71E0E62F" w14:textId="77777777" w:rsidR="00732083" w:rsidRPr="00353963" w:rsidRDefault="00732083" w:rsidP="00C25991">
      <w:pPr>
        <w:pStyle w:val="BayerBodyTextFull"/>
        <w:spacing w:before="0" w:after="0"/>
        <w:rPr>
          <w:sz w:val="22"/>
          <w:szCs w:val="22"/>
          <w:lang w:val="cs-CZ"/>
        </w:rPr>
      </w:pPr>
    </w:p>
    <w:p w14:paraId="5BEB8558" w14:textId="77777777" w:rsidR="008E68C8" w:rsidRPr="00353963" w:rsidRDefault="008E68C8" w:rsidP="00C25991">
      <w:pPr>
        <w:pStyle w:val="BayerBodyTextFull"/>
        <w:spacing w:before="0" w:after="0"/>
        <w:rPr>
          <w:sz w:val="22"/>
          <w:szCs w:val="22"/>
          <w:lang w:val="cs-CZ"/>
        </w:rPr>
      </w:pPr>
      <w:r w:rsidRPr="00353963">
        <w:rPr>
          <w:sz w:val="22"/>
          <w:szCs w:val="22"/>
          <w:lang w:val="cs-CZ"/>
        </w:rPr>
        <w:t>Podrobné výsledky z analýzy obou studií jsou uvedeny v</w:t>
      </w:r>
      <w:r w:rsidR="00C10032" w:rsidRPr="00353963">
        <w:rPr>
          <w:sz w:val="22"/>
          <w:szCs w:val="22"/>
          <w:lang w:val="cs-CZ"/>
        </w:rPr>
        <w:t> </w:t>
      </w:r>
      <w:r w:rsidRPr="00353963">
        <w:rPr>
          <w:sz w:val="22"/>
          <w:szCs w:val="22"/>
          <w:lang w:val="cs-CZ"/>
        </w:rPr>
        <w:t>tabulce</w:t>
      </w:r>
      <w:r w:rsidR="00A01A88" w:rsidRPr="00353963">
        <w:rPr>
          <w:sz w:val="22"/>
          <w:szCs w:val="22"/>
          <w:lang w:val="cs-CZ"/>
        </w:rPr>
        <w:t> </w:t>
      </w:r>
      <w:r w:rsidR="002930D2" w:rsidRPr="00353963">
        <w:rPr>
          <w:sz w:val="22"/>
          <w:szCs w:val="22"/>
          <w:lang w:val="cs-CZ"/>
        </w:rPr>
        <w:t>3</w:t>
      </w:r>
      <w:r w:rsidRPr="00353963">
        <w:rPr>
          <w:sz w:val="22"/>
          <w:szCs w:val="22"/>
          <w:lang w:val="cs-CZ"/>
        </w:rPr>
        <w:t xml:space="preserve"> a na obrázku</w:t>
      </w:r>
      <w:r w:rsidR="00A01A88" w:rsidRPr="00353963">
        <w:rPr>
          <w:sz w:val="22"/>
          <w:szCs w:val="22"/>
          <w:lang w:val="cs-CZ"/>
        </w:rPr>
        <w:t> 2</w:t>
      </w:r>
      <w:r w:rsidRPr="00353963">
        <w:rPr>
          <w:sz w:val="22"/>
          <w:szCs w:val="22"/>
          <w:lang w:val="cs-CZ"/>
        </w:rPr>
        <w:t xml:space="preserve"> níže.</w:t>
      </w:r>
    </w:p>
    <w:p w14:paraId="75676CF0" w14:textId="77777777" w:rsidR="002A5141" w:rsidRPr="00353963" w:rsidRDefault="002A5141" w:rsidP="00C25991">
      <w:pPr>
        <w:spacing w:line="240" w:lineRule="auto"/>
        <w:rPr>
          <w:b/>
          <w:lang w:val="cs-CZ"/>
        </w:rPr>
      </w:pPr>
    </w:p>
    <w:p w14:paraId="1BCB2994" w14:textId="77777777" w:rsidR="002A5141" w:rsidRPr="00353963" w:rsidRDefault="002A5141" w:rsidP="00C25991">
      <w:pPr>
        <w:spacing w:line="240" w:lineRule="auto"/>
        <w:rPr>
          <w:b/>
          <w:lang w:val="cs-CZ"/>
        </w:rPr>
        <w:sectPr w:rsidR="002A5141" w:rsidRPr="00353963" w:rsidSect="00E4545A">
          <w:endnotePr>
            <w:numFmt w:val="decimal"/>
          </w:endnotePr>
          <w:pgSz w:w="11907" w:h="16840" w:code="9"/>
          <w:pgMar w:top="1134" w:right="1418" w:bottom="1134" w:left="1418" w:header="737" w:footer="737" w:gutter="0"/>
          <w:cols w:space="720"/>
          <w:titlePg/>
          <w:docGrid w:linePitch="299"/>
        </w:sectPr>
      </w:pPr>
    </w:p>
    <w:p w14:paraId="5C06C5F1" w14:textId="77777777" w:rsidR="008E68C8" w:rsidRPr="00353963" w:rsidRDefault="00654D7D" w:rsidP="00C25991">
      <w:pPr>
        <w:keepNext/>
        <w:keepLines/>
        <w:spacing w:line="240" w:lineRule="auto"/>
        <w:rPr>
          <w:szCs w:val="24"/>
          <w:u w:val="single"/>
          <w:lang w:val="cs-CZ"/>
        </w:rPr>
      </w:pPr>
      <w:r w:rsidRPr="00353963">
        <w:rPr>
          <w:b/>
          <w:lang w:val="cs-CZ"/>
        </w:rPr>
        <w:t>Tabulka </w:t>
      </w:r>
      <w:r w:rsidR="00510C3D" w:rsidRPr="00353963">
        <w:rPr>
          <w:b/>
          <w:lang w:val="cs-CZ"/>
        </w:rPr>
        <w:t>3</w:t>
      </w:r>
      <w:r w:rsidR="008E68C8" w:rsidRPr="00353963">
        <w:rPr>
          <w:b/>
          <w:lang w:val="cs-CZ"/>
        </w:rPr>
        <w:t>:</w:t>
      </w:r>
      <w:r w:rsidR="008E68C8" w:rsidRPr="00353963">
        <w:rPr>
          <w:lang w:val="cs-CZ"/>
        </w:rPr>
        <w:t xml:space="preserve"> </w:t>
      </w:r>
      <w:r w:rsidR="008E68C8" w:rsidRPr="00353963">
        <w:rPr>
          <w:lang w:val="cs-CZ"/>
        </w:rPr>
        <w:tab/>
        <w:t>Parametry účinnosti v týdnu</w:t>
      </w:r>
      <w:r w:rsidRPr="00353963">
        <w:rPr>
          <w:lang w:val="cs-CZ"/>
        </w:rPr>
        <w:t> </w:t>
      </w:r>
      <w:r w:rsidR="008E68C8" w:rsidRPr="00353963">
        <w:rPr>
          <w:lang w:val="cs-CZ"/>
        </w:rPr>
        <w:t>24, 52 a 76/100 (soubor pro plnou analýzu s LOCF</w:t>
      </w:r>
      <w:r w:rsidR="008E68C8" w:rsidRPr="00353963">
        <w:rPr>
          <w:vertAlign w:val="superscript"/>
          <w:lang w:val="cs-CZ"/>
        </w:rPr>
        <w:t>C)</w:t>
      </w:r>
      <w:r w:rsidR="008E68C8" w:rsidRPr="00353963">
        <w:rPr>
          <w:lang w:val="cs-CZ"/>
        </w:rPr>
        <w:t>) ve studiích COPERNICUS a GALILEO</w:t>
      </w:r>
    </w:p>
    <w:p w14:paraId="0AE48AB7" w14:textId="77777777" w:rsidR="00510C3D" w:rsidRPr="00353963" w:rsidRDefault="00510C3D" w:rsidP="00C25991">
      <w:pPr>
        <w:pStyle w:val="BayerBodyTextFull"/>
        <w:keepNext/>
        <w:keepLines/>
        <w:spacing w:before="0" w:after="0"/>
        <w:rPr>
          <w:b/>
          <w:iCs/>
          <w:sz w:val="16"/>
          <w:szCs w:val="16"/>
          <w:lang w:val="cs-CZ"/>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31"/>
        <w:gridCol w:w="1008"/>
        <w:gridCol w:w="994"/>
        <w:gridCol w:w="1108"/>
        <w:gridCol w:w="1095"/>
        <w:gridCol w:w="1008"/>
        <w:gridCol w:w="916"/>
        <w:gridCol w:w="1008"/>
        <w:gridCol w:w="994"/>
        <w:gridCol w:w="993"/>
        <w:gridCol w:w="994"/>
        <w:gridCol w:w="993"/>
        <w:gridCol w:w="994"/>
      </w:tblGrid>
      <w:tr w:rsidR="00510C3D" w:rsidRPr="00353963" w14:paraId="63C1F8C7" w14:textId="77777777" w:rsidTr="00802691">
        <w:trPr>
          <w:cantSplit/>
        </w:trPr>
        <w:tc>
          <w:tcPr>
            <w:tcW w:w="2006" w:type="dxa"/>
            <w:vMerge w:val="restart"/>
            <w:tcBorders>
              <w:top w:val="single" w:sz="6" w:space="0" w:color="auto"/>
              <w:left w:val="single" w:sz="6" w:space="0" w:color="auto"/>
              <w:bottom w:val="single" w:sz="6" w:space="0" w:color="auto"/>
              <w:right w:val="single" w:sz="6" w:space="0" w:color="auto"/>
            </w:tcBorders>
            <w:shd w:val="clear" w:color="auto" w:fill="auto"/>
          </w:tcPr>
          <w:p w14:paraId="7CAA51FD" w14:textId="77777777" w:rsidR="00510C3D" w:rsidRPr="00353963" w:rsidRDefault="00510C3D" w:rsidP="00C25991">
            <w:pPr>
              <w:pStyle w:val="C-TableHeader"/>
              <w:keepNext w:val="0"/>
              <w:keepLines/>
              <w:spacing w:before="0" w:after="0"/>
              <w:rPr>
                <w:sz w:val="20"/>
                <w:lang w:val="cs-CZ"/>
              </w:rPr>
            </w:pPr>
            <w:r w:rsidRPr="00353963">
              <w:rPr>
                <w:sz w:val="20"/>
                <w:lang w:val="cs-CZ"/>
              </w:rPr>
              <w:t>Parametry účinnosti</w:t>
            </w:r>
          </w:p>
        </w:tc>
        <w:tc>
          <w:tcPr>
            <w:tcW w:w="0" w:type="auto"/>
            <w:gridSpan w:val="6"/>
            <w:tcBorders>
              <w:top w:val="single" w:sz="6" w:space="0" w:color="auto"/>
              <w:left w:val="single" w:sz="6" w:space="0" w:color="auto"/>
              <w:bottom w:val="single" w:sz="6" w:space="0" w:color="auto"/>
              <w:right w:val="single" w:sz="6" w:space="0" w:color="auto"/>
            </w:tcBorders>
            <w:shd w:val="clear" w:color="auto" w:fill="auto"/>
          </w:tcPr>
          <w:p w14:paraId="2D184A00" w14:textId="77777777" w:rsidR="00510C3D" w:rsidRPr="00353963" w:rsidRDefault="00510C3D" w:rsidP="00C25991">
            <w:pPr>
              <w:pStyle w:val="C-TableHeader"/>
              <w:keepNext w:val="0"/>
              <w:keepLines/>
              <w:spacing w:before="0" w:after="0"/>
              <w:jc w:val="center"/>
              <w:rPr>
                <w:sz w:val="20"/>
                <w:lang w:val="cs-CZ"/>
              </w:rPr>
            </w:pPr>
            <w:r w:rsidRPr="00353963">
              <w:rPr>
                <w:sz w:val="20"/>
                <w:lang w:val="cs-CZ"/>
              </w:rPr>
              <w:t>COPERNICUS</w:t>
            </w:r>
          </w:p>
        </w:tc>
        <w:tc>
          <w:tcPr>
            <w:tcW w:w="0" w:type="auto"/>
            <w:gridSpan w:val="6"/>
            <w:tcBorders>
              <w:top w:val="single" w:sz="6" w:space="0" w:color="auto"/>
              <w:left w:val="single" w:sz="6" w:space="0" w:color="auto"/>
              <w:bottom w:val="single" w:sz="6" w:space="0" w:color="auto"/>
              <w:right w:val="single" w:sz="6" w:space="0" w:color="auto"/>
            </w:tcBorders>
            <w:shd w:val="clear" w:color="auto" w:fill="auto"/>
          </w:tcPr>
          <w:p w14:paraId="17DBBBD8" w14:textId="77777777" w:rsidR="00510C3D" w:rsidRPr="00353963" w:rsidRDefault="00510C3D" w:rsidP="00C25991">
            <w:pPr>
              <w:pStyle w:val="C-TableHeader"/>
              <w:keepNext w:val="0"/>
              <w:keepLines/>
              <w:spacing w:before="0" w:after="0"/>
              <w:jc w:val="center"/>
              <w:rPr>
                <w:sz w:val="20"/>
                <w:lang w:val="cs-CZ"/>
              </w:rPr>
            </w:pPr>
            <w:r w:rsidRPr="00353963">
              <w:rPr>
                <w:sz w:val="20"/>
                <w:lang w:val="cs-CZ"/>
              </w:rPr>
              <w:t>GALILEO</w:t>
            </w:r>
          </w:p>
        </w:tc>
      </w:tr>
      <w:tr w:rsidR="00510C3D" w:rsidRPr="00353963" w14:paraId="1E6DB4BC" w14:textId="77777777" w:rsidTr="00802691">
        <w:trPr>
          <w:cantSplit/>
        </w:trPr>
        <w:tc>
          <w:tcPr>
            <w:tcW w:w="2006" w:type="dxa"/>
            <w:vMerge/>
            <w:shd w:val="clear" w:color="auto" w:fill="auto"/>
          </w:tcPr>
          <w:p w14:paraId="2371C3AF" w14:textId="77777777" w:rsidR="00510C3D" w:rsidRPr="00353963" w:rsidRDefault="00510C3D" w:rsidP="00C25991">
            <w:pPr>
              <w:pStyle w:val="C-TableHeader"/>
              <w:spacing w:before="0" w:after="0"/>
              <w:rPr>
                <w:sz w:val="20"/>
                <w:lang w:val="cs-CZ"/>
              </w:rPr>
            </w:pPr>
          </w:p>
        </w:tc>
        <w:tc>
          <w:tcPr>
            <w:tcW w:w="2002" w:type="dxa"/>
            <w:gridSpan w:val="2"/>
            <w:shd w:val="clear" w:color="auto" w:fill="auto"/>
          </w:tcPr>
          <w:p w14:paraId="5E6CDECC" w14:textId="77777777" w:rsidR="00510C3D" w:rsidRPr="00353963" w:rsidRDefault="00510C3D" w:rsidP="00C25991">
            <w:pPr>
              <w:pStyle w:val="C-TableHeader"/>
              <w:spacing w:before="0" w:after="0"/>
              <w:jc w:val="center"/>
              <w:rPr>
                <w:sz w:val="20"/>
                <w:lang w:val="cs-CZ"/>
              </w:rPr>
            </w:pPr>
            <w:r w:rsidRPr="00353963">
              <w:rPr>
                <w:sz w:val="20"/>
                <w:lang w:val="cs-CZ"/>
              </w:rPr>
              <w:t>24 týdnů</w:t>
            </w:r>
          </w:p>
        </w:tc>
        <w:tc>
          <w:tcPr>
            <w:tcW w:w="2193" w:type="dxa"/>
            <w:gridSpan w:val="2"/>
            <w:shd w:val="clear" w:color="auto" w:fill="auto"/>
          </w:tcPr>
          <w:p w14:paraId="11AC2A3A" w14:textId="77777777" w:rsidR="00510C3D" w:rsidRPr="00353963" w:rsidRDefault="00510C3D" w:rsidP="00C25991">
            <w:pPr>
              <w:pStyle w:val="C-TableHeader"/>
              <w:spacing w:before="0" w:after="0"/>
              <w:jc w:val="center"/>
              <w:rPr>
                <w:sz w:val="20"/>
                <w:lang w:val="cs-CZ"/>
              </w:rPr>
            </w:pPr>
            <w:r w:rsidRPr="00353963">
              <w:rPr>
                <w:sz w:val="20"/>
                <w:lang w:val="cs-CZ"/>
              </w:rPr>
              <w:t>52 týdnů</w:t>
            </w:r>
          </w:p>
        </w:tc>
        <w:tc>
          <w:tcPr>
            <w:tcW w:w="0" w:type="auto"/>
            <w:gridSpan w:val="2"/>
          </w:tcPr>
          <w:p w14:paraId="14DCBF0D" w14:textId="77777777" w:rsidR="00510C3D" w:rsidRPr="00353963" w:rsidRDefault="00510C3D" w:rsidP="00C25991">
            <w:pPr>
              <w:pStyle w:val="C-TableHeader"/>
              <w:spacing w:before="0" w:after="0"/>
              <w:jc w:val="center"/>
              <w:rPr>
                <w:sz w:val="20"/>
                <w:lang w:val="cs-CZ"/>
              </w:rPr>
            </w:pPr>
            <w:r w:rsidRPr="00353963">
              <w:rPr>
                <w:sz w:val="20"/>
                <w:lang w:val="cs-CZ"/>
              </w:rPr>
              <w:t>100 týdnů</w:t>
            </w:r>
          </w:p>
        </w:tc>
        <w:tc>
          <w:tcPr>
            <w:tcW w:w="0" w:type="auto"/>
            <w:gridSpan w:val="2"/>
            <w:shd w:val="clear" w:color="auto" w:fill="auto"/>
          </w:tcPr>
          <w:p w14:paraId="739A103D" w14:textId="77777777" w:rsidR="00510C3D" w:rsidRPr="00353963" w:rsidRDefault="00510C3D" w:rsidP="00C25991">
            <w:pPr>
              <w:pStyle w:val="C-TableHeader"/>
              <w:spacing w:before="0" w:after="0"/>
              <w:jc w:val="center"/>
              <w:rPr>
                <w:sz w:val="20"/>
                <w:lang w:val="cs-CZ"/>
              </w:rPr>
            </w:pPr>
            <w:r w:rsidRPr="00353963">
              <w:rPr>
                <w:sz w:val="20"/>
                <w:lang w:val="cs-CZ"/>
              </w:rPr>
              <w:t>24 týdnů</w:t>
            </w:r>
          </w:p>
        </w:tc>
        <w:tc>
          <w:tcPr>
            <w:tcW w:w="0" w:type="auto"/>
            <w:gridSpan w:val="2"/>
            <w:shd w:val="clear" w:color="auto" w:fill="auto"/>
          </w:tcPr>
          <w:p w14:paraId="786DEF0A" w14:textId="77777777" w:rsidR="00510C3D" w:rsidRPr="00353963" w:rsidRDefault="00510C3D" w:rsidP="00C25991">
            <w:pPr>
              <w:pStyle w:val="C-TableHeader"/>
              <w:spacing w:before="0" w:after="0"/>
              <w:jc w:val="center"/>
              <w:rPr>
                <w:sz w:val="20"/>
                <w:lang w:val="cs-CZ"/>
              </w:rPr>
            </w:pPr>
            <w:r w:rsidRPr="00353963">
              <w:rPr>
                <w:sz w:val="20"/>
                <w:lang w:val="cs-CZ"/>
              </w:rPr>
              <w:t>52 týdnů</w:t>
            </w:r>
          </w:p>
        </w:tc>
        <w:tc>
          <w:tcPr>
            <w:tcW w:w="0" w:type="auto"/>
            <w:gridSpan w:val="2"/>
          </w:tcPr>
          <w:p w14:paraId="2C784EA4" w14:textId="77777777" w:rsidR="00510C3D" w:rsidRPr="00353963" w:rsidRDefault="00510C3D" w:rsidP="00C25991">
            <w:pPr>
              <w:pStyle w:val="C-TableHeader"/>
              <w:spacing w:before="0" w:after="0"/>
              <w:jc w:val="center"/>
              <w:rPr>
                <w:sz w:val="20"/>
                <w:lang w:val="cs-CZ"/>
              </w:rPr>
            </w:pPr>
            <w:r w:rsidRPr="00353963">
              <w:rPr>
                <w:sz w:val="20"/>
                <w:lang w:val="cs-CZ"/>
              </w:rPr>
              <w:t>76 týdnů</w:t>
            </w:r>
          </w:p>
        </w:tc>
      </w:tr>
      <w:tr w:rsidR="00510C3D" w:rsidRPr="00353963" w14:paraId="23D2EF09" w14:textId="77777777" w:rsidTr="00802691">
        <w:trPr>
          <w:cantSplit/>
        </w:trPr>
        <w:tc>
          <w:tcPr>
            <w:tcW w:w="2006" w:type="dxa"/>
            <w:vMerge/>
            <w:shd w:val="clear" w:color="auto" w:fill="auto"/>
          </w:tcPr>
          <w:p w14:paraId="71BB4AE3" w14:textId="77777777" w:rsidR="00510C3D" w:rsidRPr="00353963" w:rsidRDefault="00510C3D" w:rsidP="00C25991">
            <w:pPr>
              <w:pStyle w:val="C-TableText"/>
              <w:spacing w:before="0" w:after="0"/>
              <w:rPr>
                <w:sz w:val="18"/>
                <w:szCs w:val="18"/>
                <w:lang w:val="cs-CZ"/>
              </w:rPr>
            </w:pPr>
          </w:p>
        </w:tc>
        <w:tc>
          <w:tcPr>
            <w:tcW w:w="0" w:type="auto"/>
            <w:shd w:val="clear" w:color="auto" w:fill="auto"/>
            <w:vAlign w:val="center"/>
          </w:tcPr>
          <w:p w14:paraId="3934E851"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Eylea</w:t>
            </w:r>
          </w:p>
          <w:p w14:paraId="3DC13D06"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2 mg Q4</w:t>
            </w:r>
          </w:p>
          <w:p w14:paraId="394EE19A" w14:textId="77777777" w:rsidR="00510C3D" w:rsidRPr="00353963" w:rsidRDefault="00510C3D" w:rsidP="00C25991">
            <w:pPr>
              <w:pStyle w:val="C-TableText"/>
              <w:spacing w:before="0" w:after="0"/>
              <w:jc w:val="center"/>
              <w:rPr>
                <w:b/>
                <w:sz w:val="18"/>
                <w:szCs w:val="18"/>
                <w:lang w:val="cs-CZ"/>
              </w:rPr>
            </w:pPr>
            <w:r w:rsidRPr="00353963">
              <w:rPr>
                <w:b/>
                <w:sz w:val="20"/>
                <w:lang w:val="cs-CZ"/>
              </w:rPr>
              <w:t>(N = 114)</w:t>
            </w:r>
          </w:p>
        </w:tc>
        <w:tc>
          <w:tcPr>
            <w:tcW w:w="994" w:type="dxa"/>
            <w:shd w:val="clear" w:color="auto" w:fill="auto"/>
          </w:tcPr>
          <w:p w14:paraId="2231A34B" w14:textId="77777777" w:rsidR="00510C3D" w:rsidRPr="00353963" w:rsidRDefault="00510C3D" w:rsidP="00C25991">
            <w:pPr>
              <w:pStyle w:val="C-TableText"/>
              <w:spacing w:before="0" w:after="0"/>
              <w:jc w:val="center"/>
              <w:rPr>
                <w:b/>
                <w:sz w:val="20"/>
                <w:lang w:val="cs-CZ"/>
              </w:rPr>
            </w:pPr>
            <w:r w:rsidRPr="00353963">
              <w:rPr>
                <w:b/>
                <w:sz w:val="20"/>
                <w:lang w:val="cs-CZ"/>
              </w:rPr>
              <w:t>Kontrola</w:t>
            </w:r>
          </w:p>
          <w:p w14:paraId="65523F9F" w14:textId="77777777" w:rsidR="00510C3D" w:rsidRPr="00353963" w:rsidRDefault="00510C3D" w:rsidP="00C25991">
            <w:pPr>
              <w:pStyle w:val="C-TableText"/>
              <w:spacing w:before="0" w:after="0"/>
              <w:jc w:val="center"/>
              <w:rPr>
                <w:sz w:val="20"/>
                <w:lang w:val="cs-CZ"/>
              </w:rPr>
            </w:pPr>
          </w:p>
          <w:p w14:paraId="1F5FACA0" w14:textId="77777777" w:rsidR="00510C3D" w:rsidRPr="00353963" w:rsidRDefault="00510C3D" w:rsidP="00C25991">
            <w:pPr>
              <w:pStyle w:val="C-TableText"/>
              <w:spacing w:before="0" w:after="0"/>
              <w:ind w:left="-93" w:right="-18"/>
              <w:jc w:val="center"/>
              <w:rPr>
                <w:b/>
                <w:sz w:val="18"/>
                <w:szCs w:val="18"/>
                <w:lang w:val="cs-CZ"/>
              </w:rPr>
            </w:pPr>
            <w:r w:rsidRPr="00353963">
              <w:rPr>
                <w:b/>
                <w:sz w:val="20"/>
                <w:lang w:val="cs-CZ"/>
              </w:rPr>
              <w:t>(N = 73)</w:t>
            </w:r>
          </w:p>
        </w:tc>
        <w:tc>
          <w:tcPr>
            <w:tcW w:w="1155" w:type="dxa"/>
            <w:shd w:val="clear" w:color="auto" w:fill="auto"/>
            <w:vAlign w:val="center"/>
          </w:tcPr>
          <w:p w14:paraId="346E4540"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Eylea</w:t>
            </w:r>
          </w:p>
          <w:p w14:paraId="05637AE6"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2 mg</w:t>
            </w:r>
          </w:p>
          <w:p w14:paraId="546E8A71" w14:textId="77777777" w:rsidR="00510C3D" w:rsidRPr="00353963" w:rsidRDefault="00510C3D" w:rsidP="00C25991">
            <w:pPr>
              <w:pStyle w:val="C-TableText"/>
              <w:spacing w:before="0" w:after="0"/>
              <w:jc w:val="center"/>
              <w:rPr>
                <w:sz w:val="18"/>
                <w:szCs w:val="18"/>
                <w:lang w:val="cs-CZ"/>
              </w:rPr>
            </w:pPr>
            <w:r w:rsidRPr="00353963">
              <w:rPr>
                <w:b/>
                <w:sz w:val="20"/>
                <w:lang w:val="cs-CZ"/>
              </w:rPr>
              <w:t>(N = 114)</w:t>
            </w:r>
          </w:p>
        </w:tc>
        <w:tc>
          <w:tcPr>
            <w:tcW w:w="0" w:type="auto"/>
            <w:shd w:val="clear" w:color="auto" w:fill="auto"/>
          </w:tcPr>
          <w:p w14:paraId="2FC1F66E" w14:textId="77777777" w:rsidR="00510C3D" w:rsidRPr="00353963" w:rsidRDefault="00510C3D" w:rsidP="00C25991">
            <w:pPr>
              <w:pStyle w:val="C-TableText"/>
              <w:spacing w:before="0" w:after="0"/>
              <w:ind w:left="-78" w:right="-33"/>
              <w:jc w:val="center"/>
              <w:rPr>
                <w:b/>
                <w:sz w:val="20"/>
                <w:lang w:val="cs-CZ"/>
              </w:rPr>
            </w:pPr>
            <w:r w:rsidRPr="00353963">
              <w:rPr>
                <w:b/>
                <w:sz w:val="20"/>
                <w:lang w:val="cs-CZ"/>
              </w:rPr>
              <w:t>Kontrola</w:t>
            </w:r>
            <w:r w:rsidRPr="00353963">
              <w:rPr>
                <w:sz w:val="20"/>
                <w:vertAlign w:val="superscript"/>
                <w:lang w:val="cs-CZ"/>
              </w:rPr>
              <w:t xml:space="preserve"> E)</w:t>
            </w:r>
          </w:p>
          <w:p w14:paraId="3F17AA96" w14:textId="77777777" w:rsidR="00510C3D" w:rsidRPr="00353963" w:rsidRDefault="00510C3D" w:rsidP="00C25991">
            <w:pPr>
              <w:pStyle w:val="C-TableText"/>
              <w:spacing w:before="0" w:after="0"/>
              <w:jc w:val="center"/>
              <w:rPr>
                <w:sz w:val="20"/>
                <w:lang w:val="cs-CZ"/>
              </w:rPr>
            </w:pPr>
          </w:p>
          <w:p w14:paraId="09F8010E" w14:textId="77777777" w:rsidR="00510C3D" w:rsidRPr="00353963" w:rsidRDefault="00510C3D" w:rsidP="00C25991">
            <w:pPr>
              <w:pStyle w:val="C-TableText"/>
              <w:spacing w:before="0" w:after="0"/>
              <w:ind w:left="-63"/>
              <w:jc w:val="center"/>
              <w:rPr>
                <w:sz w:val="18"/>
                <w:szCs w:val="18"/>
                <w:lang w:val="cs-CZ"/>
              </w:rPr>
            </w:pPr>
            <w:r w:rsidRPr="00353963">
              <w:rPr>
                <w:b/>
                <w:sz w:val="20"/>
                <w:lang w:val="cs-CZ"/>
              </w:rPr>
              <w:t>(N = 73)</w:t>
            </w:r>
          </w:p>
        </w:tc>
        <w:tc>
          <w:tcPr>
            <w:tcW w:w="0" w:type="auto"/>
            <w:vAlign w:val="center"/>
          </w:tcPr>
          <w:p w14:paraId="0A4D3148"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Eylea</w:t>
            </w:r>
            <w:r w:rsidRPr="00353963">
              <w:rPr>
                <w:sz w:val="20"/>
                <w:vertAlign w:val="superscript"/>
                <w:lang w:val="cs-CZ"/>
              </w:rPr>
              <w:t xml:space="preserve"> F)</w:t>
            </w:r>
          </w:p>
          <w:p w14:paraId="4E685DAA"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2 mg</w:t>
            </w:r>
          </w:p>
          <w:p w14:paraId="14DE19AD" w14:textId="77777777" w:rsidR="00510C3D" w:rsidRPr="00353963" w:rsidRDefault="00510C3D" w:rsidP="00C25991">
            <w:pPr>
              <w:pStyle w:val="C-TableText"/>
              <w:spacing w:before="0" w:after="0"/>
              <w:jc w:val="center"/>
              <w:rPr>
                <w:sz w:val="18"/>
                <w:szCs w:val="18"/>
                <w:lang w:val="cs-CZ"/>
              </w:rPr>
            </w:pPr>
            <w:r w:rsidRPr="00353963">
              <w:rPr>
                <w:b/>
                <w:sz w:val="20"/>
                <w:lang w:val="cs-CZ"/>
              </w:rPr>
              <w:t>(N = 114)</w:t>
            </w:r>
          </w:p>
        </w:tc>
        <w:tc>
          <w:tcPr>
            <w:tcW w:w="0" w:type="auto"/>
          </w:tcPr>
          <w:p w14:paraId="278BD04D" w14:textId="77777777" w:rsidR="00510C3D" w:rsidRPr="00353963" w:rsidRDefault="00510C3D" w:rsidP="00C25991">
            <w:pPr>
              <w:pStyle w:val="C-TableText"/>
              <w:spacing w:before="0" w:after="0"/>
              <w:ind w:left="-78" w:right="-33"/>
              <w:jc w:val="center"/>
              <w:rPr>
                <w:b/>
                <w:sz w:val="20"/>
                <w:lang w:val="cs-CZ"/>
              </w:rPr>
            </w:pPr>
            <w:r w:rsidRPr="00353963">
              <w:rPr>
                <w:b/>
                <w:sz w:val="20"/>
                <w:lang w:val="cs-CZ"/>
              </w:rPr>
              <w:t xml:space="preserve">Kontrola </w:t>
            </w:r>
            <w:r w:rsidRPr="00353963">
              <w:rPr>
                <w:b/>
                <w:sz w:val="20"/>
                <w:vertAlign w:val="superscript"/>
                <w:lang w:val="cs-CZ"/>
              </w:rPr>
              <w:t>E,F)</w:t>
            </w:r>
          </w:p>
          <w:p w14:paraId="39C2D444" w14:textId="77777777" w:rsidR="00510C3D" w:rsidRPr="00353963" w:rsidRDefault="00510C3D" w:rsidP="00C25991">
            <w:pPr>
              <w:pStyle w:val="C-TableText"/>
              <w:spacing w:before="0" w:after="0"/>
              <w:jc w:val="center"/>
              <w:rPr>
                <w:sz w:val="20"/>
                <w:lang w:val="cs-CZ"/>
              </w:rPr>
            </w:pPr>
          </w:p>
          <w:p w14:paraId="02561AAF" w14:textId="77777777" w:rsidR="00510C3D" w:rsidRPr="00353963" w:rsidRDefault="00510C3D" w:rsidP="00C25991">
            <w:pPr>
              <w:pStyle w:val="C-TableText"/>
              <w:spacing w:before="0" w:after="0"/>
              <w:ind w:left="-63"/>
              <w:jc w:val="center"/>
              <w:rPr>
                <w:sz w:val="18"/>
                <w:szCs w:val="18"/>
                <w:lang w:val="cs-CZ"/>
              </w:rPr>
            </w:pPr>
            <w:r w:rsidRPr="00353963">
              <w:rPr>
                <w:b/>
                <w:sz w:val="20"/>
                <w:lang w:val="cs-CZ"/>
              </w:rPr>
              <w:t>(N = 73)</w:t>
            </w:r>
          </w:p>
        </w:tc>
        <w:tc>
          <w:tcPr>
            <w:tcW w:w="0" w:type="auto"/>
            <w:shd w:val="clear" w:color="auto" w:fill="auto"/>
            <w:vAlign w:val="center"/>
          </w:tcPr>
          <w:p w14:paraId="3C4A6738"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Eylea</w:t>
            </w:r>
          </w:p>
          <w:p w14:paraId="0D66994E"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2 mg Q4</w:t>
            </w:r>
          </w:p>
          <w:p w14:paraId="3413F42B" w14:textId="77777777" w:rsidR="00510C3D" w:rsidRPr="00353963" w:rsidRDefault="00510C3D" w:rsidP="00C25991">
            <w:pPr>
              <w:pStyle w:val="C-TableText"/>
              <w:spacing w:before="0" w:after="0"/>
              <w:jc w:val="center"/>
              <w:rPr>
                <w:sz w:val="18"/>
                <w:szCs w:val="18"/>
                <w:lang w:val="cs-CZ"/>
              </w:rPr>
            </w:pPr>
            <w:r w:rsidRPr="00353963">
              <w:rPr>
                <w:b/>
                <w:sz w:val="20"/>
                <w:lang w:val="cs-CZ"/>
              </w:rPr>
              <w:t>(N = 103)</w:t>
            </w:r>
          </w:p>
        </w:tc>
        <w:tc>
          <w:tcPr>
            <w:tcW w:w="0" w:type="auto"/>
            <w:shd w:val="clear" w:color="auto" w:fill="auto"/>
            <w:vAlign w:val="center"/>
          </w:tcPr>
          <w:p w14:paraId="7C8ADD40" w14:textId="77777777" w:rsidR="00510C3D" w:rsidRPr="00353963" w:rsidRDefault="00510C3D" w:rsidP="00C25991">
            <w:pPr>
              <w:pStyle w:val="C-TableText"/>
              <w:spacing w:before="0" w:after="0"/>
              <w:jc w:val="center"/>
              <w:rPr>
                <w:b/>
                <w:sz w:val="20"/>
                <w:lang w:val="cs-CZ"/>
              </w:rPr>
            </w:pPr>
            <w:r w:rsidRPr="00353963">
              <w:rPr>
                <w:b/>
                <w:sz w:val="20"/>
                <w:lang w:val="cs-CZ"/>
              </w:rPr>
              <w:t>Kontrola</w:t>
            </w:r>
          </w:p>
          <w:p w14:paraId="7656D2F6" w14:textId="77777777" w:rsidR="00510C3D" w:rsidRPr="00353963" w:rsidRDefault="00510C3D" w:rsidP="00C25991">
            <w:pPr>
              <w:pStyle w:val="C-TableText"/>
              <w:spacing w:before="0" w:after="0"/>
              <w:jc w:val="center"/>
              <w:rPr>
                <w:sz w:val="20"/>
                <w:lang w:val="cs-CZ"/>
              </w:rPr>
            </w:pPr>
          </w:p>
          <w:p w14:paraId="7BE82B2A" w14:textId="77777777" w:rsidR="00510C3D" w:rsidRPr="00353963" w:rsidRDefault="00510C3D" w:rsidP="00C25991">
            <w:pPr>
              <w:pStyle w:val="C-TableText"/>
              <w:spacing w:before="0" w:after="0"/>
              <w:ind w:left="-33"/>
              <w:jc w:val="center"/>
              <w:rPr>
                <w:sz w:val="18"/>
                <w:szCs w:val="18"/>
                <w:lang w:val="cs-CZ"/>
              </w:rPr>
            </w:pPr>
            <w:r w:rsidRPr="00353963">
              <w:rPr>
                <w:b/>
                <w:sz w:val="20"/>
                <w:lang w:val="cs-CZ"/>
              </w:rPr>
              <w:t>(N = 68)</w:t>
            </w:r>
          </w:p>
        </w:tc>
        <w:tc>
          <w:tcPr>
            <w:tcW w:w="0" w:type="auto"/>
            <w:shd w:val="clear" w:color="auto" w:fill="auto"/>
            <w:vAlign w:val="center"/>
          </w:tcPr>
          <w:p w14:paraId="14CCD795"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Eylea</w:t>
            </w:r>
          </w:p>
          <w:p w14:paraId="11772335"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2 mg</w:t>
            </w:r>
          </w:p>
          <w:p w14:paraId="228E64F3" w14:textId="77777777" w:rsidR="00510C3D" w:rsidRPr="00353963" w:rsidRDefault="00510C3D" w:rsidP="00C25991">
            <w:pPr>
              <w:pStyle w:val="C-TableText"/>
              <w:spacing w:before="0" w:after="0"/>
              <w:ind w:left="-33" w:right="-93"/>
              <w:jc w:val="center"/>
              <w:rPr>
                <w:sz w:val="18"/>
                <w:szCs w:val="18"/>
                <w:lang w:val="cs-CZ"/>
              </w:rPr>
            </w:pPr>
            <w:r w:rsidRPr="00353963">
              <w:rPr>
                <w:b/>
                <w:sz w:val="20"/>
                <w:lang w:val="cs-CZ"/>
              </w:rPr>
              <w:t>(N = 103)</w:t>
            </w:r>
          </w:p>
        </w:tc>
        <w:tc>
          <w:tcPr>
            <w:tcW w:w="0" w:type="auto"/>
            <w:shd w:val="clear" w:color="auto" w:fill="auto"/>
            <w:vAlign w:val="center"/>
          </w:tcPr>
          <w:p w14:paraId="4BC376B3" w14:textId="77777777" w:rsidR="00510C3D" w:rsidRPr="00353963" w:rsidRDefault="00510C3D" w:rsidP="00C25991">
            <w:pPr>
              <w:pStyle w:val="C-TableText"/>
              <w:spacing w:before="0" w:after="0"/>
              <w:jc w:val="center"/>
              <w:rPr>
                <w:b/>
                <w:sz w:val="20"/>
                <w:lang w:val="cs-CZ"/>
              </w:rPr>
            </w:pPr>
            <w:r w:rsidRPr="00353963">
              <w:rPr>
                <w:b/>
                <w:sz w:val="20"/>
                <w:lang w:val="cs-CZ"/>
              </w:rPr>
              <w:t>Kontrola</w:t>
            </w:r>
          </w:p>
          <w:p w14:paraId="24AD8240" w14:textId="77777777" w:rsidR="00510C3D" w:rsidRPr="00353963" w:rsidRDefault="00510C3D" w:rsidP="00C25991">
            <w:pPr>
              <w:pStyle w:val="C-TableText"/>
              <w:spacing w:before="0" w:after="0"/>
              <w:jc w:val="center"/>
              <w:rPr>
                <w:sz w:val="20"/>
                <w:lang w:val="cs-CZ"/>
              </w:rPr>
            </w:pPr>
          </w:p>
          <w:p w14:paraId="2F6AA732" w14:textId="77777777" w:rsidR="00510C3D" w:rsidRPr="00353963" w:rsidRDefault="00510C3D" w:rsidP="00C25991">
            <w:pPr>
              <w:pStyle w:val="C-TableText"/>
              <w:spacing w:before="0" w:after="0"/>
              <w:ind w:left="-93"/>
              <w:jc w:val="center"/>
              <w:rPr>
                <w:sz w:val="18"/>
                <w:szCs w:val="18"/>
                <w:lang w:val="cs-CZ"/>
              </w:rPr>
            </w:pPr>
            <w:r w:rsidRPr="00353963">
              <w:rPr>
                <w:b/>
                <w:sz w:val="20"/>
                <w:lang w:val="cs-CZ"/>
              </w:rPr>
              <w:t>(N = 68)</w:t>
            </w:r>
          </w:p>
        </w:tc>
        <w:tc>
          <w:tcPr>
            <w:tcW w:w="0" w:type="auto"/>
            <w:vAlign w:val="center"/>
          </w:tcPr>
          <w:p w14:paraId="299CE9C1"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Eylea</w:t>
            </w:r>
            <w:r w:rsidRPr="00353963">
              <w:rPr>
                <w:sz w:val="20"/>
                <w:vertAlign w:val="superscript"/>
                <w:lang w:val="cs-CZ" w:eastAsia="zh-CN"/>
              </w:rPr>
              <w:t xml:space="preserve"> G</w:t>
            </w:r>
            <w:r w:rsidRPr="00353963">
              <w:rPr>
                <w:sz w:val="20"/>
                <w:vertAlign w:val="superscript"/>
                <w:lang w:val="cs-CZ"/>
              </w:rPr>
              <w:t xml:space="preserve">)   </w:t>
            </w:r>
          </w:p>
          <w:p w14:paraId="03C05A9F" w14:textId="77777777" w:rsidR="00510C3D" w:rsidRPr="00353963" w:rsidRDefault="00510C3D" w:rsidP="00C25991">
            <w:pPr>
              <w:pStyle w:val="C-TableHeader"/>
              <w:spacing w:before="0" w:after="0"/>
              <w:ind w:left="-93" w:right="-18"/>
              <w:jc w:val="center"/>
              <w:rPr>
                <w:sz w:val="20"/>
                <w:lang w:val="cs-CZ"/>
              </w:rPr>
            </w:pPr>
            <w:r w:rsidRPr="00353963">
              <w:rPr>
                <w:sz w:val="20"/>
                <w:lang w:val="cs-CZ"/>
              </w:rPr>
              <w:t>2 mg</w:t>
            </w:r>
          </w:p>
          <w:p w14:paraId="05614082" w14:textId="77777777" w:rsidR="00510C3D" w:rsidRPr="00353963" w:rsidRDefault="00510C3D" w:rsidP="00C25991">
            <w:pPr>
              <w:pStyle w:val="C-TableText"/>
              <w:spacing w:before="0" w:after="0"/>
              <w:ind w:left="-33" w:right="-93"/>
              <w:jc w:val="center"/>
              <w:rPr>
                <w:sz w:val="18"/>
                <w:szCs w:val="18"/>
                <w:lang w:val="cs-CZ"/>
              </w:rPr>
            </w:pPr>
            <w:r w:rsidRPr="00353963">
              <w:rPr>
                <w:b/>
                <w:sz w:val="20"/>
                <w:lang w:val="cs-CZ"/>
              </w:rPr>
              <w:t>(N = 103)</w:t>
            </w:r>
          </w:p>
        </w:tc>
        <w:tc>
          <w:tcPr>
            <w:tcW w:w="0" w:type="auto"/>
            <w:vAlign w:val="center"/>
          </w:tcPr>
          <w:p w14:paraId="7EF47E49" w14:textId="77777777" w:rsidR="00510C3D" w:rsidRPr="00353963" w:rsidRDefault="00510C3D" w:rsidP="00C25991">
            <w:pPr>
              <w:pStyle w:val="C-TableText"/>
              <w:spacing w:before="0" w:after="0"/>
              <w:jc w:val="center"/>
              <w:rPr>
                <w:b/>
                <w:sz w:val="20"/>
                <w:lang w:val="cs-CZ"/>
              </w:rPr>
            </w:pPr>
            <w:r w:rsidRPr="00353963">
              <w:rPr>
                <w:b/>
                <w:sz w:val="20"/>
                <w:lang w:val="cs-CZ"/>
              </w:rPr>
              <w:t>Kontrola</w:t>
            </w:r>
            <w:r w:rsidRPr="00353963">
              <w:rPr>
                <w:b/>
                <w:sz w:val="20"/>
                <w:vertAlign w:val="superscript"/>
                <w:lang w:val="cs-CZ" w:eastAsia="zh-CN"/>
              </w:rPr>
              <w:t xml:space="preserve"> G</w:t>
            </w:r>
            <w:r w:rsidRPr="00353963">
              <w:rPr>
                <w:b/>
                <w:sz w:val="20"/>
                <w:vertAlign w:val="superscript"/>
                <w:lang w:val="cs-CZ"/>
              </w:rPr>
              <w:t xml:space="preserve">)   </w:t>
            </w:r>
          </w:p>
          <w:p w14:paraId="049DA62B" w14:textId="77777777" w:rsidR="00510C3D" w:rsidRPr="00353963" w:rsidRDefault="00510C3D" w:rsidP="00C25991">
            <w:pPr>
              <w:pStyle w:val="C-TableText"/>
              <w:spacing w:before="0" w:after="0"/>
              <w:jc w:val="center"/>
              <w:rPr>
                <w:sz w:val="20"/>
                <w:lang w:val="cs-CZ"/>
              </w:rPr>
            </w:pPr>
          </w:p>
          <w:p w14:paraId="2EFC659C" w14:textId="77777777" w:rsidR="00510C3D" w:rsidRPr="00353963" w:rsidRDefault="00510C3D" w:rsidP="00C25991">
            <w:pPr>
              <w:pStyle w:val="C-TableText"/>
              <w:spacing w:before="0" w:after="0"/>
              <w:ind w:left="-93"/>
              <w:jc w:val="center"/>
              <w:rPr>
                <w:sz w:val="18"/>
                <w:szCs w:val="18"/>
                <w:lang w:val="cs-CZ"/>
              </w:rPr>
            </w:pPr>
            <w:r w:rsidRPr="00353963">
              <w:rPr>
                <w:b/>
                <w:sz w:val="20"/>
                <w:lang w:val="cs-CZ"/>
              </w:rPr>
              <w:t>(N = 68)</w:t>
            </w:r>
          </w:p>
        </w:tc>
      </w:tr>
      <w:tr w:rsidR="00510C3D" w:rsidRPr="00353963" w14:paraId="132A4C39" w14:textId="77777777" w:rsidTr="00802691">
        <w:trPr>
          <w:cantSplit/>
        </w:trPr>
        <w:tc>
          <w:tcPr>
            <w:tcW w:w="2006" w:type="dxa"/>
            <w:shd w:val="clear" w:color="auto" w:fill="auto"/>
          </w:tcPr>
          <w:p w14:paraId="6E28EC2E" w14:textId="77777777" w:rsidR="00510C3D" w:rsidRPr="00353963" w:rsidRDefault="0022464B" w:rsidP="00C25991">
            <w:pPr>
              <w:pStyle w:val="C-TableText"/>
              <w:spacing w:before="0" w:after="0"/>
              <w:rPr>
                <w:sz w:val="18"/>
                <w:szCs w:val="18"/>
                <w:lang w:val="cs-CZ"/>
              </w:rPr>
            </w:pPr>
            <w:r w:rsidRPr="00353963">
              <w:rPr>
                <w:sz w:val="18"/>
                <w:szCs w:val="18"/>
                <w:lang w:val="cs-CZ"/>
              </w:rPr>
              <w:t>Podíl pacientů</w:t>
            </w:r>
            <w:r w:rsidR="00FB4009" w:rsidRPr="00353963">
              <w:rPr>
                <w:sz w:val="18"/>
                <w:szCs w:val="18"/>
                <w:lang w:val="cs-CZ"/>
              </w:rPr>
              <w:t xml:space="preserve"> se ziskem</w:t>
            </w:r>
            <w:r w:rsidRPr="00353963">
              <w:rPr>
                <w:sz w:val="18"/>
                <w:szCs w:val="18"/>
                <w:lang w:val="cs-CZ"/>
              </w:rPr>
              <w:t xml:space="preserve"> </w:t>
            </w:r>
            <w:r w:rsidR="00FB4009" w:rsidRPr="00353963">
              <w:rPr>
                <w:sz w:val="18"/>
                <w:szCs w:val="18"/>
                <w:lang w:val="cs-CZ"/>
              </w:rPr>
              <w:t xml:space="preserve">≥ </w:t>
            </w:r>
            <w:r w:rsidRPr="00353963">
              <w:rPr>
                <w:sz w:val="18"/>
                <w:szCs w:val="18"/>
                <w:lang w:val="cs-CZ"/>
              </w:rPr>
              <w:t>15 písmen od výchozího stavu</w:t>
            </w:r>
          </w:p>
        </w:tc>
        <w:tc>
          <w:tcPr>
            <w:tcW w:w="0" w:type="auto"/>
            <w:shd w:val="clear" w:color="auto" w:fill="auto"/>
            <w:vAlign w:val="center"/>
          </w:tcPr>
          <w:p w14:paraId="32F99E97" w14:textId="77777777" w:rsidR="00510C3D" w:rsidRPr="00353963" w:rsidRDefault="00510C3D" w:rsidP="00C25991">
            <w:pPr>
              <w:pStyle w:val="C-TableText"/>
              <w:spacing w:before="0" w:after="0"/>
              <w:ind w:left="-108" w:right="-123"/>
              <w:jc w:val="center"/>
              <w:rPr>
                <w:sz w:val="18"/>
                <w:szCs w:val="18"/>
                <w:lang w:val="cs-CZ"/>
              </w:rPr>
            </w:pPr>
            <w:r w:rsidRPr="00353963">
              <w:rPr>
                <w:sz w:val="18"/>
                <w:szCs w:val="18"/>
                <w:lang w:val="cs-CZ"/>
              </w:rPr>
              <w:t>56 %</w:t>
            </w:r>
          </w:p>
        </w:tc>
        <w:tc>
          <w:tcPr>
            <w:tcW w:w="994" w:type="dxa"/>
            <w:shd w:val="clear" w:color="auto" w:fill="auto"/>
            <w:vAlign w:val="center"/>
          </w:tcPr>
          <w:p w14:paraId="2D45E6B1"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12 %</w:t>
            </w:r>
          </w:p>
        </w:tc>
        <w:tc>
          <w:tcPr>
            <w:tcW w:w="1155" w:type="dxa"/>
            <w:shd w:val="clear" w:color="auto" w:fill="auto"/>
            <w:vAlign w:val="center"/>
          </w:tcPr>
          <w:p w14:paraId="6DAFD3FD"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55 %</w:t>
            </w:r>
          </w:p>
        </w:tc>
        <w:tc>
          <w:tcPr>
            <w:tcW w:w="0" w:type="auto"/>
            <w:shd w:val="clear" w:color="auto" w:fill="auto"/>
            <w:vAlign w:val="center"/>
          </w:tcPr>
          <w:p w14:paraId="0D6479E3"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30 %</w:t>
            </w:r>
          </w:p>
        </w:tc>
        <w:tc>
          <w:tcPr>
            <w:tcW w:w="0" w:type="auto"/>
            <w:vAlign w:val="center"/>
          </w:tcPr>
          <w:p w14:paraId="62A4BF5F"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49,1 %</w:t>
            </w:r>
          </w:p>
        </w:tc>
        <w:tc>
          <w:tcPr>
            <w:tcW w:w="0" w:type="auto"/>
            <w:vAlign w:val="center"/>
          </w:tcPr>
          <w:p w14:paraId="654E8B68"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23,3 %</w:t>
            </w:r>
          </w:p>
        </w:tc>
        <w:tc>
          <w:tcPr>
            <w:tcW w:w="0" w:type="auto"/>
            <w:shd w:val="clear" w:color="auto" w:fill="auto"/>
            <w:vAlign w:val="center"/>
          </w:tcPr>
          <w:p w14:paraId="11470434" w14:textId="77777777" w:rsidR="00510C3D" w:rsidRPr="00353963" w:rsidRDefault="00510C3D" w:rsidP="00C25991">
            <w:pPr>
              <w:pStyle w:val="C-TableText"/>
              <w:spacing w:before="0" w:after="0"/>
              <w:ind w:left="-48" w:right="-63"/>
              <w:jc w:val="center"/>
              <w:rPr>
                <w:sz w:val="18"/>
                <w:szCs w:val="18"/>
                <w:lang w:val="cs-CZ"/>
              </w:rPr>
            </w:pPr>
            <w:r w:rsidRPr="00353963">
              <w:rPr>
                <w:sz w:val="18"/>
                <w:szCs w:val="18"/>
                <w:lang w:val="cs-CZ"/>
              </w:rPr>
              <w:t>60 %</w:t>
            </w:r>
          </w:p>
        </w:tc>
        <w:tc>
          <w:tcPr>
            <w:tcW w:w="0" w:type="auto"/>
            <w:shd w:val="clear" w:color="auto" w:fill="auto"/>
            <w:vAlign w:val="center"/>
          </w:tcPr>
          <w:p w14:paraId="6C78F62F"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22 %</w:t>
            </w:r>
          </w:p>
        </w:tc>
        <w:tc>
          <w:tcPr>
            <w:tcW w:w="0" w:type="auto"/>
            <w:shd w:val="clear" w:color="auto" w:fill="auto"/>
            <w:vAlign w:val="center"/>
          </w:tcPr>
          <w:p w14:paraId="77896B39" w14:textId="77777777" w:rsidR="00510C3D" w:rsidRPr="00353963" w:rsidRDefault="00510C3D" w:rsidP="00C25991">
            <w:pPr>
              <w:pStyle w:val="C-TableText"/>
              <w:spacing w:before="0" w:after="0"/>
              <w:ind w:left="-138" w:right="-93"/>
              <w:jc w:val="center"/>
              <w:rPr>
                <w:sz w:val="18"/>
                <w:szCs w:val="18"/>
                <w:lang w:val="cs-CZ"/>
              </w:rPr>
            </w:pPr>
            <w:r w:rsidRPr="00353963">
              <w:rPr>
                <w:sz w:val="18"/>
                <w:szCs w:val="18"/>
                <w:lang w:val="cs-CZ"/>
              </w:rPr>
              <w:t>60 %</w:t>
            </w:r>
          </w:p>
        </w:tc>
        <w:tc>
          <w:tcPr>
            <w:tcW w:w="0" w:type="auto"/>
            <w:shd w:val="clear" w:color="auto" w:fill="auto"/>
            <w:vAlign w:val="center"/>
          </w:tcPr>
          <w:p w14:paraId="6DE3572D"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32 %</w:t>
            </w:r>
          </w:p>
        </w:tc>
        <w:tc>
          <w:tcPr>
            <w:tcW w:w="0" w:type="auto"/>
            <w:vAlign w:val="center"/>
          </w:tcPr>
          <w:p w14:paraId="459441B9" w14:textId="77777777" w:rsidR="00510C3D" w:rsidRPr="00353963" w:rsidRDefault="00510C3D" w:rsidP="00C25991">
            <w:pPr>
              <w:pStyle w:val="C-TableText"/>
              <w:spacing w:before="0" w:after="0"/>
              <w:ind w:left="-138" w:right="-93"/>
              <w:jc w:val="center"/>
              <w:rPr>
                <w:sz w:val="18"/>
                <w:szCs w:val="18"/>
                <w:lang w:val="cs-CZ"/>
              </w:rPr>
            </w:pPr>
            <w:r w:rsidRPr="00353963">
              <w:rPr>
                <w:sz w:val="18"/>
                <w:szCs w:val="18"/>
                <w:lang w:val="cs-CZ"/>
              </w:rPr>
              <w:t>57,3 %</w:t>
            </w:r>
          </w:p>
        </w:tc>
        <w:tc>
          <w:tcPr>
            <w:tcW w:w="0" w:type="auto"/>
            <w:vAlign w:val="center"/>
          </w:tcPr>
          <w:p w14:paraId="63AA3118"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29,4 %</w:t>
            </w:r>
          </w:p>
        </w:tc>
      </w:tr>
      <w:tr w:rsidR="00C53948" w:rsidRPr="00353963" w14:paraId="3D2A20B8" w14:textId="77777777" w:rsidTr="00C53948">
        <w:trPr>
          <w:cantSplit/>
        </w:trPr>
        <w:tc>
          <w:tcPr>
            <w:tcW w:w="2006" w:type="dxa"/>
            <w:tcBorders>
              <w:bottom w:val="nil"/>
            </w:tcBorders>
            <w:shd w:val="clear" w:color="auto" w:fill="auto"/>
          </w:tcPr>
          <w:p w14:paraId="58BAECC4" w14:textId="77777777" w:rsidR="00C53948" w:rsidRPr="00353963" w:rsidRDefault="00C53948" w:rsidP="00C25991">
            <w:pPr>
              <w:pStyle w:val="C-TableText"/>
              <w:spacing w:before="0" w:after="0"/>
              <w:ind w:left="252"/>
              <w:rPr>
                <w:sz w:val="18"/>
                <w:szCs w:val="18"/>
                <w:lang w:val="cs-CZ"/>
              </w:rPr>
            </w:pPr>
            <w:r w:rsidRPr="00353963">
              <w:rPr>
                <w:sz w:val="18"/>
                <w:szCs w:val="18"/>
                <w:lang w:val="cs-CZ"/>
              </w:rPr>
              <w:t>Vážený rozdíl</w:t>
            </w:r>
            <w:r w:rsidRPr="00353963">
              <w:rPr>
                <w:sz w:val="18"/>
                <w:szCs w:val="18"/>
                <w:vertAlign w:val="superscript"/>
                <w:lang w:val="cs-CZ"/>
              </w:rPr>
              <w:t>A,B)</w:t>
            </w:r>
          </w:p>
          <w:p w14:paraId="1619EEAD" w14:textId="77777777" w:rsidR="00C53948" w:rsidRPr="00353963" w:rsidRDefault="00C53948" w:rsidP="00C25991">
            <w:pPr>
              <w:pStyle w:val="C-TableText"/>
              <w:spacing w:before="0" w:after="0"/>
              <w:ind w:left="252"/>
              <w:rPr>
                <w:sz w:val="18"/>
                <w:szCs w:val="18"/>
                <w:lang w:val="cs-CZ"/>
              </w:rPr>
            </w:pPr>
            <w:r w:rsidRPr="00353963">
              <w:rPr>
                <w:sz w:val="18"/>
                <w:szCs w:val="18"/>
                <w:lang w:val="cs-CZ"/>
              </w:rPr>
              <w:t>(95% CI)</w:t>
            </w:r>
          </w:p>
        </w:tc>
        <w:tc>
          <w:tcPr>
            <w:tcW w:w="0" w:type="auto"/>
            <w:tcBorders>
              <w:bottom w:val="nil"/>
            </w:tcBorders>
            <w:shd w:val="clear" w:color="auto" w:fill="auto"/>
            <w:vAlign w:val="center"/>
          </w:tcPr>
          <w:p w14:paraId="7BE623A8" w14:textId="77777777" w:rsidR="00C53948" w:rsidRPr="00353963" w:rsidRDefault="00C53948" w:rsidP="00C25991">
            <w:pPr>
              <w:pStyle w:val="C-TableText"/>
              <w:spacing w:before="0" w:after="0"/>
              <w:ind w:left="-108" w:right="-91"/>
              <w:jc w:val="center"/>
              <w:rPr>
                <w:sz w:val="18"/>
                <w:szCs w:val="18"/>
                <w:lang w:val="cs-CZ"/>
              </w:rPr>
            </w:pPr>
            <w:r w:rsidRPr="00353963">
              <w:rPr>
                <w:sz w:val="18"/>
                <w:szCs w:val="18"/>
                <w:lang w:val="cs-CZ"/>
              </w:rPr>
              <w:t>44,8 %</w:t>
            </w:r>
            <w:r w:rsidRPr="00353963">
              <w:rPr>
                <w:sz w:val="18"/>
                <w:szCs w:val="18"/>
                <w:lang w:val="cs-CZ"/>
              </w:rPr>
              <w:br/>
              <w:t>(33,0; 56,6)</w:t>
            </w:r>
          </w:p>
        </w:tc>
        <w:tc>
          <w:tcPr>
            <w:tcW w:w="994" w:type="dxa"/>
            <w:tcBorders>
              <w:bottom w:val="nil"/>
            </w:tcBorders>
            <w:shd w:val="clear" w:color="auto" w:fill="auto"/>
            <w:vAlign w:val="center"/>
          </w:tcPr>
          <w:p w14:paraId="46F2E8CE" w14:textId="77777777" w:rsidR="00C53948" w:rsidRPr="00353963" w:rsidRDefault="00C53948" w:rsidP="00C25991">
            <w:pPr>
              <w:pStyle w:val="C-TableText"/>
              <w:spacing w:before="0" w:after="0"/>
              <w:ind w:left="-108" w:right="-91"/>
              <w:jc w:val="center"/>
              <w:rPr>
                <w:sz w:val="18"/>
                <w:szCs w:val="18"/>
                <w:lang w:val="cs-CZ"/>
              </w:rPr>
            </w:pPr>
          </w:p>
        </w:tc>
        <w:tc>
          <w:tcPr>
            <w:tcW w:w="1155" w:type="dxa"/>
            <w:tcBorders>
              <w:bottom w:val="nil"/>
            </w:tcBorders>
            <w:shd w:val="clear" w:color="auto" w:fill="auto"/>
            <w:vAlign w:val="center"/>
          </w:tcPr>
          <w:p w14:paraId="6FD9FB94" w14:textId="77777777" w:rsidR="00C53948" w:rsidRPr="00353963" w:rsidRDefault="00C53948" w:rsidP="00C25991">
            <w:pPr>
              <w:pStyle w:val="C-TableText"/>
              <w:spacing w:before="0" w:after="0"/>
              <w:ind w:left="-108" w:right="-91"/>
              <w:jc w:val="center"/>
              <w:rPr>
                <w:sz w:val="18"/>
                <w:szCs w:val="18"/>
                <w:lang w:val="cs-CZ"/>
              </w:rPr>
            </w:pPr>
            <w:r w:rsidRPr="00353963">
              <w:rPr>
                <w:sz w:val="18"/>
                <w:szCs w:val="18"/>
                <w:lang w:val="cs-CZ"/>
              </w:rPr>
              <w:t>25,9 %</w:t>
            </w:r>
            <w:r w:rsidRPr="00353963">
              <w:rPr>
                <w:sz w:val="18"/>
                <w:szCs w:val="18"/>
                <w:lang w:val="cs-CZ"/>
              </w:rPr>
              <w:br/>
              <w:t>(11,8; 40,1)</w:t>
            </w:r>
          </w:p>
        </w:tc>
        <w:tc>
          <w:tcPr>
            <w:tcW w:w="0" w:type="auto"/>
            <w:tcBorders>
              <w:bottom w:val="nil"/>
            </w:tcBorders>
            <w:shd w:val="clear" w:color="auto" w:fill="auto"/>
            <w:vAlign w:val="center"/>
          </w:tcPr>
          <w:p w14:paraId="18954751" w14:textId="77777777" w:rsidR="00C53948" w:rsidRPr="00353963" w:rsidRDefault="00C53948" w:rsidP="00C25991">
            <w:pPr>
              <w:pStyle w:val="C-TableText"/>
              <w:spacing w:before="0" w:after="0"/>
              <w:ind w:left="-108" w:right="-91"/>
              <w:jc w:val="center"/>
              <w:rPr>
                <w:sz w:val="18"/>
                <w:szCs w:val="18"/>
                <w:lang w:val="cs-CZ"/>
              </w:rPr>
            </w:pPr>
          </w:p>
        </w:tc>
        <w:tc>
          <w:tcPr>
            <w:tcW w:w="0" w:type="auto"/>
            <w:vMerge w:val="restart"/>
            <w:vAlign w:val="center"/>
          </w:tcPr>
          <w:p w14:paraId="31DDAD4B" w14:textId="77777777" w:rsidR="00C53948" w:rsidRPr="00353963" w:rsidRDefault="00C53948" w:rsidP="00C25991">
            <w:pPr>
              <w:pStyle w:val="C-TableText"/>
              <w:spacing w:before="0" w:after="0"/>
              <w:ind w:left="-108" w:right="-91"/>
              <w:jc w:val="center"/>
              <w:rPr>
                <w:sz w:val="18"/>
                <w:szCs w:val="18"/>
                <w:lang w:val="cs-CZ"/>
              </w:rPr>
            </w:pPr>
            <w:r w:rsidRPr="00353963">
              <w:rPr>
                <w:sz w:val="18"/>
                <w:szCs w:val="18"/>
                <w:lang w:val="cs-CZ"/>
              </w:rPr>
              <w:t>26,7 %</w:t>
            </w:r>
            <w:r w:rsidRPr="00353963">
              <w:rPr>
                <w:sz w:val="18"/>
                <w:szCs w:val="18"/>
                <w:lang w:val="cs-CZ"/>
              </w:rPr>
              <w:br/>
              <w:t>(13,1; 40,3)</w:t>
            </w:r>
          </w:p>
          <w:p w14:paraId="204DD8EF"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 0,0003</w:t>
            </w:r>
          </w:p>
        </w:tc>
        <w:tc>
          <w:tcPr>
            <w:tcW w:w="0" w:type="auto"/>
            <w:vMerge w:val="restart"/>
            <w:vAlign w:val="center"/>
          </w:tcPr>
          <w:p w14:paraId="658815A0" w14:textId="77777777" w:rsidR="00C53948" w:rsidRPr="00353963" w:rsidRDefault="00C53948" w:rsidP="00C25991">
            <w:pPr>
              <w:pStyle w:val="C-TableText"/>
              <w:spacing w:before="0" w:after="0"/>
              <w:ind w:left="-108" w:right="-91"/>
              <w:jc w:val="center"/>
              <w:rPr>
                <w:sz w:val="18"/>
                <w:szCs w:val="18"/>
                <w:lang w:val="cs-CZ"/>
              </w:rPr>
            </w:pPr>
          </w:p>
        </w:tc>
        <w:tc>
          <w:tcPr>
            <w:tcW w:w="0" w:type="auto"/>
            <w:tcBorders>
              <w:bottom w:val="nil"/>
            </w:tcBorders>
            <w:shd w:val="clear" w:color="auto" w:fill="auto"/>
            <w:vAlign w:val="center"/>
          </w:tcPr>
          <w:p w14:paraId="30B27BEF" w14:textId="77777777" w:rsidR="00C53948" w:rsidRPr="00353963" w:rsidRDefault="00C53948" w:rsidP="00C25991">
            <w:pPr>
              <w:pStyle w:val="C-TableText"/>
              <w:spacing w:before="0" w:after="0"/>
              <w:ind w:left="-108" w:right="-91"/>
              <w:jc w:val="center"/>
              <w:rPr>
                <w:sz w:val="18"/>
                <w:szCs w:val="18"/>
                <w:lang w:val="cs-CZ"/>
              </w:rPr>
            </w:pPr>
            <w:r w:rsidRPr="00353963">
              <w:rPr>
                <w:sz w:val="18"/>
                <w:szCs w:val="18"/>
                <w:lang w:val="cs-CZ"/>
              </w:rPr>
              <w:t>38,3 %</w:t>
            </w:r>
            <w:r w:rsidRPr="00353963">
              <w:rPr>
                <w:sz w:val="18"/>
                <w:szCs w:val="18"/>
                <w:lang w:val="cs-CZ"/>
              </w:rPr>
              <w:br/>
              <w:t>(24,4; 52,1)</w:t>
            </w:r>
          </w:p>
        </w:tc>
        <w:tc>
          <w:tcPr>
            <w:tcW w:w="0" w:type="auto"/>
            <w:tcBorders>
              <w:bottom w:val="nil"/>
            </w:tcBorders>
            <w:shd w:val="clear" w:color="auto" w:fill="auto"/>
            <w:vAlign w:val="center"/>
          </w:tcPr>
          <w:p w14:paraId="4A494D60" w14:textId="77777777" w:rsidR="00C53948" w:rsidRPr="00353963" w:rsidRDefault="00C53948" w:rsidP="00C25991">
            <w:pPr>
              <w:pStyle w:val="C-TableText"/>
              <w:spacing w:before="0" w:after="0"/>
              <w:ind w:left="-108" w:right="-91"/>
              <w:jc w:val="center"/>
              <w:rPr>
                <w:sz w:val="18"/>
                <w:szCs w:val="18"/>
                <w:lang w:val="cs-CZ"/>
              </w:rPr>
            </w:pPr>
          </w:p>
        </w:tc>
        <w:tc>
          <w:tcPr>
            <w:tcW w:w="0" w:type="auto"/>
            <w:tcBorders>
              <w:bottom w:val="nil"/>
            </w:tcBorders>
            <w:shd w:val="clear" w:color="auto" w:fill="auto"/>
            <w:vAlign w:val="center"/>
          </w:tcPr>
          <w:p w14:paraId="792A35A3"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27,9 %</w:t>
            </w:r>
            <w:r w:rsidRPr="00353963">
              <w:rPr>
                <w:sz w:val="18"/>
                <w:szCs w:val="18"/>
                <w:lang w:val="cs-CZ"/>
              </w:rPr>
              <w:br/>
              <w:t>(13,0; 42,7)</w:t>
            </w:r>
          </w:p>
        </w:tc>
        <w:tc>
          <w:tcPr>
            <w:tcW w:w="0" w:type="auto"/>
            <w:tcBorders>
              <w:bottom w:val="nil"/>
            </w:tcBorders>
            <w:shd w:val="clear" w:color="auto" w:fill="auto"/>
            <w:vAlign w:val="center"/>
          </w:tcPr>
          <w:p w14:paraId="63589F48" w14:textId="77777777" w:rsidR="00C53948" w:rsidRPr="00353963" w:rsidRDefault="00C53948" w:rsidP="00C25991">
            <w:pPr>
              <w:pStyle w:val="C-TableText"/>
              <w:spacing w:before="0" w:after="0"/>
              <w:ind w:left="-108" w:right="-108"/>
              <w:jc w:val="center"/>
              <w:rPr>
                <w:sz w:val="18"/>
                <w:szCs w:val="18"/>
                <w:lang w:val="cs-CZ"/>
              </w:rPr>
            </w:pPr>
          </w:p>
        </w:tc>
        <w:tc>
          <w:tcPr>
            <w:tcW w:w="0" w:type="auto"/>
            <w:vMerge w:val="restart"/>
            <w:vAlign w:val="center"/>
          </w:tcPr>
          <w:p w14:paraId="59E36ABE"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28,0 %</w:t>
            </w:r>
            <w:r w:rsidRPr="00353963">
              <w:rPr>
                <w:sz w:val="18"/>
                <w:szCs w:val="18"/>
                <w:lang w:val="cs-CZ"/>
              </w:rPr>
              <w:br/>
              <w:t>(13,3; 42,6)</w:t>
            </w:r>
          </w:p>
          <w:p w14:paraId="0482CFD9"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 0,0004</w:t>
            </w:r>
          </w:p>
        </w:tc>
        <w:tc>
          <w:tcPr>
            <w:tcW w:w="0" w:type="auto"/>
            <w:vMerge w:val="restart"/>
            <w:vAlign w:val="center"/>
          </w:tcPr>
          <w:p w14:paraId="296C5CA0" w14:textId="77777777" w:rsidR="00C53948" w:rsidRPr="00353963" w:rsidRDefault="00C53948" w:rsidP="00C25991">
            <w:pPr>
              <w:pStyle w:val="C-TableText"/>
              <w:spacing w:before="0" w:after="0"/>
              <w:ind w:left="-108" w:right="-108"/>
              <w:jc w:val="center"/>
              <w:rPr>
                <w:sz w:val="18"/>
                <w:szCs w:val="18"/>
                <w:lang w:val="cs-CZ"/>
              </w:rPr>
            </w:pPr>
          </w:p>
        </w:tc>
      </w:tr>
      <w:tr w:rsidR="00C53948" w:rsidRPr="00353963" w14:paraId="1BB5508B" w14:textId="77777777" w:rsidTr="00C53948">
        <w:trPr>
          <w:cantSplit/>
        </w:trPr>
        <w:tc>
          <w:tcPr>
            <w:tcW w:w="2006" w:type="dxa"/>
            <w:tcBorders>
              <w:top w:val="nil"/>
              <w:left w:val="single" w:sz="4" w:space="0" w:color="auto"/>
              <w:bottom w:val="single" w:sz="4" w:space="0" w:color="auto"/>
              <w:right w:val="single" w:sz="4" w:space="0" w:color="auto"/>
            </w:tcBorders>
            <w:shd w:val="clear" w:color="auto" w:fill="auto"/>
          </w:tcPr>
          <w:p w14:paraId="14360E56" w14:textId="77777777" w:rsidR="00C53948" w:rsidRPr="00353963" w:rsidRDefault="00C53948" w:rsidP="00C25991">
            <w:pPr>
              <w:pStyle w:val="C-TableText"/>
              <w:spacing w:before="0" w:after="0"/>
              <w:ind w:left="252"/>
              <w:rPr>
                <w:sz w:val="18"/>
                <w:szCs w:val="18"/>
                <w:lang w:val="cs-CZ"/>
              </w:rPr>
            </w:pPr>
            <w:r w:rsidRPr="00353963">
              <w:rPr>
                <w:sz w:val="18"/>
                <w:szCs w:val="18"/>
                <w:lang w:val="cs-CZ"/>
              </w:rPr>
              <w:t>p-hodnota</w:t>
            </w:r>
          </w:p>
        </w:tc>
        <w:tc>
          <w:tcPr>
            <w:tcW w:w="0" w:type="auto"/>
            <w:tcBorders>
              <w:top w:val="nil"/>
              <w:left w:val="single" w:sz="4" w:space="0" w:color="auto"/>
              <w:bottom w:val="single" w:sz="4" w:space="0" w:color="auto"/>
              <w:right w:val="single" w:sz="4" w:space="0" w:color="auto"/>
            </w:tcBorders>
            <w:shd w:val="clear" w:color="auto" w:fill="auto"/>
            <w:vAlign w:val="center"/>
          </w:tcPr>
          <w:p w14:paraId="78D0A466"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&lt; 0,0001</w:t>
            </w:r>
          </w:p>
        </w:tc>
        <w:tc>
          <w:tcPr>
            <w:tcW w:w="994" w:type="dxa"/>
            <w:tcBorders>
              <w:top w:val="nil"/>
              <w:left w:val="single" w:sz="4" w:space="0" w:color="auto"/>
              <w:bottom w:val="single" w:sz="4" w:space="0" w:color="auto"/>
              <w:right w:val="single" w:sz="4" w:space="0" w:color="auto"/>
            </w:tcBorders>
            <w:shd w:val="clear" w:color="auto" w:fill="auto"/>
            <w:vAlign w:val="center"/>
          </w:tcPr>
          <w:p w14:paraId="773FCEDE" w14:textId="77777777" w:rsidR="00C53948" w:rsidRPr="00353963" w:rsidRDefault="00C53948" w:rsidP="00C25991">
            <w:pPr>
              <w:pStyle w:val="C-TableText"/>
              <w:spacing w:before="0" w:after="0"/>
              <w:ind w:left="-93"/>
              <w:jc w:val="center"/>
              <w:rPr>
                <w:sz w:val="18"/>
                <w:szCs w:val="18"/>
                <w:lang w:val="cs-CZ"/>
              </w:rPr>
            </w:pPr>
          </w:p>
        </w:tc>
        <w:tc>
          <w:tcPr>
            <w:tcW w:w="1155" w:type="dxa"/>
            <w:tcBorders>
              <w:top w:val="nil"/>
              <w:left w:val="single" w:sz="4" w:space="0" w:color="auto"/>
              <w:bottom w:val="single" w:sz="4" w:space="0" w:color="auto"/>
              <w:right w:val="single" w:sz="4" w:space="0" w:color="auto"/>
            </w:tcBorders>
            <w:shd w:val="clear" w:color="auto" w:fill="auto"/>
            <w:vAlign w:val="center"/>
          </w:tcPr>
          <w:p w14:paraId="65F0178D"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 0,0006</w:t>
            </w:r>
          </w:p>
        </w:tc>
        <w:tc>
          <w:tcPr>
            <w:tcW w:w="0" w:type="auto"/>
            <w:tcBorders>
              <w:top w:val="nil"/>
              <w:left w:val="single" w:sz="4" w:space="0" w:color="auto"/>
              <w:bottom w:val="single" w:sz="4" w:space="0" w:color="auto"/>
            </w:tcBorders>
            <w:shd w:val="clear" w:color="auto" w:fill="auto"/>
            <w:vAlign w:val="center"/>
          </w:tcPr>
          <w:p w14:paraId="46C474A2" w14:textId="77777777" w:rsidR="00C53948" w:rsidRPr="00353963" w:rsidRDefault="00C53948" w:rsidP="00C25991">
            <w:pPr>
              <w:pStyle w:val="C-TableText"/>
              <w:spacing w:before="0" w:after="0"/>
              <w:ind w:left="-63"/>
              <w:jc w:val="center"/>
              <w:rPr>
                <w:sz w:val="18"/>
                <w:szCs w:val="18"/>
                <w:lang w:val="cs-CZ"/>
              </w:rPr>
            </w:pPr>
          </w:p>
        </w:tc>
        <w:tc>
          <w:tcPr>
            <w:tcW w:w="0" w:type="auto"/>
            <w:vMerge/>
            <w:tcBorders>
              <w:bottom w:val="single" w:sz="4" w:space="0" w:color="auto"/>
            </w:tcBorders>
            <w:vAlign w:val="center"/>
          </w:tcPr>
          <w:p w14:paraId="79BB40B7" w14:textId="77777777" w:rsidR="00C53948" w:rsidRPr="00353963" w:rsidRDefault="00C53948" w:rsidP="00C25991">
            <w:pPr>
              <w:pStyle w:val="C-TableText"/>
              <w:spacing w:before="0" w:after="0"/>
              <w:jc w:val="center"/>
              <w:rPr>
                <w:sz w:val="18"/>
                <w:szCs w:val="18"/>
                <w:lang w:val="cs-CZ"/>
              </w:rPr>
            </w:pPr>
          </w:p>
        </w:tc>
        <w:tc>
          <w:tcPr>
            <w:tcW w:w="0" w:type="auto"/>
            <w:vMerge/>
            <w:tcBorders>
              <w:bottom w:val="single" w:sz="4" w:space="0" w:color="auto"/>
            </w:tcBorders>
            <w:vAlign w:val="center"/>
          </w:tcPr>
          <w:p w14:paraId="1FAEB2D4" w14:textId="77777777" w:rsidR="00C53948" w:rsidRPr="00353963" w:rsidRDefault="00C53948" w:rsidP="00C25991">
            <w:pPr>
              <w:pStyle w:val="C-TableText"/>
              <w:spacing w:before="0" w:after="0"/>
              <w:ind w:left="-63"/>
              <w:jc w:val="center"/>
              <w:rPr>
                <w:sz w:val="18"/>
                <w:szCs w:val="18"/>
                <w:lang w:val="cs-CZ"/>
              </w:rPr>
            </w:pPr>
          </w:p>
        </w:tc>
        <w:tc>
          <w:tcPr>
            <w:tcW w:w="0" w:type="auto"/>
            <w:tcBorders>
              <w:top w:val="nil"/>
              <w:bottom w:val="single" w:sz="4" w:space="0" w:color="auto"/>
              <w:right w:val="single" w:sz="4" w:space="0" w:color="auto"/>
            </w:tcBorders>
            <w:shd w:val="clear" w:color="auto" w:fill="auto"/>
            <w:vAlign w:val="center"/>
          </w:tcPr>
          <w:p w14:paraId="0C0F3CB8"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3F99202E" w14:textId="77777777" w:rsidR="00C53948" w:rsidRPr="00353963" w:rsidRDefault="00C53948" w:rsidP="00C25991">
            <w:pPr>
              <w:pStyle w:val="C-TableText"/>
              <w:spacing w:before="0" w:after="0"/>
              <w:ind w:left="-33" w:right="-78"/>
              <w:jc w:val="center"/>
              <w:rPr>
                <w:sz w:val="18"/>
                <w:szCs w:val="18"/>
                <w:lang w:val="cs-CZ"/>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0746D88"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 0,0004</w:t>
            </w:r>
          </w:p>
        </w:tc>
        <w:tc>
          <w:tcPr>
            <w:tcW w:w="0" w:type="auto"/>
            <w:tcBorders>
              <w:top w:val="nil"/>
              <w:left w:val="single" w:sz="4" w:space="0" w:color="auto"/>
              <w:bottom w:val="single" w:sz="4" w:space="0" w:color="auto"/>
            </w:tcBorders>
            <w:shd w:val="clear" w:color="auto" w:fill="auto"/>
            <w:vAlign w:val="center"/>
          </w:tcPr>
          <w:p w14:paraId="3D9AFF08" w14:textId="77777777" w:rsidR="00C53948" w:rsidRPr="00353963" w:rsidRDefault="00C53948" w:rsidP="00C25991">
            <w:pPr>
              <w:pStyle w:val="C-TableText"/>
              <w:spacing w:before="0" w:after="0"/>
              <w:ind w:left="-108" w:right="-108"/>
              <w:jc w:val="center"/>
              <w:rPr>
                <w:sz w:val="18"/>
                <w:szCs w:val="18"/>
                <w:lang w:val="cs-CZ"/>
              </w:rPr>
            </w:pPr>
          </w:p>
        </w:tc>
        <w:tc>
          <w:tcPr>
            <w:tcW w:w="0" w:type="auto"/>
            <w:vMerge/>
            <w:vAlign w:val="center"/>
          </w:tcPr>
          <w:p w14:paraId="7E369CDC" w14:textId="77777777" w:rsidR="00C53948" w:rsidRPr="00353963" w:rsidRDefault="00C53948" w:rsidP="00C25991">
            <w:pPr>
              <w:pStyle w:val="C-TableText"/>
              <w:spacing w:before="0" w:after="0"/>
              <w:jc w:val="center"/>
              <w:rPr>
                <w:sz w:val="18"/>
                <w:szCs w:val="18"/>
                <w:lang w:val="cs-CZ"/>
              </w:rPr>
            </w:pPr>
          </w:p>
        </w:tc>
        <w:tc>
          <w:tcPr>
            <w:tcW w:w="0" w:type="auto"/>
            <w:vMerge/>
            <w:vAlign w:val="center"/>
          </w:tcPr>
          <w:p w14:paraId="102CA4A7" w14:textId="77777777" w:rsidR="00C53948" w:rsidRPr="00353963" w:rsidRDefault="00C53948" w:rsidP="00C25991">
            <w:pPr>
              <w:pStyle w:val="C-TableText"/>
              <w:spacing w:before="0" w:after="0"/>
              <w:ind w:left="-108" w:right="-108"/>
              <w:jc w:val="center"/>
              <w:rPr>
                <w:sz w:val="18"/>
                <w:szCs w:val="18"/>
                <w:lang w:val="cs-CZ"/>
              </w:rPr>
            </w:pPr>
          </w:p>
        </w:tc>
      </w:tr>
      <w:tr w:rsidR="00510C3D" w:rsidRPr="00353963" w14:paraId="2BE0BD08" w14:textId="77777777" w:rsidTr="00802691">
        <w:trPr>
          <w:cantSplit/>
        </w:trPr>
        <w:tc>
          <w:tcPr>
            <w:tcW w:w="2006" w:type="dxa"/>
            <w:tcBorders>
              <w:top w:val="single" w:sz="4" w:space="0" w:color="auto"/>
              <w:left w:val="single" w:sz="4" w:space="0" w:color="auto"/>
              <w:bottom w:val="single" w:sz="4" w:space="0" w:color="auto"/>
            </w:tcBorders>
            <w:shd w:val="clear" w:color="auto" w:fill="auto"/>
          </w:tcPr>
          <w:p w14:paraId="15DFAEFA" w14:textId="77777777" w:rsidR="00510C3D" w:rsidRPr="00353963" w:rsidRDefault="00510C3D" w:rsidP="00C25991">
            <w:pPr>
              <w:pStyle w:val="C-TableText"/>
              <w:spacing w:before="0" w:after="0"/>
              <w:rPr>
                <w:sz w:val="18"/>
                <w:szCs w:val="18"/>
                <w:lang w:val="cs-CZ"/>
              </w:rPr>
            </w:pPr>
            <w:r w:rsidRPr="00353963">
              <w:rPr>
                <w:sz w:val="18"/>
                <w:szCs w:val="18"/>
                <w:lang w:val="cs-CZ"/>
              </w:rPr>
              <w:t>Průměrná změna v BCVA</w:t>
            </w:r>
            <w:r w:rsidR="00FB4009" w:rsidRPr="00353963">
              <w:rPr>
                <w:sz w:val="18"/>
                <w:szCs w:val="18"/>
                <w:vertAlign w:val="superscript"/>
                <w:lang w:val="cs-CZ"/>
              </w:rPr>
              <w:t>C)</w:t>
            </w:r>
            <w:r w:rsidR="00FB4009" w:rsidRPr="00353963">
              <w:rPr>
                <w:sz w:val="18"/>
                <w:szCs w:val="18"/>
                <w:lang w:val="cs-CZ"/>
              </w:rPr>
              <w:t xml:space="preserve"> </w:t>
            </w:r>
            <w:r w:rsidRPr="00353963">
              <w:rPr>
                <w:sz w:val="18"/>
                <w:szCs w:val="18"/>
                <w:lang w:val="cs-CZ"/>
              </w:rPr>
              <w:t xml:space="preserve"> měřená podle </w:t>
            </w:r>
            <w:r w:rsidR="002930D2" w:rsidRPr="00353963">
              <w:rPr>
                <w:sz w:val="18"/>
                <w:szCs w:val="18"/>
                <w:lang w:val="cs-CZ"/>
              </w:rPr>
              <w:t xml:space="preserve">skóre písmen </w:t>
            </w:r>
            <w:r w:rsidRPr="00353963">
              <w:rPr>
                <w:sz w:val="18"/>
                <w:szCs w:val="18"/>
                <w:lang w:val="cs-CZ"/>
              </w:rPr>
              <w:t>ETDRS</w:t>
            </w:r>
            <w:r w:rsidRPr="00353963">
              <w:rPr>
                <w:sz w:val="18"/>
                <w:szCs w:val="18"/>
                <w:vertAlign w:val="superscript"/>
                <w:lang w:val="cs-CZ"/>
              </w:rPr>
              <w:t>C)</w:t>
            </w:r>
            <w:r w:rsidRPr="00353963">
              <w:rPr>
                <w:sz w:val="18"/>
                <w:szCs w:val="18"/>
                <w:lang w:val="cs-CZ"/>
              </w:rPr>
              <w:t xml:space="preserve">  od výchozího stavu (SD)</w:t>
            </w:r>
          </w:p>
        </w:tc>
        <w:tc>
          <w:tcPr>
            <w:tcW w:w="0" w:type="auto"/>
            <w:tcBorders>
              <w:top w:val="single" w:sz="4" w:space="0" w:color="auto"/>
              <w:bottom w:val="single" w:sz="4" w:space="0" w:color="auto"/>
            </w:tcBorders>
            <w:shd w:val="clear" w:color="auto" w:fill="auto"/>
            <w:vAlign w:val="center"/>
          </w:tcPr>
          <w:p w14:paraId="4148756D"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17,3</w:t>
            </w:r>
            <w:r w:rsidRPr="00353963">
              <w:rPr>
                <w:sz w:val="18"/>
                <w:szCs w:val="18"/>
                <w:lang w:val="cs-CZ"/>
              </w:rPr>
              <w:br/>
              <w:t>(12,8)</w:t>
            </w:r>
          </w:p>
        </w:tc>
        <w:tc>
          <w:tcPr>
            <w:tcW w:w="994" w:type="dxa"/>
            <w:tcBorders>
              <w:top w:val="single" w:sz="4" w:space="0" w:color="auto"/>
              <w:bottom w:val="single" w:sz="4" w:space="0" w:color="auto"/>
            </w:tcBorders>
            <w:shd w:val="clear" w:color="auto" w:fill="auto"/>
            <w:vAlign w:val="center"/>
          </w:tcPr>
          <w:p w14:paraId="13CDB0D0"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noBreakHyphen/>
              <w:t>4,0</w:t>
            </w:r>
            <w:r w:rsidRPr="00353963">
              <w:rPr>
                <w:sz w:val="18"/>
                <w:szCs w:val="18"/>
                <w:lang w:val="cs-CZ"/>
              </w:rPr>
              <w:br/>
              <w:t>(18,0)</w:t>
            </w:r>
          </w:p>
        </w:tc>
        <w:tc>
          <w:tcPr>
            <w:tcW w:w="1155" w:type="dxa"/>
            <w:tcBorders>
              <w:top w:val="single" w:sz="4" w:space="0" w:color="auto"/>
              <w:bottom w:val="single" w:sz="4" w:space="0" w:color="auto"/>
            </w:tcBorders>
            <w:shd w:val="clear" w:color="auto" w:fill="auto"/>
            <w:vAlign w:val="center"/>
          </w:tcPr>
          <w:p w14:paraId="5504E9B6"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16,2</w:t>
            </w:r>
            <w:r w:rsidRPr="00353963">
              <w:rPr>
                <w:sz w:val="18"/>
                <w:szCs w:val="18"/>
                <w:lang w:val="cs-CZ"/>
              </w:rPr>
              <w:br/>
              <w:t>(17,4)</w:t>
            </w:r>
          </w:p>
        </w:tc>
        <w:tc>
          <w:tcPr>
            <w:tcW w:w="0" w:type="auto"/>
            <w:tcBorders>
              <w:top w:val="single" w:sz="4" w:space="0" w:color="auto"/>
              <w:bottom w:val="single" w:sz="4" w:space="0" w:color="auto"/>
            </w:tcBorders>
            <w:shd w:val="clear" w:color="auto" w:fill="auto"/>
            <w:vAlign w:val="center"/>
          </w:tcPr>
          <w:p w14:paraId="3886D644"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3,8</w:t>
            </w:r>
            <w:r w:rsidRPr="00353963">
              <w:rPr>
                <w:sz w:val="18"/>
                <w:szCs w:val="18"/>
                <w:lang w:val="cs-CZ"/>
              </w:rPr>
              <w:br/>
              <w:t>(17,1)</w:t>
            </w:r>
          </w:p>
        </w:tc>
        <w:tc>
          <w:tcPr>
            <w:tcW w:w="0" w:type="auto"/>
            <w:tcBorders>
              <w:top w:val="single" w:sz="4" w:space="0" w:color="auto"/>
            </w:tcBorders>
            <w:vAlign w:val="center"/>
          </w:tcPr>
          <w:p w14:paraId="27D6BECE"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13,0</w:t>
            </w:r>
            <w:r w:rsidRPr="00353963">
              <w:rPr>
                <w:sz w:val="18"/>
                <w:szCs w:val="18"/>
                <w:lang w:val="cs-CZ"/>
              </w:rPr>
              <w:br/>
              <w:t>(17,7)</w:t>
            </w:r>
          </w:p>
        </w:tc>
        <w:tc>
          <w:tcPr>
            <w:tcW w:w="0" w:type="auto"/>
            <w:tcBorders>
              <w:top w:val="single" w:sz="4" w:space="0" w:color="auto"/>
            </w:tcBorders>
            <w:vAlign w:val="center"/>
          </w:tcPr>
          <w:p w14:paraId="74629EFA"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1,5</w:t>
            </w:r>
            <w:r w:rsidRPr="00353963">
              <w:rPr>
                <w:sz w:val="18"/>
                <w:szCs w:val="18"/>
                <w:lang w:val="cs-CZ"/>
              </w:rPr>
              <w:br/>
              <w:t>(17,7)</w:t>
            </w:r>
          </w:p>
        </w:tc>
        <w:tc>
          <w:tcPr>
            <w:tcW w:w="0" w:type="auto"/>
            <w:tcBorders>
              <w:top w:val="single" w:sz="4" w:space="0" w:color="auto"/>
              <w:bottom w:val="single" w:sz="4" w:space="0" w:color="auto"/>
            </w:tcBorders>
            <w:shd w:val="clear" w:color="auto" w:fill="auto"/>
            <w:vAlign w:val="center"/>
          </w:tcPr>
          <w:p w14:paraId="0679DB3A"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18,0</w:t>
            </w:r>
            <w:r w:rsidRPr="00353963">
              <w:rPr>
                <w:sz w:val="18"/>
                <w:szCs w:val="18"/>
                <w:lang w:val="cs-CZ"/>
              </w:rPr>
              <w:br/>
              <w:t>(12,2)</w:t>
            </w:r>
          </w:p>
        </w:tc>
        <w:tc>
          <w:tcPr>
            <w:tcW w:w="0" w:type="auto"/>
            <w:tcBorders>
              <w:top w:val="single" w:sz="4" w:space="0" w:color="auto"/>
              <w:bottom w:val="single" w:sz="4" w:space="0" w:color="auto"/>
            </w:tcBorders>
            <w:shd w:val="clear" w:color="auto" w:fill="auto"/>
            <w:vAlign w:val="center"/>
          </w:tcPr>
          <w:p w14:paraId="0BDC0409"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3,3</w:t>
            </w:r>
            <w:r w:rsidRPr="00353963">
              <w:rPr>
                <w:sz w:val="18"/>
                <w:szCs w:val="18"/>
                <w:lang w:val="cs-CZ"/>
              </w:rPr>
              <w:br/>
              <w:t>(14,1)</w:t>
            </w:r>
          </w:p>
        </w:tc>
        <w:tc>
          <w:tcPr>
            <w:tcW w:w="0" w:type="auto"/>
            <w:tcBorders>
              <w:top w:val="single" w:sz="4" w:space="0" w:color="auto"/>
              <w:bottom w:val="single" w:sz="4" w:space="0" w:color="auto"/>
            </w:tcBorders>
            <w:shd w:val="clear" w:color="auto" w:fill="auto"/>
            <w:vAlign w:val="center"/>
          </w:tcPr>
          <w:p w14:paraId="12937715"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16,9</w:t>
            </w:r>
            <w:r w:rsidRPr="00353963">
              <w:rPr>
                <w:sz w:val="18"/>
                <w:szCs w:val="18"/>
                <w:lang w:val="cs-CZ"/>
              </w:rPr>
              <w:br/>
              <w:t>(14,8)</w:t>
            </w:r>
          </w:p>
        </w:tc>
        <w:tc>
          <w:tcPr>
            <w:tcW w:w="0" w:type="auto"/>
            <w:tcBorders>
              <w:top w:val="single" w:sz="4" w:space="0" w:color="auto"/>
              <w:bottom w:val="single" w:sz="4" w:space="0" w:color="auto"/>
              <w:right w:val="single" w:sz="4" w:space="0" w:color="auto"/>
            </w:tcBorders>
            <w:shd w:val="clear" w:color="auto" w:fill="auto"/>
            <w:vAlign w:val="center"/>
          </w:tcPr>
          <w:p w14:paraId="3E4C21BE"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3,8</w:t>
            </w:r>
            <w:r w:rsidRPr="00353963">
              <w:rPr>
                <w:sz w:val="18"/>
                <w:szCs w:val="18"/>
                <w:lang w:val="cs-CZ"/>
              </w:rPr>
              <w:br/>
              <w:t>(18,1)</w:t>
            </w:r>
          </w:p>
        </w:tc>
        <w:tc>
          <w:tcPr>
            <w:tcW w:w="0" w:type="auto"/>
            <w:vAlign w:val="center"/>
          </w:tcPr>
          <w:p w14:paraId="09B749F2"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13,7</w:t>
            </w:r>
            <w:r w:rsidRPr="00353963">
              <w:rPr>
                <w:sz w:val="18"/>
                <w:szCs w:val="18"/>
                <w:lang w:val="cs-CZ"/>
              </w:rPr>
              <w:br/>
              <w:t>(17,8)</w:t>
            </w:r>
          </w:p>
        </w:tc>
        <w:tc>
          <w:tcPr>
            <w:tcW w:w="0" w:type="auto"/>
            <w:vAlign w:val="center"/>
          </w:tcPr>
          <w:p w14:paraId="579C8D2C" w14:textId="77777777" w:rsidR="00510C3D" w:rsidRPr="00353963" w:rsidRDefault="00510C3D" w:rsidP="00C25991">
            <w:pPr>
              <w:pStyle w:val="C-TableText"/>
              <w:spacing w:before="0" w:after="0"/>
              <w:jc w:val="center"/>
              <w:rPr>
                <w:sz w:val="18"/>
                <w:szCs w:val="18"/>
                <w:lang w:val="cs-CZ"/>
              </w:rPr>
            </w:pPr>
            <w:r w:rsidRPr="00353963">
              <w:rPr>
                <w:sz w:val="18"/>
                <w:szCs w:val="18"/>
                <w:lang w:val="cs-CZ"/>
              </w:rPr>
              <w:t>6,2</w:t>
            </w:r>
            <w:r w:rsidRPr="00353963">
              <w:rPr>
                <w:sz w:val="18"/>
                <w:szCs w:val="18"/>
                <w:lang w:val="cs-CZ"/>
              </w:rPr>
              <w:br/>
              <w:t>(17,7)</w:t>
            </w:r>
          </w:p>
        </w:tc>
      </w:tr>
      <w:tr w:rsidR="00C53948" w:rsidRPr="00353963" w14:paraId="16E12F2B" w14:textId="77777777" w:rsidTr="00C53948">
        <w:trPr>
          <w:cantSplit/>
        </w:trPr>
        <w:tc>
          <w:tcPr>
            <w:tcW w:w="2006" w:type="dxa"/>
            <w:tcBorders>
              <w:top w:val="single" w:sz="4" w:space="0" w:color="auto"/>
              <w:bottom w:val="nil"/>
            </w:tcBorders>
            <w:shd w:val="clear" w:color="auto" w:fill="auto"/>
          </w:tcPr>
          <w:p w14:paraId="67C0B2E5" w14:textId="77777777" w:rsidR="00C53948" w:rsidRPr="00353963" w:rsidRDefault="00C53948" w:rsidP="00C25991">
            <w:pPr>
              <w:pStyle w:val="C-TableText"/>
              <w:spacing w:before="0" w:after="0"/>
              <w:ind w:left="249"/>
              <w:rPr>
                <w:sz w:val="18"/>
                <w:szCs w:val="18"/>
                <w:lang w:val="cs-CZ"/>
              </w:rPr>
            </w:pPr>
            <w:r w:rsidRPr="00353963">
              <w:rPr>
                <w:sz w:val="18"/>
                <w:szCs w:val="18"/>
                <w:lang w:val="cs-CZ"/>
              </w:rPr>
              <w:t xml:space="preserve">Rozdíl v průměru LS </w:t>
            </w:r>
            <w:r w:rsidRPr="00353963">
              <w:rPr>
                <w:sz w:val="18"/>
                <w:szCs w:val="18"/>
                <w:vertAlign w:val="superscript"/>
                <w:lang w:val="cs-CZ"/>
              </w:rPr>
              <w:t>A,C,D)</w:t>
            </w:r>
            <w:r w:rsidRPr="00353963">
              <w:rPr>
                <w:sz w:val="18"/>
                <w:szCs w:val="18"/>
                <w:vertAlign w:val="superscript"/>
                <w:lang w:val="cs-CZ"/>
              </w:rPr>
              <w:br/>
            </w:r>
            <w:r w:rsidRPr="00353963">
              <w:rPr>
                <w:sz w:val="18"/>
                <w:szCs w:val="18"/>
                <w:lang w:val="cs-CZ"/>
              </w:rPr>
              <w:t>(95% CI)</w:t>
            </w:r>
          </w:p>
        </w:tc>
        <w:tc>
          <w:tcPr>
            <w:tcW w:w="0" w:type="auto"/>
            <w:tcBorders>
              <w:top w:val="single" w:sz="4" w:space="0" w:color="auto"/>
              <w:bottom w:val="nil"/>
            </w:tcBorders>
            <w:shd w:val="clear" w:color="auto" w:fill="auto"/>
            <w:vAlign w:val="center"/>
          </w:tcPr>
          <w:p w14:paraId="669BF6F9" w14:textId="77777777" w:rsidR="00C53948" w:rsidRPr="00353963" w:rsidRDefault="00C53948" w:rsidP="00C25991">
            <w:pPr>
              <w:pStyle w:val="C-TableText"/>
              <w:spacing w:before="0" w:after="0"/>
              <w:ind w:left="-108" w:right="-93"/>
              <w:jc w:val="center"/>
              <w:rPr>
                <w:sz w:val="18"/>
                <w:szCs w:val="18"/>
                <w:lang w:val="cs-CZ"/>
              </w:rPr>
            </w:pPr>
            <w:r w:rsidRPr="00353963">
              <w:rPr>
                <w:sz w:val="18"/>
                <w:szCs w:val="18"/>
                <w:lang w:val="cs-CZ"/>
              </w:rPr>
              <w:t>21,7</w:t>
            </w:r>
            <w:r w:rsidRPr="00353963">
              <w:rPr>
                <w:sz w:val="18"/>
                <w:szCs w:val="18"/>
                <w:lang w:val="cs-CZ"/>
              </w:rPr>
              <w:br/>
              <w:t>(17,4; 26,0)</w:t>
            </w:r>
          </w:p>
        </w:tc>
        <w:tc>
          <w:tcPr>
            <w:tcW w:w="994" w:type="dxa"/>
            <w:tcBorders>
              <w:top w:val="single" w:sz="4" w:space="0" w:color="auto"/>
              <w:bottom w:val="nil"/>
            </w:tcBorders>
            <w:shd w:val="clear" w:color="auto" w:fill="auto"/>
            <w:vAlign w:val="center"/>
          </w:tcPr>
          <w:p w14:paraId="085E8AFF" w14:textId="77777777" w:rsidR="00C53948" w:rsidRPr="00353963" w:rsidRDefault="00C53948" w:rsidP="00C25991">
            <w:pPr>
              <w:pStyle w:val="C-TableText"/>
              <w:spacing w:before="0" w:after="0"/>
              <w:ind w:left="-153" w:right="-136"/>
              <w:jc w:val="center"/>
              <w:rPr>
                <w:sz w:val="18"/>
                <w:szCs w:val="18"/>
                <w:lang w:val="cs-CZ"/>
              </w:rPr>
            </w:pPr>
          </w:p>
        </w:tc>
        <w:tc>
          <w:tcPr>
            <w:tcW w:w="1155" w:type="dxa"/>
            <w:tcBorders>
              <w:top w:val="single" w:sz="4" w:space="0" w:color="auto"/>
              <w:bottom w:val="nil"/>
            </w:tcBorders>
            <w:shd w:val="clear" w:color="auto" w:fill="auto"/>
            <w:vAlign w:val="center"/>
          </w:tcPr>
          <w:p w14:paraId="2E0718A0"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12,7</w:t>
            </w:r>
            <w:r w:rsidRPr="00353963">
              <w:rPr>
                <w:sz w:val="18"/>
                <w:szCs w:val="18"/>
                <w:lang w:val="cs-CZ"/>
              </w:rPr>
              <w:br/>
              <w:t>(7,7; 17,7)</w:t>
            </w:r>
          </w:p>
        </w:tc>
        <w:tc>
          <w:tcPr>
            <w:tcW w:w="0" w:type="auto"/>
            <w:tcBorders>
              <w:top w:val="single" w:sz="4" w:space="0" w:color="auto"/>
              <w:bottom w:val="nil"/>
            </w:tcBorders>
            <w:shd w:val="clear" w:color="auto" w:fill="auto"/>
            <w:vAlign w:val="center"/>
          </w:tcPr>
          <w:p w14:paraId="6148909C" w14:textId="77777777" w:rsidR="00C53948" w:rsidRPr="00353963" w:rsidRDefault="00C53948" w:rsidP="00C25991">
            <w:pPr>
              <w:pStyle w:val="C-TableText"/>
              <w:spacing w:before="0" w:after="0"/>
              <w:ind w:left="-63" w:right="-48"/>
              <w:jc w:val="center"/>
              <w:rPr>
                <w:sz w:val="18"/>
                <w:szCs w:val="18"/>
                <w:lang w:val="cs-CZ"/>
              </w:rPr>
            </w:pPr>
          </w:p>
        </w:tc>
        <w:tc>
          <w:tcPr>
            <w:tcW w:w="0" w:type="auto"/>
            <w:vMerge w:val="restart"/>
            <w:vAlign w:val="center"/>
          </w:tcPr>
          <w:p w14:paraId="37E08C63"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11,8</w:t>
            </w:r>
            <w:r w:rsidRPr="00353963">
              <w:rPr>
                <w:sz w:val="18"/>
                <w:szCs w:val="18"/>
                <w:lang w:val="cs-CZ"/>
              </w:rPr>
              <w:br/>
              <w:t>(6,7; 17,0)</w:t>
            </w:r>
          </w:p>
          <w:p w14:paraId="3C767207"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&lt; 0,0001</w:t>
            </w:r>
          </w:p>
        </w:tc>
        <w:tc>
          <w:tcPr>
            <w:tcW w:w="0" w:type="auto"/>
            <w:vMerge w:val="restart"/>
            <w:vAlign w:val="center"/>
          </w:tcPr>
          <w:p w14:paraId="27015BFF" w14:textId="77777777" w:rsidR="00C53948" w:rsidRPr="00353963" w:rsidRDefault="00C53948" w:rsidP="00C25991">
            <w:pPr>
              <w:pStyle w:val="C-TableText"/>
              <w:spacing w:before="0" w:after="0"/>
              <w:ind w:left="-63" w:right="-48"/>
              <w:jc w:val="center"/>
              <w:rPr>
                <w:sz w:val="18"/>
                <w:szCs w:val="18"/>
                <w:lang w:val="cs-CZ"/>
              </w:rPr>
            </w:pPr>
          </w:p>
        </w:tc>
        <w:tc>
          <w:tcPr>
            <w:tcW w:w="0" w:type="auto"/>
            <w:tcBorders>
              <w:top w:val="single" w:sz="4" w:space="0" w:color="auto"/>
              <w:bottom w:val="nil"/>
            </w:tcBorders>
            <w:shd w:val="clear" w:color="auto" w:fill="auto"/>
            <w:vAlign w:val="center"/>
          </w:tcPr>
          <w:p w14:paraId="7A331D3A"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14,7</w:t>
            </w:r>
            <w:r w:rsidRPr="00353963">
              <w:rPr>
                <w:sz w:val="18"/>
                <w:szCs w:val="18"/>
                <w:lang w:val="cs-CZ"/>
              </w:rPr>
              <w:br/>
              <w:t>(10,8; 18,7)</w:t>
            </w:r>
          </w:p>
        </w:tc>
        <w:tc>
          <w:tcPr>
            <w:tcW w:w="0" w:type="auto"/>
            <w:tcBorders>
              <w:top w:val="single" w:sz="4" w:space="0" w:color="auto"/>
              <w:bottom w:val="nil"/>
            </w:tcBorders>
            <w:shd w:val="clear" w:color="auto" w:fill="auto"/>
            <w:vAlign w:val="center"/>
          </w:tcPr>
          <w:p w14:paraId="15F520E0" w14:textId="77777777" w:rsidR="00C53948" w:rsidRPr="00353963" w:rsidRDefault="00C53948" w:rsidP="00C25991">
            <w:pPr>
              <w:pStyle w:val="C-TableText"/>
              <w:spacing w:before="0" w:after="0"/>
              <w:ind w:left="-91" w:right="-79"/>
              <w:jc w:val="center"/>
              <w:rPr>
                <w:sz w:val="18"/>
                <w:szCs w:val="18"/>
                <w:lang w:val="cs-CZ"/>
              </w:rPr>
            </w:pPr>
          </w:p>
        </w:tc>
        <w:tc>
          <w:tcPr>
            <w:tcW w:w="0" w:type="auto"/>
            <w:tcBorders>
              <w:top w:val="single" w:sz="4" w:space="0" w:color="auto"/>
              <w:bottom w:val="nil"/>
            </w:tcBorders>
            <w:shd w:val="clear" w:color="auto" w:fill="auto"/>
            <w:vAlign w:val="center"/>
          </w:tcPr>
          <w:p w14:paraId="77FAECF1"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13,2</w:t>
            </w:r>
            <w:r w:rsidRPr="00353963">
              <w:rPr>
                <w:sz w:val="18"/>
                <w:szCs w:val="18"/>
                <w:lang w:val="cs-CZ"/>
              </w:rPr>
              <w:br/>
              <w:t>(8,2; 18,2)</w:t>
            </w:r>
          </w:p>
        </w:tc>
        <w:tc>
          <w:tcPr>
            <w:tcW w:w="0" w:type="auto"/>
            <w:tcBorders>
              <w:top w:val="single" w:sz="4" w:space="0" w:color="auto"/>
              <w:bottom w:val="nil"/>
            </w:tcBorders>
            <w:shd w:val="clear" w:color="auto" w:fill="auto"/>
            <w:vAlign w:val="center"/>
          </w:tcPr>
          <w:p w14:paraId="7060C2E6" w14:textId="77777777" w:rsidR="00C53948" w:rsidRPr="00353963" w:rsidRDefault="00C53948" w:rsidP="00C25991">
            <w:pPr>
              <w:pStyle w:val="C-TableText"/>
              <w:spacing w:before="0" w:after="0"/>
              <w:ind w:left="-108" w:right="-108"/>
              <w:jc w:val="center"/>
              <w:rPr>
                <w:sz w:val="18"/>
                <w:szCs w:val="18"/>
                <w:lang w:val="cs-CZ"/>
              </w:rPr>
            </w:pPr>
          </w:p>
        </w:tc>
        <w:tc>
          <w:tcPr>
            <w:tcW w:w="0" w:type="auto"/>
            <w:vMerge w:val="restart"/>
            <w:vAlign w:val="center"/>
          </w:tcPr>
          <w:p w14:paraId="4B21DA61"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7,6</w:t>
            </w:r>
            <w:r w:rsidRPr="00353963">
              <w:rPr>
                <w:sz w:val="18"/>
                <w:szCs w:val="18"/>
                <w:lang w:val="cs-CZ"/>
              </w:rPr>
              <w:br/>
              <w:t>(2,1; 13,1)</w:t>
            </w:r>
          </w:p>
          <w:p w14:paraId="6CC39992"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 ,0070</w:t>
            </w:r>
          </w:p>
        </w:tc>
        <w:tc>
          <w:tcPr>
            <w:tcW w:w="0" w:type="auto"/>
            <w:vMerge w:val="restart"/>
            <w:vAlign w:val="center"/>
          </w:tcPr>
          <w:p w14:paraId="26E76A2E" w14:textId="77777777" w:rsidR="00C53948" w:rsidRPr="00353963" w:rsidRDefault="00C53948" w:rsidP="00C25991">
            <w:pPr>
              <w:pStyle w:val="C-TableText"/>
              <w:spacing w:before="0" w:after="0"/>
              <w:ind w:left="-108" w:right="-108"/>
              <w:jc w:val="center"/>
              <w:rPr>
                <w:sz w:val="18"/>
                <w:szCs w:val="18"/>
                <w:lang w:val="cs-CZ"/>
              </w:rPr>
            </w:pPr>
          </w:p>
        </w:tc>
      </w:tr>
      <w:tr w:rsidR="00C53948" w:rsidRPr="00353963" w14:paraId="13ADAEF6" w14:textId="77777777" w:rsidTr="00C53948">
        <w:trPr>
          <w:cantSplit/>
        </w:trPr>
        <w:tc>
          <w:tcPr>
            <w:tcW w:w="2006" w:type="dxa"/>
            <w:tcBorders>
              <w:top w:val="nil"/>
              <w:left w:val="single" w:sz="4" w:space="0" w:color="auto"/>
              <w:bottom w:val="single" w:sz="4" w:space="0" w:color="auto"/>
              <w:right w:val="single" w:sz="4" w:space="0" w:color="auto"/>
            </w:tcBorders>
            <w:shd w:val="clear" w:color="auto" w:fill="auto"/>
          </w:tcPr>
          <w:p w14:paraId="57DB50E6" w14:textId="77777777" w:rsidR="00C53948" w:rsidRPr="00353963" w:rsidRDefault="00C53948" w:rsidP="00C25991">
            <w:pPr>
              <w:pStyle w:val="C-TableText"/>
              <w:spacing w:before="0" w:after="0"/>
              <w:ind w:left="249"/>
              <w:rPr>
                <w:sz w:val="18"/>
                <w:szCs w:val="18"/>
                <w:lang w:val="cs-CZ"/>
              </w:rPr>
            </w:pPr>
            <w:r w:rsidRPr="00353963">
              <w:rPr>
                <w:sz w:val="18"/>
                <w:szCs w:val="18"/>
                <w:lang w:val="cs-CZ"/>
              </w:rPr>
              <w:t>p-hodnota</w:t>
            </w:r>
          </w:p>
        </w:tc>
        <w:tc>
          <w:tcPr>
            <w:tcW w:w="0" w:type="auto"/>
            <w:tcBorders>
              <w:top w:val="nil"/>
              <w:left w:val="single" w:sz="4" w:space="0" w:color="auto"/>
              <w:bottom w:val="single" w:sz="4" w:space="0" w:color="auto"/>
              <w:right w:val="single" w:sz="4" w:space="0" w:color="auto"/>
            </w:tcBorders>
            <w:shd w:val="clear" w:color="auto" w:fill="auto"/>
            <w:vAlign w:val="center"/>
          </w:tcPr>
          <w:p w14:paraId="13BB5DF3" w14:textId="77777777" w:rsidR="00C53948" w:rsidRPr="00353963" w:rsidRDefault="00C53948" w:rsidP="00C25991">
            <w:pPr>
              <w:pStyle w:val="C-TableText"/>
              <w:spacing w:before="0" w:after="0"/>
              <w:ind w:left="-108" w:right="-93"/>
              <w:jc w:val="center"/>
              <w:rPr>
                <w:sz w:val="18"/>
                <w:szCs w:val="18"/>
                <w:lang w:val="cs-CZ"/>
              </w:rPr>
            </w:pPr>
            <w:r w:rsidRPr="00353963">
              <w:rPr>
                <w:sz w:val="18"/>
                <w:szCs w:val="18"/>
                <w:lang w:val="cs-CZ"/>
              </w:rPr>
              <w:t>p &lt; 0,0001</w:t>
            </w:r>
          </w:p>
        </w:tc>
        <w:tc>
          <w:tcPr>
            <w:tcW w:w="994" w:type="dxa"/>
            <w:tcBorders>
              <w:top w:val="nil"/>
              <w:left w:val="single" w:sz="4" w:space="0" w:color="auto"/>
              <w:bottom w:val="single" w:sz="4" w:space="0" w:color="auto"/>
              <w:right w:val="single" w:sz="4" w:space="0" w:color="auto"/>
            </w:tcBorders>
            <w:shd w:val="clear" w:color="auto" w:fill="auto"/>
            <w:vAlign w:val="center"/>
          </w:tcPr>
          <w:p w14:paraId="160FF751" w14:textId="77777777" w:rsidR="00C53948" w:rsidRPr="00353963" w:rsidRDefault="00C53948" w:rsidP="00C25991">
            <w:pPr>
              <w:pStyle w:val="C-TableText"/>
              <w:spacing w:before="0" w:after="0"/>
              <w:ind w:left="-153" w:right="-136"/>
              <w:jc w:val="center"/>
              <w:rPr>
                <w:sz w:val="18"/>
                <w:szCs w:val="18"/>
                <w:lang w:val="cs-CZ"/>
              </w:rPr>
            </w:pPr>
          </w:p>
        </w:tc>
        <w:tc>
          <w:tcPr>
            <w:tcW w:w="1155" w:type="dxa"/>
            <w:tcBorders>
              <w:top w:val="nil"/>
              <w:left w:val="single" w:sz="4" w:space="0" w:color="auto"/>
              <w:bottom w:val="single" w:sz="4" w:space="0" w:color="auto"/>
              <w:right w:val="single" w:sz="4" w:space="0" w:color="auto"/>
            </w:tcBorders>
            <w:shd w:val="clear" w:color="auto" w:fill="auto"/>
            <w:vAlign w:val="center"/>
          </w:tcPr>
          <w:p w14:paraId="7D8F8F33"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&lt; 0,0001</w:t>
            </w:r>
          </w:p>
        </w:tc>
        <w:tc>
          <w:tcPr>
            <w:tcW w:w="0" w:type="auto"/>
            <w:tcBorders>
              <w:top w:val="nil"/>
              <w:left w:val="single" w:sz="4" w:space="0" w:color="auto"/>
              <w:bottom w:val="single" w:sz="4" w:space="0" w:color="auto"/>
            </w:tcBorders>
            <w:shd w:val="clear" w:color="auto" w:fill="auto"/>
            <w:vAlign w:val="center"/>
          </w:tcPr>
          <w:p w14:paraId="0775A140" w14:textId="77777777" w:rsidR="00C53948" w:rsidRPr="00353963" w:rsidRDefault="00C53948" w:rsidP="00C25991">
            <w:pPr>
              <w:pStyle w:val="C-TableText"/>
              <w:spacing w:before="0" w:after="0"/>
              <w:ind w:left="-63" w:right="-48"/>
              <w:jc w:val="center"/>
              <w:rPr>
                <w:sz w:val="18"/>
                <w:szCs w:val="18"/>
                <w:lang w:val="cs-CZ"/>
              </w:rPr>
            </w:pPr>
          </w:p>
        </w:tc>
        <w:tc>
          <w:tcPr>
            <w:tcW w:w="0" w:type="auto"/>
            <w:vMerge/>
            <w:tcBorders>
              <w:bottom w:val="single" w:sz="4" w:space="0" w:color="auto"/>
            </w:tcBorders>
            <w:vAlign w:val="center"/>
          </w:tcPr>
          <w:p w14:paraId="46B7C255" w14:textId="77777777" w:rsidR="00C53948" w:rsidRPr="00353963" w:rsidRDefault="00C53948" w:rsidP="00C25991">
            <w:pPr>
              <w:pStyle w:val="C-TableText"/>
              <w:spacing w:before="0" w:after="0"/>
              <w:jc w:val="center"/>
              <w:rPr>
                <w:sz w:val="18"/>
                <w:szCs w:val="18"/>
                <w:lang w:val="cs-CZ"/>
              </w:rPr>
            </w:pPr>
          </w:p>
        </w:tc>
        <w:tc>
          <w:tcPr>
            <w:tcW w:w="0" w:type="auto"/>
            <w:vMerge/>
            <w:tcBorders>
              <w:bottom w:val="single" w:sz="4" w:space="0" w:color="auto"/>
            </w:tcBorders>
            <w:vAlign w:val="center"/>
          </w:tcPr>
          <w:p w14:paraId="12A7058F" w14:textId="77777777" w:rsidR="00C53948" w:rsidRPr="00353963" w:rsidRDefault="00C53948" w:rsidP="00C25991">
            <w:pPr>
              <w:pStyle w:val="C-TableText"/>
              <w:spacing w:before="0" w:after="0"/>
              <w:ind w:left="-63" w:right="-48"/>
              <w:jc w:val="center"/>
              <w:rPr>
                <w:sz w:val="18"/>
                <w:szCs w:val="18"/>
                <w:lang w:val="cs-CZ"/>
              </w:rPr>
            </w:pPr>
          </w:p>
        </w:tc>
        <w:tc>
          <w:tcPr>
            <w:tcW w:w="0" w:type="auto"/>
            <w:tcBorders>
              <w:top w:val="nil"/>
              <w:bottom w:val="single" w:sz="4" w:space="0" w:color="auto"/>
              <w:right w:val="single" w:sz="4" w:space="0" w:color="auto"/>
            </w:tcBorders>
            <w:shd w:val="clear" w:color="auto" w:fill="auto"/>
            <w:vAlign w:val="center"/>
          </w:tcPr>
          <w:p w14:paraId="2C8CE7C9"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34A4E3A3" w14:textId="77777777" w:rsidR="00C53948" w:rsidRPr="00353963" w:rsidRDefault="00C53948" w:rsidP="00C25991">
            <w:pPr>
              <w:pStyle w:val="C-TableText"/>
              <w:spacing w:before="0" w:after="0"/>
              <w:ind w:left="-91" w:right="-79"/>
              <w:jc w:val="center"/>
              <w:rPr>
                <w:sz w:val="18"/>
                <w:szCs w:val="18"/>
                <w:lang w:val="cs-CZ"/>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34BDA0FC" w14:textId="77777777" w:rsidR="00C53948" w:rsidRPr="00353963" w:rsidRDefault="00C53948" w:rsidP="00C25991">
            <w:pPr>
              <w:pStyle w:val="C-TableText"/>
              <w:spacing w:before="0" w:after="0"/>
              <w:jc w:val="center"/>
              <w:rPr>
                <w:sz w:val="18"/>
                <w:szCs w:val="18"/>
                <w:lang w:val="cs-CZ"/>
              </w:rPr>
            </w:pPr>
            <w:r w:rsidRPr="00353963">
              <w:rPr>
                <w:sz w:val="18"/>
                <w:szCs w:val="18"/>
                <w:lang w:val="cs-CZ"/>
              </w:rPr>
              <w:t>p &lt; 0,0001</w:t>
            </w:r>
          </w:p>
        </w:tc>
        <w:tc>
          <w:tcPr>
            <w:tcW w:w="0" w:type="auto"/>
            <w:tcBorders>
              <w:top w:val="nil"/>
              <w:left w:val="single" w:sz="4" w:space="0" w:color="auto"/>
              <w:bottom w:val="single" w:sz="4" w:space="0" w:color="auto"/>
            </w:tcBorders>
            <w:shd w:val="clear" w:color="auto" w:fill="auto"/>
            <w:vAlign w:val="center"/>
          </w:tcPr>
          <w:p w14:paraId="69D5A2EF" w14:textId="77777777" w:rsidR="00C53948" w:rsidRPr="00353963" w:rsidRDefault="00C53948" w:rsidP="00C25991">
            <w:pPr>
              <w:pStyle w:val="C-TableText"/>
              <w:spacing w:before="0" w:after="0"/>
              <w:ind w:left="-108" w:right="-108"/>
              <w:jc w:val="center"/>
              <w:rPr>
                <w:sz w:val="18"/>
                <w:szCs w:val="18"/>
                <w:lang w:val="cs-CZ"/>
              </w:rPr>
            </w:pPr>
          </w:p>
        </w:tc>
        <w:tc>
          <w:tcPr>
            <w:tcW w:w="0" w:type="auto"/>
            <w:vMerge/>
            <w:tcBorders>
              <w:bottom w:val="single" w:sz="4" w:space="0" w:color="auto"/>
            </w:tcBorders>
            <w:vAlign w:val="center"/>
          </w:tcPr>
          <w:p w14:paraId="43D89E4A" w14:textId="77777777" w:rsidR="00C53948" w:rsidRPr="00353963" w:rsidRDefault="00C53948" w:rsidP="00C25991">
            <w:pPr>
              <w:pStyle w:val="C-TableText"/>
              <w:spacing w:before="0" w:after="0"/>
              <w:jc w:val="center"/>
              <w:rPr>
                <w:sz w:val="18"/>
                <w:szCs w:val="18"/>
                <w:lang w:val="cs-CZ"/>
              </w:rPr>
            </w:pPr>
          </w:p>
        </w:tc>
        <w:tc>
          <w:tcPr>
            <w:tcW w:w="0" w:type="auto"/>
            <w:vMerge/>
            <w:tcBorders>
              <w:bottom w:val="single" w:sz="4" w:space="0" w:color="auto"/>
            </w:tcBorders>
            <w:vAlign w:val="center"/>
          </w:tcPr>
          <w:p w14:paraId="683D5333" w14:textId="77777777" w:rsidR="00C53948" w:rsidRPr="00353963" w:rsidRDefault="00C53948" w:rsidP="00C25991">
            <w:pPr>
              <w:pStyle w:val="C-TableText"/>
              <w:spacing w:before="0" w:after="0"/>
              <w:ind w:left="-108" w:right="-108"/>
              <w:jc w:val="center"/>
              <w:rPr>
                <w:sz w:val="18"/>
                <w:szCs w:val="18"/>
                <w:lang w:val="cs-CZ"/>
              </w:rPr>
            </w:pPr>
          </w:p>
        </w:tc>
      </w:tr>
    </w:tbl>
    <w:p w14:paraId="091DC845" w14:textId="77777777" w:rsidR="008E68C8" w:rsidRPr="00353963" w:rsidRDefault="008E68C8" w:rsidP="00C25991">
      <w:pPr>
        <w:pStyle w:val="BayerBodyTextFull"/>
        <w:spacing w:before="0" w:after="0"/>
        <w:rPr>
          <w:b/>
          <w:iCs/>
          <w:sz w:val="20"/>
          <w:lang w:val="cs-CZ"/>
        </w:rPr>
      </w:pPr>
    </w:p>
    <w:p w14:paraId="5698BBAF" w14:textId="77777777" w:rsidR="002A5141" w:rsidRPr="00353963" w:rsidRDefault="002A5141" w:rsidP="00C25991">
      <w:pPr>
        <w:pStyle w:val="BayerBodyTextFull"/>
        <w:keepNext/>
        <w:tabs>
          <w:tab w:val="left" w:pos="240"/>
        </w:tabs>
        <w:spacing w:before="0" w:after="0"/>
        <w:ind w:left="284" w:hanging="284"/>
        <w:rPr>
          <w:sz w:val="20"/>
          <w:lang w:val="cs-CZ"/>
        </w:rPr>
      </w:pPr>
      <w:r w:rsidRPr="00353963">
        <w:rPr>
          <w:sz w:val="20"/>
          <w:vertAlign w:val="superscript"/>
          <w:lang w:val="cs-CZ"/>
        </w:rPr>
        <w:t xml:space="preserve">A) </w:t>
      </w:r>
      <w:r w:rsidRPr="00353963">
        <w:rPr>
          <w:sz w:val="20"/>
          <w:lang w:val="cs-CZ"/>
        </w:rPr>
        <w:tab/>
        <w:t>Rozdíl u přípravku Eylea 2</w:t>
      </w:r>
      <w:r w:rsidR="009575C4" w:rsidRPr="00353963">
        <w:rPr>
          <w:sz w:val="20"/>
          <w:lang w:val="cs-CZ"/>
        </w:rPr>
        <w:t> </w:t>
      </w:r>
      <w:r w:rsidRPr="00353963">
        <w:rPr>
          <w:sz w:val="20"/>
          <w:lang w:val="cs-CZ"/>
        </w:rPr>
        <w:t>mg Q4</w:t>
      </w:r>
      <w:r w:rsidR="001D0B8E" w:rsidRPr="00353963">
        <w:rPr>
          <w:sz w:val="20"/>
          <w:lang w:val="cs-CZ"/>
        </w:rPr>
        <w:t xml:space="preserve"> týdny</w:t>
      </w:r>
      <w:r w:rsidR="00180E12" w:rsidRPr="00353963">
        <w:rPr>
          <w:sz w:val="20"/>
          <w:lang w:val="cs-CZ"/>
        </w:rPr>
        <w:t xml:space="preserve"> </w:t>
      </w:r>
      <w:r w:rsidRPr="00353963">
        <w:rPr>
          <w:sz w:val="20"/>
          <w:lang w:val="cs-CZ"/>
        </w:rPr>
        <w:t>mínus kontrola</w:t>
      </w:r>
    </w:p>
    <w:p w14:paraId="3C650064" w14:textId="77777777" w:rsidR="002A5141" w:rsidRPr="00353963" w:rsidRDefault="002A5141" w:rsidP="00C25991">
      <w:pPr>
        <w:pStyle w:val="BayerBodyTextFull"/>
        <w:keepNext/>
        <w:spacing w:before="0" w:after="0"/>
        <w:ind w:left="284" w:hanging="284"/>
        <w:rPr>
          <w:sz w:val="20"/>
          <w:lang w:val="cs-CZ"/>
        </w:rPr>
      </w:pPr>
      <w:r w:rsidRPr="00353963">
        <w:rPr>
          <w:sz w:val="20"/>
          <w:vertAlign w:val="superscript"/>
          <w:lang w:val="cs-CZ"/>
        </w:rPr>
        <w:t>B)</w:t>
      </w:r>
      <w:r w:rsidRPr="00353963">
        <w:rPr>
          <w:sz w:val="20"/>
          <w:lang w:val="cs-CZ"/>
        </w:rPr>
        <w:tab/>
        <w:t>Rozdíl a interval spolehlivosti (CI) jsou vypočteny pomocí Cochran-Mantel-Haenszelova (CMH) testu upraveného na region (Amerika vs zbytek světa pro studii COPERNICUS a Evropa vs Asie/Pacifik pro studii GALILEO) a výchozí kategorii BCVA (&gt;20/200 a ≤20/200)</w:t>
      </w:r>
    </w:p>
    <w:p w14:paraId="09CCD1AD" w14:textId="77777777" w:rsidR="002A5141" w:rsidRPr="00353963" w:rsidRDefault="002A5141" w:rsidP="00C25991">
      <w:pPr>
        <w:pStyle w:val="BayerBodyTextFull"/>
        <w:keepNext/>
        <w:spacing w:before="0" w:after="0"/>
        <w:ind w:left="284" w:hanging="284"/>
        <w:rPr>
          <w:sz w:val="20"/>
          <w:lang w:val="cs-CZ"/>
        </w:rPr>
      </w:pPr>
      <w:r w:rsidRPr="00353963">
        <w:rPr>
          <w:sz w:val="20"/>
          <w:vertAlign w:val="superscript"/>
          <w:lang w:val="cs-CZ"/>
        </w:rPr>
        <w:t>C)</w:t>
      </w:r>
      <w:r w:rsidRPr="00353963">
        <w:rPr>
          <w:sz w:val="20"/>
          <w:lang w:val="cs-CZ"/>
        </w:rPr>
        <w:tab/>
        <w:t xml:space="preserve">BCVA: </w:t>
      </w:r>
      <w:r w:rsidR="002930D2" w:rsidRPr="00353963">
        <w:rPr>
          <w:sz w:val="20"/>
          <w:lang w:val="cs-CZ"/>
        </w:rPr>
        <w:t xml:space="preserve">Best Corrected Visual Acuity - </w:t>
      </w:r>
      <w:r w:rsidRPr="00353963">
        <w:rPr>
          <w:sz w:val="20"/>
          <w:lang w:val="cs-CZ"/>
        </w:rPr>
        <w:t>Nejlépe korigovaná zraková ostrost</w:t>
      </w:r>
      <w:r w:rsidRPr="00353963">
        <w:rPr>
          <w:sz w:val="20"/>
          <w:lang w:val="cs-CZ"/>
        </w:rPr>
        <w:br/>
        <w:t>ETDRS: Early Treatment Diabetic Retinopathy</w:t>
      </w:r>
      <w:r w:rsidR="002930D2" w:rsidRPr="00353963">
        <w:rPr>
          <w:sz w:val="20"/>
          <w:lang w:val="cs-CZ"/>
        </w:rPr>
        <w:t xml:space="preserve"> Study</w:t>
      </w:r>
      <w:r w:rsidRPr="00353963">
        <w:rPr>
          <w:sz w:val="20"/>
          <w:lang w:val="cs-CZ"/>
        </w:rPr>
        <w:br/>
        <w:t xml:space="preserve">LOCF: </w:t>
      </w:r>
      <w:r w:rsidR="002930D2" w:rsidRPr="00353963">
        <w:rPr>
          <w:sz w:val="20"/>
          <w:lang w:val="cs-CZ"/>
        </w:rPr>
        <w:t xml:space="preserve">Last Observation Carried Forward - </w:t>
      </w:r>
      <w:r w:rsidRPr="00353963">
        <w:rPr>
          <w:sz w:val="20"/>
          <w:lang w:val="cs-CZ"/>
        </w:rPr>
        <w:t>Poslední získané údaje</w:t>
      </w:r>
      <w:r w:rsidRPr="00353963">
        <w:rPr>
          <w:sz w:val="20"/>
          <w:lang w:val="cs-CZ"/>
        </w:rPr>
        <w:br/>
        <w:t xml:space="preserve">SD: </w:t>
      </w:r>
      <w:r w:rsidR="002930D2" w:rsidRPr="00353963">
        <w:rPr>
          <w:sz w:val="20"/>
          <w:lang w:val="cs-CZ"/>
        </w:rPr>
        <w:t xml:space="preserve">Standard Deviation - </w:t>
      </w:r>
      <w:r w:rsidRPr="00353963">
        <w:rPr>
          <w:sz w:val="20"/>
          <w:lang w:val="cs-CZ"/>
        </w:rPr>
        <w:t>Standardní odchylka</w:t>
      </w:r>
      <w:r w:rsidRPr="00353963">
        <w:rPr>
          <w:sz w:val="20"/>
          <w:lang w:val="cs-CZ"/>
        </w:rPr>
        <w:br/>
        <w:t xml:space="preserve">LS: </w:t>
      </w:r>
      <w:r w:rsidR="002930D2" w:rsidRPr="00353963">
        <w:rPr>
          <w:sz w:val="20"/>
          <w:lang w:val="cs-CZ"/>
        </w:rPr>
        <w:t xml:space="preserve">Least Square - </w:t>
      </w:r>
      <w:r w:rsidRPr="00353963">
        <w:rPr>
          <w:sz w:val="20"/>
          <w:lang w:val="cs-CZ"/>
        </w:rPr>
        <w:t>Průměry minimálních čtverců odvozených z modelu ANCOVA</w:t>
      </w:r>
    </w:p>
    <w:p w14:paraId="1194890E" w14:textId="77777777" w:rsidR="002A5141" w:rsidRPr="00353963" w:rsidRDefault="002A5141" w:rsidP="00C25991">
      <w:pPr>
        <w:pStyle w:val="BayerBodyTextFull"/>
        <w:keepNext/>
        <w:spacing w:before="0" w:after="0"/>
        <w:ind w:left="284" w:hanging="284"/>
        <w:rPr>
          <w:sz w:val="20"/>
          <w:lang w:val="cs-CZ"/>
        </w:rPr>
      </w:pPr>
      <w:r w:rsidRPr="00353963">
        <w:rPr>
          <w:sz w:val="20"/>
          <w:vertAlign w:val="superscript"/>
          <w:lang w:val="cs-CZ"/>
        </w:rPr>
        <w:t>D)</w:t>
      </w:r>
      <w:r w:rsidRPr="00353963">
        <w:rPr>
          <w:sz w:val="20"/>
          <w:lang w:val="cs-CZ"/>
        </w:rPr>
        <w:tab/>
        <w:t xml:space="preserve">LS průměrný rozdíl a interval spolehlivosti na základě modelu ANCOVA s </w:t>
      </w:r>
      <w:r w:rsidR="00180E12" w:rsidRPr="00353963">
        <w:rPr>
          <w:sz w:val="20"/>
          <w:lang w:val="cs-CZ"/>
        </w:rPr>
        <w:t>faktory</w:t>
      </w:r>
      <w:r w:rsidRPr="00353963">
        <w:rPr>
          <w:sz w:val="20"/>
          <w:lang w:val="cs-CZ"/>
        </w:rPr>
        <w:t xml:space="preserve"> léčebné skupiny, regionu (Amerika vs zbytek světa pro </w:t>
      </w:r>
      <w:r w:rsidR="00180E12" w:rsidRPr="00353963">
        <w:rPr>
          <w:sz w:val="20"/>
          <w:lang w:val="cs-CZ"/>
        </w:rPr>
        <w:t>studii</w:t>
      </w:r>
      <w:r w:rsidRPr="00353963">
        <w:rPr>
          <w:sz w:val="20"/>
          <w:lang w:val="cs-CZ"/>
        </w:rPr>
        <w:t xml:space="preserve"> COPERNICUS a </w:t>
      </w:r>
      <w:r w:rsidR="00180E12" w:rsidRPr="00353963">
        <w:rPr>
          <w:sz w:val="20"/>
          <w:lang w:val="cs-CZ"/>
        </w:rPr>
        <w:t>Evropa</w:t>
      </w:r>
      <w:r w:rsidRPr="00353963">
        <w:rPr>
          <w:sz w:val="20"/>
          <w:lang w:val="cs-CZ"/>
        </w:rPr>
        <w:t xml:space="preserve"> vs Asie/Pacifik pro studii GALILEO) a výchozí kategorie BCVA (&gt;20/200 a ≤20/200)</w:t>
      </w:r>
    </w:p>
    <w:p w14:paraId="0A5AA233" w14:textId="77777777" w:rsidR="00180E12" w:rsidRPr="00353963" w:rsidRDefault="00180E12" w:rsidP="00C25991">
      <w:pPr>
        <w:pStyle w:val="BayerBodyTextFull"/>
        <w:keepNext/>
        <w:tabs>
          <w:tab w:val="left" w:pos="240"/>
        </w:tabs>
        <w:spacing w:before="0" w:after="0"/>
        <w:ind w:right="-133"/>
        <w:rPr>
          <w:sz w:val="20"/>
          <w:lang w:val="cs-CZ"/>
        </w:rPr>
      </w:pPr>
      <w:r w:rsidRPr="00353963">
        <w:rPr>
          <w:sz w:val="20"/>
          <w:vertAlign w:val="superscript"/>
          <w:lang w:val="cs-CZ"/>
        </w:rPr>
        <w:t>E)</w:t>
      </w:r>
      <w:r w:rsidRPr="00353963">
        <w:rPr>
          <w:sz w:val="20"/>
          <w:lang w:val="cs-CZ"/>
        </w:rPr>
        <w:tab/>
        <w:t>Ve studii COPERNICUS dostávala kontrolní skupina pacientů přípravek Eylea podle potřeby každé 4 týdny během týdne</w:t>
      </w:r>
      <w:r w:rsidR="009575C4" w:rsidRPr="00353963">
        <w:rPr>
          <w:sz w:val="20"/>
          <w:lang w:val="cs-CZ"/>
        </w:rPr>
        <w:t> </w:t>
      </w:r>
      <w:r w:rsidRPr="00353963">
        <w:rPr>
          <w:sz w:val="20"/>
          <w:lang w:val="cs-CZ"/>
        </w:rPr>
        <w:t>24 až týdne</w:t>
      </w:r>
      <w:r w:rsidR="009575C4" w:rsidRPr="00353963">
        <w:rPr>
          <w:sz w:val="20"/>
          <w:lang w:val="cs-CZ"/>
        </w:rPr>
        <w:t> </w:t>
      </w:r>
      <w:r w:rsidRPr="00353963">
        <w:rPr>
          <w:sz w:val="20"/>
          <w:lang w:val="cs-CZ"/>
        </w:rPr>
        <w:t>52</w:t>
      </w:r>
      <w:r w:rsidR="00A607D9" w:rsidRPr="00353963">
        <w:rPr>
          <w:sz w:val="20"/>
          <w:lang w:val="cs-CZ"/>
        </w:rPr>
        <w:t>; pacienti měli návštěvy každé 4 týdny</w:t>
      </w:r>
    </w:p>
    <w:p w14:paraId="520D3646" w14:textId="77777777" w:rsidR="002A5141" w:rsidRPr="00353963" w:rsidRDefault="002A5141" w:rsidP="00C25991">
      <w:pPr>
        <w:pStyle w:val="BayerBodyTextFull"/>
        <w:spacing w:before="0" w:after="0"/>
        <w:ind w:left="284" w:hanging="284"/>
        <w:rPr>
          <w:sz w:val="20"/>
          <w:lang w:val="cs-CZ" w:eastAsia="zh-CN"/>
        </w:rPr>
      </w:pPr>
      <w:r w:rsidRPr="00353963">
        <w:rPr>
          <w:sz w:val="20"/>
          <w:vertAlign w:val="superscript"/>
          <w:lang w:val="cs-CZ" w:eastAsia="zh-CN"/>
        </w:rPr>
        <w:t>F</w:t>
      </w:r>
      <w:r w:rsidRPr="00353963">
        <w:rPr>
          <w:sz w:val="20"/>
          <w:vertAlign w:val="superscript"/>
          <w:lang w:val="cs-CZ"/>
        </w:rPr>
        <w:t>)</w:t>
      </w:r>
      <w:r w:rsidR="003049B4" w:rsidRPr="00353963">
        <w:rPr>
          <w:sz w:val="20"/>
          <w:lang w:val="cs-CZ"/>
        </w:rPr>
        <w:t xml:space="preserve"> </w:t>
      </w:r>
      <w:r w:rsidR="003049B4" w:rsidRPr="00353963">
        <w:rPr>
          <w:sz w:val="20"/>
          <w:lang w:val="cs-CZ"/>
        </w:rPr>
        <w:tab/>
      </w:r>
      <w:r w:rsidRPr="00353963">
        <w:rPr>
          <w:sz w:val="20"/>
          <w:lang w:val="cs-CZ" w:eastAsia="zh-CN"/>
        </w:rPr>
        <w:t>Ve studii COPERNICUS dostávali jak pacienti v kontrolní skupině tak pacienti ve skupině přípravku Eylea 2</w:t>
      </w:r>
      <w:r w:rsidR="009575C4" w:rsidRPr="00353963">
        <w:rPr>
          <w:sz w:val="20"/>
          <w:lang w:val="cs-CZ" w:eastAsia="zh-CN"/>
        </w:rPr>
        <w:t> </w:t>
      </w:r>
      <w:r w:rsidRPr="00353963">
        <w:rPr>
          <w:sz w:val="20"/>
          <w:lang w:val="cs-CZ" w:eastAsia="zh-CN"/>
        </w:rPr>
        <w:t>mg přípravek Eylea 2</w:t>
      </w:r>
      <w:r w:rsidR="009575C4" w:rsidRPr="00353963">
        <w:rPr>
          <w:sz w:val="20"/>
          <w:lang w:val="cs-CZ" w:eastAsia="zh-CN"/>
        </w:rPr>
        <w:t> </w:t>
      </w:r>
      <w:r w:rsidRPr="00353963">
        <w:rPr>
          <w:sz w:val="20"/>
          <w:lang w:val="cs-CZ" w:eastAsia="zh-CN"/>
        </w:rPr>
        <w:t>mg podle potřeby každé 4</w:t>
      </w:r>
      <w:r w:rsidR="009575C4" w:rsidRPr="00353963">
        <w:rPr>
          <w:sz w:val="20"/>
          <w:lang w:val="cs-CZ" w:eastAsia="zh-CN"/>
        </w:rPr>
        <w:t> </w:t>
      </w:r>
      <w:r w:rsidRPr="00353963">
        <w:rPr>
          <w:sz w:val="20"/>
          <w:lang w:val="cs-CZ" w:eastAsia="zh-CN"/>
        </w:rPr>
        <w:t>týdny od týdne</w:t>
      </w:r>
      <w:r w:rsidR="009575C4" w:rsidRPr="00353963">
        <w:rPr>
          <w:sz w:val="20"/>
          <w:lang w:val="cs-CZ" w:eastAsia="zh-CN"/>
        </w:rPr>
        <w:t> </w:t>
      </w:r>
      <w:r w:rsidRPr="00353963">
        <w:rPr>
          <w:sz w:val="20"/>
          <w:lang w:val="cs-CZ" w:eastAsia="zh-CN"/>
        </w:rPr>
        <w:t>52 do týdne</w:t>
      </w:r>
      <w:r w:rsidR="009575C4" w:rsidRPr="00353963">
        <w:rPr>
          <w:sz w:val="20"/>
          <w:lang w:val="cs-CZ" w:eastAsia="zh-CN"/>
        </w:rPr>
        <w:t> </w:t>
      </w:r>
      <w:r w:rsidR="00A607D9" w:rsidRPr="00353963">
        <w:rPr>
          <w:sz w:val="20"/>
          <w:lang w:val="cs-CZ" w:eastAsia="zh-CN"/>
        </w:rPr>
        <w:t>96; pacienti měli povinné čtvrtletní návštěvy, ale mohli mít návštěvy každé 4 týdny, podle potřeby</w:t>
      </w:r>
    </w:p>
    <w:p w14:paraId="5FE7FAA9" w14:textId="77777777" w:rsidR="002A5141" w:rsidRPr="00353963" w:rsidRDefault="002A5141" w:rsidP="00C25991">
      <w:pPr>
        <w:pStyle w:val="BayerBodyTextFull"/>
        <w:spacing w:before="0" w:after="0"/>
        <w:ind w:left="284" w:hanging="284"/>
        <w:rPr>
          <w:sz w:val="20"/>
          <w:lang w:val="cs-CZ" w:eastAsia="zh-CN"/>
        </w:rPr>
      </w:pPr>
      <w:r w:rsidRPr="00353963">
        <w:rPr>
          <w:sz w:val="20"/>
          <w:vertAlign w:val="superscript"/>
          <w:lang w:val="cs-CZ" w:eastAsia="zh-CN"/>
        </w:rPr>
        <w:t>G</w:t>
      </w:r>
      <w:r w:rsidRPr="00353963">
        <w:rPr>
          <w:sz w:val="20"/>
          <w:vertAlign w:val="superscript"/>
          <w:lang w:val="cs-CZ"/>
        </w:rPr>
        <w:t>)</w:t>
      </w:r>
      <w:r w:rsidRPr="00353963">
        <w:rPr>
          <w:sz w:val="20"/>
          <w:lang w:val="cs-CZ" w:eastAsia="zh-CN"/>
        </w:rPr>
        <w:t xml:space="preserve">Ve studii GALILEO </w:t>
      </w:r>
      <w:r w:rsidR="00D37253" w:rsidRPr="00353963">
        <w:rPr>
          <w:sz w:val="20"/>
          <w:lang w:val="cs-CZ" w:eastAsia="zh-CN"/>
        </w:rPr>
        <w:t xml:space="preserve">dostávali jak pacienti v kontrolní skupině tak pacienti ve skupině přípravku </w:t>
      </w:r>
      <w:r w:rsidRPr="00353963">
        <w:rPr>
          <w:sz w:val="20"/>
          <w:lang w:val="cs-CZ" w:eastAsia="zh-CN"/>
        </w:rPr>
        <w:t>Eylea 2</w:t>
      </w:r>
      <w:r w:rsidR="009575C4" w:rsidRPr="00353963">
        <w:rPr>
          <w:sz w:val="20"/>
          <w:lang w:val="cs-CZ" w:eastAsia="zh-CN"/>
        </w:rPr>
        <w:t> </w:t>
      </w:r>
      <w:r w:rsidRPr="00353963">
        <w:rPr>
          <w:sz w:val="20"/>
          <w:lang w:val="cs-CZ" w:eastAsia="zh-CN"/>
        </w:rPr>
        <w:t>mg přípravek Eylea 2</w:t>
      </w:r>
      <w:r w:rsidR="009575C4" w:rsidRPr="00353963">
        <w:rPr>
          <w:sz w:val="20"/>
          <w:lang w:val="cs-CZ" w:eastAsia="zh-CN"/>
        </w:rPr>
        <w:t> </w:t>
      </w:r>
      <w:r w:rsidRPr="00353963">
        <w:rPr>
          <w:sz w:val="20"/>
          <w:lang w:val="cs-CZ" w:eastAsia="zh-CN"/>
        </w:rPr>
        <w:t>mg podle potřeby každých 8</w:t>
      </w:r>
      <w:r w:rsidR="009575C4" w:rsidRPr="00353963">
        <w:rPr>
          <w:sz w:val="20"/>
          <w:lang w:val="cs-CZ" w:eastAsia="zh-CN"/>
        </w:rPr>
        <w:t> </w:t>
      </w:r>
      <w:r w:rsidRPr="00353963">
        <w:rPr>
          <w:sz w:val="20"/>
          <w:lang w:val="cs-CZ" w:eastAsia="zh-CN"/>
        </w:rPr>
        <w:t>týdnů od týdne</w:t>
      </w:r>
      <w:r w:rsidR="009575C4" w:rsidRPr="00353963">
        <w:rPr>
          <w:sz w:val="20"/>
          <w:lang w:val="cs-CZ" w:eastAsia="zh-CN"/>
        </w:rPr>
        <w:t> </w:t>
      </w:r>
      <w:r w:rsidRPr="00353963">
        <w:rPr>
          <w:sz w:val="20"/>
          <w:lang w:val="cs-CZ" w:eastAsia="zh-CN"/>
        </w:rPr>
        <w:t>52 do týdne</w:t>
      </w:r>
      <w:r w:rsidR="009575C4" w:rsidRPr="00353963">
        <w:rPr>
          <w:sz w:val="20"/>
          <w:lang w:val="cs-CZ" w:eastAsia="zh-CN"/>
        </w:rPr>
        <w:t> </w:t>
      </w:r>
      <w:r w:rsidRPr="00353963">
        <w:rPr>
          <w:sz w:val="20"/>
          <w:lang w:val="cs-CZ" w:eastAsia="zh-CN"/>
        </w:rPr>
        <w:t>68</w:t>
      </w:r>
      <w:r w:rsidR="00A607D9" w:rsidRPr="00353963">
        <w:rPr>
          <w:sz w:val="20"/>
          <w:lang w:val="cs-CZ" w:eastAsia="zh-CN"/>
        </w:rPr>
        <w:t>; pacienti měli povinné návštěvy každých 8 týdnů</w:t>
      </w:r>
      <w:r w:rsidRPr="00353963">
        <w:rPr>
          <w:sz w:val="20"/>
          <w:lang w:val="cs-CZ" w:eastAsia="zh-CN"/>
        </w:rPr>
        <w:t>.</w:t>
      </w:r>
    </w:p>
    <w:p w14:paraId="6188206D" w14:textId="77777777" w:rsidR="002A5141" w:rsidRPr="00353963" w:rsidRDefault="002A5141" w:rsidP="00C25991">
      <w:pPr>
        <w:pStyle w:val="BayerBodyTextFull"/>
        <w:keepNext/>
        <w:tabs>
          <w:tab w:val="left" w:pos="240"/>
        </w:tabs>
        <w:spacing w:before="0" w:after="0"/>
        <w:rPr>
          <w:sz w:val="20"/>
          <w:vertAlign w:val="superscript"/>
          <w:lang w:val="cs-CZ"/>
        </w:rPr>
        <w:sectPr w:rsidR="002A5141" w:rsidRPr="00353963" w:rsidSect="009221E7">
          <w:endnotePr>
            <w:numFmt w:val="decimal"/>
          </w:endnotePr>
          <w:pgSz w:w="16840" w:h="11907" w:orient="landscape" w:code="9"/>
          <w:pgMar w:top="1077" w:right="1440" w:bottom="1077" w:left="1440" w:header="737" w:footer="737" w:gutter="0"/>
          <w:cols w:space="720"/>
          <w:titlePg/>
          <w:docGrid w:linePitch="299"/>
        </w:sectPr>
      </w:pPr>
    </w:p>
    <w:p w14:paraId="3E50D92E" w14:textId="1948D4F9" w:rsidR="00E4545A" w:rsidRPr="00353963" w:rsidRDefault="00AF1C03" w:rsidP="00C25991">
      <w:pPr>
        <w:keepNext/>
        <w:spacing w:line="240" w:lineRule="auto"/>
        <w:rPr>
          <w:lang w:val="cs-CZ"/>
        </w:rPr>
      </w:pPr>
      <w:r w:rsidRPr="00353963">
        <w:rPr>
          <w:b/>
          <w:noProof/>
          <w:lang w:val="cs-CZ"/>
        </w:rPr>
        <mc:AlternateContent>
          <mc:Choice Requires="wps">
            <w:drawing>
              <wp:anchor distT="0" distB="0" distL="114300" distR="114300" simplePos="0" relativeHeight="251655168" behindDoc="1" locked="0" layoutInCell="0" allowOverlap="1" wp14:anchorId="3ED3F478" wp14:editId="00B1608F">
                <wp:simplePos x="0" y="0"/>
                <wp:positionH relativeFrom="column">
                  <wp:posOffset>-100330</wp:posOffset>
                </wp:positionH>
                <wp:positionV relativeFrom="paragraph">
                  <wp:posOffset>52070</wp:posOffset>
                </wp:positionV>
                <wp:extent cx="6162675" cy="7353300"/>
                <wp:effectExtent l="0" t="0" r="0" b="0"/>
                <wp:wrapNone/>
                <wp:docPr id="1814185858" name="Flussdiagramm: Prozess 1814185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5922" id="Flussdiagramm: Prozess 1814185858" o:spid="_x0000_s1026" type="#_x0000_t109" style="position:absolute;margin-left:-7.9pt;margin-top:4.1pt;width:485.25pt;height:5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" o:allowincell="f" filled="f" stroked="f"/>
            </w:pict>
          </mc:Fallback>
        </mc:AlternateContent>
      </w:r>
      <w:r w:rsidR="00E4545A" w:rsidRPr="00353963">
        <w:rPr>
          <w:b/>
          <w:lang w:val="cs-CZ"/>
        </w:rPr>
        <w:t>Obrázek 2</w:t>
      </w:r>
      <w:r w:rsidR="00E4545A" w:rsidRPr="00353963">
        <w:rPr>
          <w:lang w:val="cs-CZ"/>
        </w:rPr>
        <w:t xml:space="preserve">: </w:t>
      </w:r>
      <w:r w:rsidR="00E4545A" w:rsidRPr="00353963">
        <w:rPr>
          <w:lang w:val="cs-CZ"/>
        </w:rPr>
        <w:tab/>
        <w:t>Průměrná změna</w:t>
      </w:r>
      <w:r w:rsidR="002930D2" w:rsidRPr="00353963">
        <w:rPr>
          <w:lang w:val="cs-CZ"/>
        </w:rPr>
        <w:t xml:space="preserve"> zrakové ostrosti</w:t>
      </w:r>
      <w:r w:rsidR="00E4545A" w:rsidRPr="00353963">
        <w:rPr>
          <w:lang w:val="cs-CZ"/>
        </w:rPr>
        <w:t xml:space="preserve"> od výchozího stavu do týdne </w:t>
      </w:r>
      <w:r w:rsidR="00A607D9" w:rsidRPr="00353963">
        <w:rPr>
          <w:lang w:val="cs-CZ"/>
        </w:rPr>
        <w:t>76/100</w:t>
      </w:r>
      <w:r w:rsidR="00E4545A" w:rsidRPr="00353963">
        <w:rPr>
          <w:lang w:val="cs-CZ"/>
        </w:rPr>
        <w:t xml:space="preserve"> podle léčebné skupiny ve studiích COPERNICUS a GALILEO (soubor pro plnou analýzu)</w:t>
      </w:r>
    </w:p>
    <w:p w14:paraId="3EA87C8C" w14:textId="65142A7A" w:rsidR="00E4545A" w:rsidRPr="00353963" w:rsidRDefault="00AF1C03" w:rsidP="00C25991">
      <w:pPr>
        <w:pStyle w:val="BayerBodyTextFull"/>
        <w:spacing w:before="0" w:after="0"/>
        <w:rPr>
          <w:noProof/>
          <w:color w:val="7030A0"/>
          <w:lang w:val="cs-CZ"/>
        </w:rPr>
      </w:pPr>
      <w:r w:rsidRPr="00353963">
        <w:rPr>
          <w:b/>
          <w:noProof/>
          <w:lang w:val="cs-CZ" w:eastAsia="cs-CZ"/>
        </w:rPr>
        <mc:AlternateContent>
          <mc:Choice Requires="wpg">
            <w:drawing>
              <wp:anchor distT="0" distB="0" distL="114300" distR="114300" simplePos="0" relativeHeight="251645952" behindDoc="0" locked="0" layoutInCell="1" allowOverlap="1" wp14:anchorId="64566CD8" wp14:editId="6DB79988">
                <wp:simplePos x="0" y="0"/>
                <wp:positionH relativeFrom="column">
                  <wp:posOffset>64770</wp:posOffset>
                </wp:positionH>
                <wp:positionV relativeFrom="paragraph">
                  <wp:posOffset>717550</wp:posOffset>
                </wp:positionV>
                <wp:extent cx="5124450" cy="6413500"/>
                <wp:effectExtent l="0" t="0" r="0" b="6350"/>
                <wp:wrapNone/>
                <wp:docPr id="191" name="Gruppieren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6413500"/>
                          <a:chOff x="1428" y="4194"/>
                          <a:chExt cx="7970" cy="9990"/>
                        </a:xfrm>
                      </wpg:grpSpPr>
                      <wps:wsp>
                        <wps:cNvPr id="1814185856" name="Text Box 311"/>
                        <wps:cNvSpPr txBox="1">
                          <a:spLocks noChangeArrowheads="1"/>
                        </wps:cNvSpPr>
                        <wps:spPr bwMode="auto">
                          <a:xfrm>
                            <a:off x="5448" y="7829"/>
                            <a:ext cx="1540" cy="260"/>
                          </a:xfrm>
                          <a:prstGeom prst="rect">
                            <a:avLst/>
                          </a:prstGeom>
                          <a:solidFill>
                            <a:srgbClr val="FFFFFF"/>
                          </a:solidFill>
                          <a:ln>
                            <a:noFill/>
                          </a:ln>
                        </wps:spPr>
                        <wps:txbx>
                          <w:txbxContent>
                            <w:p w14:paraId="05388E26" w14:textId="77777777" w:rsidR="00A77EC3" w:rsidRDefault="00A77EC3" w:rsidP="00810E63">
                              <w:pPr>
                                <w:jc w:val="center"/>
                              </w:pPr>
                              <w:r w:rsidRPr="00F76FA4">
                                <w:rPr>
                                  <w:rFonts w:ascii="Arial" w:hAnsi="Arial" w:cs="Arial"/>
                                  <w:b/>
                                  <w:sz w:val="16"/>
                                  <w:szCs w:val="16"/>
                                  <w:lang w:val="cs-CZ"/>
                                </w:rPr>
                                <w:t>Týdny</w:t>
                              </w:r>
                            </w:p>
                          </w:txbxContent>
                        </wps:txbx>
                        <wps:bodyPr rot="0" vert="horz" wrap="square" lIns="0" tIns="0" rIns="0" bIns="0" anchor="t" anchorCtr="0" upright="1">
                          <a:spAutoFit/>
                        </wps:bodyPr>
                      </wps:wsp>
                      <wps:wsp>
                        <wps:cNvPr id="1814185857" name="Text Box 312"/>
                        <wps:cNvSpPr txBox="1">
                          <a:spLocks noChangeArrowheads="1"/>
                        </wps:cNvSpPr>
                        <wps:spPr bwMode="auto">
                          <a:xfrm>
                            <a:off x="5218" y="12814"/>
                            <a:ext cx="1540" cy="260"/>
                          </a:xfrm>
                          <a:prstGeom prst="rect">
                            <a:avLst/>
                          </a:prstGeom>
                          <a:solidFill>
                            <a:srgbClr val="FFFFFF"/>
                          </a:solidFill>
                          <a:ln>
                            <a:noFill/>
                          </a:ln>
                        </wps:spPr>
                        <wps:txbx>
                          <w:txbxContent>
                            <w:p w14:paraId="7ACAAAC1" w14:textId="77777777" w:rsidR="00A77EC3" w:rsidRDefault="00A77EC3" w:rsidP="00810E63">
                              <w:pPr>
                                <w:jc w:val="center"/>
                              </w:pPr>
                              <w:r w:rsidRPr="00F76FA4">
                                <w:rPr>
                                  <w:rFonts w:ascii="Arial" w:hAnsi="Arial" w:cs="Arial"/>
                                  <w:b/>
                                  <w:sz w:val="16"/>
                                  <w:szCs w:val="16"/>
                                  <w:lang w:val="cs-CZ"/>
                                </w:rPr>
                                <w:t>Týdny</w:t>
                              </w:r>
                            </w:p>
                          </w:txbxContent>
                        </wps:txbx>
                        <wps:bodyPr rot="0" vert="horz" wrap="square" lIns="0" tIns="0" rIns="0" bIns="0" anchor="t" anchorCtr="0" upright="1">
                          <a:spAutoFit/>
                        </wps:bodyPr>
                      </wps:wsp>
                      <wps:wsp>
                        <wps:cNvPr id="64" name="Text Box 313"/>
                        <wps:cNvSpPr txBox="1">
                          <a:spLocks noChangeArrowheads="1"/>
                        </wps:cNvSpPr>
                        <wps:spPr bwMode="auto">
                          <a:xfrm>
                            <a:off x="7858" y="13244"/>
                            <a:ext cx="1540" cy="260"/>
                          </a:xfrm>
                          <a:prstGeom prst="rect">
                            <a:avLst/>
                          </a:prstGeom>
                          <a:solidFill>
                            <a:srgbClr val="FFFFFF"/>
                          </a:solidFill>
                          <a:ln>
                            <a:noFill/>
                          </a:ln>
                        </wps:spPr>
                        <wps:txbx>
                          <w:txbxContent>
                            <w:p w14:paraId="0D3D165F" w14:textId="77777777" w:rsidR="00A77EC3" w:rsidRPr="00C63CB0" w:rsidRDefault="00A77EC3" w:rsidP="00810E63">
                              <w:r w:rsidRPr="00C63CB0">
                                <w:rPr>
                                  <w:rFonts w:ascii="Arial" w:hAnsi="Arial" w:cs="Arial"/>
                                  <w:b/>
                                  <w:sz w:val="16"/>
                                  <w:szCs w:val="16"/>
                                  <w:lang w:val="cs-CZ"/>
                                </w:rPr>
                                <w:t>Kontrolní skupina</w:t>
                              </w:r>
                            </w:p>
                          </w:txbxContent>
                        </wps:txbx>
                        <wps:bodyPr rot="0" vert="horz" wrap="square" lIns="0" tIns="0" rIns="0" bIns="0" anchor="t" anchorCtr="0" upright="1">
                          <a:spAutoFit/>
                        </wps:bodyPr>
                      </wps:wsp>
                      <wps:wsp>
                        <wps:cNvPr id="65" name="Text Box 314"/>
                        <wps:cNvSpPr txBox="1">
                          <a:spLocks noChangeArrowheads="1"/>
                        </wps:cNvSpPr>
                        <wps:spPr bwMode="auto">
                          <a:xfrm>
                            <a:off x="3148" y="13824"/>
                            <a:ext cx="6160" cy="360"/>
                          </a:xfrm>
                          <a:prstGeom prst="rect">
                            <a:avLst/>
                          </a:prstGeom>
                          <a:solidFill>
                            <a:srgbClr val="FFFFFF"/>
                          </a:solidFill>
                          <a:ln>
                            <a:noFill/>
                          </a:ln>
                        </wps:spPr>
                        <wps:txbx>
                          <w:txbxContent>
                            <w:p w14:paraId="5BF1B159" w14:textId="77777777" w:rsidR="00A77EC3" w:rsidRPr="00C63CB0" w:rsidRDefault="00A77EC3" w:rsidP="00810E63">
                              <w:pPr>
                                <w:rPr>
                                  <w:sz w:val="14"/>
                                  <w:szCs w:val="14"/>
                                </w:rPr>
                              </w:pPr>
                              <w:r w:rsidRPr="00C63CB0">
                                <w:rPr>
                                  <w:rFonts w:ascii="Arial" w:hAnsi="Arial" w:cs="Arial"/>
                                  <w:b/>
                                  <w:sz w:val="14"/>
                                  <w:szCs w:val="14"/>
                                  <w:lang w:val="cs-CZ"/>
                                </w:rPr>
                                <w:t>Ukazuje převedení kontrolní skupiny na PRN léčbu přípravkem EYLEA 2 mg</w:t>
                              </w:r>
                            </w:p>
                          </w:txbxContent>
                        </wps:txbx>
                        <wps:bodyPr rot="0" vert="horz" wrap="square" lIns="0" tIns="0" rIns="0" bIns="0" anchor="t" anchorCtr="0" upright="1">
                          <a:noAutofit/>
                        </wps:bodyPr>
                      </wps:wsp>
                      <wps:wsp>
                        <wps:cNvPr id="66" name="Text Box 315"/>
                        <wps:cNvSpPr txBox="1">
                          <a:spLocks noChangeArrowheads="1"/>
                        </wps:cNvSpPr>
                        <wps:spPr bwMode="auto">
                          <a:xfrm>
                            <a:off x="1458" y="9054"/>
                            <a:ext cx="660" cy="3060"/>
                          </a:xfrm>
                          <a:prstGeom prst="rect">
                            <a:avLst/>
                          </a:prstGeom>
                          <a:solidFill>
                            <a:srgbClr val="FFFFFF"/>
                          </a:solidFill>
                          <a:ln>
                            <a:noFill/>
                          </a:ln>
                        </wps:spPr>
                        <wps:txbx>
                          <w:txbxContent>
                            <w:p w14:paraId="07E83E7C" w14:textId="77777777" w:rsidR="00A77EC3" w:rsidRDefault="00A77EC3" w:rsidP="00810E63">
                              <w:pPr>
                                <w:jc w:val="center"/>
                                <w:rPr>
                                  <w:rFonts w:ascii="Arial" w:hAnsi="Arial" w:cs="Arial"/>
                                  <w:b/>
                                  <w:sz w:val="16"/>
                                  <w:szCs w:val="16"/>
                                  <w:lang w:val="cs-CZ"/>
                                </w:rPr>
                              </w:pPr>
                              <w:r>
                                <w:rPr>
                                  <w:rFonts w:ascii="Arial" w:hAnsi="Arial" w:cs="Arial"/>
                                  <w:b/>
                                  <w:sz w:val="16"/>
                                  <w:szCs w:val="16"/>
                                  <w:lang w:val="cs-CZ"/>
                                </w:rPr>
                                <w:t>Průměrná změna zrakové ostrosti</w:t>
                              </w:r>
                            </w:p>
                            <w:p w14:paraId="73B1D75C" w14:textId="77777777" w:rsidR="00A77EC3" w:rsidRPr="00B96EFC" w:rsidRDefault="00A77EC3" w:rsidP="00810E63">
                              <w:pPr>
                                <w:jc w:val="center"/>
                                <w:rPr>
                                  <w:lang w:val="pt-PT"/>
                                </w:rPr>
                              </w:pPr>
                              <w:r w:rsidRPr="00F76FA4">
                                <w:rPr>
                                  <w:rFonts w:ascii="Arial" w:hAnsi="Arial" w:cs="Arial"/>
                                  <w:b/>
                                  <w:sz w:val="16"/>
                                  <w:szCs w:val="16"/>
                                  <w:lang w:val="cs-CZ"/>
                                </w:rPr>
                                <w:t>(písmena)</w:t>
                              </w:r>
                            </w:p>
                          </w:txbxContent>
                        </wps:txbx>
                        <wps:bodyPr rot="0" vert="vert270" wrap="square" lIns="0" tIns="0" rIns="0" bIns="0" anchor="t" anchorCtr="0" upright="1">
                          <a:noAutofit/>
                        </wps:bodyPr>
                      </wps:wsp>
                      <wps:wsp>
                        <wps:cNvPr id="67" name="Text Box 316"/>
                        <wps:cNvSpPr txBox="1">
                          <a:spLocks noChangeArrowheads="1"/>
                        </wps:cNvSpPr>
                        <wps:spPr bwMode="auto">
                          <a:xfrm>
                            <a:off x="1428" y="4194"/>
                            <a:ext cx="660" cy="3060"/>
                          </a:xfrm>
                          <a:prstGeom prst="rect">
                            <a:avLst/>
                          </a:prstGeom>
                          <a:solidFill>
                            <a:srgbClr val="FFFFFF"/>
                          </a:solidFill>
                          <a:ln>
                            <a:noFill/>
                          </a:ln>
                        </wps:spPr>
                        <wps:txbx>
                          <w:txbxContent>
                            <w:p w14:paraId="7A57712E" w14:textId="77777777" w:rsidR="00A77EC3" w:rsidRDefault="00A77EC3" w:rsidP="00810E63">
                              <w:pPr>
                                <w:jc w:val="center"/>
                                <w:rPr>
                                  <w:rFonts w:ascii="Arial" w:hAnsi="Arial" w:cs="Arial"/>
                                  <w:b/>
                                  <w:sz w:val="16"/>
                                  <w:szCs w:val="16"/>
                                  <w:lang w:val="cs-CZ"/>
                                </w:rPr>
                              </w:pPr>
                              <w:r>
                                <w:rPr>
                                  <w:rFonts w:ascii="Arial" w:hAnsi="Arial" w:cs="Arial"/>
                                  <w:b/>
                                  <w:sz w:val="16"/>
                                  <w:szCs w:val="16"/>
                                  <w:lang w:val="cs-CZ"/>
                                </w:rPr>
                                <w:t>Průměrná změna zrakové ostrosti</w:t>
                              </w:r>
                            </w:p>
                            <w:p w14:paraId="079DEC26" w14:textId="77777777" w:rsidR="00A77EC3" w:rsidRPr="00B96EFC" w:rsidRDefault="00A77EC3" w:rsidP="00810E63">
                              <w:pPr>
                                <w:jc w:val="center"/>
                                <w:rPr>
                                  <w:lang w:val="pt-PT"/>
                                </w:rPr>
                              </w:pPr>
                              <w:r w:rsidRPr="00F76FA4">
                                <w:rPr>
                                  <w:rFonts w:ascii="Arial" w:hAnsi="Arial" w:cs="Arial"/>
                                  <w:b/>
                                  <w:sz w:val="16"/>
                                  <w:szCs w:val="16"/>
                                  <w:lang w:val="cs-CZ"/>
                                </w:rPr>
                                <w:t>(písmena)</w:t>
                              </w:r>
                            </w:p>
                          </w:txbxContent>
                        </wps:txbx>
                        <wps:bodyPr rot="0" vert="vert270" wrap="square" lIns="0" tIns="0" rIns="0" bIns="0" anchor="t" anchorCtr="0" upright="1">
                          <a:noAutofit/>
                        </wps:bodyPr>
                      </wps:wsp>
                      <wps:wsp>
                        <wps:cNvPr id="68" name="Text Box 317"/>
                        <wps:cNvSpPr txBox="1">
                          <a:spLocks noChangeArrowheads="1"/>
                        </wps:cNvSpPr>
                        <wps:spPr bwMode="auto">
                          <a:xfrm>
                            <a:off x="2738" y="5419"/>
                            <a:ext cx="1210" cy="520"/>
                          </a:xfrm>
                          <a:prstGeom prst="rect">
                            <a:avLst/>
                          </a:prstGeom>
                          <a:solidFill>
                            <a:srgbClr val="EAEAEA"/>
                          </a:solidFill>
                          <a:ln>
                            <a:noFill/>
                          </a:ln>
                        </wps:spPr>
                        <wps:txbx>
                          <w:txbxContent>
                            <w:p w14:paraId="50DF25C3" w14:textId="77777777" w:rsidR="00A77EC3" w:rsidRPr="00C63CB0" w:rsidRDefault="00A77EC3" w:rsidP="00810E63">
                              <w:pPr>
                                <w:jc w:val="center"/>
                                <w:rPr>
                                  <w:rFonts w:ascii="Arial" w:hAnsi="Arial" w:cs="Arial"/>
                                  <w:b/>
                                  <w:sz w:val="14"/>
                                  <w:szCs w:val="14"/>
                                  <w:lang w:val="cs-CZ"/>
                                </w:rPr>
                              </w:pPr>
                              <w:r w:rsidRPr="00C63CB0">
                                <w:rPr>
                                  <w:rFonts w:ascii="Arial" w:hAnsi="Arial" w:cs="Arial"/>
                                  <w:b/>
                                  <w:sz w:val="14"/>
                                  <w:szCs w:val="14"/>
                                  <w:lang w:val="cs-CZ"/>
                                </w:rPr>
                                <w:t>Fixní měsíční</w:t>
                              </w:r>
                            </w:p>
                            <w:p w14:paraId="1BB87957" w14:textId="77777777" w:rsidR="00A77EC3" w:rsidRPr="00C63CB0" w:rsidRDefault="00A77EC3" w:rsidP="00810E63">
                              <w:pPr>
                                <w:jc w:val="center"/>
                                <w:rPr>
                                  <w:sz w:val="14"/>
                                  <w:szCs w:val="14"/>
                                </w:rPr>
                              </w:pPr>
                              <w:r w:rsidRPr="00C63CB0">
                                <w:rPr>
                                  <w:rFonts w:ascii="Arial" w:hAnsi="Arial" w:cs="Arial"/>
                                  <w:b/>
                                  <w:sz w:val="14"/>
                                  <w:szCs w:val="14"/>
                                  <w:lang w:val="cs-CZ"/>
                                </w:rPr>
                                <w:t>dávkování</w:t>
                              </w:r>
                            </w:p>
                          </w:txbxContent>
                        </wps:txbx>
                        <wps:bodyPr rot="0" vert="horz" wrap="square" lIns="0" tIns="0" rIns="0" bIns="0" anchor="t" anchorCtr="0" upright="1">
                          <a:spAutoFit/>
                        </wps:bodyPr>
                      </wps:wsp>
                      <wps:wsp>
                        <wps:cNvPr id="69" name="Text Box 318"/>
                        <wps:cNvSpPr txBox="1">
                          <a:spLocks noChangeArrowheads="1"/>
                        </wps:cNvSpPr>
                        <wps:spPr bwMode="auto">
                          <a:xfrm>
                            <a:off x="2718" y="10198"/>
                            <a:ext cx="1210" cy="546"/>
                          </a:xfrm>
                          <a:prstGeom prst="rect">
                            <a:avLst/>
                          </a:prstGeom>
                          <a:solidFill>
                            <a:srgbClr val="EAEAEA"/>
                          </a:solidFill>
                          <a:ln>
                            <a:noFill/>
                          </a:ln>
                        </wps:spPr>
                        <wps:txbx>
                          <w:txbxContent>
                            <w:p w14:paraId="05C85195" w14:textId="77777777" w:rsidR="00A77EC3" w:rsidRPr="00C63CB0" w:rsidRDefault="00A77EC3" w:rsidP="00810E63">
                              <w:pPr>
                                <w:jc w:val="center"/>
                                <w:rPr>
                                  <w:rFonts w:ascii="Arial" w:hAnsi="Arial" w:cs="Arial"/>
                                  <w:b/>
                                  <w:sz w:val="14"/>
                                  <w:szCs w:val="14"/>
                                  <w:lang w:val="cs-CZ"/>
                                </w:rPr>
                              </w:pPr>
                              <w:r w:rsidRPr="00C63CB0">
                                <w:rPr>
                                  <w:rFonts w:ascii="Arial" w:hAnsi="Arial" w:cs="Arial"/>
                                  <w:b/>
                                  <w:sz w:val="14"/>
                                  <w:szCs w:val="14"/>
                                  <w:lang w:val="cs-CZ"/>
                                </w:rPr>
                                <w:t>Fixní měsíční</w:t>
                              </w:r>
                            </w:p>
                            <w:p w14:paraId="70EE8204" w14:textId="77777777" w:rsidR="00A77EC3" w:rsidRPr="00C63CB0" w:rsidRDefault="00A77EC3" w:rsidP="00810E63">
                              <w:pPr>
                                <w:jc w:val="center"/>
                                <w:rPr>
                                  <w:sz w:val="14"/>
                                  <w:szCs w:val="14"/>
                                </w:rPr>
                              </w:pPr>
                              <w:r w:rsidRPr="00C63CB0">
                                <w:rPr>
                                  <w:rFonts w:ascii="Arial" w:hAnsi="Arial" w:cs="Arial"/>
                                  <w:b/>
                                  <w:sz w:val="14"/>
                                  <w:szCs w:val="14"/>
                                  <w:lang w:val="cs-CZ"/>
                                </w:rPr>
                                <w:t>dávkování</w:t>
                              </w:r>
                            </w:p>
                          </w:txbxContent>
                        </wps:txbx>
                        <wps:bodyPr rot="0" vert="horz" wrap="square" lIns="0" tIns="0" rIns="0" bIns="0" anchor="t" anchorCtr="0" upright="1">
                          <a:noAutofit/>
                        </wps:bodyPr>
                      </wps:wsp>
                      <wps:wsp>
                        <wps:cNvPr id="70" name="Text Box 319"/>
                        <wps:cNvSpPr txBox="1">
                          <a:spLocks noChangeArrowheads="1"/>
                        </wps:cNvSpPr>
                        <wps:spPr bwMode="auto">
                          <a:xfrm>
                            <a:off x="4238" y="5404"/>
                            <a:ext cx="1650" cy="540"/>
                          </a:xfrm>
                          <a:prstGeom prst="rect">
                            <a:avLst/>
                          </a:prstGeom>
                          <a:solidFill>
                            <a:srgbClr val="DDDDDD"/>
                          </a:solidFill>
                          <a:ln>
                            <a:noFill/>
                          </a:ln>
                        </wps:spPr>
                        <wps:txbx>
                          <w:txbxContent>
                            <w:p w14:paraId="2F059414" w14:textId="77777777" w:rsidR="00A77EC3" w:rsidRDefault="00A77EC3" w:rsidP="00810E63">
                              <w:pPr>
                                <w:jc w:val="center"/>
                                <w:rPr>
                                  <w:rFonts w:ascii="Arial" w:hAnsi="Arial" w:cs="Arial"/>
                                  <w:b/>
                                  <w:sz w:val="14"/>
                                  <w:szCs w:val="14"/>
                                  <w:lang w:val="cs-CZ"/>
                                </w:rPr>
                              </w:pPr>
                              <w:r w:rsidRPr="00C63CB0">
                                <w:rPr>
                                  <w:rFonts w:ascii="Arial" w:hAnsi="Arial" w:cs="Arial"/>
                                  <w:b/>
                                  <w:sz w:val="14"/>
                                  <w:szCs w:val="14"/>
                                  <w:lang w:val="cs-CZ"/>
                                </w:rPr>
                                <w:t>PRN s měsíčními</w:t>
                              </w:r>
                            </w:p>
                            <w:p w14:paraId="040E8ECC" w14:textId="77777777" w:rsidR="00A77EC3" w:rsidRPr="00C63CB0" w:rsidRDefault="00A77EC3" w:rsidP="00810E63">
                              <w:pPr>
                                <w:jc w:val="center"/>
                              </w:pPr>
                              <w:r w:rsidRPr="00C63CB0">
                                <w:rPr>
                                  <w:rFonts w:ascii="Arial" w:hAnsi="Arial" w:cs="Arial"/>
                                  <w:b/>
                                  <w:sz w:val="14"/>
                                  <w:szCs w:val="14"/>
                                  <w:lang w:val="cs-CZ"/>
                                </w:rPr>
                                <w:t>intervaly sledování</w:t>
                              </w:r>
                            </w:p>
                          </w:txbxContent>
                        </wps:txbx>
                        <wps:bodyPr rot="0" vert="horz" wrap="square" lIns="0" tIns="0" rIns="0" bIns="0" anchor="t" anchorCtr="0" upright="1">
                          <a:noAutofit/>
                        </wps:bodyPr>
                      </wps:wsp>
                      <wps:wsp>
                        <wps:cNvPr id="71" name="Text Box 320"/>
                        <wps:cNvSpPr txBox="1">
                          <a:spLocks noChangeArrowheads="1"/>
                        </wps:cNvSpPr>
                        <wps:spPr bwMode="auto">
                          <a:xfrm>
                            <a:off x="4248" y="10178"/>
                            <a:ext cx="1650" cy="566"/>
                          </a:xfrm>
                          <a:prstGeom prst="rect">
                            <a:avLst/>
                          </a:prstGeom>
                          <a:solidFill>
                            <a:srgbClr val="DDDDDD"/>
                          </a:solidFill>
                          <a:ln>
                            <a:noFill/>
                          </a:ln>
                        </wps:spPr>
                        <wps:txbx>
                          <w:txbxContent>
                            <w:p w14:paraId="46E6D4F5" w14:textId="77777777" w:rsidR="00A77EC3" w:rsidRDefault="00A77EC3" w:rsidP="00810E63">
                              <w:pPr>
                                <w:jc w:val="center"/>
                                <w:rPr>
                                  <w:rFonts w:ascii="Arial" w:hAnsi="Arial" w:cs="Arial"/>
                                  <w:b/>
                                  <w:sz w:val="14"/>
                                  <w:szCs w:val="14"/>
                                  <w:lang w:val="cs-CZ"/>
                                </w:rPr>
                              </w:pPr>
                              <w:r w:rsidRPr="00C63CB0">
                                <w:rPr>
                                  <w:rFonts w:ascii="Arial" w:hAnsi="Arial" w:cs="Arial"/>
                                  <w:b/>
                                  <w:sz w:val="14"/>
                                  <w:szCs w:val="14"/>
                                  <w:lang w:val="cs-CZ"/>
                                </w:rPr>
                                <w:t>PRN s měsíčními</w:t>
                              </w:r>
                            </w:p>
                            <w:p w14:paraId="20848E67" w14:textId="77777777" w:rsidR="00A77EC3" w:rsidRPr="00C63CB0" w:rsidRDefault="00A77EC3" w:rsidP="00810E63">
                              <w:pPr>
                                <w:jc w:val="center"/>
                              </w:pPr>
                              <w:r w:rsidRPr="00C63CB0">
                                <w:rPr>
                                  <w:rFonts w:ascii="Arial" w:hAnsi="Arial" w:cs="Arial"/>
                                  <w:b/>
                                  <w:sz w:val="14"/>
                                  <w:szCs w:val="14"/>
                                  <w:lang w:val="cs-CZ"/>
                                </w:rPr>
                                <w:t>intervaly sledování</w:t>
                              </w:r>
                            </w:p>
                          </w:txbxContent>
                        </wps:txbx>
                        <wps:bodyPr rot="0" vert="horz" wrap="square" lIns="0" tIns="0" rIns="0" bIns="0" anchor="t" anchorCtr="0" upright="1">
                          <a:noAutofit/>
                        </wps:bodyPr>
                      </wps:wsp>
                      <wps:wsp>
                        <wps:cNvPr id="72" name="Text Box 321"/>
                        <wps:cNvSpPr txBox="1">
                          <a:spLocks noChangeArrowheads="1"/>
                        </wps:cNvSpPr>
                        <wps:spPr bwMode="auto">
                          <a:xfrm>
                            <a:off x="6808" y="5409"/>
                            <a:ext cx="1760" cy="540"/>
                          </a:xfrm>
                          <a:prstGeom prst="rect">
                            <a:avLst/>
                          </a:prstGeom>
                          <a:solidFill>
                            <a:srgbClr val="C0C0C0"/>
                          </a:solidFill>
                          <a:ln>
                            <a:noFill/>
                          </a:ln>
                        </wps:spPr>
                        <wps:txbx>
                          <w:txbxContent>
                            <w:p w14:paraId="79514FDE" w14:textId="77777777" w:rsidR="00A77EC3" w:rsidRDefault="00A77EC3" w:rsidP="00810E63">
                              <w:pPr>
                                <w:jc w:val="center"/>
                                <w:rPr>
                                  <w:rFonts w:ascii="Arial" w:hAnsi="Arial" w:cs="Arial"/>
                                  <w:b/>
                                  <w:sz w:val="14"/>
                                  <w:szCs w:val="14"/>
                                  <w:lang w:val="cs-CZ"/>
                                </w:rPr>
                              </w:pPr>
                              <w:r w:rsidRPr="00E4545A">
                                <w:rPr>
                                  <w:rFonts w:ascii="Arial" w:hAnsi="Arial" w:cs="Arial"/>
                                  <w:b/>
                                  <w:sz w:val="14"/>
                                  <w:szCs w:val="14"/>
                                  <w:lang w:val="cs-CZ"/>
                                </w:rPr>
                                <w:t>PRN s prodlouženými</w:t>
                              </w:r>
                            </w:p>
                            <w:p w14:paraId="3F71F262" w14:textId="77777777" w:rsidR="00A77EC3" w:rsidRPr="00C63CB0" w:rsidRDefault="00A77EC3" w:rsidP="00810E63">
                              <w:pPr>
                                <w:jc w:val="center"/>
                              </w:pPr>
                              <w:r w:rsidRPr="00C63CB0">
                                <w:rPr>
                                  <w:rFonts w:ascii="Arial" w:hAnsi="Arial" w:cs="Arial"/>
                                  <w:b/>
                                  <w:sz w:val="14"/>
                                  <w:szCs w:val="14"/>
                                  <w:lang w:val="cs-CZ"/>
                                </w:rPr>
                                <w:t>intervaly sledování</w:t>
                              </w:r>
                            </w:p>
                          </w:txbxContent>
                        </wps:txbx>
                        <wps:bodyPr rot="0" vert="horz" wrap="square" lIns="0" tIns="0" rIns="0" bIns="0" anchor="t" anchorCtr="0" upright="1">
                          <a:noAutofit/>
                        </wps:bodyPr>
                      </wps:wsp>
                      <wps:wsp>
                        <wps:cNvPr id="73" name="Text Box 322"/>
                        <wps:cNvSpPr txBox="1">
                          <a:spLocks noChangeArrowheads="1"/>
                        </wps:cNvSpPr>
                        <wps:spPr bwMode="auto">
                          <a:xfrm>
                            <a:off x="6038" y="10134"/>
                            <a:ext cx="1650" cy="540"/>
                          </a:xfrm>
                          <a:prstGeom prst="rect">
                            <a:avLst/>
                          </a:prstGeom>
                          <a:solidFill>
                            <a:srgbClr val="C0C0C0"/>
                          </a:solidFill>
                          <a:ln>
                            <a:noFill/>
                          </a:ln>
                        </wps:spPr>
                        <wps:txbx>
                          <w:txbxContent>
                            <w:p w14:paraId="05E3A6C4" w14:textId="77777777" w:rsidR="00A77EC3" w:rsidRPr="00E4545A" w:rsidRDefault="00A77EC3" w:rsidP="00810E63">
                              <w:pPr>
                                <w:jc w:val="center"/>
                                <w:rPr>
                                  <w:rFonts w:ascii="Arial" w:hAnsi="Arial" w:cs="Arial"/>
                                  <w:b/>
                                  <w:sz w:val="12"/>
                                  <w:szCs w:val="12"/>
                                  <w:lang w:val="cs-CZ"/>
                                </w:rPr>
                              </w:pPr>
                              <w:r w:rsidRPr="00E4545A">
                                <w:rPr>
                                  <w:rFonts w:ascii="Arial" w:hAnsi="Arial" w:cs="Arial"/>
                                  <w:b/>
                                  <w:sz w:val="12"/>
                                  <w:szCs w:val="12"/>
                                  <w:lang w:val="cs-CZ"/>
                                </w:rPr>
                                <w:t>PRN s prodlouženými</w:t>
                              </w:r>
                            </w:p>
                            <w:p w14:paraId="098157D7" w14:textId="77777777" w:rsidR="00A77EC3" w:rsidRPr="00E4545A" w:rsidRDefault="00A77EC3" w:rsidP="00810E63">
                              <w:pPr>
                                <w:jc w:val="center"/>
                                <w:rPr>
                                  <w:sz w:val="12"/>
                                  <w:szCs w:val="12"/>
                                </w:rPr>
                              </w:pPr>
                              <w:r w:rsidRPr="00E4545A">
                                <w:rPr>
                                  <w:rFonts w:ascii="Arial" w:hAnsi="Arial" w:cs="Arial"/>
                                  <w:b/>
                                  <w:sz w:val="12"/>
                                  <w:szCs w:val="12"/>
                                  <w:lang w:val="cs-CZ"/>
                                </w:rPr>
                                <w:t>intervaly sledování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66CD8" id="Gruppieren 191" o:spid="_x0000_s1067" style="position:absolute;margin-left:5.1pt;margin-top:56.5pt;width:403.5pt;height:505pt;z-index:251645952" coordorigin="1428,4194" coordsize="7970,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">
                <v:shape id="Text Box 311" o:spid="_x0000_s1068" type="#_x0000_t202" style="position:absolute;left:5448;top:7829;width:15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" stroked="f">
                  <v:textbox style="mso-fit-shape-to-text:t" inset="0,0,0,0">
                    <w:txbxContent>
                      <w:p w14:paraId="05388E26" w14:textId="77777777" w:rsidR="00A77EC3" w:rsidRDefault="00A77EC3" w:rsidP="00810E63">
                        <w:pPr>
                          <w:jc w:val="center"/>
                        </w:pPr>
                        <w:r w:rsidRPr="00F76FA4">
                          <w:rPr>
                            <w:rFonts w:ascii="Arial" w:hAnsi="Arial" w:cs="Arial"/>
                            <w:b/>
                            <w:sz w:val="16"/>
                            <w:szCs w:val="16"/>
                            <w:lang w:val="cs-CZ"/>
                          </w:rPr>
                          <w:t>Týdny</w:t>
                        </w:r>
                      </w:p>
                    </w:txbxContent>
                  </v:textbox>
                </v:shape>
                <v:shape id="Text Box 312" o:spid="_x0000_s1069" type="#_x0000_t202" style="position:absolute;left:5218;top:12814;width:15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" stroked="f">
                  <v:textbox style="mso-fit-shape-to-text:t" inset="0,0,0,0">
                    <w:txbxContent>
                      <w:p w14:paraId="7ACAAAC1" w14:textId="77777777" w:rsidR="00A77EC3" w:rsidRDefault="00A77EC3" w:rsidP="00810E63">
                        <w:pPr>
                          <w:jc w:val="center"/>
                        </w:pPr>
                        <w:r w:rsidRPr="00F76FA4">
                          <w:rPr>
                            <w:rFonts w:ascii="Arial" w:hAnsi="Arial" w:cs="Arial"/>
                            <w:b/>
                            <w:sz w:val="16"/>
                            <w:szCs w:val="16"/>
                            <w:lang w:val="cs-CZ"/>
                          </w:rPr>
                          <w:t>Týdny</w:t>
                        </w:r>
                      </w:p>
                    </w:txbxContent>
                  </v:textbox>
                </v:shape>
                <v:shape id="Text Box 313" o:spid="_x0000_s1070" type="#_x0000_t202" style="position:absolute;left:7858;top:13244;width:15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0D3D165F" w14:textId="77777777" w:rsidR="00A77EC3" w:rsidRPr="00C63CB0" w:rsidRDefault="00A77EC3" w:rsidP="00810E63">
                        <w:r w:rsidRPr="00C63CB0">
                          <w:rPr>
                            <w:rFonts w:ascii="Arial" w:hAnsi="Arial" w:cs="Arial"/>
                            <w:b/>
                            <w:sz w:val="16"/>
                            <w:szCs w:val="16"/>
                            <w:lang w:val="cs-CZ"/>
                          </w:rPr>
                          <w:t xml:space="preserve">Kontrolní </w:t>
                        </w:r>
                        <w:r w:rsidRPr="00C63CB0">
                          <w:rPr>
                            <w:rFonts w:ascii="Arial" w:hAnsi="Arial" w:cs="Arial"/>
                            <w:b/>
                            <w:sz w:val="16"/>
                            <w:szCs w:val="16"/>
                            <w:lang w:val="cs-CZ"/>
                          </w:rPr>
                          <w:t>skupina</w:t>
                        </w:r>
                      </w:p>
                    </w:txbxContent>
                  </v:textbox>
                </v:shape>
                <v:shape id="Text Box 314" o:spid="_x0000_s1071" type="#_x0000_t202" style="position:absolute;left:3148;top:13824;width:6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5BF1B159" w14:textId="77777777" w:rsidR="00A77EC3" w:rsidRPr="00C63CB0" w:rsidRDefault="00A77EC3" w:rsidP="00810E63">
                        <w:pPr>
                          <w:rPr>
                            <w:sz w:val="14"/>
                            <w:szCs w:val="14"/>
                          </w:rPr>
                        </w:pPr>
                        <w:r w:rsidRPr="00C63CB0">
                          <w:rPr>
                            <w:rFonts w:ascii="Arial" w:hAnsi="Arial" w:cs="Arial"/>
                            <w:b/>
                            <w:sz w:val="14"/>
                            <w:szCs w:val="14"/>
                            <w:lang w:val="cs-CZ"/>
                          </w:rPr>
                          <w:t xml:space="preserve">Ukazuje </w:t>
                        </w:r>
                        <w:r w:rsidRPr="00C63CB0">
                          <w:rPr>
                            <w:rFonts w:ascii="Arial" w:hAnsi="Arial" w:cs="Arial"/>
                            <w:b/>
                            <w:sz w:val="14"/>
                            <w:szCs w:val="14"/>
                            <w:lang w:val="cs-CZ"/>
                          </w:rPr>
                          <w:t>převedení kontrolní skupiny na PRN léčbu přípravkem EYLEA 2 mg</w:t>
                        </w:r>
                      </w:p>
                    </w:txbxContent>
                  </v:textbox>
                </v:shape>
                <v:shape id="Text Box 315" o:spid="_x0000_s1072" type="#_x0000_t202" style="position:absolute;left:1458;top:9054;width:66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" stroked="f">
                  <v:textbox style="layout-flow:vertical;mso-layout-flow-alt:bottom-to-top" inset="0,0,0,0">
                    <w:txbxContent>
                      <w:p w14:paraId="07E83E7C" w14:textId="77777777" w:rsidR="00A77EC3" w:rsidRDefault="00A77EC3" w:rsidP="00810E63">
                        <w:pPr>
                          <w:jc w:val="center"/>
                          <w:rPr>
                            <w:rFonts w:ascii="Arial" w:hAnsi="Arial" w:cs="Arial"/>
                            <w:b/>
                            <w:sz w:val="16"/>
                            <w:szCs w:val="16"/>
                            <w:lang w:val="cs-CZ"/>
                          </w:rPr>
                        </w:pPr>
                        <w:r>
                          <w:rPr>
                            <w:rFonts w:ascii="Arial" w:hAnsi="Arial" w:cs="Arial"/>
                            <w:b/>
                            <w:sz w:val="16"/>
                            <w:szCs w:val="16"/>
                            <w:lang w:val="cs-CZ"/>
                          </w:rPr>
                          <w:t xml:space="preserve">Průměrná </w:t>
                        </w:r>
                        <w:r>
                          <w:rPr>
                            <w:rFonts w:ascii="Arial" w:hAnsi="Arial" w:cs="Arial"/>
                            <w:b/>
                            <w:sz w:val="16"/>
                            <w:szCs w:val="16"/>
                            <w:lang w:val="cs-CZ"/>
                          </w:rPr>
                          <w:t>změna zrakové ostrosti</w:t>
                        </w:r>
                      </w:p>
                      <w:p w14:paraId="73B1D75C" w14:textId="77777777" w:rsidR="00A77EC3" w:rsidRPr="00B96EFC" w:rsidRDefault="00A77EC3" w:rsidP="00810E63">
                        <w:pPr>
                          <w:jc w:val="center"/>
                          <w:rPr>
                            <w:lang w:val="pt-PT"/>
                          </w:rPr>
                        </w:pPr>
                        <w:r w:rsidRPr="00F76FA4">
                          <w:rPr>
                            <w:rFonts w:ascii="Arial" w:hAnsi="Arial" w:cs="Arial"/>
                            <w:b/>
                            <w:sz w:val="16"/>
                            <w:szCs w:val="16"/>
                            <w:lang w:val="cs-CZ"/>
                          </w:rPr>
                          <w:t>(písmena)</w:t>
                        </w:r>
                      </w:p>
                    </w:txbxContent>
                  </v:textbox>
                </v:shape>
                <v:shape id="Text Box 316" o:spid="_x0000_s1073" type="#_x0000_t202" style="position:absolute;left:1428;top:4194;width:660;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" stroked="f">
                  <v:textbox style="layout-flow:vertical;mso-layout-flow-alt:bottom-to-top" inset="0,0,0,0">
                    <w:txbxContent>
                      <w:p w14:paraId="7A57712E" w14:textId="77777777" w:rsidR="00A77EC3" w:rsidRDefault="00A77EC3" w:rsidP="00810E63">
                        <w:pPr>
                          <w:jc w:val="center"/>
                          <w:rPr>
                            <w:rFonts w:ascii="Arial" w:hAnsi="Arial" w:cs="Arial"/>
                            <w:b/>
                            <w:sz w:val="16"/>
                            <w:szCs w:val="16"/>
                            <w:lang w:val="cs-CZ"/>
                          </w:rPr>
                        </w:pPr>
                        <w:r>
                          <w:rPr>
                            <w:rFonts w:ascii="Arial" w:hAnsi="Arial" w:cs="Arial"/>
                            <w:b/>
                            <w:sz w:val="16"/>
                            <w:szCs w:val="16"/>
                            <w:lang w:val="cs-CZ"/>
                          </w:rPr>
                          <w:t>Průměrná změna zrakové ostrosti</w:t>
                        </w:r>
                      </w:p>
                      <w:p w14:paraId="079DEC26" w14:textId="77777777" w:rsidR="00A77EC3" w:rsidRPr="00B96EFC" w:rsidRDefault="00A77EC3" w:rsidP="00810E63">
                        <w:pPr>
                          <w:jc w:val="center"/>
                          <w:rPr>
                            <w:lang w:val="pt-PT"/>
                          </w:rPr>
                        </w:pPr>
                        <w:r w:rsidRPr="00F76FA4">
                          <w:rPr>
                            <w:rFonts w:ascii="Arial" w:hAnsi="Arial" w:cs="Arial"/>
                            <w:b/>
                            <w:sz w:val="16"/>
                            <w:szCs w:val="16"/>
                            <w:lang w:val="cs-CZ"/>
                          </w:rPr>
                          <w:t>(písmena)</w:t>
                        </w:r>
                      </w:p>
                    </w:txbxContent>
                  </v:textbox>
                </v:shape>
                <v:shape id="Text Box 317" o:spid="_x0000_s1074" type="#_x0000_t202" style="position:absolute;left:2738;top:5419;width:12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" fillcolor="#eaeaea" stroked="f">
                  <v:textbox style="mso-fit-shape-to-text:t" inset="0,0,0,0">
                    <w:txbxContent>
                      <w:p w14:paraId="50DF25C3" w14:textId="77777777" w:rsidR="00A77EC3" w:rsidRPr="00C63CB0" w:rsidRDefault="00A77EC3" w:rsidP="00810E63">
                        <w:pPr>
                          <w:jc w:val="center"/>
                          <w:rPr>
                            <w:rFonts w:ascii="Arial" w:hAnsi="Arial" w:cs="Arial"/>
                            <w:b/>
                            <w:sz w:val="14"/>
                            <w:szCs w:val="14"/>
                            <w:lang w:val="cs-CZ"/>
                          </w:rPr>
                        </w:pPr>
                        <w:r w:rsidRPr="00C63CB0">
                          <w:rPr>
                            <w:rFonts w:ascii="Arial" w:hAnsi="Arial" w:cs="Arial"/>
                            <w:b/>
                            <w:sz w:val="14"/>
                            <w:szCs w:val="14"/>
                            <w:lang w:val="cs-CZ"/>
                          </w:rPr>
                          <w:t>Fixní měsíční</w:t>
                        </w:r>
                      </w:p>
                      <w:p w14:paraId="1BB87957" w14:textId="77777777" w:rsidR="00A77EC3" w:rsidRPr="00C63CB0" w:rsidRDefault="00A77EC3" w:rsidP="00810E63">
                        <w:pPr>
                          <w:jc w:val="center"/>
                          <w:rPr>
                            <w:sz w:val="14"/>
                            <w:szCs w:val="14"/>
                          </w:rPr>
                        </w:pPr>
                        <w:r w:rsidRPr="00C63CB0">
                          <w:rPr>
                            <w:rFonts w:ascii="Arial" w:hAnsi="Arial" w:cs="Arial"/>
                            <w:b/>
                            <w:sz w:val="14"/>
                            <w:szCs w:val="14"/>
                            <w:lang w:val="cs-CZ"/>
                          </w:rPr>
                          <w:t>dávkování</w:t>
                        </w:r>
                      </w:p>
                    </w:txbxContent>
                  </v:textbox>
                </v:shape>
                <v:shape id="Text Box 318" o:spid="_x0000_s1075" type="#_x0000_t202" style="position:absolute;left:2718;top:10198;width:121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" fillcolor="#eaeaea" stroked="f">
                  <v:textbox inset="0,0,0,0">
                    <w:txbxContent>
                      <w:p w14:paraId="05C85195" w14:textId="77777777" w:rsidR="00A77EC3" w:rsidRPr="00C63CB0" w:rsidRDefault="00A77EC3" w:rsidP="00810E63">
                        <w:pPr>
                          <w:jc w:val="center"/>
                          <w:rPr>
                            <w:rFonts w:ascii="Arial" w:hAnsi="Arial" w:cs="Arial"/>
                            <w:b/>
                            <w:sz w:val="14"/>
                            <w:szCs w:val="14"/>
                            <w:lang w:val="cs-CZ"/>
                          </w:rPr>
                        </w:pPr>
                        <w:r w:rsidRPr="00C63CB0">
                          <w:rPr>
                            <w:rFonts w:ascii="Arial" w:hAnsi="Arial" w:cs="Arial"/>
                            <w:b/>
                            <w:sz w:val="14"/>
                            <w:szCs w:val="14"/>
                            <w:lang w:val="cs-CZ"/>
                          </w:rPr>
                          <w:t>Fixní měsíční</w:t>
                        </w:r>
                      </w:p>
                      <w:p w14:paraId="70EE8204" w14:textId="77777777" w:rsidR="00A77EC3" w:rsidRPr="00C63CB0" w:rsidRDefault="00A77EC3" w:rsidP="00810E63">
                        <w:pPr>
                          <w:jc w:val="center"/>
                          <w:rPr>
                            <w:sz w:val="14"/>
                            <w:szCs w:val="14"/>
                          </w:rPr>
                        </w:pPr>
                        <w:r w:rsidRPr="00C63CB0">
                          <w:rPr>
                            <w:rFonts w:ascii="Arial" w:hAnsi="Arial" w:cs="Arial"/>
                            <w:b/>
                            <w:sz w:val="14"/>
                            <w:szCs w:val="14"/>
                            <w:lang w:val="cs-CZ"/>
                          </w:rPr>
                          <w:t>dávkování</w:t>
                        </w:r>
                      </w:p>
                    </w:txbxContent>
                  </v:textbox>
                </v:shape>
                <v:shape id="Text Box 319" o:spid="_x0000_s1076" type="#_x0000_t202" style="position:absolute;left:4238;top:540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" fillcolor="#ddd" stroked="f">
                  <v:textbox inset="0,0,0,0">
                    <w:txbxContent>
                      <w:p w14:paraId="2F059414" w14:textId="77777777" w:rsidR="00A77EC3" w:rsidRDefault="00A77EC3" w:rsidP="00810E63">
                        <w:pPr>
                          <w:jc w:val="center"/>
                          <w:rPr>
                            <w:rFonts w:ascii="Arial" w:hAnsi="Arial" w:cs="Arial"/>
                            <w:b/>
                            <w:sz w:val="14"/>
                            <w:szCs w:val="14"/>
                            <w:lang w:val="cs-CZ"/>
                          </w:rPr>
                        </w:pPr>
                        <w:r w:rsidRPr="00C63CB0">
                          <w:rPr>
                            <w:rFonts w:ascii="Arial" w:hAnsi="Arial" w:cs="Arial"/>
                            <w:b/>
                            <w:sz w:val="14"/>
                            <w:szCs w:val="14"/>
                            <w:lang w:val="cs-CZ"/>
                          </w:rPr>
                          <w:t>PRN s měsíčními</w:t>
                        </w:r>
                      </w:p>
                      <w:p w14:paraId="040E8ECC" w14:textId="77777777" w:rsidR="00A77EC3" w:rsidRPr="00C63CB0" w:rsidRDefault="00A77EC3" w:rsidP="00810E63">
                        <w:pPr>
                          <w:jc w:val="center"/>
                        </w:pPr>
                        <w:r w:rsidRPr="00C63CB0">
                          <w:rPr>
                            <w:rFonts w:ascii="Arial" w:hAnsi="Arial" w:cs="Arial"/>
                            <w:b/>
                            <w:sz w:val="14"/>
                            <w:szCs w:val="14"/>
                            <w:lang w:val="cs-CZ"/>
                          </w:rPr>
                          <w:t>intervaly sledování</w:t>
                        </w:r>
                      </w:p>
                    </w:txbxContent>
                  </v:textbox>
                </v:shape>
                <v:shape id="Text Box 320" o:spid="_x0000_s1077" type="#_x0000_t202" style="position:absolute;left:4248;top:10178;width:165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" fillcolor="#ddd" stroked="f">
                  <v:textbox inset="0,0,0,0">
                    <w:txbxContent>
                      <w:p w14:paraId="46E6D4F5" w14:textId="77777777" w:rsidR="00A77EC3" w:rsidRDefault="00A77EC3" w:rsidP="00810E63">
                        <w:pPr>
                          <w:jc w:val="center"/>
                          <w:rPr>
                            <w:rFonts w:ascii="Arial" w:hAnsi="Arial" w:cs="Arial"/>
                            <w:b/>
                            <w:sz w:val="14"/>
                            <w:szCs w:val="14"/>
                            <w:lang w:val="cs-CZ"/>
                          </w:rPr>
                        </w:pPr>
                        <w:r w:rsidRPr="00C63CB0">
                          <w:rPr>
                            <w:rFonts w:ascii="Arial" w:hAnsi="Arial" w:cs="Arial"/>
                            <w:b/>
                            <w:sz w:val="14"/>
                            <w:szCs w:val="14"/>
                            <w:lang w:val="cs-CZ"/>
                          </w:rPr>
                          <w:t xml:space="preserve">PRN </w:t>
                        </w:r>
                        <w:r w:rsidRPr="00C63CB0">
                          <w:rPr>
                            <w:rFonts w:ascii="Arial" w:hAnsi="Arial" w:cs="Arial"/>
                            <w:b/>
                            <w:sz w:val="14"/>
                            <w:szCs w:val="14"/>
                            <w:lang w:val="cs-CZ"/>
                          </w:rPr>
                          <w:t>s měsíčními</w:t>
                        </w:r>
                      </w:p>
                      <w:p w14:paraId="20848E67" w14:textId="77777777" w:rsidR="00A77EC3" w:rsidRPr="00C63CB0" w:rsidRDefault="00A77EC3" w:rsidP="00810E63">
                        <w:pPr>
                          <w:jc w:val="center"/>
                        </w:pPr>
                        <w:r w:rsidRPr="00C63CB0">
                          <w:rPr>
                            <w:rFonts w:ascii="Arial" w:hAnsi="Arial" w:cs="Arial"/>
                            <w:b/>
                            <w:sz w:val="14"/>
                            <w:szCs w:val="14"/>
                            <w:lang w:val="cs-CZ"/>
                          </w:rPr>
                          <w:t>intervaly sledování</w:t>
                        </w:r>
                      </w:p>
                    </w:txbxContent>
                  </v:textbox>
                </v:shape>
                <v:shape id="Text Box 321" o:spid="_x0000_s1078" type="#_x0000_t202" style="position:absolute;left:6808;top:5409;width:17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" fillcolor="silver" stroked="f">
                  <v:textbox inset="0,0,0,0">
                    <w:txbxContent>
                      <w:p w14:paraId="79514FDE" w14:textId="77777777" w:rsidR="00A77EC3" w:rsidRDefault="00A77EC3" w:rsidP="00810E63">
                        <w:pPr>
                          <w:jc w:val="center"/>
                          <w:rPr>
                            <w:rFonts w:ascii="Arial" w:hAnsi="Arial" w:cs="Arial"/>
                            <w:b/>
                            <w:sz w:val="14"/>
                            <w:szCs w:val="14"/>
                            <w:lang w:val="cs-CZ"/>
                          </w:rPr>
                        </w:pPr>
                        <w:r w:rsidRPr="00E4545A">
                          <w:rPr>
                            <w:rFonts w:ascii="Arial" w:hAnsi="Arial" w:cs="Arial"/>
                            <w:b/>
                            <w:sz w:val="14"/>
                            <w:szCs w:val="14"/>
                            <w:lang w:val="cs-CZ"/>
                          </w:rPr>
                          <w:t xml:space="preserve">PRN </w:t>
                        </w:r>
                        <w:r w:rsidRPr="00E4545A">
                          <w:rPr>
                            <w:rFonts w:ascii="Arial" w:hAnsi="Arial" w:cs="Arial"/>
                            <w:b/>
                            <w:sz w:val="14"/>
                            <w:szCs w:val="14"/>
                            <w:lang w:val="cs-CZ"/>
                          </w:rPr>
                          <w:t>s prodlouženými</w:t>
                        </w:r>
                      </w:p>
                      <w:p w14:paraId="3F71F262" w14:textId="77777777" w:rsidR="00A77EC3" w:rsidRPr="00C63CB0" w:rsidRDefault="00A77EC3" w:rsidP="00810E63">
                        <w:pPr>
                          <w:jc w:val="center"/>
                        </w:pPr>
                        <w:r w:rsidRPr="00C63CB0">
                          <w:rPr>
                            <w:rFonts w:ascii="Arial" w:hAnsi="Arial" w:cs="Arial"/>
                            <w:b/>
                            <w:sz w:val="14"/>
                            <w:szCs w:val="14"/>
                            <w:lang w:val="cs-CZ"/>
                          </w:rPr>
                          <w:t>intervaly sledování</w:t>
                        </w:r>
                      </w:p>
                    </w:txbxContent>
                  </v:textbox>
                </v:shape>
                <v:shape id="Text Box 322" o:spid="_x0000_s1079" type="#_x0000_t202" style="position:absolute;left:6038;top:10134;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" fillcolor="silver" stroked="f">
                  <v:textbox inset="0,0,0,0">
                    <w:txbxContent>
                      <w:p w14:paraId="05E3A6C4" w14:textId="77777777" w:rsidR="00A77EC3" w:rsidRPr="00E4545A" w:rsidRDefault="00A77EC3" w:rsidP="00810E63">
                        <w:pPr>
                          <w:jc w:val="center"/>
                          <w:rPr>
                            <w:rFonts w:ascii="Arial" w:hAnsi="Arial" w:cs="Arial"/>
                            <w:b/>
                            <w:sz w:val="12"/>
                            <w:szCs w:val="12"/>
                            <w:lang w:val="cs-CZ"/>
                          </w:rPr>
                        </w:pPr>
                        <w:r w:rsidRPr="00E4545A">
                          <w:rPr>
                            <w:rFonts w:ascii="Arial" w:hAnsi="Arial" w:cs="Arial"/>
                            <w:b/>
                            <w:sz w:val="12"/>
                            <w:szCs w:val="12"/>
                            <w:lang w:val="cs-CZ"/>
                          </w:rPr>
                          <w:t xml:space="preserve">PRN </w:t>
                        </w:r>
                        <w:r w:rsidRPr="00E4545A">
                          <w:rPr>
                            <w:rFonts w:ascii="Arial" w:hAnsi="Arial" w:cs="Arial"/>
                            <w:b/>
                            <w:sz w:val="12"/>
                            <w:szCs w:val="12"/>
                            <w:lang w:val="cs-CZ"/>
                          </w:rPr>
                          <w:t>s prodlouženými</w:t>
                        </w:r>
                      </w:p>
                      <w:p w14:paraId="098157D7" w14:textId="77777777" w:rsidR="00A77EC3" w:rsidRPr="00E4545A" w:rsidRDefault="00A77EC3" w:rsidP="00810E63">
                        <w:pPr>
                          <w:jc w:val="center"/>
                          <w:rPr>
                            <w:sz w:val="12"/>
                            <w:szCs w:val="12"/>
                          </w:rPr>
                        </w:pPr>
                        <w:r w:rsidRPr="00E4545A">
                          <w:rPr>
                            <w:rFonts w:ascii="Arial" w:hAnsi="Arial" w:cs="Arial"/>
                            <w:b/>
                            <w:sz w:val="12"/>
                            <w:szCs w:val="12"/>
                            <w:lang w:val="cs-CZ"/>
                          </w:rPr>
                          <w:t>intervaly sledování</w:t>
                        </w:r>
                      </w:p>
                    </w:txbxContent>
                  </v:textbox>
                </v:shape>
              </v:group>
            </w:pict>
          </mc:Fallback>
        </mc:AlternateContent>
      </w:r>
      <w:r w:rsidRPr="00353963">
        <w:rPr>
          <w:noProof/>
          <w:sz w:val="22"/>
          <w:szCs w:val="22"/>
          <w:lang w:val="cs-CZ" w:eastAsia="cs-CZ"/>
        </w:rPr>
        <w:drawing>
          <wp:inline distT="0" distB="0" distL="0" distR="0" wp14:anchorId="3D3A74E1" wp14:editId="44A66EB9">
            <wp:extent cx="5723890" cy="7232015"/>
            <wp:effectExtent l="0" t="0" r="0" b="0"/>
            <wp:docPr id="12" name="Bild 13" descr="cop_galileo_100wk_MCVA_#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op_galileo_100wk_MCVA_#14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3890" cy="7232015"/>
                    </a:xfrm>
                    <a:prstGeom prst="rect">
                      <a:avLst/>
                    </a:prstGeom>
                    <a:noFill/>
                    <a:ln>
                      <a:noFill/>
                    </a:ln>
                  </pic:spPr>
                </pic:pic>
              </a:graphicData>
            </a:graphic>
          </wp:inline>
        </w:drawing>
      </w:r>
    </w:p>
    <w:p w14:paraId="60BEE199" w14:textId="77777777" w:rsidR="00E4545A" w:rsidRPr="00353963" w:rsidRDefault="00E4545A" w:rsidP="00C25991">
      <w:pPr>
        <w:pStyle w:val="GlobalBayerBodyText"/>
        <w:spacing w:before="0" w:after="0"/>
        <w:rPr>
          <w:rFonts w:ascii="Times New Roman" w:hAnsi="Times New Roman"/>
          <w:sz w:val="22"/>
          <w:szCs w:val="22"/>
          <w:lang w:val="cs-CZ" w:eastAsia="en-US"/>
        </w:rPr>
      </w:pPr>
    </w:p>
    <w:p w14:paraId="15E18326" w14:textId="77777777" w:rsidR="00FB4009" w:rsidRPr="00353963" w:rsidRDefault="00FB4009" w:rsidP="00C25991">
      <w:pPr>
        <w:spacing w:line="240" w:lineRule="auto"/>
        <w:rPr>
          <w:lang w:val="cs-CZ"/>
        </w:rPr>
      </w:pPr>
      <w:r w:rsidRPr="00353963">
        <w:rPr>
          <w:lang w:val="cs-CZ"/>
        </w:rPr>
        <w:t>Ve studii GALILEO mělo 86,4 % (n = 89) pacientů ve skupině přípravku Eylea a 79,4 % (n = 54) pacientů</w:t>
      </w:r>
      <w:r w:rsidR="00276FDF" w:rsidRPr="00353963">
        <w:rPr>
          <w:lang w:val="cs-CZ"/>
        </w:rPr>
        <w:t xml:space="preserve"> v rameni s předstíranou („sham“) léčbou</w:t>
      </w:r>
      <w:r w:rsidRPr="00353963">
        <w:rPr>
          <w:lang w:val="cs-CZ"/>
        </w:rPr>
        <w:t xml:space="preserve"> při vstupu do studie CRVO s perfuzí. V týdnu 24 to bylo 91,8 % (n = 89) ve skupině přípravku Eylea a 85,5 % (n = 47) </w:t>
      </w:r>
      <w:r w:rsidR="00276FDF" w:rsidRPr="00353963">
        <w:rPr>
          <w:lang w:val="cs-CZ"/>
        </w:rPr>
        <w:t>v rameni s předstíranou („sham“) léčbou</w:t>
      </w:r>
      <w:r w:rsidRPr="00353963">
        <w:rPr>
          <w:lang w:val="cs-CZ"/>
        </w:rPr>
        <w:t xml:space="preserve">. Tyto podíly byly udrženy v týdnu 76 s 84,3 % (n = 75) ve skupině s přípravkem Eylea a 84,0 % (n = 42) </w:t>
      </w:r>
      <w:r w:rsidR="00276FDF" w:rsidRPr="00353963">
        <w:rPr>
          <w:lang w:val="cs-CZ"/>
        </w:rPr>
        <w:t>v rameni s předstíranou („sham“) léčbou</w:t>
      </w:r>
      <w:r w:rsidRPr="00353963">
        <w:rPr>
          <w:lang w:val="cs-CZ"/>
        </w:rPr>
        <w:t>.</w:t>
      </w:r>
    </w:p>
    <w:p w14:paraId="0771171C" w14:textId="77777777" w:rsidR="008B11A8" w:rsidRPr="00353963" w:rsidRDefault="008B11A8" w:rsidP="00C25991">
      <w:pPr>
        <w:spacing w:line="240" w:lineRule="auto"/>
        <w:rPr>
          <w:lang w:val="cs-CZ"/>
        </w:rPr>
      </w:pPr>
    </w:p>
    <w:p w14:paraId="18903988" w14:textId="77777777" w:rsidR="00FB4009" w:rsidRPr="00353963" w:rsidRDefault="00FB4009" w:rsidP="00C25991">
      <w:pPr>
        <w:keepLines/>
        <w:spacing w:line="240" w:lineRule="auto"/>
        <w:rPr>
          <w:lang w:val="cs-CZ"/>
        </w:rPr>
      </w:pPr>
      <w:r w:rsidRPr="00353963">
        <w:rPr>
          <w:lang w:val="cs-CZ"/>
        </w:rPr>
        <w:t>Ve studii COPERNICUS mělo 67,5 % (n = 77) pacientů ve skupině přípravku Eylea a 68,5 % (n = 50) pacientů</w:t>
      </w:r>
      <w:r w:rsidR="00276FDF" w:rsidRPr="00353963">
        <w:rPr>
          <w:lang w:val="cs-CZ"/>
        </w:rPr>
        <w:t xml:space="preserve"> v</w:t>
      </w:r>
      <w:r w:rsidR="002930D2" w:rsidRPr="00353963">
        <w:rPr>
          <w:lang w:val="cs-CZ"/>
        </w:rPr>
        <w:t>e skupině</w:t>
      </w:r>
      <w:r w:rsidR="00276FDF" w:rsidRPr="00353963">
        <w:rPr>
          <w:lang w:val="cs-CZ"/>
        </w:rPr>
        <w:t xml:space="preserve"> s předstíranou („sham“) léčbou</w:t>
      </w:r>
      <w:r w:rsidRPr="00353963">
        <w:rPr>
          <w:lang w:val="cs-CZ"/>
        </w:rPr>
        <w:t xml:space="preserve"> při vstupu do studie CRVO s perfuzí. V týdnu 24 to bylo 87,4 % (n = 90) ve skupině přípravku Eylea a 58,6 % (n = 34)</w:t>
      </w:r>
      <w:r w:rsidR="00276FDF" w:rsidRPr="00353963">
        <w:rPr>
          <w:lang w:val="cs-CZ"/>
        </w:rPr>
        <w:t xml:space="preserve"> v</w:t>
      </w:r>
      <w:r w:rsidR="002930D2" w:rsidRPr="00353963">
        <w:rPr>
          <w:lang w:val="cs-CZ"/>
        </w:rPr>
        <w:t>e skupině</w:t>
      </w:r>
      <w:r w:rsidR="00276FDF" w:rsidRPr="00353963">
        <w:rPr>
          <w:lang w:val="cs-CZ"/>
        </w:rPr>
        <w:t xml:space="preserve"> s předstíranou („sham“) léčbou</w:t>
      </w:r>
      <w:r w:rsidRPr="00353963">
        <w:rPr>
          <w:lang w:val="cs-CZ"/>
        </w:rPr>
        <w:t xml:space="preserve">. Tyto podíly byly udrženy v týdnu 100 s 76,8 % (n = 76) ve skupině s přípravkem Eylea a </w:t>
      </w:r>
      <w:r w:rsidRPr="00353963">
        <w:rPr>
          <w:szCs w:val="22"/>
          <w:lang w:val="cs-CZ"/>
        </w:rPr>
        <w:t>78 % (n = 39)</w:t>
      </w:r>
      <w:r w:rsidR="004C43DE" w:rsidRPr="00353963">
        <w:rPr>
          <w:lang w:val="cs-CZ"/>
        </w:rPr>
        <w:t xml:space="preserve"> v</w:t>
      </w:r>
      <w:r w:rsidR="002930D2" w:rsidRPr="00353963">
        <w:rPr>
          <w:lang w:val="cs-CZ"/>
        </w:rPr>
        <w:t>e skupině</w:t>
      </w:r>
      <w:r w:rsidR="00276FDF" w:rsidRPr="00353963">
        <w:rPr>
          <w:lang w:val="cs-CZ"/>
        </w:rPr>
        <w:t xml:space="preserve"> s předstíranou („sham“) léčbou</w:t>
      </w:r>
      <w:r w:rsidRPr="00353963">
        <w:rPr>
          <w:szCs w:val="22"/>
          <w:lang w:val="cs-CZ"/>
        </w:rPr>
        <w:t>.</w:t>
      </w:r>
      <w:r w:rsidRPr="00353963">
        <w:rPr>
          <w:lang w:val="cs-CZ"/>
        </w:rPr>
        <w:t xml:space="preserve"> Pacienti v </w:t>
      </w:r>
      <w:r w:rsidRPr="00353963">
        <w:rPr>
          <w:szCs w:val="22"/>
          <w:lang w:val="cs-CZ"/>
        </w:rPr>
        <w:t>„</w:t>
      </w:r>
      <w:r w:rsidRPr="00353963">
        <w:rPr>
          <w:lang w:val="cs-CZ"/>
        </w:rPr>
        <w:t>sham</w:t>
      </w:r>
      <w:r w:rsidRPr="00353963">
        <w:rPr>
          <w:szCs w:val="22"/>
          <w:lang w:val="cs-CZ"/>
        </w:rPr>
        <w:t>“</w:t>
      </w:r>
      <w:r w:rsidR="002930D2" w:rsidRPr="00353963">
        <w:rPr>
          <w:szCs w:val="22"/>
          <w:lang w:val="cs-CZ"/>
        </w:rPr>
        <w:t xml:space="preserve"> skupině</w:t>
      </w:r>
      <w:r w:rsidRPr="00353963">
        <w:rPr>
          <w:lang w:val="cs-CZ"/>
        </w:rPr>
        <w:t xml:space="preserve"> měli od týdne 24 nárok na léčbu přípravkem Eylea.</w:t>
      </w:r>
    </w:p>
    <w:p w14:paraId="6FFBDE43" w14:textId="77777777" w:rsidR="00FB4009" w:rsidRPr="00353963" w:rsidRDefault="00FB4009" w:rsidP="00C25991">
      <w:pPr>
        <w:spacing w:line="240" w:lineRule="auto"/>
        <w:rPr>
          <w:lang w:val="cs-CZ"/>
        </w:rPr>
      </w:pPr>
    </w:p>
    <w:p w14:paraId="2C8A9199" w14:textId="77777777" w:rsidR="008B11A8" w:rsidRPr="00353963" w:rsidRDefault="008B11A8" w:rsidP="00C25991">
      <w:pPr>
        <w:widowControl w:val="0"/>
        <w:spacing w:line="240" w:lineRule="auto"/>
        <w:rPr>
          <w:szCs w:val="22"/>
          <w:lang w:val="cs-CZ"/>
        </w:rPr>
      </w:pPr>
      <w:r w:rsidRPr="00353963">
        <w:rPr>
          <w:szCs w:val="22"/>
          <w:lang w:val="cs-CZ"/>
        </w:rPr>
        <w:t>Příznivý účinek léčby přípravkem Eylea na zrakovou funkci byl u základních podskupin pacientů s perfuzí a bez perfuze obdobný.</w:t>
      </w:r>
      <w:r w:rsidR="00104BF2" w:rsidRPr="00353963">
        <w:rPr>
          <w:szCs w:val="22"/>
          <w:lang w:val="cs-CZ"/>
        </w:rPr>
        <w:t xml:space="preserve"> Léčebné účinky v ostatních hodnotitelných podskupinách (např.</w:t>
      </w:r>
      <w:r w:rsidR="002930D2" w:rsidRPr="00353963">
        <w:rPr>
          <w:szCs w:val="22"/>
          <w:lang w:val="cs-CZ"/>
        </w:rPr>
        <w:t xml:space="preserve"> podle</w:t>
      </w:r>
      <w:r w:rsidR="00104BF2" w:rsidRPr="00353963">
        <w:rPr>
          <w:szCs w:val="22"/>
          <w:lang w:val="cs-CZ"/>
        </w:rPr>
        <w:t xml:space="preserve"> věk</w:t>
      </w:r>
      <w:r w:rsidR="002930D2" w:rsidRPr="00353963">
        <w:rPr>
          <w:szCs w:val="22"/>
          <w:lang w:val="cs-CZ"/>
        </w:rPr>
        <w:t>u</w:t>
      </w:r>
      <w:r w:rsidR="00104BF2" w:rsidRPr="00353963">
        <w:rPr>
          <w:szCs w:val="22"/>
          <w:lang w:val="cs-CZ"/>
        </w:rPr>
        <w:t>, pohlaví, ras</w:t>
      </w:r>
      <w:r w:rsidR="002930D2" w:rsidRPr="00353963">
        <w:rPr>
          <w:szCs w:val="22"/>
          <w:lang w:val="cs-CZ"/>
        </w:rPr>
        <w:t>y</w:t>
      </w:r>
      <w:r w:rsidR="00104BF2" w:rsidRPr="00353963">
        <w:rPr>
          <w:szCs w:val="22"/>
          <w:lang w:val="cs-CZ"/>
        </w:rPr>
        <w:t>, výchozí zrakov</w:t>
      </w:r>
      <w:r w:rsidR="002930D2" w:rsidRPr="00353963">
        <w:rPr>
          <w:szCs w:val="22"/>
          <w:lang w:val="cs-CZ"/>
        </w:rPr>
        <w:t>é</w:t>
      </w:r>
      <w:r w:rsidR="00104BF2" w:rsidRPr="00353963">
        <w:rPr>
          <w:szCs w:val="22"/>
          <w:lang w:val="cs-CZ"/>
        </w:rPr>
        <w:t xml:space="preserve"> ostrost</w:t>
      </w:r>
      <w:r w:rsidR="002930D2" w:rsidRPr="00353963">
        <w:rPr>
          <w:szCs w:val="22"/>
          <w:lang w:val="cs-CZ"/>
        </w:rPr>
        <w:t>i</w:t>
      </w:r>
      <w:r w:rsidR="00104BF2" w:rsidRPr="00353963">
        <w:rPr>
          <w:szCs w:val="22"/>
          <w:lang w:val="cs-CZ"/>
        </w:rPr>
        <w:t>, dob</w:t>
      </w:r>
      <w:r w:rsidR="002930D2" w:rsidRPr="00353963">
        <w:rPr>
          <w:szCs w:val="22"/>
          <w:lang w:val="cs-CZ"/>
        </w:rPr>
        <w:t>y</w:t>
      </w:r>
      <w:r w:rsidR="00104BF2" w:rsidRPr="00353963">
        <w:rPr>
          <w:szCs w:val="22"/>
          <w:lang w:val="cs-CZ"/>
        </w:rPr>
        <w:t xml:space="preserve"> trvání CRVO) v každé studii odpovídaly obecně výsledkům u celkové populace.</w:t>
      </w:r>
    </w:p>
    <w:p w14:paraId="5B006BBA" w14:textId="77777777" w:rsidR="00FB4009" w:rsidRPr="00353963" w:rsidRDefault="00FB4009" w:rsidP="00C25991">
      <w:pPr>
        <w:widowControl w:val="0"/>
        <w:spacing w:line="240" w:lineRule="auto"/>
        <w:rPr>
          <w:szCs w:val="22"/>
          <w:lang w:val="cs-CZ"/>
        </w:rPr>
      </w:pPr>
    </w:p>
    <w:p w14:paraId="3A31B3E9" w14:textId="77777777" w:rsidR="008B11A8" w:rsidRPr="00353963" w:rsidRDefault="008B11A8" w:rsidP="00C25991">
      <w:pPr>
        <w:widowControl w:val="0"/>
        <w:spacing w:line="240" w:lineRule="auto"/>
        <w:rPr>
          <w:szCs w:val="22"/>
          <w:highlight w:val="lightGray"/>
          <w:lang w:val="cs-CZ"/>
        </w:rPr>
      </w:pPr>
      <w:r w:rsidRPr="00353963">
        <w:rPr>
          <w:szCs w:val="22"/>
          <w:lang w:val="cs-CZ"/>
        </w:rPr>
        <w:t>V kombinované analýze dat ze studií GALILEO a COPERNICUS prokázal přípravek Eylea klinicky významné změny oproti výchozímu stavu v předem specifikovaném sekundárním cílovém ukazateli účinnosti dotazníku Národního očního institutu pro oční funkci (National Eye Institute Visual Function Questionnaire, NEI VFQ</w:t>
      </w:r>
      <w:r w:rsidRPr="00353963">
        <w:rPr>
          <w:szCs w:val="22"/>
          <w:lang w:val="cs-CZ"/>
        </w:rPr>
        <w:noBreakHyphen/>
        <w:t>25). Velikost těchto změn byla podobná jako v publikovaných studiích, což odpovídalo zisku 15 písmen</w:t>
      </w:r>
      <w:r w:rsidR="00EE3C0B" w:rsidRPr="00353963">
        <w:rPr>
          <w:szCs w:val="22"/>
          <w:lang w:val="cs-CZ"/>
        </w:rPr>
        <w:t xml:space="preserve"> u</w:t>
      </w:r>
      <w:r w:rsidRPr="00353963">
        <w:rPr>
          <w:szCs w:val="22"/>
          <w:lang w:val="cs-CZ"/>
        </w:rPr>
        <w:t xml:space="preserve"> nejlépe korigované </w:t>
      </w:r>
      <w:r w:rsidR="00EE3C0B" w:rsidRPr="00353963">
        <w:rPr>
          <w:szCs w:val="22"/>
          <w:lang w:val="cs-CZ"/>
        </w:rPr>
        <w:t xml:space="preserve">zrakové </w:t>
      </w:r>
      <w:r w:rsidRPr="00353963">
        <w:rPr>
          <w:szCs w:val="22"/>
          <w:lang w:val="cs-CZ"/>
        </w:rPr>
        <w:t>ostrosti (Best Corrected Visual Acuity, BCVA).</w:t>
      </w:r>
    </w:p>
    <w:p w14:paraId="1FCFB65B" w14:textId="77777777" w:rsidR="00D421C7" w:rsidRPr="00353963" w:rsidRDefault="00D421C7" w:rsidP="00C25991">
      <w:pPr>
        <w:spacing w:line="240" w:lineRule="auto"/>
        <w:rPr>
          <w:szCs w:val="22"/>
          <w:lang w:val="cs-CZ"/>
        </w:rPr>
      </w:pPr>
    </w:p>
    <w:p w14:paraId="7E938A2F" w14:textId="77777777" w:rsidR="0038269D" w:rsidRPr="00353963" w:rsidRDefault="0038269D"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rPr>
        <w:t xml:space="preserve">Makulární edém v důsledku </w:t>
      </w:r>
      <w:r w:rsidRPr="00353963">
        <w:rPr>
          <w:rFonts w:ascii="Times New Roman" w:hAnsi="Times New Roman"/>
          <w:i/>
          <w:sz w:val="22"/>
          <w:szCs w:val="22"/>
          <w:lang w:val="cs-CZ" w:eastAsia="en-US"/>
        </w:rPr>
        <w:t>BRVO</w:t>
      </w:r>
    </w:p>
    <w:p w14:paraId="7D293810" w14:textId="77777777" w:rsidR="00EE3C0B" w:rsidRPr="00353963" w:rsidRDefault="00EE3C0B" w:rsidP="00C25991">
      <w:pPr>
        <w:pStyle w:val="GlobalBayerBodyText"/>
        <w:keepNext/>
        <w:spacing w:before="0" w:after="0"/>
        <w:rPr>
          <w:rFonts w:ascii="Times New Roman" w:hAnsi="Times New Roman"/>
          <w:i/>
          <w:sz w:val="22"/>
          <w:szCs w:val="22"/>
          <w:lang w:val="cs-CZ" w:eastAsia="en-US"/>
        </w:rPr>
      </w:pPr>
    </w:p>
    <w:p w14:paraId="3158BBEB" w14:textId="77777777" w:rsidR="0038269D" w:rsidRPr="00353963" w:rsidRDefault="0038269D" w:rsidP="00C25991">
      <w:pPr>
        <w:pStyle w:val="Kommentartext"/>
        <w:spacing w:line="240" w:lineRule="auto"/>
        <w:rPr>
          <w:sz w:val="22"/>
          <w:szCs w:val="22"/>
          <w:lang w:val="cs-CZ"/>
        </w:rPr>
      </w:pPr>
      <w:r w:rsidRPr="00353963">
        <w:rPr>
          <w:sz w:val="22"/>
          <w:szCs w:val="22"/>
          <w:lang w:val="cs-CZ"/>
        </w:rPr>
        <w:t>Bezpečnost a účinnost přípravku Eylea byla hodnocena v randomizované, multicentrické, dvojitě zaslepené, aktivně kontrolované studii u pacientů s makulárním edémem v důsledku BRVO</w:t>
      </w:r>
      <w:r w:rsidR="00104BF2" w:rsidRPr="00353963">
        <w:rPr>
          <w:sz w:val="22"/>
          <w:szCs w:val="22"/>
          <w:lang w:val="cs-CZ"/>
        </w:rPr>
        <w:t xml:space="preserve"> (VIBRANT)</w:t>
      </w:r>
      <w:r w:rsidRPr="00353963">
        <w:rPr>
          <w:sz w:val="22"/>
          <w:szCs w:val="22"/>
          <w:lang w:val="cs-CZ"/>
        </w:rPr>
        <w:t xml:space="preserve">, který zahrnoval hemiretinální žilní okluzi. </w:t>
      </w:r>
      <w:r w:rsidR="00104BF2" w:rsidRPr="00353963">
        <w:rPr>
          <w:sz w:val="22"/>
          <w:szCs w:val="22"/>
          <w:lang w:val="cs-CZ"/>
        </w:rPr>
        <w:t>C</w:t>
      </w:r>
      <w:r w:rsidRPr="00353963">
        <w:rPr>
          <w:sz w:val="22"/>
          <w:szCs w:val="22"/>
          <w:lang w:val="cs-CZ"/>
        </w:rPr>
        <w:t xml:space="preserve">elkem bylo léčeno a hodnoceno z hlediska účinnosti </w:t>
      </w:r>
      <w:r w:rsidR="00104BF2" w:rsidRPr="00353963">
        <w:rPr>
          <w:sz w:val="22"/>
          <w:szCs w:val="22"/>
          <w:lang w:val="cs-CZ"/>
        </w:rPr>
        <w:t xml:space="preserve">181 pacientů </w:t>
      </w:r>
      <w:r w:rsidRPr="00353963">
        <w:rPr>
          <w:sz w:val="22"/>
          <w:szCs w:val="22"/>
          <w:lang w:val="cs-CZ"/>
        </w:rPr>
        <w:t>(91 léčeno přípravkem Eylea).</w:t>
      </w:r>
      <w:r w:rsidRPr="00353963">
        <w:rPr>
          <w:rStyle w:val="Endnotenzeichen"/>
          <w:sz w:val="22"/>
          <w:szCs w:val="22"/>
          <w:lang w:val="cs-CZ"/>
        </w:rPr>
        <w:t xml:space="preserve"> </w:t>
      </w:r>
      <w:r w:rsidR="00104BF2" w:rsidRPr="00353963">
        <w:rPr>
          <w:sz w:val="22"/>
          <w:szCs w:val="22"/>
          <w:lang w:val="cs-CZ"/>
        </w:rPr>
        <w:t>Věk pacientů se pohyboval od 42 do 94 let s průměrným věkem 65 let. Ve studii BRVO bylo přibližně 58 % (53/91</w:t>
      </w:r>
      <w:r w:rsidR="00276FDF" w:rsidRPr="00353963">
        <w:rPr>
          <w:sz w:val="22"/>
          <w:szCs w:val="22"/>
          <w:lang w:val="cs-CZ"/>
        </w:rPr>
        <w:t>) pacientů randomizova</w:t>
      </w:r>
      <w:r w:rsidR="00104BF2" w:rsidRPr="00353963">
        <w:rPr>
          <w:sz w:val="22"/>
          <w:szCs w:val="22"/>
          <w:lang w:val="cs-CZ"/>
        </w:rPr>
        <w:t xml:space="preserve">ných k léčbě přípravkem Eylea ve věku 65 let nebo starších a přibližně 23 % (21/91) ve věku 75 let nebo starších. </w:t>
      </w:r>
      <w:r w:rsidRPr="00353963">
        <w:rPr>
          <w:sz w:val="22"/>
          <w:szCs w:val="22"/>
          <w:lang w:val="cs-CZ"/>
        </w:rPr>
        <w:t xml:space="preserve">V této studii byli pacienti náhodně přiřazeni v poměru 1:1 buď k léčbě přípravkem Eylea 2 mg aplikovaným každých 8 týdnů po 6 úvodních injekcích aplikovaných jednou měsíčně nebo k léčbě fotokoagulací laserem aplikované na počátku léčby (kontrolní skupina léčená laserem). Pacienti v kontrolní skupině léčené laserem mohli být na počátku týdne 12 dodatečně léčeni fotokoagulací laserem (tzv. „rescue laser treatment“) </w:t>
      </w:r>
      <w:r w:rsidR="00104BF2" w:rsidRPr="00353963">
        <w:rPr>
          <w:sz w:val="22"/>
          <w:szCs w:val="22"/>
          <w:lang w:val="cs-CZ"/>
        </w:rPr>
        <w:t>s m</w:t>
      </w:r>
      <w:r w:rsidRPr="00353963">
        <w:rPr>
          <w:sz w:val="22"/>
          <w:szCs w:val="22"/>
          <w:lang w:val="cs-CZ"/>
        </w:rPr>
        <w:t>inimální</w:t>
      </w:r>
      <w:r w:rsidR="00104BF2" w:rsidRPr="00353963">
        <w:rPr>
          <w:sz w:val="22"/>
          <w:szCs w:val="22"/>
          <w:lang w:val="cs-CZ"/>
        </w:rPr>
        <w:t>m</w:t>
      </w:r>
      <w:r w:rsidRPr="00353963">
        <w:rPr>
          <w:sz w:val="22"/>
          <w:szCs w:val="22"/>
          <w:lang w:val="cs-CZ"/>
        </w:rPr>
        <w:t xml:space="preserve"> interval</w:t>
      </w:r>
      <w:r w:rsidR="00104BF2" w:rsidRPr="00353963">
        <w:rPr>
          <w:sz w:val="22"/>
          <w:szCs w:val="22"/>
          <w:lang w:val="cs-CZ"/>
        </w:rPr>
        <w:t>em</w:t>
      </w:r>
      <w:r w:rsidRPr="00353963">
        <w:rPr>
          <w:sz w:val="22"/>
          <w:szCs w:val="22"/>
          <w:lang w:val="cs-CZ"/>
        </w:rPr>
        <w:t xml:space="preserve"> 12 týdnů. </w:t>
      </w:r>
      <w:r w:rsidR="00104BF2" w:rsidRPr="00353963">
        <w:rPr>
          <w:sz w:val="22"/>
          <w:szCs w:val="22"/>
          <w:lang w:val="cs-CZ"/>
        </w:rPr>
        <w:t>Na základě předem specifikovaných kritérií</w:t>
      </w:r>
      <w:r w:rsidRPr="00353963">
        <w:rPr>
          <w:sz w:val="22"/>
          <w:szCs w:val="22"/>
          <w:lang w:val="cs-CZ"/>
        </w:rPr>
        <w:t xml:space="preserve"> mohli pacienti ve skupině léčené laserem </w:t>
      </w:r>
      <w:r w:rsidR="00104BF2" w:rsidRPr="00353963">
        <w:rPr>
          <w:sz w:val="22"/>
          <w:szCs w:val="22"/>
          <w:lang w:val="cs-CZ"/>
        </w:rPr>
        <w:t xml:space="preserve">od týdne 24 </w:t>
      </w:r>
      <w:r w:rsidRPr="00353963">
        <w:rPr>
          <w:sz w:val="22"/>
          <w:szCs w:val="22"/>
          <w:lang w:val="cs-CZ"/>
        </w:rPr>
        <w:t>obdržet záchrannou léčbu přípravkem Eylea 2 mg, podávanou každé 4 týdny po</w:t>
      </w:r>
      <w:r w:rsidR="00EE3C0B" w:rsidRPr="00353963">
        <w:rPr>
          <w:sz w:val="22"/>
          <w:szCs w:val="22"/>
          <w:lang w:val="cs-CZ"/>
        </w:rPr>
        <w:t xml:space="preserve"> dobu</w:t>
      </w:r>
      <w:r w:rsidRPr="00353963">
        <w:rPr>
          <w:sz w:val="22"/>
          <w:szCs w:val="22"/>
          <w:lang w:val="cs-CZ"/>
        </w:rPr>
        <w:t xml:space="preserve"> 3 měsíce následovanou</w:t>
      </w:r>
      <w:r w:rsidR="00EE3C0B" w:rsidRPr="00353963">
        <w:rPr>
          <w:sz w:val="22"/>
          <w:szCs w:val="22"/>
          <w:lang w:val="cs-CZ"/>
        </w:rPr>
        <w:t xml:space="preserve"> léčbou</w:t>
      </w:r>
      <w:r w:rsidRPr="00353963">
        <w:rPr>
          <w:sz w:val="22"/>
          <w:szCs w:val="22"/>
          <w:lang w:val="cs-CZ"/>
        </w:rPr>
        <w:t xml:space="preserve"> každých 8 týdnů.  </w:t>
      </w:r>
    </w:p>
    <w:p w14:paraId="342DF4D2" w14:textId="77777777" w:rsidR="0038269D" w:rsidRPr="00353963" w:rsidRDefault="0038269D" w:rsidP="00C25991">
      <w:pPr>
        <w:pStyle w:val="Kommentartext"/>
        <w:spacing w:line="240" w:lineRule="auto"/>
        <w:rPr>
          <w:sz w:val="22"/>
          <w:szCs w:val="22"/>
          <w:lang w:val="cs-CZ"/>
        </w:rPr>
      </w:pPr>
    </w:p>
    <w:p w14:paraId="6215FCF2" w14:textId="77777777" w:rsidR="0038269D" w:rsidRPr="00353963" w:rsidRDefault="0038269D" w:rsidP="00C25991">
      <w:pPr>
        <w:pStyle w:val="C-BodyText"/>
        <w:spacing w:before="0" w:after="0" w:line="240" w:lineRule="auto"/>
        <w:rPr>
          <w:sz w:val="22"/>
          <w:szCs w:val="22"/>
          <w:lang w:val="cs-CZ"/>
        </w:rPr>
      </w:pPr>
      <w:r w:rsidRPr="00353963">
        <w:rPr>
          <w:sz w:val="22"/>
          <w:szCs w:val="22"/>
          <w:lang w:val="cs-CZ"/>
        </w:rPr>
        <w:t>Ve studii VIBRANT byl primární</w:t>
      </w:r>
      <w:r w:rsidR="0056407B" w:rsidRPr="00353963">
        <w:rPr>
          <w:sz w:val="22"/>
          <w:szCs w:val="22"/>
          <w:lang w:val="cs-CZ"/>
        </w:rPr>
        <w:t>m</w:t>
      </w:r>
      <w:r w:rsidRPr="00353963">
        <w:rPr>
          <w:sz w:val="22"/>
          <w:szCs w:val="22"/>
          <w:lang w:val="cs-CZ"/>
        </w:rPr>
        <w:t xml:space="preserve"> cílový</w:t>
      </w:r>
      <w:r w:rsidR="0056407B" w:rsidRPr="00353963">
        <w:rPr>
          <w:sz w:val="22"/>
          <w:szCs w:val="22"/>
          <w:lang w:val="cs-CZ"/>
        </w:rPr>
        <w:t>m</w:t>
      </w:r>
      <w:r w:rsidRPr="00353963">
        <w:rPr>
          <w:sz w:val="22"/>
          <w:szCs w:val="22"/>
          <w:lang w:val="cs-CZ"/>
        </w:rPr>
        <w:t xml:space="preserve"> parametr</w:t>
      </w:r>
      <w:r w:rsidR="0056407B" w:rsidRPr="00353963">
        <w:rPr>
          <w:sz w:val="22"/>
          <w:szCs w:val="22"/>
          <w:lang w:val="cs-CZ"/>
        </w:rPr>
        <w:t>em</w:t>
      </w:r>
      <w:r w:rsidRPr="00353963">
        <w:rPr>
          <w:sz w:val="22"/>
          <w:szCs w:val="22"/>
          <w:lang w:val="cs-CZ"/>
        </w:rPr>
        <w:t xml:space="preserve"> poměr pacientů, kteří dosáhli hodnotu alespoň 15 písmen v BCVA v týdnu 24 ve srovnání se stavem na počátku léčby</w:t>
      </w:r>
      <w:r w:rsidR="00717BE3" w:rsidRPr="00353963">
        <w:rPr>
          <w:sz w:val="22"/>
          <w:szCs w:val="22"/>
          <w:lang w:val="cs-CZ"/>
        </w:rPr>
        <w:t>,</w:t>
      </w:r>
      <w:r w:rsidRPr="00353963">
        <w:rPr>
          <w:sz w:val="22"/>
          <w:szCs w:val="22"/>
          <w:lang w:val="cs-CZ"/>
        </w:rPr>
        <w:t xml:space="preserve"> </w:t>
      </w:r>
      <w:r w:rsidR="00104BF2" w:rsidRPr="00353963">
        <w:rPr>
          <w:sz w:val="22"/>
          <w:szCs w:val="22"/>
          <w:lang w:val="cs-CZ"/>
        </w:rPr>
        <w:t xml:space="preserve">a </w:t>
      </w:r>
      <w:r w:rsidRPr="00353963">
        <w:rPr>
          <w:sz w:val="22"/>
          <w:szCs w:val="22"/>
          <w:lang w:val="cs-CZ"/>
        </w:rPr>
        <w:t xml:space="preserve">skupina léčená přípravkem Eylea </w:t>
      </w:r>
      <w:r w:rsidR="00104BF2" w:rsidRPr="00353963">
        <w:rPr>
          <w:sz w:val="22"/>
          <w:szCs w:val="22"/>
          <w:lang w:val="cs-CZ"/>
        </w:rPr>
        <w:t xml:space="preserve">byla </w:t>
      </w:r>
      <w:r w:rsidR="00EE3C0B" w:rsidRPr="00353963">
        <w:rPr>
          <w:sz w:val="22"/>
          <w:szCs w:val="22"/>
          <w:lang w:val="cs-CZ"/>
        </w:rPr>
        <w:t>lepší (superior) než</w:t>
      </w:r>
      <w:r w:rsidRPr="00353963">
        <w:rPr>
          <w:sz w:val="22"/>
          <w:szCs w:val="22"/>
          <w:lang w:val="cs-CZ"/>
        </w:rPr>
        <w:t xml:space="preserve"> kontrolní skupin</w:t>
      </w:r>
      <w:r w:rsidR="00EE3C0B" w:rsidRPr="00353963">
        <w:rPr>
          <w:sz w:val="22"/>
          <w:szCs w:val="22"/>
          <w:lang w:val="cs-CZ"/>
        </w:rPr>
        <w:t>a</w:t>
      </w:r>
      <w:r w:rsidRPr="00353963">
        <w:rPr>
          <w:sz w:val="22"/>
          <w:szCs w:val="22"/>
          <w:lang w:val="cs-CZ"/>
        </w:rPr>
        <w:t xml:space="preserve"> léčen</w:t>
      </w:r>
      <w:r w:rsidR="00EE3C0B" w:rsidRPr="00353963">
        <w:rPr>
          <w:sz w:val="22"/>
          <w:szCs w:val="22"/>
          <w:lang w:val="cs-CZ"/>
        </w:rPr>
        <w:t>á</w:t>
      </w:r>
      <w:r w:rsidRPr="00353963">
        <w:rPr>
          <w:sz w:val="22"/>
          <w:szCs w:val="22"/>
          <w:lang w:val="cs-CZ"/>
        </w:rPr>
        <w:t xml:space="preserve"> laserem. </w:t>
      </w:r>
    </w:p>
    <w:p w14:paraId="0095B5E5" w14:textId="77777777" w:rsidR="0038269D" w:rsidRPr="00353963" w:rsidRDefault="0038269D" w:rsidP="00C25991">
      <w:pPr>
        <w:pStyle w:val="C-BodyText"/>
        <w:spacing w:before="0" w:after="0" w:line="240" w:lineRule="auto"/>
        <w:rPr>
          <w:sz w:val="22"/>
          <w:szCs w:val="22"/>
          <w:lang w:val="cs-CZ"/>
        </w:rPr>
      </w:pPr>
      <w:r w:rsidRPr="00353963">
        <w:rPr>
          <w:sz w:val="22"/>
          <w:szCs w:val="22"/>
          <w:lang w:val="cs-CZ"/>
        </w:rPr>
        <w:t xml:space="preserve">Sekundární </w:t>
      </w:r>
      <w:r w:rsidR="00104BF2" w:rsidRPr="00353963">
        <w:rPr>
          <w:sz w:val="22"/>
          <w:szCs w:val="22"/>
          <w:lang w:val="cs-CZ"/>
        </w:rPr>
        <w:t>cílový parametr</w:t>
      </w:r>
      <w:r w:rsidRPr="00353963">
        <w:rPr>
          <w:sz w:val="22"/>
          <w:szCs w:val="22"/>
          <w:lang w:val="cs-CZ"/>
        </w:rPr>
        <w:t xml:space="preserve"> účinnosti ve studii VIBRANT byla změna zrakové ostrosti v týdnu 24 ve srovnání se stavem na počátku léčby</w:t>
      </w:r>
      <w:r w:rsidR="00104BF2" w:rsidRPr="00353963">
        <w:rPr>
          <w:sz w:val="22"/>
          <w:szCs w:val="22"/>
          <w:lang w:val="cs-CZ"/>
        </w:rPr>
        <w:t>, která</w:t>
      </w:r>
      <w:r w:rsidRPr="00353963">
        <w:rPr>
          <w:sz w:val="22"/>
          <w:szCs w:val="22"/>
          <w:lang w:val="cs-CZ"/>
        </w:rPr>
        <w:t xml:space="preserve"> byl</w:t>
      </w:r>
      <w:r w:rsidR="00104BF2" w:rsidRPr="00353963">
        <w:rPr>
          <w:sz w:val="22"/>
          <w:szCs w:val="22"/>
          <w:lang w:val="cs-CZ"/>
        </w:rPr>
        <w:t>a</w:t>
      </w:r>
      <w:r w:rsidRPr="00353963">
        <w:rPr>
          <w:sz w:val="22"/>
          <w:szCs w:val="22"/>
          <w:lang w:val="cs-CZ"/>
        </w:rPr>
        <w:t xml:space="preserve"> statisticky významn</w:t>
      </w:r>
      <w:r w:rsidR="00104BF2" w:rsidRPr="00353963">
        <w:rPr>
          <w:sz w:val="22"/>
          <w:szCs w:val="22"/>
          <w:lang w:val="cs-CZ"/>
        </w:rPr>
        <w:t>á</w:t>
      </w:r>
      <w:r w:rsidRPr="00353963">
        <w:rPr>
          <w:sz w:val="22"/>
          <w:szCs w:val="22"/>
          <w:lang w:val="cs-CZ"/>
        </w:rPr>
        <w:t xml:space="preserve"> ve prospěch přípravku Eylea. Průběh zlepšení zraku byl rychlý a maxim</w:t>
      </w:r>
      <w:r w:rsidR="00104BF2" w:rsidRPr="00353963">
        <w:rPr>
          <w:sz w:val="22"/>
          <w:szCs w:val="22"/>
          <w:lang w:val="cs-CZ"/>
        </w:rPr>
        <w:t>a</w:t>
      </w:r>
      <w:r w:rsidRPr="00353963">
        <w:rPr>
          <w:sz w:val="22"/>
          <w:szCs w:val="22"/>
          <w:lang w:val="cs-CZ"/>
        </w:rPr>
        <w:t xml:space="preserve"> bylo dosaženo v</w:t>
      </w:r>
      <w:r w:rsidR="00104BF2" w:rsidRPr="00353963">
        <w:rPr>
          <w:sz w:val="22"/>
          <w:szCs w:val="22"/>
          <w:lang w:val="cs-CZ"/>
        </w:rPr>
        <w:t>e 3</w:t>
      </w:r>
      <w:r w:rsidRPr="00353963">
        <w:rPr>
          <w:sz w:val="22"/>
          <w:szCs w:val="22"/>
          <w:lang w:val="cs-CZ"/>
        </w:rPr>
        <w:t xml:space="preserve"> měsíc</w:t>
      </w:r>
      <w:r w:rsidR="00104BF2" w:rsidRPr="00353963">
        <w:rPr>
          <w:sz w:val="22"/>
          <w:szCs w:val="22"/>
          <w:lang w:val="cs-CZ"/>
        </w:rPr>
        <w:t>ích</w:t>
      </w:r>
      <w:r w:rsidRPr="00353963">
        <w:rPr>
          <w:sz w:val="22"/>
          <w:szCs w:val="22"/>
          <w:lang w:val="cs-CZ"/>
        </w:rPr>
        <w:t xml:space="preserve"> s udržením účinku</w:t>
      </w:r>
      <w:r w:rsidRPr="00353963">
        <w:rPr>
          <w:rFonts w:eastAsia="MS Mincho"/>
          <w:iCs/>
          <w:sz w:val="22"/>
          <w:szCs w:val="22"/>
          <w:lang w:val="cs-CZ" w:eastAsia="ja-JP"/>
        </w:rPr>
        <w:t xml:space="preserve"> až</w:t>
      </w:r>
      <w:r w:rsidR="00EE3C0B" w:rsidRPr="00353963">
        <w:rPr>
          <w:rFonts w:eastAsia="MS Mincho"/>
          <w:iCs/>
          <w:sz w:val="22"/>
          <w:szCs w:val="22"/>
          <w:lang w:val="cs-CZ" w:eastAsia="ja-JP"/>
        </w:rPr>
        <w:t xml:space="preserve"> do</w:t>
      </w:r>
      <w:r w:rsidRPr="00353963">
        <w:rPr>
          <w:rFonts w:eastAsia="MS Mincho"/>
          <w:iCs/>
          <w:sz w:val="22"/>
          <w:szCs w:val="22"/>
          <w:lang w:val="cs-CZ" w:eastAsia="ja-JP"/>
        </w:rPr>
        <w:t xml:space="preserve"> 12</w:t>
      </w:r>
      <w:r w:rsidR="00EE3C0B" w:rsidRPr="00353963">
        <w:rPr>
          <w:rFonts w:eastAsia="MS Mincho"/>
          <w:iCs/>
          <w:sz w:val="22"/>
          <w:szCs w:val="22"/>
          <w:lang w:val="cs-CZ" w:eastAsia="ja-JP"/>
        </w:rPr>
        <w:t>.</w:t>
      </w:r>
      <w:r w:rsidRPr="00353963">
        <w:rPr>
          <w:rFonts w:eastAsia="MS Mincho"/>
          <w:iCs/>
          <w:sz w:val="22"/>
          <w:szCs w:val="22"/>
          <w:lang w:val="cs-CZ" w:eastAsia="ja-JP"/>
        </w:rPr>
        <w:t xml:space="preserve"> měsíc</w:t>
      </w:r>
      <w:r w:rsidR="00EE3C0B" w:rsidRPr="00353963">
        <w:rPr>
          <w:rFonts w:eastAsia="MS Mincho"/>
          <w:iCs/>
          <w:sz w:val="22"/>
          <w:szCs w:val="22"/>
          <w:lang w:val="cs-CZ" w:eastAsia="ja-JP"/>
        </w:rPr>
        <w:t>e</w:t>
      </w:r>
      <w:r w:rsidRPr="00353963">
        <w:rPr>
          <w:rFonts w:eastAsia="MS Mincho"/>
          <w:iCs/>
          <w:sz w:val="22"/>
          <w:szCs w:val="22"/>
          <w:lang w:val="cs-CZ" w:eastAsia="ja-JP"/>
        </w:rPr>
        <w:t>.</w:t>
      </w:r>
    </w:p>
    <w:p w14:paraId="0A6FCDD7" w14:textId="77777777" w:rsidR="0038269D" w:rsidRPr="00353963" w:rsidRDefault="0038269D" w:rsidP="00C25991">
      <w:pPr>
        <w:pStyle w:val="C-BodyText"/>
        <w:spacing w:before="0" w:after="0" w:line="240" w:lineRule="auto"/>
        <w:rPr>
          <w:sz w:val="22"/>
          <w:szCs w:val="22"/>
          <w:lang w:val="cs-CZ"/>
        </w:rPr>
      </w:pPr>
      <w:r w:rsidRPr="00353963">
        <w:rPr>
          <w:sz w:val="22"/>
          <w:szCs w:val="22"/>
          <w:lang w:val="cs-CZ"/>
        </w:rPr>
        <w:t>67 pacientů ve skupině léčené laserem dostávalo záchrannou léčbu přípravkem Eylea na počátku týdne 24 (aktivní kontrola/ Eylea 2 mg)</w:t>
      </w:r>
      <w:r w:rsidR="00104BF2" w:rsidRPr="00353963">
        <w:rPr>
          <w:sz w:val="22"/>
          <w:szCs w:val="22"/>
          <w:lang w:val="cs-CZ"/>
        </w:rPr>
        <w:t>, která vedla</w:t>
      </w:r>
      <w:r w:rsidRPr="00353963">
        <w:rPr>
          <w:sz w:val="22"/>
          <w:szCs w:val="22"/>
          <w:lang w:val="cs-CZ"/>
        </w:rPr>
        <w:t xml:space="preserve"> od týdne 24 do týdne 52 ke zlepšení zrakové ostrosti asi o 5 písmen.</w:t>
      </w:r>
    </w:p>
    <w:p w14:paraId="7E3854B2" w14:textId="77777777" w:rsidR="0038269D" w:rsidRPr="00353963" w:rsidRDefault="0038269D" w:rsidP="00C25991">
      <w:pPr>
        <w:pStyle w:val="C-BodyText"/>
        <w:spacing w:before="0" w:after="0" w:line="240" w:lineRule="auto"/>
        <w:rPr>
          <w:sz w:val="22"/>
          <w:szCs w:val="22"/>
          <w:lang w:val="cs-CZ"/>
        </w:rPr>
      </w:pPr>
    </w:p>
    <w:p w14:paraId="521620B8" w14:textId="77777777" w:rsidR="0038269D" w:rsidRPr="00353963" w:rsidRDefault="0038269D" w:rsidP="00C25991">
      <w:pPr>
        <w:spacing w:line="240" w:lineRule="auto"/>
        <w:rPr>
          <w:szCs w:val="22"/>
          <w:lang w:val="cs-CZ"/>
        </w:rPr>
      </w:pPr>
      <w:r w:rsidRPr="00353963">
        <w:rPr>
          <w:szCs w:val="22"/>
          <w:lang w:val="cs-CZ"/>
        </w:rPr>
        <w:t>Podrobné výsledky z analýzy studie VIBRANT jsou v tabulce 4 a na obrázku 3 níže.</w:t>
      </w:r>
    </w:p>
    <w:p w14:paraId="35F2123A" w14:textId="64054C61" w:rsidR="0038269D" w:rsidRPr="00353963" w:rsidRDefault="0038269D" w:rsidP="00C25991">
      <w:pPr>
        <w:spacing w:line="240" w:lineRule="auto"/>
        <w:rPr>
          <w:szCs w:val="22"/>
          <w:lang w:val="cs-CZ"/>
        </w:rPr>
      </w:pPr>
    </w:p>
    <w:p w14:paraId="22B21DAE" w14:textId="77777777" w:rsidR="0038269D" w:rsidRPr="00353963" w:rsidRDefault="0038269D" w:rsidP="00B756DB">
      <w:pPr>
        <w:keepNext/>
        <w:keepLines/>
        <w:spacing w:line="240" w:lineRule="auto"/>
        <w:rPr>
          <w:lang w:val="cs-CZ"/>
        </w:rPr>
      </w:pPr>
      <w:r w:rsidRPr="00353963">
        <w:rPr>
          <w:b/>
          <w:lang w:val="cs-CZ"/>
        </w:rPr>
        <w:t xml:space="preserve">Tabulka 4: </w:t>
      </w:r>
      <w:r w:rsidRPr="00353963">
        <w:rPr>
          <w:lang w:val="cs-CZ"/>
        </w:rPr>
        <w:tab/>
        <w:t>Parametry účinnosti v týdnu 24 a v týdnu 52 (soubor pro plnou analýzu LOCF) ve studii VIBRANT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918"/>
        <w:gridCol w:w="1911"/>
        <w:gridCol w:w="1603"/>
        <w:gridCol w:w="1614"/>
      </w:tblGrid>
      <w:tr w:rsidR="0038269D" w:rsidRPr="00353963" w14:paraId="0B438E19" w14:textId="77777777" w:rsidTr="00B756DB">
        <w:tc>
          <w:tcPr>
            <w:tcW w:w="2015" w:type="dxa"/>
            <w:vMerge w:val="restart"/>
            <w:tcBorders>
              <w:top w:val="single" w:sz="6" w:space="0" w:color="auto"/>
            </w:tcBorders>
            <w:shd w:val="clear" w:color="auto" w:fill="auto"/>
          </w:tcPr>
          <w:p w14:paraId="1A1C6207" w14:textId="77777777" w:rsidR="0038269D" w:rsidRPr="00353963" w:rsidRDefault="0038269D" w:rsidP="00B756DB">
            <w:pPr>
              <w:keepNext/>
              <w:keepLines/>
              <w:spacing w:line="240" w:lineRule="auto"/>
              <w:rPr>
                <w:sz w:val="20"/>
                <w:lang w:val="cs-CZ"/>
              </w:rPr>
            </w:pPr>
            <w:r w:rsidRPr="00353963">
              <w:rPr>
                <w:b/>
                <w:sz w:val="20"/>
                <w:lang w:val="cs-CZ"/>
              </w:rPr>
              <w:t>Parametry účinnosti</w:t>
            </w:r>
          </w:p>
        </w:tc>
        <w:tc>
          <w:tcPr>
            <w:tcW w:w="7046" w:type="dxa"/>
            <w:gridSpan w:val="4"/>
            <w:tcBorders>
              <w:top w:val="single" w:sz="6" w:space="0" w:color="auto"/>
            </w:tcBorders>
            <w:shd w:val="clear" w:color="auto" w:fill="auto"/>
          </w:tcPr>
          <w:p w14:paraId="4DE953E0" w14:textId="77777777" w:rsidR="0038269D" w:rsidRPr="00353963" w:rsidRDefault="0038269D" w:rsidP="00B756DB">
            <w:pPr>
              <w:keepNext/>
              <w:keepLines/>
              <w:spacing w:line="240" w:lineRule="auto"/>
              <w:jc w:val="center"/>
              <w:rPr>
                <w:b/>
                <w:bCs/>
                <w:sz w:val="20"/>
                <w:lang w:val="cs-CZ"/>
              </w:rPr>
            </w:pPr>
            <w:r w:rsidRPr="00353963">
              <w:rPr>
                <w:b/>
                <w:bCs/>
                <w:sz w:val="20"/>
                <w:lang w:val="cs-CZ"/>
              </w:rPr>
              <w:t>VIBRANT</w:t>
            </w:r>
          </w:p>
        </w:tc>
      </w:tr>
      <w:tr w:rsidR="0038269D" w:rsidRPr="00353963" w14:paraId="2024894F" w14:textId="77777777" w:rsidTr="00B756DB">
        <w:trPr>
          <w:trHeight w:val="495"/>
        </w:trPr>
        <w:tc>
          <w:tcPr>
            <w:tcW w:w="2015" w:type="dxa"/>
            <w:vMerge/>
            <w:shd w:val="clear" w:color="auto" w:fill="auto"/>
          </w:tcPr>
          <w:p w14:paraId="39AF00C4" w14:textId="77777777" w:rsidR="0038269D" w:rsidRPr="00353963" w:rsidRDefault="0038269D" w:rsidP="00B756DB">
            <w:pPr>
              <w:keepNext/>
              <w:keepLines/>
              <w:spacing w:line="240" w:lineRule="auto"/>
              <w:rPr>
                <w:sz w:val="20"/>
                <w:lang w:val="cs-CZ"/>
              </w:rPr>
            </w:pPr>
          </w:p>
        </w:tc>
        <w:tc>
          <w:tcPr>
            <w:tcW w:w="3829" w:type="dxa"/>
            <w:gridSpan w:val="2"/>
            <w:shd w:val="clear" w:color="auto" w:fill="auto"/>
          </w:tcPr>
          <w:p w14:paraId="09BD3513" w14:textId="77777777" w:rsidR="0038269D" w:rsidRPr="00353963" w:rsidRDefault="0038269D" w:rsidP="00B756DB">
            <w:pPr>
              <w:keepNext/>
              <w:keepLines/>
              <w:spacing w:line="240" w:lineRule="auto"/>
              <w:jc w:val="center"/>
              <w:rPr>
                <w:b/>
                <w:sz w:val="20"/>
                <w:lang w:val="cs-CZ"/>
              </w:rPr>
            </w:pPr>
            <w:r w:rsidRPr="00353963">
              <w:rPr>
                <w:b/>
                <w:sz w:val="20"/>
                <w:lang w:val="cs-CZ"/>
              </w:rPr>
              <w:t>24 týdnů</w:t>
            </w:r>
          </w:p>
        </w:tc>
        <w:tc>
          <w:tcPr>
            <w:tcW w:w="3217" w:type="dxa"/>
            <w:gridSpan w:val="2"/>
          </w:tcPr>
          <w:p w14:paraId="3AA9D386" w14:textId="77777777" w:rsidR="0038269D" w:rsidRPr="00353963" w:rsidRDefault="0038269D" w:rsidP="00B756DB">
            <w:pPr>
              <w:keepNext/>
              <w:keepLines/>
              <w:spacing w:line="240" w:lineRule="auto"/>
              <w:jc w:val="center"/>
              <w:rPr>
                <w:b/>
                <w:sz w:val="20"/>
                <w:lang w:val="cs-CZ"/>
              </w:rPr>
            </w:pPr>
            <w:r w:rsidRPr="00353963">
              <w:rPr>
                <w:b/>
                <w:sz w:val="20"/>
                <w:lang w:val="cs-CZ"/>
              </w:rPr>
              <w:t>52 týdnů</w:t>
            </w:r>
          </w:p>
        </w:tc>
      </w:tr>
      <w:tr w:rsidR="0038269D" w:rsidRPr="00AC5267" w14:paraId="29D83163" w14:textId="77777777" w:rsidTr="00B756DB">
        <w:trPr>
          <w:trHeight w:val="1045"/>
        </w:trPr>
        <w:tc>
          <w:tcPr>
            <w:tcW w:w="2015" w:type="dxa"/>
            <w:shd w:val="clear" w:color="auto" w:fill="auto"/>
          </w:tcPr>
          <w:p w14:paraId="34B45612" w14:textId="77777777" w:rsidR="0038269D" w:rsidRPr="00353963" w:rsidRDefault="0038269D" w:rsidP="00B756DB">
            <w:pPr>
              <w:keepNext/>
              <w:keepLines/>
              <w:spacing w:line="240" w:lineRule="auto"/>
              <w:rPr>
                <w:sz w:val="20"/>
                <w:lang w:val="cs-CZ"/>
              </w:rPr>
            </w:pPr>
          </w:p>
        </w:tc>
        <w:tc>
          <w:tcPr>
            <w:tcW w:w="1918" w:type="dxa"/>
            <w:shd w:val="clear" w:color="auto" w:fill="auto"/>
          </w:tcPr>
          <w:p w14:paraId="0556B720" w14:textId="77777777" w:rsidR="0038269D" w:rsidRPr="00353963" w:rsidRDefault="0038269D" w:rsidP="00B756DB">
            <w:pPr>
              <w:keepNext/>
              <w:keepLines/>
              <w:spacing w:line="240" w:lineRule="auto"/>
              <w:jc w:val="center"/>
              <w:rPr>
                <w:b/>
                <w:sz w:val="20"/>
                <w:lang w:val="cs-CZ"/>
              </w:rPr>
            </w:pPr>
            <w:r w:rsidRPr="00353963">
              <w:rPr>
                <w:b/>
                <w:sz w:val="20"/>
                <w:lang w:val="cs-CZ"/>
              </w:rPr>
              <w:t>Eylea 2mg Q4</w:t>
            </w:r>
          </w:p>
          <w:p w14:paraId="6ABBFE25" w14:textId="77777777" w:rsidR="0038269D" w:rsidRPr="00353963" w:rsidRDefault="0038269D" w:rsidP="00B756DB">
            <w:pPr>
              <w:keepNext/>
              <w:keepLines/>
              <w:spacing w:line="240" w:lineRule="auto"/>
              <w:jc w:val="center"/>
              <w:rPr>
                <w:b/>
                <w:sz w:val="20"/>
                <w:lang w:val="cs-CZ"/>
              </w:rPr>
            </w:pPr>
            <w:r w:rsidRPr="00353963">
              <w:rPr>
                <w:b/>
                <w:sz w:val="20"/>
                <w:lang w:val="cs-CZ"/>
              </w:rPr>
              <w:t>(N = 91)</w:t>
            </w:r>
          </w:p>
        </w:tc>
        <w:tc>
          <w:tcPr>
            <w:tcW w:w="1911" w:type="dxa"/>
            <w:shd w:val="clear" w:color="auto" w:fill="auto"/>
          </w:tcPr>
          <w:p w14:paraId="4911C222" w14:textId="77777777" w:rsidR="0038269D" w:rsidRPr="00353963" w:rsidRDefault="0038269D" w:rsidP="00B756DB">
            <w:pPr>
              <w:keepNext/>
              <w:keepLines/>
              <w:spacing w:line="240" w:lineRule="auto"/>
              <w:jc w:val="center"/>
              <w:rPr>
                <w:rFonts w:ascii="Times New Roman Bold" w:hAnsi="Times New Roman Bold"/>
                <w:b/>
                <w:sz w:val="20"/>
                <w:vertAlign w:val="superscript"/>
                <w:lang w:val="cs-CZ"/>
              </w:rPr>
            </w:pPr>
            <w:r w:rsidRPr="00353963">
              <w:rPr>
                <w:b/>
                <w:sz w:val="20"/>
                <w:lang w:val="cs-CZ"/>
              </w:rPr>
              <w:t>Aktivní kontrola (laser)</w:t>
            </w:r>
          </w:p>
          <w:p w14:paraId="49517362" w14:textId="77777777" w:rsidR="0038269D" w:rsidRPr="00353963" w:rsidRDefault="0038269D" w:rsidP="00B756DB">
            <w:pPr>
              <w:keepNext/>
              <w:keepLines/>
              <w:spacing w:line="240" w:lineRule="auto"/>
              <w:jc w:val="center"/>
              <w:rPr>
                <w:b/>
                <w:sz w:val="20"/>
                <w:lang w:val="cs-CZ"/>
              </w:rPr>
            </w:pPr>
            <w:r w:rsidRPr="00353963">
              <w:rPr>
                <w:b/>
                <w:sz w:val="20"/>
                <w:lang w:val="cs-CZ"/>
              </w:rPr>
              <w:t>(N = 90)</w:t>
            </w:r>
          </w:p>
        </w:tc>
        <w:tc>
          <w:tcPr>
            <w:tcW w:w="1603" w:type="dxa"/>
          </w:tcPr>
          <w:p w14:paraId="54C4590E" w14:textId="77777777" w:rsidR="0038269D" w:rsidRPr="00353963" w:rsidRDefault="0038269D" w:rsidP="00B756DB">
            <w:pPr>
              <w:keepNext/>
              <w:keepLines/>
              <w:spacing w:line="240" w:lineRule="auto"/>
              <w:jc w:val="center"/>
              <w:rPr>
                <w:b/>
                <w:sz w:val="20"/>
                <w:lang w:val="cs-CZ"/>
              </w:rPr>
            </w:pPr>
            <w:r w:rsidRPr="00353963">
              <w:rPr>
                <w:b/>
                <w:sz w:val="20"/>
                <w:lang w:val="cs-CZ"/>
              </w:rPr>
              <w:t>Eylea 2mg Q8</w:t>
            </w:r>
          </w:p>
          <w:p w14:paraId="0B9961DB" w14:textId="77777777" w:rsidR="0038269D" w:rsidRPr="00353963" w:rsidRDefault="0038269D" w:rsidP="00B756DB">
            <w:pPr>
              <w:keepNext/>
              <w:keepLines/>
              <w:spacing w:line="240" w:lineRule="auto"/>
              <w:jc w:val="center"/>
              <w:rPr>
                <w:b/>
                <w:sz w:val="20"/>
                <w:lang w:val="cs-CZ"/>
              </w:rPr>
            </w:pPr>
            <w:r w:rsidRPr="00353963">
              <w:rPr>
                <w:b/>
                <w:sz w:val="20"/>
                <w:lang w:val="cs-CZ"/>
              </w:rPr>
              <w:t>(N = 91)</w:t>
            </w:r>
            <w:r w:rsidRPr="00353963">
              <w:rPr>
                <w:rFonts w:ascii="Times New Roman Bold" w:hAnsi="Times New Roman Bold"/>
                <w:b/>
                <w:sz w:val="20"/>
                <w:vertAlign w:val="superscript"/>
                <w:lang w:val="cs-CZ"/>
              </w:rPr>
              <w:t xml:space="preserve"> D)</w:t>
            </w:r>
          </w:p>
        </w:tc>
        <w:tc>
          <w:tcPr>
            <w:tcW w:w="1614" w:type="dxa"/>
          </w:tcPr>
          <w:p w14:paraId="164BB407" w14:textId="77777777" w:rsidR="0038269D" w:rsidRPr="00353963" w:rsidRDefault="0038269D" w:rsidP="00B756DB">
            <w:pPr>
              <w:keepNext/>
              <w:keepLines/>
              <w:spacing w:line="240" w:lineRule="auto"/>
              <w:jc w:val="center"/>
              <w:rPr>
                <w:rFonts w:ascii="Times New Roman Bold" w:hAnsi="Times New Roman Bold"/>
                <w:b/>
                <w:sz w:val="20"/>
                <w:vertAlign w:val="superscript"/>
                <w:lang w:val="cs-CZ"/>
              </w:rPr>
            </w:pPr>
            <w:r w:rsidRPr="00353963">
              <w:rPr>
                <w:b/>
                <w:sz w:val="20"/>
                <w:lang w:val="cs-CZ"/>
              </w:rPr>
              <w:t xml:space="preserve">Aktivní kontrola </w:t>
            </w:r>
            <w:r w:rsidR="0056407B" w:rsidRPr="00353963">
              <w:rPr>
                <w:b/>
                <w:sz w:val="20"/>
                <w:lang w:val="cs-CZ"/>
              </w:rPr>
              <w:t>(laser)</w:t>
            </w:r>
            <w:r w:rsidRPr="00353963">
              <w:rPr>
                <w:b/>
                <w:sz w:val="20"/>
                <w:lang w:val="cs-CZ"/>
              </w:rPr>
              <w:t>/Eylea 2mg</w:t>
            </w:r>
            <w:r w:rsidRPr="00353963">
              <w:rPr>
                <w:rFonts w:ascii="Times New Roman Bold" w:hAnsi="Times New Roman Bold"/>
                <w:b/>
                <w:sz w:val="20"/>
                <w:vertAlign w:val="superscript"/>
                <w:lang w:val="cs-CZ"/>
              </w:rPr>
              <w:t>E)</w:t>
            </w:r>
          </w:p>
          <w:p w14:paraId="71461D1F" w14:textId="77777777" w:rsidR="0038269D" w:rsidRPr="00353963" w:rsidRDefault="0038269D" w:rsidP="00B756DB">
            <w:pPr>
              <w:keepNext/>
              <w:keepLines/>
              <w:spacing w:line="240" w:lineRule="auto"/>
              <w:jc w:val="center"/>
              <w:rPr>
                <w:b/>
                <w:sz w:val="20"/>
                <w:lang w:val="cs-CZ"/>
              </w:rPr>
            </w:pPr>
            <w:r w:rsidRPr="00353963">
              <w:rPr>
                <w:b/>
                <w:sz w:val="20"/>
                <w:lang w:val="cs-CZ"/>
              </w:rPr>
              <w:t>(N = 90)</w:t>
            </w:r>
          </w:p>
        </w:tc>
      </w:tr>
      <w:tr w:rsidR="0038269D" w:rsidRPr="00353963" w14:paraId="30790DC8" w14:textId="77777777" w:rsidTr="00B756DB">
        <w:trPr>
          <w:trHeight w:val="386"/>
        </w:trPr>
        <w:tc>
          <w:tcPr>
            <w:tcW w:w="2015" w:type="dxa"/>
            <w:shd w:val="clear" w:color="auto" w:fill="auto"/>
          </w:tcPr>
          <w:p w14:paraId="65EB7802" w14:textId="77777777" w:rsidR="0038269D" w:rsidRPr="00353963" w:rsidRDefault="0022464B" w:rsidP="00B756DB">
            <w:pPr>
              <w:keepNext/>
              <w:keepLines/>
              <w:spacing w:line="240" w:lineRule="auto"/>
              <w:rPr>
                <w:sz w:val="18"/>
                <w:lang w:val="cs-CZ"/>
              </w:rPr>
            </w:pPr>
            <w:r w:rsidRPr="00353963">
              <w:rPr>
                <w:sz w:val="18"/>
                <w:lang w:val="cs-CZ"/>
              </w:rPr>
              <w:t>Podíl pacientů</w:t>
            </w:r>
            <w:r w:rsidR="00104BF2" w:rsidRPr="00353963">
              <w:rPr>
                <w:sz w:val="18"/>
                <w:lang w:val="cs-CZ"/>
              </w:rPr>
              <w:t xml:space="preserve"> se ziskem ≥</w:t>
            </w:r>
            <w:r w:rsidRPr="00353963">
              <w:rPr>
                <w:sz w:val="18"/>
                <w:lang w:val="cs-CZ"/>
              </w:rPr>
              <w:t xml:space="preserve">15 písmen </w:t>
            </w:r>
            <w:r w:rsidRPr="00353963">
              <w:rPr>
                <w:sz w:val="18"/>
                <w:szCs w:val="18"/>
                <w:lang w:val="cs-CZ"/>
              </w:rPr>
              <w:t>oproti výchozímu stavu (%)</w:t>
            </w:r>
          </w:p>
        </w:tc>
        <w:tc>
          <w:tcPr>
            <w:tcW w:w="1918" w:type="dxa"/>
            <w:shd w:val="clear" w:color="auto" w:fill="auto"/>
          </w:tcPr>
          <w:p w14:paraId="1567C4CA" w14:textId="77777777" w:rsidR="0038269D" w:rsidRPr="00353963" w:rsidRDefault="0038269D" w:rsidP="00B756DB">
            <w:pPr>
              <w:keepNext/>
              <w:keepLines/>
              <w:spacing w:line="240" w:lineRule="auto"/>
              <w:jc w:val="center"/>
              <w:rPr>
                <w:sz w:val="18"/>
                <w:lang w:val="cs-CZ"/>
              </w:rPr>
            </w:pPr>
            <w:r w:rsidRPr="00353963">
              <w:rPr>
                <w:sz w:val="18"/>
                <w:lang w:val="cs-CZ"/>
              </w:rPr>
              <w:t>52,7 %</w:t>
            </w:r>
          </w:p>
        </w:tc>
        <w:tc>
          <w:tcPr>
            <w:tcW w:w="1911" w:type="dxa"/>
            <w:shd w:val="clear" w:color="auto" w:fill="auto"/>
          </w:tcPr>
          <w:p w14:paraId="48F5279D" w14:textId="77777777" w:rsidR="0038269D" w:rsidRPr="00353963" w:rsidRDefault="0038269D" w:rsidP="00B756DB">
            <w:pPr>
              <w:keepNext/>
              <w:keepLines/>
              <w:spacing w:line="240" w:lineRule="auto"/>
              <w:jc w:val="center"/>
              <w:rPr>
                <w:sz w:val="18"/>
                <w:lang w:val="cs-CZ"/>
              </w:rPr>
            </w:pPr>
            <w:r w:rsidRPr="00353963">
              <w:rPr>
                <w:sz w:val="18"/>
                <w:lang w:val="cs-CZ"/>
              </w:rPr>
              <w:t>26,7 %</w:t>
            </w:r>
          </w:p>
        </w:tc>
        <w:tc>
          <w:tcPr>
            <w:tcW w:w="1603" w:type="dxa"/>
          </w:tcPr>
          <w:p w14:paraId="7FFD8EA5" w14:textId="77777777" w:rsidR="0038269D" w:rsidRPr="00353963" w:rsidRDefault="0038269D" w:rsidP="00B756DB">
            <w:pPr>
              <w:keepNext/>
              <w:keepLines/>
              <w:spacing w:line="240" w:lineRule="auto"/>
              <w:jc w:val="center"/>
              <w:rPr>
                <w:sz w:val="18"/>
                <w:lang w:val="cs-CZ"/>
              </w:rPr>
            </w:pPr>
            <w:r w:rsidRPr="00353963">
              <w:rPr>
                <w:sz w:val="18"/>
                <w:lang w:val="cs-CZ"/>
              </w:rPr>
              <w:t>57,1 %</w:t>
            </w:r>
          </w:p>
        </w:tc>
        <w:tc>
          <w:tcPr>
            <w:tcW w:w="1614" w:type="dxa"/>
          </w:tcPr>
          <w:p w14:paraId="3D563D43" w14:textId="77777777" w:rsidR="0038269D" w:rsidRPr="00353963" w:rsidRDefault="0038269D" w:rsidP="00B756DB">
            <w:pPr>
              <w:keepNext/>
              <w:keepLines/>
              <w:spacing w:line="240" w:lineRule="auto"/>
              <w:jc w:val="center"/>
              <w:rPr>
                <w:sz w:val="18"/>
                <w:lang w:val="cs-CZ"/>
              </w:rPr>
            </w:pPr>
            <w:r w:rsidRPr="00353963">
              <w:rPr>
                <w:sz w:val="18"/>
                <w:lang w:val="cs-CZ"/>
              </w:rPr>
              <w:t>41,1 %</w:t>
            </w:r>
          </w:p>
        </w:tc>
      </w:tr>
      <w:tr w:rsidR="0038269D" w:rsidRPr="00353963" w14:paraId="39C1C01A" w14:textId="77777777" w:rsidTr="00B756DB">
        <w:trPr>
          <w:trHeight w:val="386"/>
        </w:trPr>
        <w:tc>
          <w:tcPr>
            <w:tcW w:w="2015" w:type="dxa"/>
            <w:shd w:val="clear" w:color="auto" w:fill="auto"/>
          </w:tcPr>
          <w:p w14:paraId="2F126E59" w14:textId="77777777" w:rsidR="0038269D" w:rsidRPr="00353963" w:rsidRDefault="0038269D" w:rsidP="00B756DB">
            <w:pPr>
              <w:keepNext/>
              <w:keepLines/>
              <w:spacing w:line="240" w:lineRule="auto"/>
              <w:jc w:val="right"/>
              <w:rPr>
                <w:sz w:val="18"/>
                <w:lang w:val="cs-CZ"/>
              </w:rPr>
            </w:pPr>
            <w:r w:rsidRPr="00353963">
              <w:rPr>
                <w:sz w:val="18"/>
                <w:lang w:val="cs-CZ"/>
              </w:rPr>
              <w:t xml:space="preserve">Vážený rozdíl </w:t>
            </w:r>
            <w:r w:rsidRPr="00353963">
              <w:rPr>
                <w:sz w:val="18"/>
                <w:vertAlign w:val="superscript"/>
                <w:lang w:val="cs-CZ"/>
              </w:rPr>
              <w:t>A,B</w:t>
            </w:r>
            <w:r w:rsidRPr="00353963">
              <w:rPr>
                <w:sz w:val="18"/>
                <w:lang w:val="cs-CZ"/>
              </w:rPr>
              <w:t xml:space="preserve"> (%)</w:t>
            </w:r>
          </w:p>
          <w:p w14:paraId="71202B1D" w14:textId="77777777" w:rsidR="0038269D" w:rsidRPr="00353963" w:rsidRDefault="0038269D" w:rsidP="00B756DB">
            <w:pPr>
              <w:keepNext/>
              <w:keepLines/>
              <w:spacing w:line="240" w:lineRule="auto"/>
              <w:jc w:val="right"/>
              <w:rPr>
                <w:sz w:val="18"/>
                <w:lang w:val="cs-CZ"/>
              </w:rPr>
            </w:pPr>
            <w:r w:rsidRPr="00353963">
              <w:rPr>
                <w:sz w:val="18"/>
                <w:lang w:val="cs-CZ"/>
              </w:rPr>
              <w:t>(95% CI)</w:t>
            </w:r>
          </w:p>
          <w:p w14:paraId="7A22EF1E" w14:textId="77777777" w:rsidR="0038269D" w:rsidRPr="00353963" w:rsidRDefault="0038269D" w:rsidP="00B756DB">
            <w:pPr>
              <w:keepNext/>
              <w:keepLines/>
              <w:spacing w:line="240" w:lineRule="auto"/>
              <w:jc w:val="right"/>
              <w:rPr>
                <w:sz w:val="18"/>
                <w:lang w:val="cs-CZ"/>
              </w:rPr>
            </w:pPr>
            <w:r w:rsidRPr="00353963">
              <w:rPr>
                <w:sz w:val="18"/>
                <w:lang w:val="cs-CZ"/>
              </w:rPr>
              <w:t xml:space="preserve">p-hodnota </w:t>
            </w:r>
          </w:p>
        </w:tc>
        <w:tc>
          <w:tcPr>
            <w:tcW w:w="1918" w:type="dxa"/>
            <w:shd w:val="clear" w:color="auto" w:fill="auto"/>
          </w:tcPr>
          <w:p w14:paraId="293C4E35" w14:textId="77777777" w:rsidR="0038269D" w:rsidRPr="00353963" w:rsidRDefault="0038269D" w:rsidP="00B756DB">
            <w:pPr>
              <w:keepNext/>
              <w:keepLines/>
              <w:spacing w:line="240" w:lineRule="auto"/>
              <w:jc w:val="center"/>
              <w:rPr>
                <w:sz w:val="18"/>
                <w:lang w:val="cs-CZ"/>
              </w:rPr>
            </w:pPr>
            <w:r w:rsidRPr="00353963">
              <w:rPr>
                <w:sz w:val="18"/>
                <w:lang w:val="cs-CZ"/>
              </w:rPr>
              <w:t>26,6 %</w:t>
            </w:r>
          </w:p>
          <w:p w14:paraId="099107EC" w14:textId="77777777" w:rsidR="0038269D" w:rsidRPr="00353963" w:rsidRDefault="0038269D" w:rsidP="00B756DB">
            <w:pPr>
              <w:keepNext/>
              <w:keepLines/>
              <w:spacing w:line="240" w:lineRule="auto"/>
              <w:jc w:val="center"/>
              <w:rPr>
                <w:sz w:val="18"/>
                <w:lang w:val="cs-CZ"/>
              </w:rPr>
            </w:pPr>
            <w:r w:rsidRPr="00353963">
              <w:rPr>
                <w:sz w:val="18"/>
                <w:lang w:val="cs-CZ"/>
              </w:rPr>
              <w:t>(13,0</w:t>
            </w:r>
            <w:r w:rsidR="00EE3C0B" w:rsidRPr="00353963">
              <w:rPr>
                <w:sz w:val="18"/>
                <w:lang w:val="cs-CZ"/>
              </w:rPr>
              <w:t>;</w:t>
            </w:r>
            <w:r w:rsidRPr="00353963">
              <w:rPr>
                <w:sz w:val="18"/>
                <w:lang w:val="cs-CZ"/>
              </w:rPr>
              <w:t xml:space="preserve"> 40,1)</w:t>
            </w:r>
          </w:p>
          <w:p w14:paraId="1BE992D9" w14:textId="77777777" w:rsidR="0038269D" w:rsidRPr="00353963" w:rsidRDefault="0038269D" w:rsidP="00B756DB">
            <w:pPr>
              <w:keepNext/>
              <w:keepLines/>
              <w:spacing w:line="240" w:lineRule="auto"/>
              <w:jc w:val="center"/>
              <w:rPr>
                <w:sz w:val="18"/>
                <w:lang w:val="cs-CZ"/>
              </w:rPr>
            </w:pPr>
            <w:r w:rsidRPr="00353963">
              <w:rPr>
                <w:sz w:val="18"/>
                <w:lang w:val="cs-CZ"/>
              </w:rPr>
              <w:t>p=0,0003</w:t>
            </w:r>
          </w:p>
        </w:tc>
        <w:tc>
          <w:tcPr>
            <w:tcW w:w="1911" w:type="dxa"/>
            <w:shd w:val="clear" w:color="auto" w:fill="auto"/>
          </w:tcPr>
          <w:p w14:paraId="6AB34574" w14:textId="77777777" w:rsidR="0038269D" w:rsidRPr="00353963" w:rsidRDefault="0038269D" w:rsidP="00B756DB">
            <w:pPr>
              <w:keepNext/>
              <w:keepLines/>
              <w:spacing w:line="240" w:lineRule="auto"/>
              <w:jc w:val="center"/>
              <w:rPr>
                <w:sz w:val="18"/>
                <w:lang w:val="cs-CZ"/>
              </w:rPr>
            </w:pPr>
          </w:p>
        </w:tc>
        <w:tc>
          <w:tcPr>
            <w:tcW w:w="1603" w:type="dxa"/>
          </w:tcPr>
          <w:p w14:paraId="7A7C5CF0" w14:textId="77777777" w:rsidR="0038269D" w:rsidRPr="00353963" w:rsidRDefault="0038269D" w:rsidP="00B756DB">
            <w:pPr>
              <w:keepNext/>
              <w:keepLines/>
              <w:spacing w:line="240" w:lineRule="auto"/>
              <w:jc w:val="center"/>
              <w:rPr>
                <w:sz w:val="18"/>
                <w:lang w:val="cs-CZ"/>
              </w:rPr>
            </w:pPr>
            <w:r w:rsidRPr="00353963">
              <w:rPr>
                <w:sz w:val="18"/>
                <w:lang w:val="cs-CZ"/>
              </w:rPr>
              <w:t>16,2 %</w:t>
            </w:r>
          </w:p>
          <w:p w14:paraId="10064F50" w14:textId="77777777" w:rsidR="0038269D" w:rsidRPr="00353963" w:rsidRDefault="0038269D" w:rsidP="00B756DB">
            <w:pPr>
              <w:keepNext/>
              <w:keepLines/>
              <w:spacing w:line="240" w:lineRule="auto"/>
              <w:jc w:val="center"/>
              <w:rPr>
                <w:sz w:val="18"/>
                <w:lang w:val="cs-CZ"/>
              </w:rPr>
            </w:pPr>
            <w:r w:rsidRPr="00353963">
              <w:rPr>
                <w:sz w:val="18"/>
                <w:lang w:val="cs-CZ"/>
              </w:rPr>
              <w:t>(2,0</w:t>
            </w:r>
            <w:r w:rsidR="00EE3C0B" w:rsidRPr="00353963">
              <w:rPr>
                <w:sz w:val="18"/>
                <w:lang w:val="cs-CZ"/>
              </w:rPr>
              <w:t>;</w:t>
            </w:r>
            <w:r w:rsidRPr="00353963">
              <w:rPr>
                <w:sz w:val="18"/>
                <w:lang w:val="cs-CZ"/>
              </w:rPr>
              <w:t xml:space="preserve"> 30,5)</w:t>
            </w:r>
          </w:p>
          <w:p w14:paraId="5D1D67BC" w14:textId="77777777" w:rsidR="0038269D" w:rsidRPr="00353963" w:rsidRDefault="0038269D" w:rsidP="00B756DB">
            <w:pPr>
              <w:keepNext/>
              <w:keepLines/>
              <w:spacing w:line="240" w:lineRule="auto"/>
              <w:jc w:val="center"/>
              <w:rPr>
                <w:sz w:val="18"/>
                <w:lang w:val="cs-CZ"/>
              </w:rPr>
            </w:pPr>
            <w:r w:rsidRPr="00353963">
              <w:rPr>
                <w:sz w:val="18"/>
                <w:lang w:val="cs-CZ"/>
              </w:rPr>
              <w:t>p=0,0296</w:t>
            </w:r>
          </w:p>
        </w:tc>
        <w:tc>
          <w:tcPr>
            <w:tcW w:w="1614" w:type="dxa"/>
          </w:tcPr>
          <w:p w14:paraId="4C216F90" w14:textId="77777777" w:rsidR="0038269D" w:rsidRPr="00353963" w:rsidRDefault="0038269D" w:rsidP="00B756DB">
            <w:pPr>
              <w:keepNext/>
              <w:keepLines/>
              <w:spacing w:line="240" w:lineRule="auto"/>
              <w:jc w:val="center"/>
              <w:rPr>
                <w:sz w:val="18"/>
                <w:lang w:val="cs-CZ"/>
              </w:rPr>
            </w:pPr>
          </w:p>
        </w:tc>
      </w:tr>
      <w:tr w:rsidR="0038269D" w:rsidRPr="00353963" w14:paraId="4F565DCE" w14:textId="77777777" w:rsidTr="00B756DB">
        <w:trPr>
          <w:trHeight w:val="386"/>
        </w:trPr>
        <w:tc>
          <w:tcPr>
            <w:tcW w:w="2015" w:type="dxa"/>
            <w:shd w:val="clear" w:color="auto" w:fill="auto"/>
          </w:tcPr>
          <w:p w14:paraId="58F388A6" w14:textId="77777777" w:rsidR="0038269D" w:rsidRPr="00353963" w:rsidRDefault="0038269D" w:rsidP="00B756DB">
            <w:pPr>
              <w:keepNext/>
              <w:keepLines/>
              <w:spacing w:line="240" w:lineRule="auto"/>
              <w:rPr>
                <w:sz w:val="18"/>
                <w:lang w:val="cs-CZ"/>
              </w:rPr>
            </w:pPr>
            <w:r w:rsidRPr="00353963">
              <w:rPr>
                <w:sz w:val="18"/>
                <w:lang w:val="cs-CZ" w:bidi="or-IN"/>
              </w:rPr>
              <w:t>Průměrná změna BCVA podle měření pomocí</w:t>
            </w:r>
            <w:r w:rsidR="00EE3C0B" w:rsidRPr="00353963">
              <w:rPr>
                <w:sz w:val="18"/>
                <w:lang w:val="cs-CZ" w:bidi="or-IN"/>
              </w:rPr>
              <w:t xml:space="preserve"> skóre písmen</w:t>
            </w:r>
            <w:r w:rsidRPr="00353963">
              <w:rPr>
                <w:sz w:val="18"/>
                <w:lang w:val="cs-CZ" w:bidi="or-IN"/>
              </w:rPr>
              <w:t xml:space="preserve"> ETDRS  od výchozího stavu (SD)</w:t>
            </w:r>
          </w:p>
        </w:tc>
        <w:tc>
          <w:tcPr>
            <w:tcW w:w="1918" w:type="dxa"/>
            <w:shd w:val="clear" w:color="auto" w:fill="auto"/>
          </w:tcPr>
          <w:p w14:paraId="11CE3507" w14:textId="77777777" w:rsidR="0038269D" w:rsidRPr="00353963" w:rsidRDefault="0038269D" w:rsidP="00B756DB">
            <w:pPr>
              <w:keepNext/>
              <w:keepLines/>
              <w:spacing w:line="240" w:lineRule="auto"/>
              <w:jc w:val="center"/>
              <w:rPr>
                <w:sz w:val="18"/>
                <w:lang w:val="cs-CZ"/>
              </w:rPr>
            </w:pPr>
            <w:r w:rsidRPr="00353963">
              <w:rPr>
                <w:sz w:val="18"/>
                <w:lang w:val="cs-CZ"/>
              </w:rPr>
              <w:t>17,0</w:t>
            </w:r>
          </w:p>
          <w:p w14:paraId="2ED51686" w14:textId="77777777" w:rsidR="0038269D" w:rsidRPr="00353963" w:rsidRDefault="0038269D" w:rsidP="00B756DB">
            <w:pPr>
              <w:keepNext/>
              <w:keepLines/>
              <w:spacing w:line="240" w:lineRule="auto"/>
              <w:jc w:val="center"/>
              <w:rPr>
                <w:sz w:val="18"/>
                <w:lang w:val="cs-CZ"/>
              </w:rPr>
            </w:pPr>
            <w:r w:rsidRPr="00353963">
              <w:rPr>
                <w:sz w:val="18"/>
                <w:lang w:val="cs-CZ"/>
              </w:rPr>
              <w:t>(11,9)</w:t>
            </w:r>
          </w:p>
        </w:tc>
        <w:tc>
          <w:tcPr>
            <w:tcW w:w="1911" w:type="dxa"/>
            <w:shd w:val="clear" w:color="auto" w:fill="auto"/>
          </w:tcPr>
          <w:p w14:paraId="3FCDE95F" w14:textId="77777777" w:rsidR="0038269D" w:rsidRPr="00353963" w:rsidRDefault="0038269D" w:rsidP="00B756DB">
            <w:pPr>
              <w:keepNext/>
              <w:keepLines/>
              <w:spacing w:line="240" w:lineRule="auto"/>
              <w:jc w:val="center"/>
              <w:rPr>
                <w:sz w:val="18"/>
                <w:lang w:val="cs-CZ"/>
              </w:rPr>
            </w:pPr>
            <w:r w:rsidRPr="00353963">
              <w:rPr>
                <w:sz w:val="18"/>
                <w:lang w:val="cs-CZ"/>
              </w:rPr>
              <w:t>6,9</w:t>
            </w:r>
          </w:p>
          <w:p w14:paraId="597EC16B" w14:textId="77777777" w:rsidR="0038269D" w:rsidRPr="00353963" w:rsidRDefault="0038269D" w:rsidP="00B756DB">
            <w:pPr>
              <w:keepNext/>
              <w:keepLines/>
              <w:spacing w:line="240" w:lineRule="auto"/>
              <w:jc w:val="center"/>
              <w:rPr>
                <w:sz w:val="18"/>
                <w:lang w:val="cs-CZ"/>
              </w:rPr>
            </w:pPr>
            <w:r w:rsidRPr="00353963">
              <w:rPr>
                <w:sz w:val="18"/>
                <w:lang w:val="cs-CZ"/>
              </w:rPr>
              <w:t>(12,9)</w:t>
            </w:r>
          </w:p>
        </w:tc>
        <w:tc>
          <w:tcPr>
            <w:tcW w:w="1603" w:type="dxa"/>
          </w:tcPr>
          <w:p w14:paraId="6ECF12E4" w14:textId="77777777" w:rsidR="0038269D" w:rsidRPr="00353963" w:rsidRDefault="0038269D" w:rsidP="00B756DB">
            <w:pPr>
              <w:keepNext/>
              <w:keepLines/>
              <w:spacing w:line="240" w:lineRule="auto"/>
              <w:jc w:val="center"/>
              <w:rPr>
                <w:sz w:val="18"/>
                <w:lang w:val="cs-CZ"/>
              </w:rPr>
            </w:pPr>
            <w:r w:rsidRPr="00353963">
              <w:rPr>
                <w:sz w:val="18"/>
                <w:lang w:val="cs-CZ"/>
              </w:rPr>
              <w:t>17,1</w:t>
            </w:r>
          </w:p>
          <w:p w14:paraId="191499AF" w14:textId="77777777" w:rsidR="0038269D" w:rsidRPr="00353963" w:rsidRDefault="0038269D" w:rsidP="00B756DB">
            <w:pPr>
              <w:keepNext/>
              <w:keepLines/>
              <w:spacing w:line="240" w:lineRule="auto"/>
              <w:jc w:val="center"/>
              <w:rPr>
                <w:sz w:val="18"/>
                <w:lang w:val="cs-CZ"/>
              </w:rPr>
            </w:pPr>
            <w:r w:rsidRPr="00353963">
              <w:rPr>
                <w:sz w:val="18"/>
                <w:lang w:val="cs-CZ"/>
              </w:rPr>
              <w:t>(13,1)</w:t>
            </w:r>
          </w:p>
        </w:tc>
        <w:tc>
          <w:tcPr>
            <w:tcW w:w="1614" w:type="dxa"/>
          </w:tcPr>
          <w:p w14:paraId="465894EF" w14:textId="77777777" w:rsidR="0038269D" w:rsidRPr="00353963" w:rsidRDefault="0038269D" w:rsidP="00B756DB">
            <w:pPr>
              <w:keepNext/>
              <w:keepLines/>
              <w:spacing w:line="240" w:lineRule="auto"/>
              <w:jc w:val="center"/>
              <w:rPr>
                <w:sz w:val="18"/>
                <w:lang w:val="cs-CZ"/>
              </w:rPr>
            </w:pPr>
            <w:r w:rsidRPr="00353963">
              <w:rPr>
                <w:sz w:val="18"/>
                <w:lang w:val="cs-CZ"/>
              </w:rPr>
              <w:t>12,2 (11,9)</w:t>
            </w:r>
          </w:p>
        </w:tc>
      </w:tr>
      <w:tr w:rsidR="0038269D" w:rsidRPr="00353963" w14:paraId="0AF48130" w14:textId="77777777" w:rsidTr="00B756DB">
        <w:trPr>
          <w:trHeight w:val="386"/>
        </w:trPr>
        <w:tc>
          <w:tcPr>
            <w:tcW w:w="2015" w:type="dxa"/>
            <w:shd w:val="clear" w:color="auto" w:fill="auto"/>
          </w:tcPr>
          <w:p w14:paraId="3F597E87" w14:textId="77777777" w:rsidR="0038269D" w:rsidRPr="00353963" w:rsidRDefault="0038269D" w:rsidP="00B756DB">
            <w:pPr>
              <w:keepNext/>
              <w:keepLines/>
              <w:spacing w:line="240" w:lineRule="auto"/>
              <w:jc w:val="right"/>
              <w:rPr>
                <w:sz w:val="18"/>
                <w:lang w:val="cs-CZ"/>
              </w:rPr>
            </w:pPr>
            <w:r w:rsidRPr="00353963">
              <w:rPr>
                <w:sz w:val="18"/>
                <w:lang w:val="cs-CZ"/>
              </w:rPr>
              <w:t xml:space="preserve">Rozdíl v průměru LS </w:t>
            </w:r>
            <w:r w:rsidRPr="00353963">
              <w:rPr>
                <w:sz w:val="18"/>
                <w:vertAlign w:val="superscript"/>
                <w:lang w:val="cs-CZ"/>
              </w:rPr>
              <w:t>A,C</w:t>
            </w:r>
          </w:p>
          <w:p w14:paraId="6757E0F3" w14:textId="77777777" w:rsidR="0038269D" w:rsidRPr="00353963" w:rsidRDefault="0038269D" w:rsidP="00B756DB">
            <w:pPr>
              <w:keepNext/>
              <w:keepLines/>
              <w:spacing w:line="240" w:lineRule="auto"/>
              <w:jc w:val="right"/>
              <w:rPr>
                <w:sz w:val="18"/>
                <w:lang w:val="cs-CZ"/>
              </w:rPr>
            </w:pPr>
            <w:r w:rsidRPr="00353963">
              <w:rPr>
                <w:sz w:val="18"/>
                <w:lang w:val="cs-CZ"/>
              </w:rPr>
              <w:t>(95% CI)</w:t>
            </w:r>
          </w:p>
          <w:p w14:paraId="315DB74D" w14:textId="77777777" w:rsidR="0038269D" w:rsidRPr="00353963" w:rsidRDefault="0038269D" w:rsidP="00B756DB">
            <w:pPr>
              <w:keepNext/>
              <w:keepLines/>
              <w:spacing w:line="240" w:lineRule="auto"/>
              <w:jc w:val="right"/>
              <w:rPr>
                <w:sz w:val="18"/>
                <w:lang w:val="cs-CZ" w:bidi="or-IN"/>
              </w:rPr>
            </w:pPr>
            <w:r w:rsidRPr="00353963">
              <w:rPr>
                <w:sz w:val="18"/>
                <w:lang w:val="cs-CZ"/>
              </w:rPr>
              <w:t>p-hodnota</w:t>
            </w:r>
          </w:p>
        </w:tc>
        <w:tc>
          <w:tcPr>
            <w:tcW w:w="1918" w:type="dxa"/>
            <w:shd w:val="clear" w:color="auto" w:fill="auto"/>
          </w:tcPr>
          <w:p w14:paraId="734DC376" w14:textId="77777777" w:rsidR="0038269D" w:rsidRPr="00353963" w:rsidRDefault="0038269D" w:rsidP="00B756DB">
            <w:pPr>
              <w:keepNext/>
              <w:keepLines/>
              <w:spacing w:line="240" w:lineRule="auto"/>
              <w:jc w:val="center"/>
              <w:rPr>
                <w:sz w:val="18"/>
                <w:lang w:val="cs-CZ"/>
              </w:rPr>
            </w:pPr>
            <w:r w:rsidRPr="00353963">
              <w:rPr>
                <w:sz w:val="18"/>
                <w:lang w:val="cs-CZ"/>
              </w:rPr>
              <w:t>10,5</w:t>
            </w:r>
          </w:p>
          <w:p w14:paraId="09507271" w14:textId="77777777" w:rsidR="0038269D" w:rsidRPr="00353963" w:rsidRDefault="0038269D" w:rsidP="00B756DB">
            <w:pPr>
              <w:keepNext/>
              <w:keepLines/>
              <w:spacing w:line="240" w:lineRule="auto"/>
              <w:jc w:val="center"/>
              <w:rPr>
                <w:sz w:val="18"/>
                <w:lang w:val="cs-CZ"/>
              </w:rPr>
            </w:pPr>
            <w:r w:rsidRPr="00353963">
              <w:rPr>
                <w:sz w:val="18"/>
                <w:lang w:val="cs-CZ"/>
              </w:rPr>
              <w:t>(7,1</w:t>
            </w:r>
            <w:r w:rsidR="00EE3C0B" w:rsidRPr="00353963">
              <w:rPr>
                <w:sz w:val="18"/>
                <w:lang w:val="cs-CZ"/>
              </w:rPr>
              <w:t>;</w:t>
            </w:r>
            <w:r w:rsidRPr="00353963">
              <w:rPr>
                <w:sz w:val="18"/>
                <w:lang w:val="cs-CZ"/>
              </w:rPr>
              <w:t xml:space="preserve"> 14,0)</w:t>
            </w:r>
          </w:p>
          <w:p w14:paraId="6E43142B" w14:textId="77777777" w:rsidR="0038269D" w:rsidRPr="00353963" w:rsidRDefault="0038269D" w:rsidP="00B756DB">
            <w:pPr>
              <w:keepNext/>
              <w:keepLines/>
              <w:spacing w:line="240" w:lineRule="auto"/>
              <w:jc w:val="center"/>
              <w:rPr>
                <w:sz w:val="18"/>
                <w:lang w:val="cs-CZ"/>
              </w:rPr>
            </w:pPr>
            <w:r w:rsidRPr="00353963">
              <w:rPr>
                <w:sz w:val="18"/>
                <w:lang w:val="cs-CZ"/>
              </w:rPr>
              <w:t>p&lt;0,0001</w:t>
            </w:r>
          </w:p>
        </w:tc>
        <w:tc>
          <w:tcPr>
            <w:tcW w:w="1911" w:type="dxa"/>
            <w:shd w:val="clear" w:color="auto" w:fill="auto"/>
          </w:tcPr>
          <w:p w14:paraId="1E699B87" w14:textId="77777777" w:rsidR="0038269D" w:rsidRPr="00353963" w:rsidRDefault="0038269D" w:rsidP="00B756DB">
            <w:pPr>
              <w:keepNext/>
              <w:keepLines/>
              <w:spacing w:line="240" w:lineRule="auto"/>
              <w:jc w:val="center"/>
              <w:rPr>
                <w:sz w:val="20"/>
                <w:lang w:val="cs-CZ"/>
              </w:rPr>
            </w:pPr>
          </w:p>
        </w:tc>
        <w:tc>
          <w:tcPr>
            <w:tcW w:w="1603" w:type="dxa"/>
          </w:tcPr>
          <w:p w14:paraId="54803EB7" w14:textId="77777777" w:rsidR="0038269D" w:rsidRPr="00353963" w:rsidRDefault="0038269D" w:rsidP="00B756DB">
            <w:pPr>
              <w:keepNext/>
              <w:keepLines/>
              <w:spacing w:line="240" w:lineRule="auto"/>
              <w:jc w:val="center"/>
              <w:rPr>
                <w:sz w:val="20"/>
                <w:lang w:val="cs-CZ"/>
              </w:rPr>
            </w:pPr>
            <w:r w:rsidRPr="00353963">
              <w:rPr>
                <w:sz w:val="20"/>
                <w:lang w:val="cs-CZ"/>
              </w:rPr>
              <w:t>5,2</w:t>
            </w:r>
          </w:p>
          <w:p w14:paraId="56F2E6EB" w14:textId="77777777" w:rsidR="0038269D" w:rsidRPr="00353963" w:rsidRDefault="0038269D" w:rsidP="00B756DB">
            <w:pPr>
              <w:keepNext/>
              <w:keepLines/>
              <w:spacing w:line="240" w:lineRule="auto"/>
              <w:jc w:val="center"/>
              <w:rPr>
                <w:sz w:val="20"/>
                <w:lang w:val="cs-CZ"/>
              </w:rPr>
            </w:pPr>
            <w:r w:rsidRPr="00353963">
              <w:rPr>
                <w:sz w:val="20"/>
                <w:lang w:val="cs-CZ"/>
              </w:rPr>
              <w:t>(1,7</w:t>
            </w:r>
            <w:r w:rsidR="00EE3C0B" w:rsidRPr="00353963">
              <w:rPr>
                <w:sz w:val="20"/>
                <w:lang w:val="cs-CZ"/>
              </w:rPr>
              <w:t>;</w:t>
            </w:r>
            <w:r w:rsidRPr="00353963">
              <w:rPr>
                <w:sz w:val="20"/>
                <w:lang w:val="cs-CZ"/>
              </w:rPr>
              <w:t xml:space="preserve"> 8,7)</w:t>
            </w:r>
          </w:p>
          <w:p w14:paraId="3F91A98D" w14:textId="77777777" w:rsidR="0038269D" w:rsidRPr="00353963" w:rsidRDefault="0038269D" w:rsidP="00B756DB">
            <w:pPr>
              <w:keepNext/>
              <w:keepLines/>
              <w:spacing w:line="240" w:lineRule="auto"/>
              <w:jc w:val="center"/>
              <w:rPr>
                <w:sz w:val="20"/>
                <w:vertAlign w:val="superscript"/>
                <w:lang w:val="cs-CZ"/>
              </w:rPr>
            </w:pPr>
            <w:r w:rsidRPr="00353963">
              <w:rPr>
                <w:sz w:val="20"/>
                <w:lang w:val="cs-CZ"/>
              </w:rPr>
              <w:t>p=0,0035</w:t>
            </w:r>
            <w:r w:rsidRPr="00353963">
              <w:rPr>
                <w:sz w:val="20"/>
                <w:vertAlign w:val="superscript"/>
                <w:lang w:val="cs-CZ"/>
              </w:rPr>
              <w:t>F)</w:t>
            </w:r>
          </w:p>
        </w:tc>
        <w:tc>
          <w:tcPr>
            <w:tcW w:w="1614" w:type="dxa"/>
          </w:tcPr>
          <w:p w14:paraId="52225A71" w14:textId="77777777" w:rsidR="0038269D" w:rsidRPr="00353963" w:rsidRDefault="0038269D" w:rsidP="00B756DB">
            <w:pPr>
              <w:keepNext/>
              <w:keepLines/>
              <w:spacing w:line="240" w:lineRule="auto"/>
              <w:jc w:val="center"/>
              <w:rPr>
                <w:sz w:val="20"/>
                <w:lang w:val="cs-CZ"/>
              </w:rPr>
            </w:pPr>
          </w:p>
        </w:tc>
      </w:tr>
    </w:tbl>
    <w:p w14:paraId="610CC3A3" w14:textId="77777777" w:rsidR="0038269D" w:rsidRPr="00353963" w:rsidRDefault="0038269D" w:rsidP="00D37125">
      <w:pPr>
        <w:numPr>
          <w:ilvl w:val="0"/>
          <w:numId w:val="16"/>
        </w:numPr>
        <w:spacing w:line="240" w:lineRule="auto"/>
        <w:rPr>
          <w:sz w:val="20"/>
          <w:vertAlign w:val="superscript"/>
          <w:lang w:val="cs-CZ"/>
        </w:rPr>
      </w:pPr>
      <w:r w:rsidRPr="00353963">
        <w:rPr>
          <w:sz w:val="20"/>
          <w:lang w:val="cs-CZ"/>
        </w:rPr>
        <w:t xml:space="preserve">Rozdíl u přípravku Eylea 2 mg Q4 týdny </w:t>
      </w:r>
      <w:r w:rsidR="0056407B" w:rsidRPr="00353963">
        <w:rPr>
          <w:sz w:val="20"/>
          <w:lang w:val="cs-CZ"/>
        </w:rPr>
        <w:t>mi</w:t>
      </w:r>
      <w:r w:rsidRPr="00353963">
        <w:rPr>
          <w:sz w:val="20"/>
          <w:lang w:val="cs-CZ"/>
        </w:rPr>
        <w:t>nus kontrola laserem</w:t>
      </w:r>
    </w:p>
    <w:p w14:paraId="41BA1CB5" w14:textId="77777777" w:rsidR="0038269D" w:rsidRPr="00353963" w:rsidRDefault="0038269D" w:rsidP="00D37125">
      <w:pPr>
        <w:numPr>
          <w:ilvl w:val="0"/>
          <w:numId w:val="16"/>
        </w:numPr>
        <w:spacing w:line="240" w:lineRule="auto"/>
        <w:ind w:left="499" w:hanging="357"/>
        <w:rPr>
          <w:sz w:val="20"/>
          <w:vertAlign w:val="superscript"/>
          <w:lang w:val="cs-CZ"/>
        </w:rPr>
      </w:pPr>
      <w:r w:rsidRPr="00353963">
        <w:rPr>
          <w:sz w:val="20"/>
          <w:lang w:val="cs-CZ"/>
        </w:rPr>
        <w:t>Rozdíl a 95% interval spolehlivosti (CI) jsou vypočteny pomocí Mantel-Haenszelova váženého schématu upraveného na region (Severní Amerika vs Japonsko) a výchozí kategorii BCVA (&gt;20/200 a ≤20/200)</w:t>
      </w:r>
    </w:p>
    <w:p w14:paraId="1BEC1317" w14:textId="77777777" w:rsidR="0038269D" w:rsidRPr="00353963" w:rsidRDefault="00EE3C0B" w:rsidP="00D37125">
      <w:pPr>
        <w:numPr>
          <w:ilvl w:val="0"/>
          <w:numId w:val="16"/>
        </w:numPr>
        <w:spacing w:line="240" w:lineRule="auto"/>
        <w:ind w:left="499" w:hanging="357"/>
        <w:rPr>
          <w:sz w:val="20"/>
          <w:vertAlign w:val="superscript"/>
          <w:lang w:val="cs-CZ"/>
        </w:rPr>
      </w:pPr>
      <w:r w:rsidRPr="00353963">
        <w:rPr>
          <w:sz w:val="20"/>
          <w:lang w:val="cs-CZ"/>
        </w:rPr>
        <w:t>Prům</w:t>
      </w:r>
      <w:r w:rsidR="00717BE3" w:rsidRPr="00353963">
        <w:rPr>
          <w:sz w:val="20"/>
          <w:lang w:val="cs-CZ"/>
        </w:rPr>
        <w:t>ě</w:t>
      </w:r>
      <w:r w:rsidRPr="00353963">
        <w:rPr>
          <w:sz w:val="20"/>
          <w:lang w:val="cs-CZ"/>
        </w:rPr>
        <w:t xml:space="preserve">rný rozdíl </w:t>
      </w:r>
      <w:r w:rsidR="0038269D" w:rsidRPr="00353963">
        <w:rPr>
          <w:sz w:val="20"/>
          <w:lang w:val="cs-CZ"/>
        </w:rPr>
        <w:t>LS a 95% interval spolehlivosti na základě modelu ANCOVA s léčebnou skupinou, výchozí kategori</w:t>
      </w:r>
      <w:r w:rsidR="002F1B35" w:rsidRPr="00353963">
        <w:rPr>
          <w:sz w:val="20"/>
          <w:lang w:val="cs-CZ"/>
        </w:rPr>
        <w:t>e</w:t>
      </w:r>
      <w:r w:rsidR="0038269D" w:rsidRPr="00353963">
        <w:rPr>
          <w:sz w:val="20"/>
          <w:lang w:val="cs-CZ"/>
        </w:rPr>
        <w:t xml:space="preserve"> BCVA (&gt;20/200 a ≤20/200) a region</w:t>
      </w:r>
      <w:r w:rsidRPr="00353963">
        <w:rPr>
          <w:sz w:val="20"/>
          <w:lang w:val="cs-CZ"/>
        </w:rPr>
        <w:t>u</w:t>
      </w:r>
      <w:r w:rsidR="0038269D" w:rsidRPr="00353963">
        <w:rPr>
          <w:sz w:val="20"/>
          <w:lang w:val="cs-CZ"/>
        </w:rPr>
        <w:t xml:space="preserve"> (Severní Amerika vs Japonsko) jako fixní účinky a výchozí BCVA jako kovariát</w:t>
      </w:r>
    </w:p>
    <w:p w14:paraId="4AA509D5" w14:textId="77777777" w:rsidR="0038269D" w:rsidRPr="00353963" w:rsidRDefault="0038269D" w:rsidP="00D37125">
      <w:pPr>
        <w:numPr>
          <w:ilvl w:val="0"/>
          <w:numId w:val="16"/>
        </w:numPr>
        <w:spacing w:line="240" w:lineRule="auto"/>
        <w:ind w:left="499" w:hanging="357"/>
        <w:rPr>
          <w:rFonts w:cs="Arial"/>
          <w:sz w:val="20"/>
          <w:lang w:val="cs-CZ"/>
        </w:rPr>
      </w:pPr>
      <w:r w:rsidRPr="00353963">
        <w:rPr>
          <w:rFonts w:cs="Arial"/>
          <w:sz w:val="20"/>
          <w:lang w:val="cs-CZ"/>
        </w:rPr>
        <w:t>Od týdne 24 byl léčebný interval ve skupině s přípravkem Eylea prodloužen pro všechny subjekty ze 4 týdnů na 8 týdnů do týdne 48.</w:t>
      </w:r>
    </w:p>
    <w:p w14:paraId="38771E39" w14:textId="77777777" w:rsidR="0038269D" w:rsidRPr="00353963" w:rsidRDefault="0038269D" w:rsidP="00D37125">
      <w:pPr>
        <w:numPr>
          <w:ilvl w:val="0"/>
          <w:numId w:val="16"/>
        </w:numPr>
        <w:spacing w:line="240" w:lineRule="auto"/>
        <w:ind w:left="499" w:hanging="357"/>
        <w:rPr>
          <w:rFonts w:cs="Arial"/>
          <w:sz w:val="20"/>
          <w:lang w:val="cs-CZ"/>
        </w:rPr>
      </w:pPr>
      <w:r w:rsidRPr="00353963">
        <w:rPr>
          <w:rFonts w:cs="Arial"/>
          <w:sz w:val="20"/>
          <w:lang w:val="cs-CZ"/>
        </w:rPr>
        <w:t>Na počátku týdne 24 mohly subjekty ve skupině léčené laserem obdržet záchrannou léčbu přípravkem Eylea, pokud splňovaly alespoň jedno předem specifikované kritérium zařaditelnosti. Celkem 67 subjektů v této skupině obdrželo přípravek Eylea jako záchrannou léčbu. Fixní režim pro přípravek Eylea jako záchrannou léčbu byl tři krát Eylea 2</w:t>
      </w:r>
      <w:r w:rsidRPr="00353963">
        <w:rPr>
          <w:sz w:val="20"/>
          <w:lang w:val="cs-CZ" w:eastAsia="zh-CN"/>
        </w:rPr>
        <w:t> </w:t>
      </w:r>
      <w:r w:rsidRPr="00353963">
        <w:rPr>
          <w:rFonts w:cs="Arial"/>
          <w:sz w:val="20"/>
          <w:lang w:val="cs-CZ"/>
        </w:rPr>
        <w:t>mg každé 4 týdny následované injekcemi každých 8 týdnů.</w:t>
      </w:r>
    </w:p>
    <w:p w14:paraId="4CCF557C" w14:textId="77777777" w:rsidR="0038269D" w:rsidRPr="00353963" w:rsidRDefault="0056407B" w:rsidP="00D37125">
      <w:pPr>
        <w:numPr>
          <w:ilvl w:val="0"/>
          <w:numId w:val="16"/>
        </w:numPr>
        <w:spacing w:line="240" w:lineRule="auto"/>
        <w:ind w:left="499" w:hanging="357"/>
        <w:rPr>
          <w:rFonts w:cs="Arial"/>
          <w:sz w:val="20"/>
          <w:lang w:val="cs-CZ"/>
        </w:rPr>
      </w:pPr>
      <w:r w:rsidRPr="00353963">
        <w:rPr>
          <w:rFonts w:cs="Arial"/>
          <w:sz w:val="20"/>
          <w:lang w:val="cs-CZ"/>
        </w:rPr>
        <w:t>Nominá</w:t>
      </w:r>
      <w:r w:rsidR="0038269D" w:rsidRPr="00353963">
        <w:rPr>
          <w:rFonts w:cs="Arial"/>
          <w:sz w:val="20"/>
          <w:lang w:val="cs-CZ"/>
        </w:rPr>
        <w:t>lní p-hodnota</w:t>
      </w:r>
    </w:p>
    <w:p w14:paraId="490F5BA6" w14:textId="77777777" w:rsidR="0038269D" w:rsidRPr="00353963" w:rsidRDefault="0038269D" w:rsidP="00C25991">
      <w:pPr>
        <w:spacing w:line="240" w:lineRule="auto"/>
        <w:rPr>
          <w:szCs w:val="22"/>
          <w:lang w:val="cs-CZ"/>
        </w:rPr>
      </w:pPr>
    </w:p>
    <w:p w14:paraId="6D3BD4D5" w14:textId="77777777" w:rsidR="0038269D" w:rsidRPr="00353963" w:rsidRDefault="0038269D" w:rsidP="00C25991">
      <w:pPr>
        <w:keepNext/>
        <w:spacing w:line="240" w:lineRule="auto"/>
        <w:rPr>
          <w:b/>
          <w:lang w:val="cs-CZ"/>
        </w:rPr>
      </w:pPr>
      <w:r w:rsidRPr="00353963">
        <w:rPr>
          <w:b/>
          <w:lang w:val="cs-CZ"/>
        </w:rPr>
        <w:t xml:space="preserve">Obrázek 3: </w:t>
      </w:r>
      <w:r w:rsidRPr="00353963">
        <w:rPr>
          <w:b/>
          <w:lang w:val="cs-CZ"/>
        </w:rPr>
        <w:tab/>
      </w:r>
      <w:r w:rsidRPr="00353963">
        <w:rPr>
          <w:lang w:val="cs-CZ"/>
        </w:rPr>
        <w:t xml:space="preserve">Průměrná změna BCVA podle měření pomocí </w:t>
      </w:r>
      <w:r w:rsidR="00EE3C0B" w:rsidRPr="00353963">
        <w:rPr>
          <w:lang w:val="cs-CZ"/>
        </w:rPr>
        <w:t xml:space="preserve">skóre písmen </w:t>
      </w:r>
      <w:r w:rsidRPr="00353963">
        <w:rPr>
          <w:lang w:val="cs-CZ"/>
        </w:rPr>
        <w:t>ETDRS od výchozího stavu do týdne 52 ve studii VIBRANT</w:t>
      </w:r>
    </w:p>
    <w:p w14:paraId="2B60CDF1" w14:textId="280EF13E" w:rsidR="0038269D" w:rsidRPr="00353963" w:rsidRDefault="00AF1C03" w:rsidP="00C25991">
      <w:pPr>
        <w:spacing w:line="240" w:lineRule="auto"/>
        <w:rPr>
          <w:szCs w:val="22"/>
          <w:lang w:val="cs-CZ"/>
        </w:rPr>
      </w:pPr>
      <w:r w:rsidRPr="00353963">
        <w:rPr>
          <w:noProof/>
          <w:lang w:val="cs-CZ" w:eastAsia="cs-CZ"/>
        </w:rPr>
        <mc:AlternateContent>
          <mc:Choice Requires="wps">
            <w:drawing>
              <wp:anchor distT="0" distB="0" distL="114300" distR="114300" simplePos="0" relativeHeight="251634688" behindDoc="0" locked="0" layoutInCell="1" allowOverlap="1" wp14:anchorId="629A7EB9" wp14:editId="221A24B6">
                <wp:simplePos x="0" y="0"/>
                <wp:positionH relativeFrom="column">
                  <wp:posOffset>3147695</wp:posOffset>
                </wp:positionH>
                <wp:positionV relativeFrom="paragraph">
                  <wp:posOffset>2785110</wp:posOffset>
                </wp:positionV>
                <wp:extent cx="1238250" cy="262255"/>
                <wp:effectExtent l="0" t="0" r="0" b="4445"/>
                <wp:wrapNone/>
                <wp:docPr id="190" name="Textfeld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2255"/>
                        </a:xfrm>
                        <a:prstGeom prst="rect">
                          <a:avLst/>
                        </a:prstGeom>
                        <a:solidFill>
                          <a:srgbClr val="FFFFFF"/>
                        </a:solidFill>
                        <a:ln w="9525">
                          <a:solidFill>
                            <a:srgbClr val="FFFFFF"/>
                          </a:solidFill>
                          <a:miter lim="800000"/>
                          <a:headEnd/>
                          <a:tailEnd/>
                        </a:ln>
                      </wps:spPr>
                      <wps:txbx>
                        <w:txbxContent>
                          <w:p w14:paraId="04271C66" w14:textId="77777777" w:rsidR="00A77EC3" w:rsidRPr="002C4F76" w:rsidRDefault="00A77EC3" w:rsidP="0038269D">
                            <w:pPr>
                              <w:rPr>
                                <w:rFonts w:ascii="Arial" w:hAnsi="Arial" w:cs="Arial"/>
                                <w:sz w:val="14"/>
                                <w:szCs w:val="14"/>
                                <w:lang w:val="de-DE"/>
                              </w:rPr>
                            </w:pPr>
                            <w:r>
                              <w:rPr>
                                <w:rFonts w:ascii="Arial" w:hAnsi="Arial" w:cs="Arial"/>
                                <w:sz w:val="14"/>
                                <w:szCs w:val="14"/>
                                <w:lang w:val="de-DE"/>
                              </w:rPr>
                              <w:t>Kontrolní skupina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A7EB9" id="Textfeld 190" o:spid="_x0000_s1080" type="#_x0000_t202" style="position:absolute;margin-left:247.85pt;margin-top:219.3pt;width:97.5pt;height:20.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" strokecolor="white">
                <v:textbox>
                  <w:txbxContent>
                    <w:p w14:paraId="04271C66" w14:textId="77777777" w:rsidR="00A77EC3" w:rsidRPr="002C4F76" w:rsidRDefault="00A77EC3" w:rsidP="0038269D">
                      <w:pPr>
                        <w:rPr>
                          <w:rFonts w:ascii="Arial" w:hAnsi="Arial" w:cs="Arial"/>
                          <w:sz w:val="14"/>
                          <w:szCs w:val="14"/>
                          <w:lang w:val="de-DE"/>
                        </w:rPr>
                      </w:pPr>
                      <w:proofErr w:type="spellStart"/>
                      <w:r>
                        <w:rPr>
                          <w:rFonts w:ascii="Arial" w:hAnsi="Arial" w:cs="Arial"/>
                          <w:sz w:val="14"/>
                          <w:szCs w:val="14"/>
                          <w:lang w:val="de-DE"/>
                        </w:rPr>
                        <w:t>Kontrolní</w:t>
                      </w:r>
                      <w:proofErr w:type="spellEnd"/>
                      <w:r>
                        <w:rPr>
                          <w:rFonts w:ascii="Arial" w:hAnsi="Arial" w:cs="Arial"/>
                          <w:sz w:val="14"/>
                          <w:szCs w:val="14"/>
                          <w:lang w:val="de-DE"/>
                        </w:rPr>
                        <w:t xml:space="preserve"> </w:t>
                      </w:r>
                      <w:proofErr w:type="spellStart"/>
                      <w:r>
                        <w:rPr>
                          <w:rFonts w:ascii="Arial" w:hAnsi="Arial" w:cs="Arial"/>
                          <w:sz w:val="14"/>
                          <w:szCs w:val="14"/>
                          <w:lang w:val="de-DE"/>
                        </w:rPr>
                        <w:t>skupina</w:t>
                      </w:r>
                      <w:proofErr w:type="spellEnd"/>
                      <w:r>
                        <w:rPr>
                          <w:rFonts w:ascii="Arial" w:hAnsi="Arial" w:cs="Arial"/>
                          <w:sz w:val="14"/>
                          <w:szCs w:val="14"/>
                          <w:lang w:val="de-DE"/>
                        </w:rPr>
                        <w:t xml:space="preserve"> (</w:t>
                      </w:r>
                      <w:proofErr w:type="spellStart"/>
                      <w:r>
                        <w:rPr>
                          <w:rFonts w:ascii="Arial" w:hAnsi="Arial" w:cs="Arial"/>
                          <w:sz w:val="14"/>
                          <w:szCs w:val="14"/>
                          <w:lang w:val="de-DE"/>
                        </w:rPr>
                        <w:t>laser</w:t>
                      </w:r>
                      <w:proofErr w:type="spellEnd"/>
                      <w:r>
                        <w:rPr>
                          <w:rFonts w:ascii="Arial" w:hAnsi="Arial" w:cs="Arial"/>
                          <w:sz w:val="14"/>
                          <w:szCs w:val="14"/>
                          <w:lang w:val="de-DE"/>
                        </w:rPr>
                        <w:t>)</w:t>
                      </w:r>
                    </w:p>
                  </w:txbxContent>
                </v:textbox>
              </v:shape>
            </w:pict>
          </mc:Fallback>
        </mc:AlternateContent>
      </w:r>
      <w:r w:rsidRPr="00353963">
        <w:rPr>
          <w:noProof/>
          <w:lang w:val="cs-CZ" w:eastAsia="cs-CZ"/>
        </w:rPr>
        <mc:AlternateContent>
          <mc:Choice Requires="wps">
            <w:drawing>
              <wp:anchor distT="0" distB="0" distL="114300" distR="114300" simplePos="0" relativeHeight="251633664" behindDoc="0" locked="0" layoutInCell="1" allowOverlap="1" wp14:anchorId="5BFC5A65" wp14:editId="6F621DB2">
                <wp:simplePos x="0" y="0"/>
                <wp:positionH relativeFrom="column">
                  <wp:posOffset>2145665</wp:posOffset>
                </wp:positionH>
                <wp:positionV relativeFrom="paragraph">
                  <wp:posOffset>2575560</wp:posOffset>
                </wp:positionV>
                <wp:extent cx="600075" cy="262255"/>
                <wp:effectExtent l="0" t="0" r="9525" b="4445"/>
                <wp:wrapNone/>
                <wp:docPr id="189" name="Textfeld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1F76F937" w14:textId="77777777" w:rsidR="00A77EC3" w:rsidRPr="002C4F76" w:rsidRDefault="00A77EC3" w:rsidP="0038269D">
                            <w:pPr>
                              <w:rPr>
                                <w:rFonts w:ascii="Arial" w:hAnsi="Arial" w:cs="Arial"/>
                                <w:sz w:val="14"/>
                                <w:szCs w:val="14"/>
                                <w:lang w:val="de-DE"/>
                              </w:rPr>
                            </w:pP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C5A65" id="Textfeld 189" o:spid="_x0000_s1081" type="#_x0000_t202" style="position:absolute;margin-left:168.95pt;margin-top:202.8pt;width:47.25pt;height:20.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htFw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" strokecolor="white">
                <v:textbox>
                  <w:txbxContent>
                    <w:p w14:paraId="1F76F937" w14:textId="77777777" w:rsidR="00A77EC3" w:rsidRPr="002C4F76" w:rsidRDefault="00A77EC3" w:rsidP="0038269D">
                      <w:pPr>
                        <w:rPr>
                          <w:rFonts w:ascii="Arial" w:hAnsi="Arial" w:cs="Arial"/>
                          <w:sz w:val="14"/>
                          <w:szCs w:val="14"/>
                          <w:lang w:val="de-DE"/>
                        </w:rPr>
                      </w:pPr>
                      <w:proofErr w:type="spellStart"/>
                      <w:r>
                        <w:rPr>
                          <w:rFonts w:ascii="Arial" w:hAnsi="Arial" w:cs="Arial"/>
                          <w:sz w:val="14"/>
                          <w:szCs w:val="14"/>
                          <w:lang w:val="de-DE"/>
                        </w:rPr>
                        <w:t>Týdny</w:t>
                      </w:r>
                      <w:proofErr w:type="spellEnd"/>
                    </w:p>
                  </w:txbxContent>
                </v:textbox>
              </v:shape>
            </w:pict>
          </mc:Fallback>
        </mc:AlternateContent>
      </w:r>
      <w:r w:rsidRPr="00353963">
        <w:rPr>
          <w:noProof/>
          <w:lang w:val="cs-CZ" w:eastAsia="cs-CZ"/>
        </w:rPr>
        <mc:AlternateContent>
          <mc:Choice Requires="wps">
            <w:drawing>
              <wp:anchor distT="0" distB="0" distL="114300" distR="114300" simplePos="0" relativeHeight="251632640" behindDoc="0" locked="0" layoutInCell="1" allowOverlap="1" wp14:anchorId="7B24B0B3" wp14:editId="4DE1ED86">
                <wp:simplePos x="0" y="0"/>
                <wp:positionH relativeFrom="column">
                  <wp:posOffset>290195</wp:posOffset>
                </wp:positionH>
                <wp:positionV relativeFrom="paragraph">
                  <wp:posOffset>527685</wp:posOffset>
                </wp:positionV>
                <wp:extent cx="409575" cy="1819275"/>
                <wp:effectExtent l="0" t="0" r="9525" b="9525"/>
                <wp:wrapNone/>
                <wp:docPr id="188" name="Textfeld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19275"/>
                        </a:xfrm>
                        <a:prstGeom prst="rect">
                          <a:avLst/>
                        </a:prstGeom>
                        <a:solidFill>
                          <a:srgbClr val="FFFFFF"/>
                        </a:solidFill>
                        <a:ln w="9525">
                          <a:solidFill>
                            <a:srgbClr val="FFFFFF"/>
                          </a:solidFill>
                          <a:miter lim="800000"/>
                          <a:headEnd/>
                          <a:tailEnd/>
                        </a:ln>
                      </wps:spPr>
                      <wps:txbx>
                        <w:txbxContent>
                          <w:p w14:paraId="5EDB26E2" w14:textId="77777777" w:rsidR="00A77EC3" w:rsidRPr="00B96EFC" w:rsidRDefault="00A77EC3" w:rsidP="0038269D">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186F82A5" w14:textId="77777777" w:rsidR="00A77EC3" w:rsidRPr="00B96EFC" w:rsidRDefault="00A77EC3" w:rsidP="0038269D">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4B0B3" id="Textfeld 188" o:spid="_x0000_s1082" type="#_x0000_t202" style="position:absolute;margin-left:22.85pt;margin-top:41.55pt;width:32.25pt;height:14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" strokecolor="white">
                <v:textbox style="layout-flow:vertical;mso-layout-flow-alt:bottom-to-top">
                  <w:txbxContent>
                    <w:p w14:paraId="5EDB26E2" w14:textId="77777777" w:rsidR="00A77EC3" w:rsidRPr="00B96EFC" w:rsidRDefault="00A77EC3" w:rsidP="0038269D">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186F82A5" w14:textId="77777777" w:rsidR="00A77EC3" w:rsidRPr="00B96EFC" w:rsidRDefault="00A77EC3" w:rsidP="0038269D">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v:textbox>
              </v:shape>
            </w:pict>
          </mc:Fallback>
        </mc:AlternateContent>
      </w:r>
      <w:r w:rsidRPr="00353963">
        <w:rPr>
          <w:noProof/>
          <w:lang w:val="cs-CZ" w:eastAsia="cs-CZ"/>
        </w:rPr>
        <w:drawing>
          <wp:inline distT="0" distB="0" distL="0" distR="0" wp14:anchorId="06A2BF2C" wp14:editId="18B699CC">
            <wp:extent cx="4738370" cy="3384550"/>
            <wp:effectExtent l="0" t="0" r="0" b="0"/>
            <wp:docPr id="13" name="Bild 14" descr="VIBRANT 52 wk BCVA_w2#1E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VIBRANT 52 wk BCVA_w2#1EC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8370" cy="3384550"/>
                    </a:xfrm>
                    <a:prstGeom prst="rect">
                      <a:avLst/>
                    </a:prstGeom>
                    <a:noFill/>
                    <a:ln>
                      <a:noFill/>
                    </a:ln>
                  </pic:spPr>
                </pic:pic>
              </a:graphicData>
            </a:graphic>
          </wp:inline>
        </w:drawing>
      </w:r>
    </w:p>
    <w:p w14:paraId="3BC95305" w14:textId="77777777" w:rsidR="0038269D" w:rsidRPr="00353963" w:rsidRDefault="0038269D" w:rsidP="00C25991">
      <w:pPr>
        <w:pStyle w:val="C-BodyText"/>
        <w:spacing w:before="0" w:after="0" w:line="240" w:lineRule="auto"/>
        <w:rPr>
          <w:sz w:val="22"/>
          <w:szCs w:val="22"/>
          <w:lang w:val="cs-CZ"/>
        </w:rPr>
      </w:pPr>
      <w:r w:rsidRPr="00353963">
        <w:rPr>
          <w:sz w:val="22"/>
          <w:szCs w:val="22"/>
          <w:lang w:val="cs-CZ"/>
        </w:rPr>
        <w:t>Na počátku léčby byl poměr pacientů s perfuzí ve skupině s přípravkem Eylea 60 % a ve skupině léčené laserem 68 %. V týdnu 24 byl tento poměr 80 % a 67 %. Ve skupině s přípravkem Eylea byl poměr pacientů s perfuzí udržován do týdne 52. Ve skupině léčené laserem, kde byli pacienti vhodní pro záchrannou léčbu přípravkem Eylea od týdne 24, se do týdne 52 zvýšil poměr pacientů s perfuzí na 78 %.</w:t>
      </w:r>
    </w:p>
    <w:p w14:paraId="3582B0B2" w14:textId="77777777" w:rsidR="003049B4" w:rsidRPr="00353963" w:rsidRDefault="003049B4" w:rsidP="00C25991">
      <w:pPr>
        <w:pStyle w:val="C-BodyText"/>
        <w:spacing w:before="0" w:after="0" w:line="240" w:lineRule="auto"/>
        <w:rPr>
          <w:sz w:val="22"/>
          <w:szCs w:val="22"/>
          <w:lang w:val="cs-CZ"/>
        </w:rPr>
      </w:pPr>
    </w:p>
    <w:p w14:paraId="71C17A3F" w14:textId="77777777" w:rsidR="00D421C7" w:rsidRPr="00353963" w:rsidRDefault="00D421C7" w:rsidP="00C25991">
      <w:pPr>
        <w:keepNext/>
        <w:autoSpaceDE w:val="0"/>
        <w:autoSpaceDN w:val="0"/>
        <w:adjustRightInd w:val="0"/>
        <w:spacing w:line="240" w:lineRule="auto"/>
        <w:rPr>
          <w:i/>
          <w:szCs w:val="22"/>
          <w:lang w:val="cs-CZ"/>
        </w:rPr>
      </w:pPr>
      <w:r w:rsidRPr="00353963">
        <w:rPr>
          <w:i/>
          <w:szCs w:val="22"/>
          <w:lang w:val="cs-CZ"/>
        </w:rPr>
        <w:t>Diabetický makulární edém</w:t>
      </w:r>
    </w:p>
    <w:p w14:paraId="267BBE12" w14:textId="77777777" w:rsidR="00EE3C0B" w:rsidRPr="00353963" w:rsidRDefault="00EE3C0B" w:rsidP="00C25991">
      <w:pPr>
        <w:keepNext/>
        <w:autoSpaceDE w:val="0"/>
        <w:autoSpaceDN w:val="0"/>
        <w:adjustRightInd w:val="0"/>
        <w:spacing w:line="240" w:lineRule="auto"/>
        <w:rPr>
          <w:i/>
          <w:szCs w:val="22"/>
          <w:lang w:val="cs-CZ"/>
        </w:rPr>
      </w:pPr>
    </w:p>
    <w:p w14:paraId="743783B0" w14:textId="77777777" w:rsidR="00717BE3" w:rsidRPr="00353963" w:rsidRDefault="00D421C7" w:rsidP="00C25991">
      <w:pPr>
        <w:autoSpaceDE w:val="0"/>
        <w:autoSpaceDN w:val="0"/>
        <w:adjustRightInd w:val="0"/>
        <w:spacing w:line="240" w:lineRule="auto"/>
        <w:rPr>
          <w:szCs w:val="22"/>
          <w:lang w:val="cs-CZ"/>
        </w:rPr>
      </w:pPr>
      <w:r w:rsidRPr="00353963">
        <w:rPr>
          <w:szCs w:val="22"/>
          <w:lang w:val="cs-CZ"/>
        </w:rPr>
        <w:t>Bezpeč</w:t>
      </w:r>
      <w:r w:rsidR="000F5719" w:rsidRPr="00353963">
        <w:rPr>
          <w:szCs w:val="22"/>
          <w:lang w:val="cs-CZ"/>
        </w:rPr>
        <w:t>n</w:t>
      </w:r>
      <w:r w:rsidRPr="00353963">
        <w:rPr>
          <w:szCs w:val="22"/>
          <w:lang w:val="cs-CZ"/>
        </w:rPr>
        <w:t>ost a účinnost přípravku Eylea byla hodnocena ve dvou randomizovaných, multicentrických, dvojitě zaslepených studiích s aktivní kontrolou u pacientů s</w:t>
      </w:r>
      <w:r w:rsidR="00104BF2" w:rsidRPr="00353963">
        <w:rPr>
          <w:szCs w:val="22"/>
          <w:lang w:val="cs-CZ"/>
        </w:rPr>
        <w:t> </w:t>
      </w:r>
      <w:r w:rsidRPr="00353963">
        <w:rPr>
          <w:szCs w:val="22"/>
          <w:lang w:val="cs-CZ"/>
        </w:rPr>
        <w:t>DME</w:t>
      </w:r>
      <w:r w:rsidR="00104BF2" w:rsidRPr="00353963">
        <w:rPr>
          <w:szCs w:val="22"/>
          <w:lang w:val="cs-CZ"/>
        </w:rPr>
        <w:t xml:space="preserve"> (VIVID</w:t>
      </w:r>
      <w:r w:rsidR="00104BF2" w:rsidRPr="00353963">
        <w:rPr>
          <w:szCs w:val="22"/>
          <w:vertAlign w:val="superscript"/>
          <w:lang w:val="cs-CZ"/>
        </w:rPr>
        <w:t>DME</w:t>
      </w:r>
      <w:r w:rsidR="00104BF2" w:rsidRPr="00353963">
        <w:rPr>
          <w:szCs w:val="22"/>
          <w:lang w:val="cs-CZ"/>
        </w:rPr>
        <w:t xml:space="preserve"> a VISTA</w:t>
      </w:r>
      <w:r w:rsidR="00104BF2" w:rsidRPr="00353963">
        <w:rPr>
          <w:szCs w:val="22"/>
          <w:vertAlign w:val="superscript"/>
          <w:lang w:val="cs-CZ"/>
        </w:rPr>
        <w:t>DME</w:t>
      </w:r>
      <w:r w:rsidR="00104BF2" w:rsidRPr="00353963">
        <w:rPr>
          <w:szCs w:val="22"/>
          <w:lang w:val="cs-CZ"/>
        </w:rPr>
        <w:t>)</w:t>
      </w:r>
      <w:r w:rsidRPr="00353963">
        <w:rPr>
          <w:szCs w:val="22"/>
          <w:lang w:val="cs-CZ"/>
        </w:rPr>
        <w:t xml:space="preserve">. Celkem 862 pacientů bylo </w:t>
      </w:r>
      <w:r w:rsidR="00027408" w:rsidRPr="00353963">
        <w:rPr>
          <w:szCs w:val="22"/>
          <w:lang w:val="cs-CZ"/>
        </w:rPr>
        <w:t xml:space="preserve">léčených a </w:t>
      </w:r>
      <w:r w:rsidRPr="00353963">
        <w:rPr>
          <w:szCs w:val="22"/>
          <w:lang w:val="cs-CZ"/>
        </w:rPr>
        <w:t>hodnotitelných pro účinnost</w:t>
      </w:r>
      <w:r w:rsidR="00027408" w:rsidRPr="00353963">
        <w:rPr>
          <w:szCs w:val="22"/>
          <w:lang w:val="cs-CZ"/>
        </w:rPr>
        <w:t>,</w:t>
      </w:r>
      <w:r w:rsidRPr="00353963">
        <w:rPr>
          <w:szCs w:val="22"/>
          <w:lang w:val="cs-CZ"/>
        </w:rPr>
        <w:t xml:space="preserve"> 576 přípravk</w:t>
      </w:r>
      <w:r w:rsidR="00027408" w:rsidRPr="00353963">
        <w:rPr>
          <w:szCs w:val="22"/>
          <w:lang w:val="cs-CZ"/>
        </w:rPr>
        <w:t>em</w:t>
      </w:r>
      <w:r w:rsidRPr="00353963">
        <w:rPr>
          <w:szCs w:val="22"/>
          <w:lang w:val="cs-CZ"/>
        </w:rPr>
        <w:t xml:space="preserve"> Eylea</w:t>
      </w:r>
      <w:r w:rsidR="00027408" w:rsidRPr="00353963">
        <w:rPr>
          <w:szCs w:val="22"/>
          <w:lang w:val="cs-CZ"/>
        </w:rPr>
        <w:t>.</w:t>
      </w:r>
      <w:r w:rsidRPr="00353963">
        <w:rPr>
          <w:szCs w:val="22"/>
          <w:lang w:val="cs-CZ"/>
        </w:rPr>
        <w:t xml:space="preserve"> </w:t>
      </w:r>
      <w:r w:rsidR="00027408" w:rsidRPr="00353963">
        <w:rPr>
          <w:szCs w:val="22"/>
          <w:lang w:val="cs-CZ"/>
        </w:rPr>
        <w:t>Věk pacientů se pohyboval od 23 do 87 let s průměrným věkem 63 let. V DME studiích bylo přibližně 47 % (268/576) pacientů přiřazených k léčbě přípravkem Eylea ve věku 65 let nebo starších a přibližně 9 % (52/576) ve věku 75 let nebo starších</w:t>
      </w:r>
      <w:r w:rsidRPr="00353963">
        <w:rPr>
          <w:szCs w:val="22"/>
          <w:lang w:val="cs-CZ"/>
        </w:rPr>
        <w:t xml:space="preserve">. </w:t>
      </w:r>
      <w:r w:rsidR="00717BE3" w:rsidRPr="00353963">
        <w:rPr>
          <w:szCs w:val="22"/>
          <w:lang w:val="cs-CZ"/>
        </w:rPr>
        <w:t>Většina pacientů v obou studiích měla diabetes</w:t>
      </w:r>
      <w:r w:rsidR="00331DBB" w:rsidRPr="00353963">
        <w:rPr>
          <w:szCs w:val="22"/>
          <w:lang w:val="cs-CZ"/>
        </w:rPr>
        <w:t xml:space="preserve"> mellitus</w:t>
      </w:r>
      <w:r w:rsidR="00717BE3" w:rsidRPr="00353963">
        <w:rPr>
          <w:szCs w:val="22"/>
          <w:lang w:val="cs-CZ"/>
        </w:rPr>
        <w:t xml:space="preserve"> II.typu.</w:t>
      </w:r>
    </w:p>
    <w:p w14:paraId="10C3FE43" w14:textId="77777777" w:rsidR="00D421C7" w:rsidRPr="00353963" w:rsidRDefault="00D421C7" w:rsidP="00C25991">
      <w:pPr>
        <w:keepNext/>
        <w:autoSpaceDE w:val="0"/>
        <w:autoSpaceDN w:val="0"/>
        <w:adjustRightInd w:val="0"/>
        <w:spacing w:line="240" w:lineRule="auto"/>
        <w:rPr>
          <w:szCs w:val="22"/>
          <w:lang w:val="cs-CZ"/>
        </w:rPr>
      </w:pPr>
      <w:r w:rsidRPr="00353963">
        <w:rPr>
          <w:szCs w:val="22"/>
          <w:lang w:val="cs-CZ"/>
        </w:rPr>
        <w:t xml:space="preserve">V </w:t>
      </w:r>
      <w:r w:rsidR="00027408" w:rsidRPr="00353963">
        <w:rPr>
          <w:szCs w:val="22"/>
          <w:lang w:val="cs-CZ"/>
        </w:rPr>
        <w:t>obou</w:t>
      </w:r>
      <w:r w:rsidRPr="00353963">
        <w:rPr>
          <w:szCs w:val="22"/>
          <w:lang w:val="cs-CZ"/>
        </w:rPr>
        <w:t xml:space="preserve"> studi</w:t>
      </w:r>
      <w:r w:rsidR="00027408" w:rsidRPr="00353963">
        <w:rPr>
          <w:szCs w:val="22"/>
          <w:lang w:val="cs-CZ"/>
        </w:rPr>
        <w:t>ích</w:t>
      </w:r>
      <w:r w:rsidRPr="00353963">
        <w:rPr>
          <w:szCs w:val="22"/>
          <w:lang w:val="cs-CZ"/>
        </w:rPr>
        <w:t xml:space="preserve"> byli pacienti náhodně zařazeni v poměru 1:1:1 do 1 ze 3 režimů dávkování:</w:t>
      </w:r>
    </w:p>
    <w:p w14:paraId="49FE059D" w14:textId="77777777" w:rsidR="00D421C7" w:rsidRPr="00353963" w:rsidRDefault="00D421C7" w:rsidP="00C25991">
      <w:pPr>
        <w:autoSpaceDE w:val="0"/>
        <w:autoSpaceDN w:val="0"/>
        <w:adjustRightInd w:val="0"/>
        <w:spacing w:line="240" w:lineRule="auto"/>
        <w:rPr>
          <w:szCs w:val="22"/>
          <w:lang w:val="cs-CZ"/>
        </w:rPr>
      </w:pPr>
      <w:r w:rsidRPr="00353963">
        <w:rPr>
          <w:szCs w:val="22"/>
          <w:lang w:val="cs-CZ"/>
        </w:rPr>
        <w:t>1) přípravek Eylea podávaný v dávce 2 mg každých 8 týdnů po 5 úvodních měsíčních injekcích (Eylea 2Q8),</w:t>
      </w:r>
    </w:p>
    <w:p w14:paraId="312A377F" w14:textId="77777777" w:rsidR="00D421C7" w:rsidRPr="00353963" w:rsidRDefault="00D421C7" w:rsidP="00C25991">
      <w:pPr>
        <w:autoSpaceDE w:val="0"/>
        <w:autoSpaceDN w:val="0"/>
        <w:adjustRightInd w:val="0"/>
        <w:spacing w:line="240" w:lineRule="auto"/>
        <w:rPr>
          <w:szCs w:val="22"/>
          <w:lang w:val="cs-CZ"/>
        </w:rPr>
      </w:pPr>
      <w:r w:rsidRPr="00353963">
        <w:rPr>
          <w:szCs w:val="22"/>
          <w:lang w:val="cs-CZ"/>
        </w:rPr>
        <w:t>2) přípravek Eylea podávaný v dávce 2 mg každé 4 týdny (Eylea 2Q4) a</w:t>
      </w:r>
    </w:p>
    <w:p w14:paraId="3B9FC659" w14:textId="77777777" w:rsidR="00D421C7" w:rsidRPr="00353963" w:rsidRDefault="00D421C7" w:rsidP="00C25991">
      <w:pPr>
        <w:autoSpaceDE w:val="0"/>
        <w:autoSpaceDN w:val="0"/>
        <w:adjustRightInd w:val="0"/>
        <w:spacing w:line="240" w:lineRule="auto"/>
        <w:rPr>
          <w:szCs w:val="22"/>
          <w:lang w:val="cs-CZ"/>
        </w:rPr>
      </w:pPr>
      <w:r w:rsidRPr="00353963">
        <w:rPr>
          <w:szCs w:val="22"/>
          <w:lang w:val="cs-CZ"/>
        </w:rPr>
        <w:t>3) makulární laserová fotokoagulace (aktivní kontrola).</w:t>
      </w:r>
    </w:p>
    <w:p w14:paraId="7B891B8C" w14:textId="77777777" w:rsidR="00D421C7" w:rsidRPr="00353963" w:rsidRDefault="00A01A88" w:rsidP="00C25991">
      <w:pPr>
        <w:autoSpaceDE w:val="0"/>
        <w:autoSpaceDN w:val="0"/>
        <w:adjustRightInd w:val="0"/>
        <w:spacing w:line="240" w:lineRule="auto"/>
        <w:rPr>
          <w:szCs w:val="22"/>
          <w:lang w:val="cs-CZ"/>
        </w:rPr>
      </w:pPr>
      <w:r w:rsidRPr="00353963">
        <w:rPr>
          <w:szCs w:val="22"/>
          <w:lang w:val="cs-CZ"/>
        </w:rPr>
        <w:t>Od 24. </w:t>
      </w:r>
      <w:r w:rsidR="00D421C7" w:rsidRPr="00353963">
        <w:rPr>
          <w:szCs w:val="22"/>
          <w:lang w:val="cs-CZ"/>
        </w:rPr>
        <w:t xml:space="preserve">týdne byli pacienti, kteří splnili předem specifikovaný práh zrakové ztráty, zařaditelní do dodatečné léčby: pacienti ve skupinách </w:t>
      </w:r>
      <w:r w:rsidR="00EA0FDC" w:rsidRPr="00353963">
        <w:rPr>
          <w:szCs w:val="22"/>
          <w:lang w:val="cs-CZ"/>
        </w:rPr>
        <w:t xml:space="preserve">léčených </w:t>
      </w:r>
      <w:r w:rsidR="00D421C7" w:rsidRPr="00353963">
        <w:rPr>
          <w:szCs w:val="22"/>
          <w:lang w:val="cs-CZ"/>
        </w:rPr>
        <w:t>přípravk</w:t>
      </w:r>
      <w:r w:rsidR="00EA0FDC" w:rsidRPr="00353963">
        <w:rPr>
          <w:szCs w:val="22"/>
          <w:lang w:val="cs-CZ"/>
        </w:rPr>
        <w:t>em</w:t>
      </w:r>
      <w:r w:rsidR="00D421C7" w:rsidRPr="00353963">
        <w:rPr>
          <w:szCs w:val="22"/>
          <w:lang w:val="cs-CZ"/>
        </w:rPr>
        <w:t xml:space="preserve"> Eylea mohli dostat laserovou léčbu a pacienti v</w:t>
      </w:r>
      <w:r w:rsidR="00FA32F5" w:rsidRPr="00353963">
        <w:rPr>
          <w:szCs w:val="22"/>
          <w:lang w:val="cs-CZ"/>
        </w:rPr>
        <w:t xml:space="preserve"> kontrolní</w:t>
      </w:r>
      <w:r w:rsidR="00D421C7" w:rsidRPr="00353963">
        <w:rPr>
          <w:szCs w:val="22"/>
          <w:lang w:val="cs-CZ"/>
        </w:rPr>
        <w:t xml:space="preserve"> skupině mohli dostat přípravek Eylea.</w:t>
      </w:r>
    </w:p>
    <w:p w14:paraId="55F2B42E" w14:textId="77777777" w:rsidR="00D421C7" w:rsidRPr="00353963" w:rsidRDefault="00D421C7" w:rsidP="00C25991">
      <w:pPr>
        <w:autoSpaceDE w:val="0"/>
        <w:autoSpaceDN w:val="0"/>
        <w:adjustRightInd w:val="0"/>
        <w:spacing w:line="240" w:lineRule="auto"/>
        <w:rPr>
          <w:szCs w:val="22"/>
          <w:lang w:val="cs-CZ"/>
        </w:rPr>
      </w:pPr>
    </w:p>
    <w:p w14:paraId="5AF73F52" w14:textId="77777777" w:rsidR="00D421C7" w:rsidRPr="00353963" w:rsidRDefault="00D421C7" w:rsidP="00C25991">
      <w:pPr>
        <w:autoSpaceDE w:val="0"/>
        <w:autoSpaceDN w:val="0"/>
        <w:adjustRightInd w:val="0"/>
        <w:spacing w:line="240" w:lineRule="auto"/>
        <w:rPr>
          <w:szCs w:val="22"/>
          <w:lang w:val="cs-CZ"/>
        </w:rPr>
      </w:pPr>
      <w:r w:rsidRPr="00353963">
        <w:rPr>
          <w:szCs w:val="22"/>
          <w:lang w:val="cs-CZ"/>
        </w:rPr>
        <w:t>V obou studiích byl</w:t>
      </w:r>
      <w:r w:rsidR="00EA0FDC" w:rsidRPr="00353963">
        <w:rPr>
          <w:szCs w:val="22"/>
          <w:lang w:val="cs-CZ"/>
        </w:rPr>
        <w:t>a</w:t>
      </w:r>
      <w:r w:rsidRPr="00353963">
        <w:rPr>
          <w:szCs w:val="22"/>
          <w:lang w:val="cs-CZ"/>
        </w:rPr>
        <w:t xml:space="preserve"> primární</w:t>
      </w:r>
      <w:r w:rsidR="00EA0FDC" w:rsidRPr="00353963">
        <w:rPr>
          <w:szCs w:val="22"/>
          <w:lang w:val="cs-CZ"/>
        </w:rPr>
        <w:t>m</w:t>
      </w:r>
      <w:r w:rsidRPr="00353963">
        <w:rPr>
          <w:szCs w:val="22"/>
          <w:lang w:val="cs-CZ"/>
        </w:rPr>
        <w:t xml:space="preserve"> cílový</w:t>
      </w:r>
      <w:r w:rsidR="00EA0FDC" w:rsidRPr="00353963">
        <w:rPr>
          <w:szCs w:val="22"/>
          <w:lang w:val="cs-CZ"/>
        </w:rPr>
        <w:t>m</w:t>
      </w:r>
      <w:r w:rsidRPr="00353963">
        <w:rPr>
          <w:szCs w:val="22"/>
          <w:lang w:val="cs-CZ"/>
        </w:rPr>
        <w:t xml:space="preserve"> ukazatel</w:t>
      </w:r>
      <w:r w:rsidR="00EA0FDC" w:rsidRPr="00353963">
        <w:rPr>
          <w:szCs w:val="22"/>
          <w:lang w:val="cs-CZ"/>
        </w:rPr>
        <w:t>em</w:t>
      </w:r>
      <w:r w:rsidRPr="00353963">
        <w:rPr>
          <w:szCs w:val="22"/>
          <w:lang w:val="cs-CZ"/>
        </w:rPr>
        <w:t xml:space="preserve"> účinnosti průměrná změna od výchozího stavu v BCVA v týdnu</w:t>
      </w:r>
      <w:r w:rsidR="00A01A88" w:rsidRPr="00353963">
        <w:rPr>
          <w:szCs w:val="22"/>
          <w:lang w:val="cs-CZ"/>
        </w:rPr>
        <w:t> </w:t>
      </w:r>
      <w:r w:rsidRPr="00353963">
        <w:rPr>
          <w:szCs w:val="22"/>
          <w:lang w:val="cs-CZ"/>
        </w:rPr>
        <w:t>52</w:t>
      </w:r>
      <w:r w:rsidR="0079234D" w:rsidRPr="00353963">
        <w:rPr>
          <w:szCs w:val="22"/>
          <w:lang w:val="cs-CZ"/>
        </w:rPr>
        <w:t>,</w:t>
      </w:r>
      <w:r w:rsidR="00A254DF" w:rsidRPr="00353963">
        <w:rPr>
          <w:szCs w:val="22"/>
          <w:lang w:val="cs-CZ"/>
        </w:rPr>
        <w:t xml:space="preserve"> a</w:t>
      </w:r>
      <w:r w:rsidRPr="00353963">
        <w:rPr>
          <w:szCs w:val="22"/>
          <w:lang w:val="cs-CZ"/>
        </w:rPr>
        <w:t xml:space="preserve"> </w:t>
      </w:r>
      <w:r w:rsidR="0079234D" w:rsidRPr="00353963">
        <w:rPr>
          <w:szCs w:val="22"/>
          <w:lang w:val="cs-CZ"/>
        </w:rPr>
        <w:t xml:space="preserve">obě skupiny </w:t>
      </w:r>
      <w:r w:rsidRPr="00353963">
        <w:rPr>
          <w:szCs w:val="22"/>
          <w:lang w:val="cs-CZ"/>
        </w:rPr>
        <w:t xml:space="preserve">přípravku Eylea 2Q8 a Eylea 2Q4 </w:t>
      </w:r>
      <w:r w:rsidR="0079234D" w:rsidRPr="00353963">
        <w:rPr>
          <w:szCs w:val="22"/>
          <w:lang w:val="cs-CZ"/>
        </w:rPr>
        <w:t xml:space="preserve">prokázaly statistickou významnost a byly </w:t>
      </w:r>
      <w:r w:rsidR="00A254DF" w:rsidRPr="00353963">
        <w:rPr>
          <w:szCs w:val="22"/>
          <w:lang w:val="cs-CZ"/>
        </w:rPr>
        <w:t>lepší (superior) než</w:t>
      </w:r>
      <w:r w:rsidRPr="00353963">
        <w:rPr>
          <w:szCs w:val="22"/>
          <w:lang w:val="cs-CZ"/>
        </w:rPr>
        <w:t xml:space="preserve"> kontrolní skupin</w:t>
      </w:r>
      <w:r w:rsidR="00A254DF" w:rsidRPr="00353963">
        <w:rPr>
          <w:szCs w:val="22"/>
          <w:lang w:val="cs-CZ"/>
        </w:rPr>
        <w:t>a</w:t>
      </w:r>
      <w:r w:rsidRPr="00353963">
        <w:rPr>
          <w:szCs w:val="22"/>
          <w:lang w:val="cs-CZ"/>
        </w:rPr>
        <w:t>.</w:t>
      </w:r>
      <w:r w:rsidR="00FA32F5" w:rsidRPr="00353963">
        <w:rPr>
          <w:szCs w:val="22"/>
          <w:lang w:val="cs-CZ"/>
        </w:rPr>
        <w:t xml:space="preserve"> T</w:t>
      </w:r>
      <w:r w:rsidR="003049B4" w:rsidRPr="00353963">
        <w:rPr>
          <w:szCs w:val="22"/>
          <w:lang w:val="cs-CZ"/>
        </w:rPr>
        <w:t>ento přínos byl udržen</w:t>
      </w:r>
      <w:r w:rsidR="00A254DF" w:rsidRPr="00353963">
        <w:rPr>
          <w:szCs w:val="22"/>
          <w:lang w:val="cs-CZ"/>
        </w:rPr>
        <w:t xml:space="preserve"> a přetrvával</w:t>
      </w:r>
      <w:r w:rsidR="003049B4" w:rsidRPr="00353963">
        <w:rPr>
          <w:szCs w:val="22"/>
          <w:lang w:val="cs-CZ"/>
        </w:rPr>
        <w:t xml:space="preserve"> do týdne </w:t>
      </w:r>
      <w:r w:rsidR="00FA32F5" w:rsidRPr="00353963">
        <w:rPr>
          <w:szCs w:val="22"/>
          <w:lang w:val="cs-CZ"/>
        </w:rPr>
        <w:t>100.</w:t>
      </w:r>
    </w:p>
    <w:p w14:paraId="5A451B3B" w14:textId="77777777" w:rsidR="003049B4" w:rsidRPr="00353963" w:rsidRDefault="003049B4" w:rsidP="00C25991">
      <w:pPr>
        <w:autoSpaceDE w:val="0"/>
        <w:autoSpaceDN w:val="0"/>
        <w:adjustRightInd w:val="0"/>
        <w:spacing w:line="240" w:lineRule="auto"/>
        <w:rPr>
          <w:szCs w:val="22"/>
          <w:lang w:val="cs-CZ"/>
        </w:rPr>
      </w:pPr>
    </w:p>
    <w:p w14:paraId="28329C99" w14:textId="77777777" w:rsidR="00D421C7" w:rsidRPr="00353963" w:rsidRDefault="00D421C7" w:rsidP="00C25991">
      <w:pPr>
        <w:spacing w:line="240" w:lineRule="auto"/>
        <w:rPr>
          <w:bCs/>
          <w:szCs w:val="22"/>
          <w:lang w:val="cs-CZ"/>
        </w:rPr>
      </w:pPr>
      <w:r w:rsidRPr="00353963">
        <w:rPr>
          <w:szCs w:val="22"/>
          <w:lang w:val="cs-CZ"/>
        </w:rPr>
        <w:t>Podrobné výsledky z analýzy studií VIVID</w:t>
      </w:r>
      <w:r w:rsidRPr="00353963">
        <w:rPr>
          <w:bCs/>
          <w:szCs w:val="22"/>
          <w:vertAlign w:val="superscript"/>
          <w:lang w:val="cs-CZ"/>
        </w:rPr>
        <w:t>DME</w:t>
      </w:r>
      <w:r w:rsidRPr="00353963">
        <w:rPr>
          <w:szCs w:val="22"/>
          <w:lang w:val="cs-CZ"/>
        </w:rPr>
        <w:t xml:space="preserve"> a VISTA</w:t>
      </w:r>
      <w:r w:rsidRPr="00353963">
        <w:rPr>
          <w:bCs/>
          <w:szCs w:val="22"/>
          <w:vertAlign w:val="superscript"/>
          <w:lang w:val="cs-CZ"/>
        </w:rPr>
        <w:t>DME</w:t>
      </w:r>
      <w:r w:rsidRPr="00353963">
        <w:rPr>
          <w:bCs/>
          <w:szCs w:val="22"/>
          <w:lang w:val="cs-CZ"/>
        </w:rPr>
        <w:t xml:space="preserve"> jsou uvedeny v tabulce</w:t>
      </w:r>
      <w:r w:rsidR="00A01A88" w:rsidRPr="00353963">
        <w:rPr>
          <w:bCs/>
          <w:szCs w:val="22"/>
          <w:lang w:val="cs-CZ"/>
        </w:rPr>
        <w:t> 5 a na obrázku </w:t>
      </w:r>
      <w:r w:rsidR="00105A14" w:rsidRPr="00353963">
        <w:rPr>
          <w:bCs/>
          <w:szCs w:val="22"/>
          <w:lang w:val="cs-CZ"/>
        </w:rPr>
        <w:t>4</w:t>
      </w:r>
      <w:r w:rsidRPr="00353963">
        <w:rPr>
          <w:bCs/>
          <w:szCs w:val="22"/>
          <w:lang w:val="cs-CZ"/>
        </w:rPr>
        <w:t xml:space="preserve"> níže</w:t>
      </w:r>
      <w:r w:rsidR="00134177" w:rsidRPr="00353963">
        <w:rPr>
          <w:bCs/>
          <w:szCs w:val="22"/>
          <w:lang w:val="cs-CZ"/>
        </w:rPr>
        <w:t>.</w:t>
      </w:r>
    </w:p>
    <w:p w14:paraId="38AE5E38" w14:textId="77777777" w:rsidR="00242045" w:rsidRPr="00353963" w:rsidRDefault="00242045" w:rsidP="00C25991">
      <w:pPr>
        <w:spacing w:line="240" w:lineRule="auto"/>
        <w:rPr>
          <w:b/>
          <w:bCs/>
          <w:szCs w:val="22"/>
          <w:lang w:val="cs-CZ"/>
        </w:rPr>
        <w:sectPr w:rsidR="00242045" w:rsidRPr="00353963" w:rsidSect="00E4545A">
          <w:endnotePr>
            <w:numFmt w:val="decimal"/>
          </w:endnotePr>
          <w:pgSz w:w="11907" w:h="16840" w:code="9"/>
          <w:pgMar w:top="1134" w:right="1418" w:bottom="1134" w:left="1418" w:header="737" w:footer="737" w:gutter="0"/>
          <w:cols w:space="720"/>
          <w:titlePg/>
          <w:docGrid w:linePitch="299"/>
        </w:sectPr>
      </w:pPr>
    </w:p>
    <w:p w14:paraId="14614C82" w14:textId="77777777" w:rsidR="00D421C7" w:rsidRPr="00353963" w:rsidRDefault="00D421C7" w:rsidP="00C25991">
      <w:pPr>
        <w:keepNext/>
        <w:spacing w:line="240" w:lineRule="auto"/>
        <w:rPr>
          <w:bCs/>
          <w:szCs w:val="24"/>
          <w:vertAlign w:val="superscript"/>
          <w:lang w:val="cs-CZ"/>
        </w:rPr>
      </w:pPr>
      <w:r w:rsidRPr="00353963">
        <w:rPr>
          <w:b/>
          <w:bCs/>
          <w:szCs w:val="22"/>
          <w:lang w:val="cs-CZ"/>
        </w:rPr>
        <w:t>Tabulka</w:t>
      </w:r>
      <w:r w:rsidR="00A01A88" w:rsidRPr="00353963">
        <w:rPr>
          <w:b/>
          <w:bCs/>
          <w:szCs w:val="22"/>
          <w:lang w:val="cs-CZ"/>
        </w:rPr>
        <w:t> </w:t>
      </w:r>
      <w:r w:rsidRPr="00353963">
        <w:rPr>
          <w:b/>
          <w:bCs/>
          <w:szCs w:val="22"/>
          <w:lang w:val="cs-CZ"/>
        </w:rPr>
        <w:t>5:</w:t>
      </w:r>
      <w:r w:rsidRPr="00353963">
        <w:rPr>
          <w:bCs/>
          <w:szCs w:val="22"/>
          <w:lang w:val="cs-CZ"/>
        </w:rPr>
        <w:tab/>
        <w:t xml:space="preserve"> </w:t>
      </w:r>
      <w:r w:rsidRPr="00353963">
        <w:rPr>
          <w:lang w:val="cs-CZ"/>
        </w:rPr>
        <w:t>Parametry účinnosti v týdnu 52</w:t>
      </w:r>
      <w:r w:rsidR="00A00287" w:rsidRPr="00353963">
        <w:rPr>
          <w:lang w:val="cs-CZ"/>
        </w:rPr>
        <w:t xml:space="preserve"> a v týdnu 100</w:t>
      </w:r>
      <w:r w:rsidRPr="00353963">
        <w:rPr>
          <w:lang w:val="cs-CZ"/>
        </w:rPr>
        <w:t xml:space="preserve"> (soubor pro plnou analýzu s LOCF</w:t>
      </w:r>
      <w:r w:rsidRPr="00353963">
        <w:rPr>
          <w:vertAlign w:val="superscript"/>
          <w:lang w:val="cs-CZ"/>
        </w:rPr>
        <w:t>)</w:t>
      </w:r>
      <w:r w:rsidRPr="00353963">
        <w:rPr>
          <w:lang w:val="cs-CZ"/>
        </w:rPr>
        <w:t xml:space="preserve">) ve studiích </w:t>
      </w:r>
      <w:r w:rsidRPr="00353963">
        <w:rPr>
          <w:bCs/>
          <w:szCs w:val="24"/>
          <w:lang w:val="cs-CZ"/>
        </w:rPr>
        <w:t>VIVID</w:t>
      </w:r>
      <w:r w:rsidRPr="00353963">
        <w:rPr>
          <w:bCs/>
          <w:szCs w:val="24"/>
          <w:vertAlign w:val="superscript"/>
          <w:lang w:val="cs-CZ"/>
        </w:rPr>
        <w:t>DME</w:t>
      </w:r>
      <w:r w:rsidRPr="00353963">
        <w:rPr>
          <w:bCs/>
          <w:szCs w:val="24"/>
          <w:lang w:val="cs-CZ"/>
        </w:rPr>
        <w:t xml:space="preserve"> a VISTA</w:t>
      </w:r>
      <w:r w:rsidRPr="00353963">
        <w:rPr>
          <w:bCs/>
          <w:szCs w:val="24"/>
          <w:vertAlign w:val="superscript"/>
          <w:lang w:val="cs-CZ"/>
        </w:rPr>
        <w:t>DME</w:t>
      </w:r>
    </w:p>
    <w:tbl>
      <w:tblPr>
        <w:tblW w:w="152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999"/>
        <w:gridCol w:w="1170"/>
        <w:gridCol w:w="1375"/>
        <w:gridCol w:w="992"/>
        <w:gridCol w:w="993"/>
        <w:gridCol w:w="992"/>
        <w:gridCol w:w="1134"/>
        <w:gridCol w:w="1134"/>
        <w:gridCol w:w="1134"/>
        <w:gridCol w:w="1134"/>
        <w:gridCol w:w="1134"/>
        <w:gridCol w:w="1134"/>
      </w:tblGrid>
      <w:tr w:rsidR="00FA32F5" w:rsidRPr="00353963" w14:paraId="58160BF8" w14:textId="77777777" w:rsidTr="00802691">
        <w:trPr>
          <w:tblHeader/>
        </w:trPr>
        <w:tc>
          <w:tcPr>
            <w:tcW w:w="1881" w:type="dxa"/>
            <w:vMerge w:val="restart"/>
            <w:shd w:val="clear" w:color="auto" w:fill="auto"/>
          </w:tcPr>
          <w:p w14:paraId="48693354" w14:textId="77777777" w:rsidR="00FA32F5" w:rsidRPr="00353963" w:rsidRDefault="00FA32F5" w:rsidP="001772E8">
            <w:pPr>
              <w:keepNext/>
              <w:keepLines/>
              <w:spacing w:beforeLines="60" w:before="144" w:afterLines="60" w:after="144" w:line="240" w:lineRule="auto"/>
              <w:jc w:val="both"/>
              <w:rPr>
                <w:b/>
                <w:sz w:val="18"/>
                <w:szCs w:val="18"/>
                <w:lang w:val="cs-CZ"/>
              </w:rPr>
            </w:pPr>
            <w:r w:rsidRPr="00353963">
              <w:rPr>
                <w:b/>
                <w:sz w:val="18"/>
                <w:szCs w:val="18"/>
                <w:lang w:val="cs-CZ"/>
              </w:rPr>
              <w:t>Parametry účin</w:t>
            </w:r>
            <w:r w:rsidR="00B4152C" w:rsidRPr="00353963">
              <w:rPr>
                <w:b/>
                <w:sz w:val="18"/>
                <w:szCs w:val="18"/>
                <w:lang w:val="cs-CZ"/>
              </w:rPr>
              <w:t>n</w:t>
            </w:r>
            <w:r w:rsidRPr="00353963">
              <w:rPr>
                <w:b/>
                <w:sz w:val="18"/>
                <w:szCs w:val="18"/>
                <w:lang w:val="cs-CZ"/>
              </w:rPr>
              <w:t>osti</w:t>
            </w:r>
          </w:p>
        </w:tc>
        <w:tc>
          <w:tcPr>
            <w:tcW w:w="6521" w:type="dxa"/>
            <w:gridSpan w:val="6"/>
            <w:shd w:val="clear" w:color="auto" w:fill="auto"/>
          </w:tcPr>
          <w:p w14:paraId="06E2E886" w14:textId="77777777" w:rsidR="00FA32F5" w:rsidRPr="00353963" w:rsidRDefault="00FA32F5" w:rsidP="000926BD">
            <w:pPr>
              <w:keepNext/>
              <w:keepLines/>
              <w:spacing w:beforeLines="60" w:before="144" w:afterLines="60" w:after="144" w:line="240" w:lineRule="auto"/>
              <w:jc w:val="center"/>
              <w:rPr>
                <w:b/>
                <w:bCs/>
                <w:szCs w:val="24"/>
                <w:lang w:val="cs-CZ"/>
              </w:rPr>
            </w:pPr>
            <w:r w:rsidRPr="00353963">
              <w:rPr>
                <w:b/>
                <w:bCs/>
                <w:szCs w:val="24"/>
                <w:lang w:val="cs-CZ"/>
              </w:rPr>
              <w:t>VIVID</w:t>
            </w:r>
            <w:r w:rsidRPr="00353963">
              <w:rPr>
                <w:b/>
                <w:bCs/>
                <w:szCs w:val="24"/>
                <w:vertAlign w:val="superscript"/>
                <w:lang w:val="cs-CZ"/>
              </w:rPr>
              <w:t>DME</w:t>
            </w:r>
          </w:p>
        </w:tc>
        <w:tc>
          <w:tcPr>
            <w:tcW w:w="6804" w:type="dxa"/>
            <w:gridSpan w:val="6"/>
            <w:shd w:val="clear" w:color="auto" w:fill="auto"/>
          </w:tcPr>
          <w:p w14:paraId="49FF0956" w14:textId="77777777" w:rsidR="00FA32F5" w:rsidRPr="00353963" w:rsidRDefault="00FA32F5" w:rsidP="00EF55EF">
            <w:pPr>
              <w:keepNext/>
              <w:keepLines/>
              <w:spacing w:beforeLines="60" w:before="144" w:afterLines="60" w:after="144" w:line="240" w:lineRule="auto"/>
              <w:jc w:val="center"/>
              <w:rPr>
                <w:b/>
                <w:bCs/>
                <w:szCs w:val="24"/>
                <w:lang w:val="cs-CZ"/>
              </w:rPr>
            </w:pPr>
            <w:r w:rsidRPr="00353963">
              <w:rPr>
                <w:b/>
                <w:bCs/>
                <w:szCs w:val="24"/>
                <w:lang w:val="cs-CZ"/>
              </w:rPr>
              <w:t>VISTA</w:t>
            </w:r>
            <w:r w:rsidRPr="00353963">
              <w:rPr>
                <w:b/>
                <w:bCs/>
                <w:szCs w:val="24"/>
                <w:vertAlign w:val="superscript"/>
                <w:lang w:val="cs-CZ"/>
              </w:rPr>
              <w:t>DME</w:t>
            </w:r>
          </w:p>
        </w:tc>
      </w:tr>
      <w:tr w:rsidR="00FA32F5" w:rsidRPr="00353963" w14:paraId="6F4660AF" w14:textId="77777777" w:rsidTr="00802691">
        <w:trPr>
          <w:tblHeader/>
        </w:trPr>
        <w:tc>
          <w:tcPr>
            <w:tcW w:w="1881" w:type="dxa"/>
            <w:vMerge/>
            <w:shd w:val="clear" w:color="auto" w:fill="auto"/>
          </w:tcPr>
          <w:p w14:paraId="60D6203A" w14:textId="77777777" w:rsidR="00FA32F5" w:rsidRPr="00353963" w:rsidRDefault="00FA32F5" w:rsidP="00C67E20">
            <w:pPr>
              <w:keepNext/>
              <w:keepLines/>
              <w:spacing w:beforeLines="60" w:before="144" w:afterLines="60" w:after="144" w:line="240" w:lineRule="auto"/>
              <w:jc w:val="both"/>
              <w:rPr>
                <w:b/>
                <w:sz w:val="18"/>
                <w:szCs w:val="18"/>
                <w:lang w:val="cs-CZ"/>
              </w:rPr>
            </w:pPr>
          </w:p>
        </w:tc>
        <w:tc>
          <w:tcPr>
            <w:tcW w:w="3544" w:type="dxa"/>
            <w:gridSpan w:val="3"/>
            <w:shd w:val="clear" w:color="auto" w:fill="auto"/>
          </w:tcPr>
          <w:p w14:paraId="119F49EF" w14:textId="77777777" w:rsidR="00FA32F5" w:rsidRPr="00353963" w:rsidRDefault="00FA32F5" w:rsidP="00C67E20">
            <w:pPr>
              <w:keepNext/>
              <w:keepLines/>
              <w:spacing w:beforeLines="60" w:before="144" w:afterLines="60" w:after="144" w:line="240" w:lineRule="auto"/>
              <w:jc w:val="center"/>
              <w:rPr>
                <w:b/>
                <w:sz w:val="18"/>
                <w:szCs w:val="18"/>
                <w:lang w:val="cs-CZ"/>
              </w:rPr>
            </w:pPr>
            <w:r w:rsidRPr="00353963">
              <w:rPr>
                <w:b/>
                <w:sz w:val="18"/>
                <w:szCs w:val="18"/>
                <w:lang w:val="cs-CZ"/>
              </w:rPr>
              <w:t>52 týdnů</w:t>
            </w:r>
          </w:p>
        </w:tc>
        <w:tc>
          <w:tcPr>
            <w:tcW w:w="2977" w:type="dxa"/>
            <w:gridSpan w:val="3"/>
          </w:tcPr>
          <w:p w14:paraId="26E408C7" w14:textId="77777777" w:rsidR="00FA32F5" w:rsidRPr="00353963" w:rsidRDefault="00FA32F5" w:rsidP="00C67E20">
            <w:pPr>
              <w:keepNext/>
              <w:keepLines/>
              <w:spacing w:beforeLines="60" w:before="144" w:afterLines="60" w:after="144" w:line="240" w:lineRule="auto"/>
              <w:jc w:val="center"/>
              <w:rPr>
                <w:b/>
                <w:sz w:val="18"/>
                <w:szCs w:val="18"/>
                <w:lang w:val="cs-CZ"/>
              </w:rPr>
            </w:pPr>
            <w:r w:rsidRPr="00353963">
              <w:rPr>
                <w:b/>
                <w:sz w:val="18"/>
                <w:szCs w:val="18"/>
                <w:lang w:val="cs-CZ"/>
              </w:rPr>
              <w:t>100 týdnů</w:t>
            </w:r>
          </w:p>
        </w:tc>
        <w:tc>
          <w:tcPr>
            <w:tcW w:w="3402" w:type="dxa"/>
            <w:gridSpan w:val="3"/>
            <w:shd w:val="clear" w:color="auto" w:fill="auto"/>
          </w:tcPr>
          <w:p w14:paraId="1531818D" w14:textId="77777777" w:rsidR="00FA32F5" w:rsidRPr="00353963" w:rsidRDefault="00FA32F5" w:rsidP="00C67E20">
            <w:pPr>
              <w:keepNext/>
              <w:keepLines/>
              <w:spacing w:beforeLines="60" w:before="144" w:afterLines="60" w:after="144" w:line="240" w:lineRule="auto"/>
              <w:jc w:val="center"/>
              <w:rPr>
                <w:b/>
                <w:sz w:val="18"/>
                <w:szCs w:val="18"/>
                <w:lang w:val="cs-CZ"/>
              </w:rPr>
            </w:pPr>
            <w:r w:rsidRPr="00353963">
              <w:rPr>
                <w:b/>
                <w:sz w:val="18"/>
                <w:szCs w:val="18"/>
                <w:lang w:val="cs-CZ"/>
              </w:rPr>
              <w:t>52 týdnů</w:t>
            </w:r>
          </w:p>
        </w:tc>
        <w:tc>
          <w:tcPr>
            <w:tcW w:w="3402" w:type="dxa"/>
            <w:gridSpan w:val="3"/>
          </w:tcPr>
          <w:p w14:paraId="2743CE19" w14:textId="77777777" w:rsidR="00FA32F5" w:rsidRPr="00353963" w:rsidRDefault="00FA32F5" w:rsidP="00C67E20">
            <w:pPr>
              <w:keepNext/>
              <w:keepLines/>
              <w:spacing w:beforeLines="60" w:before="144" w:afterLines="60" w:after="144" w:line="240" w:lineRule="auto"/>
              <w:jc w:val="center"/>
              <w:rPr>
                <w:b/>
                <w:sz w:val="18"/>
                <w:szCs w:val="18"/>
                <w:lang w:val="cs-CZ"/>
              </w:rPr>
            </w:pPr>
            <w:r w:rsidRPr="00353963">
              <w:rPr>
                <w:b/>
                <w:sz w:val="18"/>
                <w:szCs w:val="18"/>
                <w:lang w:val="cs-CZ"/>
              </w:rPr>
              <w:t>100 týdnů</w:t>
            </w:r>
          </w:p>
        </w:tc>
      </w:tr>
      <w:tr w:rsidR="00FA32F5" w:rsidRPr="00353963" w14:paraId="50E4FA12" w14:textId="77777777" w:rsidTr="00802691">
        <w:trPr>
          <w:tblHeader/>
        </w:trPr>
        <w:tc>
          <w:tcPr>
            <w:tcW w:w="1881" w:type="dxa"/>
            <w:vMerge/>
            <w:shd w:val="clear" w:color="auto" w:fill="auto"/>
          </w:tcPr>
          <w:p w14:paraId="79F7FDFA" w14:textId="77777777" w:rsidR="00FA32F5" w:rsidRPr="00353963" w:rsidRDefault="00FA32F5" w:rsidP="00C67E20">
            <w:pPr>
              <w:keepNext/>
              <w:keepLines/>
              <w:spacing w:beforeLines="60" w:before="144" w:afterLines="60" w:after="144" w:line="240" w:lineRule="auto"/>
              <w:jc w:val="both"/>
              <w:rPr>
                <w:b/>
                <w:sz w:val="18"/>
                <w:szCs w:val="18"/>
                <w:lang w:val="cs-CZ"/>
              </w:rPr>
            </w:pPr>
          </w:p>
        </w:tc>
        <w:tc>
          <w:tcPr>
            <w:tcW w:w="999" w:type="dxa"/>
            <w:shd w:val="clear" w:color="auto" w:fill="auto"/>
          </w:tcPr>
          <w:p w14:paraId="39D748F2"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Eylea</w:t>
            </w:r>
          </w:p>
          <w:p w14:paraId="13163FC3" w14:textId="77777777" w:rsidR="00FA32F5" w:rsidRPr="00353963" w:rsidRDefault="00FA32F5" w:rsidP="00C25991">
            <w:pPr>
              <w:keepNext/>
              <w:keepLines/>
              <w:spacing w:line="240" w:lineRule="auto"/>
              <w:ind w:left="-93"/>
              <w:jc w:val="center"/>
              <w:rPr>
                <w:b/>
                <w:sz w:val="18"/>
                <w:szCs w:val="18"/>
                <w:lang w:val="cs-CZ"/>
              </w:rPr>
            </w:pPr>
            <w:r w:rsidRPr="00353963">
              <w:rPr>
                <w:b/>
                <w:sz w:val="18"/>
                <w:szCs w:val="18"/>
                <w:lang w:val="cs-CZ"/>
              </w:rPr>
              <w:t xml:space="preserve">2 mg Q8 </w:t>
            </w:r>
            <w:r w:rsidRPr="00353963">
              <w:rPr>
                <w:sz w:val="18"/>
                <w:szCs w:val="18"/>
                <w:vertAlign w:val="superscript"/>
                <w:lang w:val="cs-CZ"/>
              </w:rPr>
              <w:t>A</w:t>
            </w:r>
          </w:p>
          <w:p w14:paraId="5798D921"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 = 135)</w:t>
            </w:r>
          </w:p>
        </w:tc>
        <w:tc>
          <w:tcPr>
            <w:tcW w:w="1170" w:type="dxa"/>
            <w:shd w:val="clear" w:color="auto" w:fill="auto"/>
          </w:tcPr>
          <w:p w14:paraId="1DCEB729"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Eylea</w:t>
            </w:r>
          </w:p>
          <w:p w14:paraId="1E555027"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2 mg Q4</w:t>
            </w:r>
          </w:p>
          <w:p w14:paraId="49F09ABF"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 = 136)</w:t>
            </w:r>
          </w:p>
        </w:tc>
        <w:tc>
          <w:tcPr>
            <w:tcW w:w="1375" w:type="dxa"/>
            <w:shd w:val="clear" w:color="auto" w:fill="auto"/>
          </w:tcPr>
          <w:p w14:paraId="2E6D5C2B"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Aktivní kontrola</w:t>
            </w:r>
          </w:p>
          <w:p w14:paraId="34759BBD"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(laser)</w:t>
            </w:r>
          </w:p>
          <w:p w14:paraId="1EE46B64"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 = 132)</w:t>
            </w:r>
          </w:p>
        </w:tc>
        <w:tc>
          <w:tcPr>
            <w:tcW w:w="992" w:type="dxa"/>
          </w:tcPr>
          <w:p w14:paraId="3BF8AAFA"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Eylea</w:t>
            </w:r>
          </w:p>
          <w:p w14:paraId="4DC415E1" w14:textId="77777777" w:rsidR="00FA32F5" w:rsidRPr="00353963" w:rsidRDefault="00FA32F5" w:rsidP="00C25991">
            <w:pPr>
              <w:keepNext/>
              <w:keepLines/>
              <w:spacing w:line="240" w:lineRule="auto"/>
              <w:ind w:left="-93"/>
              <w:jc w:val="center"/>
              <w:rPr>
                <w:b/>
                <w:sz w:val="18"/>
                <w:szCs w:val="18"/>
                <w:lang w:val="cs-CZ"/>
              </w:rPr>
            </w:pPr>
            <w:r w:rsidRPr="00353963">
              <w:rPr>
                <w:b/>
                <w:sz w:val="18"/>
                <w:szCs w:val="18"/>
                <w:lang w:val="cs-CZ"/>
              </w:rPr>
              <w:t xml:space="preserve">2 mg Q8 </w:t>
            </w:r>
            <w:r w:rsidRPr="00353963">
              <w:rPr>
                <w:sz w:val="18"/>
                <w:szCs w:val="18"/>
                <w:vertAlign w:val="superscript"/>
                <w:lang w:val="cs-CZ"/>
              </w:rPr>
              <w:t>A</w:t>
            </w:r>
          </w:p>
          <w:p w14:paraId="76884981"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(N = 135)</w:t>
            </w:r>
          </w:p>
        </w:tc>
        <w:tc>
          <w:tcPr>
            <w:tcW w:w="993" w:type="dxa"/>
          </w:tcPr>
          <w:p w14:paraId="6578C1DD"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Eylea</w:t>
            </w:r>
          </w:p>
          <w:p w14:paraId="64B2199E"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2 mg Q4</w:t>
            </w:r>
          </w:p>
          <w:p w14:paraId="1F8DB68A"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(N = 136)</w:t>
            </w:r>
          </w:p>
        </w:tc>
        <w:tc>
          <w:tcPr>
            <w:tcW w:w="992" w:type="dxa"/>
          </w:tcPr>
          <w:p w14:paraId="1AA09471"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Aktivní kontrola</w:t>
            </w:r>
          </w:p>
          <w:p w14:paraId="1D6B7165"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(laser)</w:t>
            </w:r>
          </w:p>
          <w:p w14:paraId="3DE9E7F7"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(N = 132)</w:t>
            </w:r>
          </w:p>
        </w:tc>
        <w:tc>
          <w:tcPr>
            <w:tcW w:w="1134" w:type="dxa"/>
            <w:shd w:val="clear" w:color="auto" w:fill="auto"/>
          </w:tcPr>
          <w:p w14:paraId="5174B204"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Eylea</w:t>
            </w:r>
          </w:p>
          <w:p w14:paraId="04DE21A4" w14:textId="77777777" w:rsidR="00FA32F5" w:rsidRPr="00353963" w:rsidRDefault="00FA32F5" w:rsidP="00C25991">
            <w:pPr>
              <w:keepNext/>
              <w:keepLines/>
              <w:spacing w:line="240" w:lineRule="auto"/>
              <w:ind w:left="-93"/>
              <w:jc w:val="center"/>
              <w:rPr>
                <w:b/>
                <w:sz w:val="18"/>
                <w:szCs w:val="18"/>
                <w:lang w:val="cs-CZ"/>
              </w:rPr>
            </w:pPr>
            <w:r w:rsidRPr="00353963">
              <w:rPr>
                <w:b/>
                <w:sz w:val="18"/>
                <w:szCs w:val="18"/>
                <w:lang w:val="cs-CZ"/>
              </w:rPr>
              <w:t xml:space="preserve">2 mg Q8 </w:t>
            </w:r>
            <w:r w:rsidRPr="00353963">
              <w:rPr>
                <w:sz w:val="18"/>
                <w:szCs w:val="18"/>
                <w:vertAlign w:val="superscript"/>
                <w:lang w:val="cs-CZ"/>
              </w:rPr>
              <w:t>A</w:t>
            </w:r>
          </w:p>
          <w:p w14:paraId="58BD506A"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 = 151)</w:t>
            </w:r>
          </w:p>
        </w:tc>
        <w:tc>
          <w:tcPr>
            <w:tcW w:w="1134" w:type="dxa"/>
            <w:shd w:val="clear" w:color="auto" w:fill="auto"/>
          </w:tcPr>
          <w:p w14:paraId="71C2E96B"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Eylea</w:t>
            </w:r>
          </w:p>
          <w:p w14:paraId="5D8191D3" w14:textId="77777777" w:rsidR="00FA32F5" w:rsidRPr="00353963" w:rsidRDefault="00FA32F5" w:rsidP="00C25991">
            <w:pPr>
              <w:keepNext/>
              <w:keepLines/>
              <w:spacing w:line="240" w:lineRule="auto"/>
              <w:ind w:left="-93" w:right="-18"/>
              <w:jc w:val="center"/>
              <w:rPr>
                <w:b/>
                <w:sz w:val="18"/>
                <w:szCs w:val="18"/>
                <w:lang w:val="cs-CZ"/>
              </w:rPr>
            </w:pPr>
            <w:r w:rsidRPr="00353963">
              <w:rPr>
                <w:b/>
                <w:sz w:val="18"/>
                <w:szCs w:val="18"/>
                <w:lang w:val="cs-CZ"/>
              </w:rPr>
              <w:t>2 mg Q4</w:t>
            </w:r>
          </w:p>
          <w:p w14:paraId="4EC4317B"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 = 154)</w:t>
            </w:r>
          </w:p>
        </w:tc>
        <w:tc>
          <w:tcPr>
            <w:tcW w:w="1134" w:type="dxa"/>
            <w:shd w:val="clear" w:color="auto" w:fill="auto"/>
          </w:tcPr>
          <w:p w14:paraId="57AB0FC1"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Aktivní kontrola</w:t>
            </w:r>
          </w:p>
          <w:p w14:paraId="5888314F"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(laser)</w:t>
            </w:r>
          </w:p>
          <w:p w14:paraId="7BD88780"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 = 154)</w:t>
            </w:r>
          </w:p>
        </w:tc>
        <w:tc>
          <w:tcPr>
            <w:tcW w:w="1134" w:type="dxa"/>
          </w:tcPr>
          <w:p w14:paraId="3CD3379B"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Eylea</w:t>
            </w:r>
          </w:p>
          <w:p w14:paraId="0E0903C3" w14:textId="77777777" w:rsidR="00FA32F5" w:rsidRPr="00353963" w:rsidRDefault="00FA32F5" w:rsidP="00C25991">
            <w:pPr>
              <w:keepNext/>
              <w:keepLines/>
              <w:spacing w:line="240" w:lineRule="auto"/>
              <w:jc w:val="center"/>
              <w:rPr>
                <w:rFonts w:ascii="Times New Roman Bold" w:hAnsi="Times New Roman Bold"/>
                <w:b/>
                <w:sz w:val="18"/>
                <w:szCs w:val="18"/>
                <w:vertAlign w:val="superscript"/>
                <w:lang w:val="cs-CZ"/>
              </w:rPr>
            </w:pPr>
            <w:r w:rsidRPr="00353963">
              <w:rPr>
                <w:b/>
                <w:sz w:val="18"/>
                <w:szCs w:val="18"/>
                <w:lang w:val="cs-CZ"/>
              </w:rPr>
              <w:t xml:space="preserve">2 mg Q8 </w:t>
            </w:r>
            <w:r w:rsidRPr="00353963">
              <w:rPr>
                <w:rFonts w:ascii="Times New Roman Bold" w:hAnsi="Times New Roman Bold"/>
                <w:b/>
                <w:sz w:val="18"/>
                <w:szCs w:val="18"/>
                <w:vertAlign w:val="superscript"/>
                <w:lang w:val="cs-CZ"/>
              </w:rPr>
              <w:t>A</w:t>
            </w:r>
          </w:p>
          <w:p w14:paraId="0AE20A23" w14:textId="77777777" w:rsidR="00FA32F5" w:rsidRPr="00353963" w:rsidRDefault="00FA32F5" w:rsidP="00C25991">
            <w:pPr>
              <w:keepNext/>
              <w:keepLines/>
              <w:spacing w:line="240" w:lineRule="auto"/>
              <w:jc w:val="center"/>
              <w:rPr>
                <w:b/>
                <w:sz w:val="18"/>
                <w:szCs w:val="18"/>
                <w:lang w:val="cs-CZ"/>
              </w:rPr>
            </w:pPr>
            <w:r w:rsidRPr="00353963">
              <w:rPr>
                <w:rFonts w:ascii="Times New Roman Bold" w:hAnsi="Times New Roman Bold"/>
                <w:b/>
                <w:sz w:val="18"/>
                <w:szCs w:val="18"/>
                <w:lang w:val="cs-CZ"/>
              </w:rPr>
              <w:t>(N=151)</w:t>
            </w:r>
          </w:p>
        </w:tc>
        <w:tc>
          <w:tcPr>
            <w:tcW w:w="1134" w:type="dxa"/>
          </w:tcPr>
          <w:p w14:paraId="1CABA055"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Eylea</w:t>
            </w:r>
          </w:p>
          <w:p w14:paraId="7F329885"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2 mg Q4</w:t>
            </w:r>
          </w:p>
          <w:p w14:paraId="531216A2"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(N=154)</w:t>
            </w:r>
          </w:p>
        </w:tc>
        <w:tc>
          <w:tcPr>
            <w:tcW w:w="1134" w:type="dxa"/>
          </w:tcPr>
          <w:p w14:paraId="77FB297A"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Aktivní kontrola</w:t>
            </w:r>
          </w:p>
          <w:p w14:paraId="79732B59"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(laser)</w:t>
            </w:r>
          </w:p>
          <w:p w14:paraId="5252E340" w14:textId="77777777" w:rsidR="00FA32F5" w:rsidRPr="00353963" w:rsidRDefault="00FA32F5" w:rsidP="00C25991">
            <w:pPr>
              <w:keepNext/>
              <w:keepLines/>
              <w:spacing w:line="240" w:lineRule="auto"/>
              <w:jc w:val="center"/>
              <w:rPr>
                <w:b/>
                <w:sz w:val="18"/>
                <w:szCs w:val="18"/>
                <w:lang w:val="cs-CZ"/>
              </w:rPr>
            </w:pPr>
            <w:r w:rsidRPr="00353963">
              <w:rPr>
                <w:b/>
                <w:sz w:val="18"/>
                <w:szCs w:val="18"/>
                <w:lang w:val="cs-CZ"/>
              </w:rPr>
              <w:t>(N=154)</w:t>
            </w:r>
          </w:p>
        </w:tc>
      </w:tr>
      <w:tr w:rsidR="00FA32F5" w:rsidRPr="00353963" w14:paraId="18A3B889" w14:textId="77777777" w:rsidTr="00802691">
        <w:tc>
          <w:tcPr>
            <w:tcW w:w="1881" w:type="dxa"/>
            <w:shd w:val="clear" w:color="auto" w:fill="auto"/>
          </w:tcPr>
          <w:p w14:paraId="7B5A6CFC" w14:textId="77777777" w:rsidR="00FA32F5" w:rsidRPr="00353963" w:rsidRDefault="00FA32F5" w:rsidP="001772E8">
            <w:pPr>
              <w:keepNext/>
              <w:keepLines/>
              <w:spacing w:beforeLines="60" w:before="144" w:afterLines="60" w:after="144" w:line="240" w:lineRule="auto"/>
              <w:jc w:val="both"/>
              <w:rPr>
                <w:sz w:val="18"/>
                <w:szCs w:val="18"/>
                <w:lang w:val="cs-CZ" w:bidi="or-IN"/>
              </w:rPr>
            </w:pPr>
            <w:r w:rsidRPr="00353963">
              <w:rPr>
                <w:sz w:val="18"/>
                <w:szCs w:val="18"/>
                <w:lang w:val="cs-CZ"/>
              </w:rPr>
              <w:t>Průměrná změna v BCVA měřená podle</w:t>
            </w:r>
            <w:r w:rsidR="00A254DF" w:rsidRPr="00353963">
              <w:rPr>
                <w:sz w:val="18"/>
                <w:szCs w:val="18"/>
                <w:lang w:val="cs-CZ"/>
              </w:rPr>
              <w:t xml:space="preserve"> skóre písmen</w:t>
            </w:r>
            <w:r w:rsidRPr="00353963">
              <w:rPr>
                <w:sz w:val="18"/>
                <w:szCs w:val="18"/>
                <w:lang w:val="cs-CZ"/>
              </w:rPr>
              <w:t xml:space="preserve"> ETDRS</w:t>
            </w:r>
            <w:r w:rsidRPr="00353963">
              <w:rPr>
                <w:sz w:val="18"/>
                <w:szCs w:val="18"/>
                <w:vertAlign w:val="superscript"/>
                <w:lang w:val="cs-CZ"/>
              </w:rPr>
              <w:t xml:space="preserve"> E</w:t>
            </w:r>
            <w:r w:rsidRPr="00353963">
              <w:rPr>
                <w:sz w:val="18"/>
                <w:szCs w:val="18"/>
                <w:lang w:val="cs-CZ"/>
              </w:rPr>
              <w:t xml:space="preserve"> od výchozího stavu</w:t>
            </w:r>
          </w:p>
        </w:tc>
        <w:tc>
          <w:tcPr>
            <w:tcW w:w="999" w:type="dxa"/>
            <w:shd w:val="clear" w:color="auto" w:fill="auto"/>
            <w:vAlign w:val="center"/>
          </w:tcPr>
          <w:p w14:paraId="571407B1" w14:textId="77777777" w:rsidR="00FA32F5" w:rsidRPr="00353963" w:rsidRDefault="00FA32F5" w:rsidP="000926BD">
            <w:pPr>
              <w:keepNext/>
              <w:keepLines/>
              <w:spacing w:beforeLines="60" w:before="144" w:afterLines="60" w:after="144" w:line="240" w:lineRule="auto"/>
              <w:jc w:val="center"/>
              <w:rPr>
                <w:sz w:val="18"/>
                <w:szCs w:val="18"/>
                <w:lang w:val="cs-CZ"/>
              </w:rPr>
            </w:pPr>
            <w:r w:rsidRPr="00353963">
              <w:rPr>
                <w:sz w:val="18"/>
                <w:szCs w:val="18"/>
                <w:lang w:val="cs-CZ"/>
              </w:rPr>
              <w:t>10,7</w:t>
            </w:r>
            <w:r w:rsidRPr="00353963">
              <w:rPr>
                <w:sz w:val="18"/>
                <w:szCs w:val="18"/>
                <w:lang w:val="cs-CZ"/>
              </w:rPr>
              <w:br/>
            </w:r>
          </w:p>
        </w:tc>
        <w:tc>
          <w:tcPr>
            <w:tcW w:w="1170" w:type="dxa"/>
            <w:shd w:val="clear" w:color="auto" w:fill="auto"/>
            <w:vAlign w:val="center"/>
          </w:tcPr>
          <w:p w14:paraId="3677ECCA" w14:textId="77777777" w:rsidR="00FA32F5" w:rsidRPr="00353963" w:rsidRDefault="00FA32F5" w:rsidP="00EF55EF">
            <w:pPr>
              <w:keepNext/>
              <w:keepLines/>
              <w:spacing w:beforeLines="60" w:before="144" w:afterLines="60" w:after="144" w:line="240" w:lineRule="auto"/>
              <w:jc w:val="center"/>
              <w:rPr>
                <w:sz w:val="18"/>
                <w:szCs w:val="18"/>
                <w:lang w:val="cs-CZ"/>
              </w:rPr>
            </w:pPr>
            <w:r w:rsidRPr="00353963">
              <w:rPr>
                <w:sz w:val="18"/>
                <w:szCs w:val="18"/>
                <w:lang w:val="cs-CZ"/>
              </w:rPr>
              <w:t>10,5</w:t>
            </w:r>
            <w:r w:rsidRPr="00353963">
              <w:rPr>
                <w:sz w:val="18"/>
                <w:szCs w:val="18"/>
                <w:lang w:val="cs-CZ"/>
              </w:rPr>
              <w:br/>
            </w:r>
          </w:p>
        </w:tc>
        <w:tc>
          <w:tcPr>
            <w:tcW w:w="1375" w:type="dxa"/>
            <w:shd w:val="clear" w:color="auto" w:fill="auto"/>
            <w:vAlign w:val="center"/>
          </w:tcPr>
          <w:p w14:paraId="31C3D2E8"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1,2</w:t>
            </w:r>
            <w:r w:rsidRPr="00353963">
              <w:rPr>
                <w:sz w:val="18"/>
                <w:szCs w:val="18"/>
                <w:lang w:val="cs-CZ"/>
              </w:rPr>
              <w:br/>
            </w:r>
          </w:p>
        </w:tc>
        <w:tc>
          <w:tcPr>
            <w:tcW w:w="992" w:type="dxa"/>
            <w:vAlign w:val="center"/>
          </w:tcPr>
          <w:p w14:paraId="407ED9BC"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9,4</w:t>
            </w:r>
          </w:p>
        </w:tc>
        <w:tc>
          <w:tcPr>
            <w:tcW w:w="993" w:type="dxa"/>
            <w:vAlign w:val="center"/>
          </w:tcPr>
          <w:p w14:paraId="5D73D7C3"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11,4</w:t>
            </w:r>
          </w:p>
        </w:tc>
        <w:tc>
          <w:tcPr>
            <w:tcW w:w="992" w:type="dxa"/>
            <w:vAlign w:val="center"/>
          </w:tcPr>
          <w:p w14:paraId="40294535"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0,7</w:t>
            </w:r>
          </w:p>
        </w:tc>
        <w:tc>
          <w:tcPr>
            <w:tcW w:w="1134" w:type="dxa"/>
            <w:shd w:val="clear" w:color="auto" w:fill="auto"/>
            <w:vAlign w:val="center"/>
          </w:tcPr>
          <w:p w14:paraId="0A50D547"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10,7</w:t>
            </w:r>
            <w:r w:rsidRPr="00353963">
              <w:rPr>
                <w:sz w:val="18"/>
                <w:szCs w:val="18"/>
                <w:lang w:val="cs-CZ"/>
              </w:rPr>
              <w:br/>
            </w:r>
          </w:p>
        </w:tc>
        <w:tc>
          <w:tcPr>
            <w:tcW w:w="1134" w:type="dxa"/>
            <w:shd w:val="clear" w:color="auto" w:fill="auto"/>
            <w:vAlign w:val="center"/>
          </w:tcPr>
          <w:p w14:paraId="5A12C228"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12,5</w:t>
            </w:r>
            <w:r w:rsidRPr="00353963">
              <w:rPr>
                <w:sz w:val="18"/>
                <w:szCs w:val="18"/>
                <w:lang w:val="cs-CZ"/>
              </w:rPr>
              <w:br/>
            </w:r>
          </w:p>
        </w:tc>
        <w:tc>
          <w:tcPr>
            <w:tcW w:w="1134" w:type="dxa"/>
            <w:shd w:val="clear" w:color="auto" w:fill="auto"/>
            <w:vAlign w:val="center"/>
          </w:tcPr>
          <w:p w14:paraId="1CAF6FAB"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0,2</w:t>
            </w:r>
            <w:r w:rsidRPr="00353963">
              <w:rPr>
                <w:sz w:val="18"/>
                <w:szCs w:val="18"/>
                <w:lang w:val="cs-CZ"/>
              </w:rPr>
              <w:br/>
            </w:r>
          </w:p>
        </w:tc>
        <w:tc>
          <w:tcPr>
            <w:tcW w:w="1134" w:type="dxa"/>
            <w:vAlign w:val="center"/>
          </w:tcPr>
          <w:p w14:paraId="115BC59F"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11,1</w:t>
            </w:r>
          </w:p>
        </w:tc>
        <w:tc>
          <w:tcPr>
            <w:tcW w:w="1134" w:type="dxa"/>
            <w:vAlign w:val="center"/>
          </w:tcPr>
          <w:p w14:paraId="08B917B7"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11,5</w:t>
            </w:r>
          </w:p>
        </w:tc>
        <w:tc>
          <w:tcPr>
            <w:tcW w:w="1134" w:type="dxa"/>
            <w:vAlign w:val="center"/>
          </w:tcPr>
          <w:p w14:paraId="3FCF8EBD"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0,9</w:t>
            </w:r>
          </w:p>
        </w:tc>
      </w:tr>
      <w:tr w:rsidR="00FA32F5" w:rsidRPr="00353963" w14:paraId="1F6A6FE9" w14:textId="77777777" w:rsidTr="00802691">
        <w:tc>
          <w:tcPr>
            <w:tcW w:w="1881" w:type="dxa"/>
            <w:shd w:val="clear" w:color="auto" w:fill="auto"/>
          </w:tcPr>
          <w:p w14:paraId="5BEB2B5F" w14:textId="77777777" w:rsidR="00FA32F5" w:rsidRPr="00353963" w:rsidRDefault="00FA32F5" w:rsidP="001772E8">
            <w:pPr>
              <w:tabs>
                <w:tab w:val="clear" w:pos="567"/>
              </w:tabs>
              <w:spacing w:beforeLines="60" w:before="144" w:afterLines="60" w:after="144" w:line="240" w:lineRule="auto"/>
              <w:ind w:left="214"/>
              <w:rPr>
                <w:b/>
                <w:sz w:val="18"/>
                <w:szCs w:val="18"/>
                <w:lang w:val="cs-CZ"/>
              </w:rPr>
            </w:pPr>
            <w:r w:rsidRPr="00353963">
              <w:rPr>
                <w:sz w:val="18"/>
                <w:szCs w:val="18"/>
                <w:lang w:val="cs-CZ"/>
              </w:rPr>
              <w:t>Rozdíl v průměru LS</w:t>
            </w:r>
            <w:r w:rsidRPr="00353963">
              <w:rPr>
                <w:sz w:val="18"/>
                <w:szCs w:val="18"/>
                <w:vertAlign w:val="superscript"/>
                <w:lang w:val="cs-CZ"/>
              </w:rPr>
              <w:t>B,C,E</w:t>
            </w:r>
            <w:r w:rsidRPr="00353963">
              <w:rPr>
                <w:sz w:val="18"/>
                <w:szCs w:val="18"/>
                <w:vertAlign w:val="superscript"/>
                <w:lang w:val="cs-CZ"/>
              </w:rPr>
              <w:br/>
            </w:r>
            <w:r w:rsidRPr="00353963">
              <w:rPr>
                <w:sz w:val="18"/>
                <w:szCs w:val="18"/>
                <w:lang w:val="cs-CZ"/>
              </w:rPr>
              <w:t>(97,5% CI)</w:t>
            </w:r>
          </w:p>
        </w:tc>
        <w:tc>
          <w:tcPr>
            <w:tcW w:w="999" w:type="dxa"/>
            <w:shd w:val="clear" w:color="auto" w:fill="auto"/>
            <w:vAlign w:val="center"/>
          </w:tcPr>
          <w:p w14:paraId="5A2E5D22" w14:textId="57E1A8B4"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9,1</w:t>
            </w:r>
            <w:r w:rsidRPr="00353963">
              <w:rPr>
                <w:sz w:val="18"/>
                <w:szCs w:val="18"/>
                <w:vertAlign w:val="superscript"/>
                <w:lang w:val="cs-CZ"/>
              </w:rPr>
              <w:br/>
            </w:r>
            <w:r w:rsidRPr="00353963">
              <w:rPr>
                <w:sz w:val="18"/>
                <w:szCs w:val="18"/>
                <w:lang w:val="cs-CZ"/>
              </w:rPr>
              <w:t>(6,4; 11,8)</w:t>
            </w:r>
          </w:p>
        </w:tc>
        <w:tc>
          <w:tcPr>
            <w:tcW w:w="1170" w:type="dxa"/>
            <w:shd w:val="clear" w:color="auto" w:fill="auto"/>
            <w:vAlign w:val="center"/>
          </w:tcPr>
          <w:p w14:paraId="05AC42F4" w14:textId="51A7994D"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9,3</w:t>
            </w:r>
            <w:r w:rsidRPr="00353963">
              <w:rPr>
                <w:sz w:val="18"/>
                <w:szCs w:val="18"/>
                <w:vertAlign w:val="superscript"/>
                <w:lang w:val="cs-CZ"/>
              </w:rPr>
              <w:br/>
            </w:r>
            <w:r w:rsidRPr="00353963">
              <w:rPr>
                <w:sz w:val="18"/>
                <w:szCs w:val="18"/>
                <w:lang w:val="cs-CZ"/>
              </w:rPr>
              <w:t>(6,5; 12,0)</w:t>
            </w:r>
          </w:p>
        </w:tc>
        <w:tc>
          <w:tcPr>
            <w:tcW w:w="1375" w:type="dxa"/>
            <w:shd w:val="clear" w:color="auto" w:fill="auto"/>
            <w:vAlign w:val="center"/>
          </w:tcPr>
          <w:p w14:paraId="3C913234" w14:textId="77777777" w:rsidR="00FA32F5" w:rsidRPr="00353963" w:rsidRDefault="00FA32F5" w:rsidP="00C67E20">
            <w:pPr>
              <w:keepNext/>
              <w:keepLines/>
              <w:spacing w:beforeLines="60" w:before="144" w:afterLines="60" w:after="144" w:line="240" w:lineRule="auto"/>
              <w:jc w:val="center"/>
              <w:rPr>
                <w:sz w:val="18"/>
                <w:szCs w:val="18"/>
                <w:lang w:val="cs-CZ"/>
              </w:rPr>
            </w:pPr>
          </w:p>
        </w:tc>
        <w:tc>
          <w:tcPr>
            <w:tcW w:w="992" w:type="dxa"/>
            <w:vAlign w:val="center"/>
          </w:tcPr>
          <w:p w14:paraId="0F60B3D1" w14:textId="6D19DB53"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8,2</w:t>
            </w:r>
            <w:r w:rsidRPr="00353963">
              <w:rPr>
                <w:sz w:val="18"/>
                <w:szCs w:val="18"/>
                <w:vertAlign w:val="superscript"/>
                <w:lang w:val="cs-CZ"/>
              </w:rPr>
              <w:br/>
            </w:r>
            <w:r w:rsidRPr="00353963">
              <w:rPr>
                <w:sz w:val="18"/>
                <w:szCs w:val="18"/>
                <w:lang w:val="cs-CZ"/>
              </w:rPr>
              <w:t>(5,2; 11,3)</w:t>
            </w:r>
          </w:p>
        </w:tc>
        <w:tc>
          <w:tcPr>
            <w:tcW w:w="993" w:type="dxa"/>
            <w:vAlign w:val="center"/>
          </w:tcPr>
          <w:p w14:paraId="07C05386" w14:textId="5C33071A"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10,7</w:t>
            </w:r>
            <w:r w:rsidRPr="00353963">
              <w:rPr>
                <w:sz w:val="18"/>
                <w:szCs w:val="18"/>
                <w:vertAlign w:val="superscript"/>
                <w:lang w:val="cs-CZ"/>
              </w:rPr>
              <w:br/>
            </w:r>
            <w:r w:rsidRPr="00353963">
              <w:rPr>
                <w:sz w:val="18"/>
                <w:szCs w:val="18"/>
                <w:lang w:val="cs-CZ"/>
              </w:rPr>
              <w:t>(7,6; 13,8)</w:t>
            </w:r>
          </w:p>
        </w:tc>
        <w:tc>
          <w:tcPr>
            <w:tcW w:w="992" w:type="dxa"/>
          </w:tcPr>
          <w:p w14:paraId="7850F0A7" w14:textId="77777777" w:rsidR="00FA32F5" w:rsidRPr="00353963" w:rsidRDefault="00FA32F5" w:rsidP="00C67E20">
            <w:pPr>
              <w:keepNext/>
              <w:keepLines/>
              <w:spacing w:beforeLines="60" w:before="144" w:afterLines="60" w:after="144" w:line="240" w:lineRule="auto"/>
              <w:jc w:val="center"/>
              <w:rPr>
                <w:sz w:val="18"/>
                <w:szCs w:val="18"/>
                <w:lang w:val="cs-CZ"/>
              </w:rPr>
            </w:pPr>
          </w:p>
        </w:tc>
        <w:tc>
          <w:tcPr>
            <w:tcW w:w="1134" w:type="dxa"/>
            <w:shd w:val="clear" w:color="auto" w:fill="auto"/>
            <w:vAlign w:val="center"/>
          </w:tcPr>
          <w:p w14:paraId="6249213E" w14:textId="145F395C"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10,45</w:t>
            </w:r>
            <w:r w:rsidRPr="00353963">
              <w:rPr>
                <w:sz w:val="18"/>
                <w:szCs w:val="18"/>
                <w:vertAlign w:val="superscript"/>
                <w:lang w:val="cs-CZ"/>
              </w:rPr>
              <w:br/>
            </w:r>
            <w:r w:rsidRPr="00353963">
              <w:rPr>
                <w:sz w:val="18"/>
                <w:szCs w:val="18"/>
                <w:lang w:val="cs-CZ"/>
              </w:rPr>
              <w:t>(7,7; 13,2)</w:t>
            </w:r>
          </w:p>
        </w:tc>
        <w:tc>
          <w:tcPr>
            <w:tcW w:w="1134" w:type="dxa"/>
            <w:shd w:val="clear" w:color="auto" w:fill="auto"/>
            <w:vAlign w:val="center"/>
          </w:tcPr>
          <w:p w14:paraId="04BE4D85" w14:textId="11CA753E"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12,19</w:t>
            </w:r>
            <w:r w:rsidRPr="00353963">
              <w:rPr>
                <w:sz w:val="18"/>
                <w:szCs w:val="18"/>
                <w:vertAlign w:val="superscript"/>
                <w:lang w:val="cs-CZ"/>
              </w:rPr>
              <w:br/>
            </w:r>
            <w:r w:rsidRPr="00353963">
              <w:rPr>
                <w:sz w:val="18"/>
                <w:szCs w:val="18"/>
                <w:lang w:val="cs-CZ"/>
              </w:rPr>
              <w:t>(9,4; 15,0)</w:t>
            </w:r>
          </w:p>
        </w:tc>
        <w:tc>
          <w:tcPr>
            <w:tcW w:w="1134" w:type="dxa"/>
            <w:shd w:val="clear" w:color="auto" w:fill="auto"/>
            <w:vAlign w:val="center"/>
          </w:tcPr>
          <w:p w14:paraId="13B09793" w14:textId="77777777" w:rsidR="00FA32F5" w:rsidRPr="00353963" w:rsidRDefault="00FA32F5" w:rsidP="00C67E20">
            <w:pPr>
              <w:keepNext/>
              <w:keepLines/>
              <w:spacing w:beforeLines="60" w:before="144" w:afterLines="60" w:after="144" w:line="240" w:lineRule="auto"/>
              <w:jc w:val="center"/>
              <w:rPr>
                <w:sz w:val="18"/>
                <w:szCs w:val="18"/>
                <w:lang w:val="cs-CZ"/>
              </w:rPr>
            </w:pPr>
          </w:p>
        </w:tc>
        <w:tc>
          <w:tcPr>
            <w:tcW w:w="1134" w:type="dxa"/>
            <w:vAlign w:val="center"/>
          </w:tcPr>
          <w:p w14:paraId="1C672BF7" w14:textId="6FF5D628"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10,1</w:t>
            </w:r>
            <w:r w:rsidRPr="00353963">
              <w:rPr>
                <w:sz w:val="18"/>
                <w:szCs w:val="18"/>
                <w:vertAlign w:val="superscript"/>
                <w:lang w:val="cs-CZ"/>
              </w:rPr>
              <w:br/>
            </w:r>
            <w:r w:rsidRPr="00353963">
              <w:rPr>
                <w:sz w:val="18"/>
                <w:szCs w:val="18"/>
                <w:lang w:val="cs-CZ"/>
              </w:rPr>
              <w:t>(7,0; 13,3)</w:t>
            </w:r>
          </w:p>
        </w:tc>
        <w:tc>
          <w:tcPr>
            <w:tcW w:w="1134" w:type="dxa"/>
            <w:vAlign w:val="center"/>
          </w:tcPr>
          <w:p w14:paraId="6BABEE4D" w14:textId="2E36EA21"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10,6</w:t>
            </w:r>
            <w:r w:rsidRPr="00353963">
              <w:rPr>
                <w:sz w:val="18"/>
                <w:szCs w:val="18"/>
                <w:vertAlign w:val="superscript"/>
                <w:lang w:val="cs-CZ"/>
              </w:rPr>
              <w:br/>
            </w:r>
            <w:r w:rsidRPr="00353963">
              <w:rPr>
                <w:sz w:val="18"/>
                <w:szCs w:val="18"/>
                <w:lang w:val="cs-CZ"/>
              </w:rPr>
              <w:t>(7,1; 14,2)</w:t>
            </w:r>
          </w:p>
        </w:tc>
        <w:tc>
          <w:tcPr>
            <w:tcW w:w="1134" w:type="dxa"/>
          </w:tcPr>
          <w:p w14:paraId="3DE1EDBE" w14:textId="77777777" w:rsidR="00FA32F5" w:rsidRPr="00353963" w:rsidRDefault="00FA32F5" w:rsidP="00C67E20">
            <w:pPr>
              <w:keepNext/>
              <w:keepLines/>
              <w:spacing w:beforeLines="60" w:before="144" w:afterLines="60" w:after="144" w:line="240" w:lineRule="auto"/>
              <w:jc w:val="center"/>
              <w:rPr>
                <w:sz w:val="18"/>
                <w:szCs w:val="18"/>
                <w:lang w:val="cs-CZ"/>
              </w:rPr>
            </w:pPr>
          </w:p>
        </w:tc>
      </w:tr>
      <w:tr w:rsidR="00FA32F5" w:rsidRPr="00353963" w14:paraId="32DF5E8E" w14:textId="77777777" w:rsidTr="009A6C18">
        <w:tc>
          <w:tcPr>
            <w:tcW w:w="1881" w:type="dxa"/>
            <w:shd w:val="clear" w:color="auto" w:fill="auto"/>
          </w:tcPr>
          <w:p w14:paraId="515407F9" w14:textId="77777777" w:rsidR="00FA32F5" w:rsidRPr="00353963" w:rsidRDefault="00FA32F5" w:rsidP="001772E8">
            <w:pPr>
              <w:keepNext/>
              <w:keepLines/>
              <w:spacing w:beforeLines="60" w:before="144" w:afterLines="60" w:after="144" w:line="240" w:lineRule="auto"/>
              <w:jc w:val="both"/>
              <w:rPr>
                <w:sz w:val="18"/>
                <w:szCs w:val="18"/>
                <w:lang w:val="cs-CZ"/>
              </w:rPr>
            </w:pPr>
            <w:r w:rsidRPr="00353963">
              <w:rPr>
                <w:sz w:val="18"/>
                <w:szCs w:val="18"/>
                <w:lang w:val="cs-CZ"/>
              </w:rPr>
              <w:t>Podíl pacientů</w:t>
            </w:r>
            <w:r w:rsidR="0079234D" w:rsidRPr="00353963">
              <w:rPr>
                <w:sz w:val="18"/>
                <w:szCs w:val="18"/>
                <w:lang w:val="cs-CZ"/>
              </w:rPr>
              <w:t xml:space="preserve"> se ziskem ≥</w:t>
            </w:r>
            <w:r w:rsidRPr="00353963">
              <w:rPr>
                <w:sz w:val="18"/>
                <w:szCs w:val="18"/>
                <w:lang w:val="cs-CZ"/>
              </w:rPr>
              <w:t>15 písmen od výchozího stavu</w:t>
            </w:r>
          </w:p>
        </w:tc>
        <w:tc>
          <w:tcPr>
            <w:tcW w:w="999" w:type="dxa"/>
            <w:shd w:val="clear" w:color="auto" w:fill="auto"/>
            <w:vAlign w:val="center"/>
          </w:tcPr>
          <w:p w14:paraId="1FC2BC7E" w14:textId="77777777" w:rsidR="00FA32F5" w:rsidRPr="00353963" w:rsidRDefault="00FA32F5" w:rsidP="000926BD">
            <w:pPr>
              <w:keepNext/>
              <w:keepLines/>
              <w:spacing w:beforeLines="60" w:before="144" w:afterLines="60" w:after="144" w:line="240" w:lineRule="auto"/>
              <w:jc w:val="center"/>
              <w:rPr>
                <w:sz w:val="18"/>
                <w:szCs w:val="18"/>
                <w:lang w:val="cs-CZ"/>
              </w:rPr>
            </w:pPr>
            <w:r w:rsidRPr="00353963">
              <w:rPr>
                <w:sz w:val="18"/>
                <w:szCs w:val="18"/>
                <w:lang w:val="cs-CZ"/>
              </w:rPr>
              <w:t>33 %</w:t>
            </w:r>
          </w:p>
        </w:tc>
        <w:tc>
          <w:tcPr>
            <w:tcW w:w="1170" w:type="dxa"/>
            <w:shd w:val="clear" w:color="auto" w:fill="auto"/>
            <w:vAlign w:val="center"/>
          </w:tcPr>
          <w:p w14:paraId="0CC5E9DF" w14:textId="77777777" w:rsidR="00FA32F5" w:rsidRPr="00353963" w:rsidRDefault="00FA32F5" w:rsidP="00EF55EF">
            <w:pPr>
              <w:keepNext/>
              <w:keepLines/>
              <w:spacing w:beforeLines="60" w:before="144" w:afterLines="60" w:after="144" w:line="240" w:lineRule="auto"/>
              <w:jc w:val="center"/>
              <w:rPr>
                <w:sz w:val="18"/>
                <w:szCs w:val="18"/>
                <w:lang w:val="cs-CZ"/>
              </w:rPr>
            </w:pPr>
            <w:r w:rsidRPr="00353963">
              <w:rPr>
                <w:sz w:val="18"/>
                <w:szCs w:val="18"/>
                <w:lang w:val="cs-CZ"/>
              </w:rPr>
              <w:t>32 %</w:t>
            </w:r>
          </w:p>
        </w:tc>
        <w:tc>
          <w:tcPr>
            <w:tcW w:w="1375" w:type="dxa"/>
            <w:shd w:val="clear" w:color="auto" w:fill="auto"/>
            <w:vAlign w:val="center"/>
          </w:tcPr>
          <w:p w14:paraId="1FA9B70D"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9 %</w:t>
            </w:r>
          </w:p>
        </w:tc>
        <w:tc>
          <w:tcPr>
            <w:tcW w:w="992" w:type="dxa"/>
            <w:vAlign w:val="center"/>
          </w:tcPr>
          <w:p w14:paraId="4CE0398D"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31,1 %</w:t>
            </w:r>
          </w:p>
        </w:tc>
        <w:tc>
          <w:tcPr>
            <w:tcW w:w="993" w:type="dxa"/>
            <w:vAlign w:val="center"/>
          </w:tcPr>
          <w:p w14:paraId="510CA92B"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38,2 %</w:t>
            </w:r>
          </w:p>
        </w:tc>
        <w:tc>
          <w:tcPr>
            <w:tcW w:w="992" w:type="dxa"/>
            <w:vAlign w:val="center"/>
          </w:tcPr>
          <w:p w14:paraId="6DC2B361"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12,1 %</w:t>
            </w:r>
          </w:p>
        </w:tc>
        <w:tc>
          <w:tcPr>
            <w:tcW w:w="1134" w:type="dxa"/>
            <w:shd w:val="clear" w:color="auto" w:fill="auto"/>
            <w:vAlign w:val="center"/>
          </w:tcPr>
          <w:p w14:paraId="61688B7E"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31 %</w:t>
            </w:r>
          </w:p>
        </w:tc>
        <w:tc>
          <w:tcPr>
            <w:tcW w:w="1134" w:type="dxa"/>
            <w:shd w:val="clear" w:color="auto" w:fill="auto"/>
            <w:vAlign w:val="center"/>
          </w:tcPr>
          <w:p w14:paraId="02BC5956"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42 %</w:t>
            </w:r>
          </w:p>
        </w:tc>
        <w:tc>
          <w:tcPr>
            <w:tcW w:w="1134" w:type="dxa"/>
            <w:shd w:val="clear" w:color="auto" w:fill="auto"/>
            <w:vAlign w:val="center"/>
          </w:tcPr>
          <w:p w14:paraId="0EBBF5B0" w14:textId="77777777" w:rsidR="00FA32F5" w:rsidRPr="00353963" w:rsidRDefault="00FA32F5" w:rsidP="00C67E20">
            <w:pPr>
              <w:keepNext/>
              <w:keepLines/>
              <w:spacing w:beforeLines="60" w:before="144" w:afterLines="60" w:after="144" w:line="240" w:lineRule="auto"/>
              <w:jc w:val="center"/>
              <w:rPr>
                <w:sz w:val="18"/>
                <w:szCs w:val="18"/>
                <w:lang w:val="cs-CZ"/>
              </w:rPr>
            </w:pPr>
            <w:r w:rsidRPr="00353963">
              <w:rPr>
                <w:sz w:val="18"/>
                <w:szCs w:val="18"/>
                <w:lang w:val="cs-CZ"/>
              </w:rPr>
              <w:t>8 %</w:t>
            </w:r>
          </w:p>
        </w:tc>
        <w:tc>
          <w:tcPr>
            <w:tcW w:w="1134" w:type="dxa"/>
            <w:vAlign w:val="center"/>
          </w:tcPr>
          <w:p w14:paraId="654492CD" w14:textId="77777777"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33,1%</w:t>
            </w:r>
          </w:p>
        </w:tc>
        <w:tc>
          <w:tcPr>
            <w:tcW w:w="1134" w:type="dxa"/>
            <w:vAlign w:val="center"/>
          </w:tcPr>
          <w:p w14:paraId="0697A86E" w14:textId="77777777"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38,3 %</w:t>
            </w:r>
          </w:p>
        </w:tc>
        <w:tc>
          <w:tcPr>
            <w:tcW w:w="1134" w:type="dxa"/>
            <w:vAlign w:val="center"/>
          </w:tcPr>
          <w:p w14:paraId="46F4A80A" w14:textId="77777777"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13,0 %</w:t>
            </w:r>
          </w:p>
        </w:tc>
      </w:tr>
      <w:tr w:rsidR="00FA32F5" w:rsidRPr="00353963" w14:paraId="3C67CE74" w14:textId="77777777" w:rsidTr="009A6C18">
        <w:trPr>
          <w:trHeight w:val="964"/>
        </w:trPr>
        <w:tc>
          <w:tcPr>
            <w:tcW w:w="1881" w:type="dxa"/>
            <w:shd w:val="clear" w:color="auto" w:fill="auto"/>
          </w:tcPr>
          <w:p w14:paraId="3E3B2CAD" w14:textId="77777777" w:rsidR="00FA32F5" w:rsidRPr="00353963" w:rsidRDefault="00FA32F5" w:rsidP="001772E8">
            <w:pPr>
              <w:spacing w:beforeLines="60" w:before="144" w:afterLines="60" w:after="144" w:line="240" w:lineRule="auto"/>
              <w:rPr>
                <w:sz w:val="18"/>
                <w:szCs w:val="18"/>
                <w:lang w:val="cs-CZ"/>
              </w:rPr>
            </w:pPr>
            <w:r w:rsidRPr="00353963">
              <w:rPr>
                <w:sz w:val="18"/>
                <w:szCs w:val="18"/>
                <w:lang w:val="cs-CZ"/>
              </w:rPr>
              <w:t xml:space="preserve">     Upravený </w:t>
            </w:r>
          </w:p>
          <w:p w14:paraId="193C6F7E" w14:textId="6604FC66" w:rsidR="00FA32F5" w:rsidRPr="00353963" w:rsidRDefault="00FA32F5" w:rsidP="009A6C18">
            <w:pPr>
              <w:spacing w:beforeLines="60" w:before="144" w:afterLines="60" w:after="144" w:line="240" w:lineRule="auto"/>
              <w:rPr>
                <w:sz w:val="18"/>
                <w:szCs w:val="18"/>
                <w:lang w:val="cs-CZ"/>
              </w:rPr>
            </w:pPr>
            <w:r w:rsidRPr="00353963">
              <w:rPr>
                <w:sz w:val="18"/>
                <w:szCs w:val="18"/>
                <w:lang w:val="cs-CZ"/>
              </w:rPr>
              <w:t xml:space="preserve">     rozdíl </w:t>
            </w:r>
            <w:r w:rsidRPr="00353963">
              <w:rPr>
                <w:sz w:val="18"/>
                <w:szCs w:val="18"/>
                <w:vertAlign w:val="superscript"/>
                <w:lang w:val="cs-CZ"/>
              </w:rPr>
              <w:t>D,C,E</w:t>
            </w:r>
            <w:r w:rsidRPr="00353963">
              <w:rPr>
                <w:sz w:val="18"/>
                <w:szCs w:val="18"/>
                <w:lang w:val="cs-CZ"/>
              </w:rPr>
              <w:br/>
              <w:t xml:space="preserve">     (97,5% CI)</w:t>
            </w:r>
          </w:p>
        </w:tc>
        <w:tc>
          <w:tcPr>
            <w:tcW w:w="999" w:type="dxa"/>
            <w:shd w:val="clear" w:color="auto" w:fill="auto"/>
            <w:vAlign w:val="center"/>
          </w:tcPr>
          <w:p w14:paraId="664A22F4" w14:textId="4D9D38C2"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24 %</w:t>
            </w:r>
            <w:r w:rsidRPr="00353963">
              <w:rPr>
                <w:sz w:val="18"/>
                <w:szCs w:val="18"/>
                <w:lang w:val="cs-CZ"/>
              </w:rPr>
              <w:br/>
              <w:t>(13,5; 34,9)</w:t>
            </w:r>
          </w:p>
        </w:tc>
        <w:tc>
          <w:tcPr>
            <w:tcW w:w="1170" w:type="dxa"/>
            <w:shd w:val="clear" w:color="auto" w:fill="auto"/>
            <w:vAlign w:val="center"/>
          </w:tcPr>
          <w:p w14:paraId="3D569AC0" w14:textId="217309E4"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23 %</w:t>
            </w:r>
            <w:r w:rsidRPr="00353963">
              <w:rPr>
                <w:sz w:val="18"/>
                <w:szCs w:val="18"/>
                <w:lang w:val="cs-CZ"/>
              </w:rPr>
              <w:br/>
              <w:t>(12,6; 33,9)</w:t>
            </w:r>
          </w:p>
        </w:tc>
        <w:tc>
          <w:tcPr>
            <w:tcW w:w="1375" w:type="dxa"/>
            <w:shd w:val="clear" w:color="auto" w:fill="auto"/>
            <w:vAlign w:val="center"/>
          </w:tcPr>
          <w:p w14:paraId="3E7B86CD" w14:textId="77777777" w:rsidR="00FA32F5" w:rsidRPr="00353963" w:rsidRDefault="00FA32F5" w:rsidP="00C67E20">
            <w:pPr>
              <w:keepNext/>
              <w:keepLines/>
              <w:spacing w:beforeLines="60" w:before="144" w:afterLines="60" w:after="144" w:line="240" w:lineRule="auto"/>
              <w:jc w:val="center"/>
              <w:rPr>
                <w:sz w:val="18"/>
                <w:szCs w:val="18"/>
                <w:lang w:val="cs-CZ"/>
              </w:rPr>
            </w:pPr>
          </w:p>
        </w:tc>
        <w:tc>
          <w:tcPr>
            <w:tcW w:w="992" w:type="dxa"/>
            <w:vAlign w:val="center"/>
          </w:tcPr>
          <w:p w14:paraId="2A63C72E" w14:textId="1A70F517"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19 %</w:t>
            </w:r>
            <w:r w:rsidRPr="00353963">
              <w:rPr>
                <w:sz w:val="18"/>
                <w:szCs w:val="18"/>
                <w:lang w:val="cs-CZ"/>
              </w:rPr>
              <w:br/>
              <w:t>(8,0; 29.9)</w:t>
            </w:r>
          </w:p>
        </w:tc>
        <w:tc>
          <w:tcPr>
            <w:tcW w:w="993" w:type="dxa"/>
            <w:vAlign w:val="center"/>
          </w:tcPr>
          <w:p w14:paraId="46B0C6D7" w14:textId="4F36FDE8"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26,1 %</w:t>
            </w:r>
            <w:r w:rsidRPr="00353963">
              <w:rPr>
                <w:sz w:val="18"/>
                <w:szCs w:val="18"/>
                <w:lang w:val="cs-CZ"/>
              </w:rPr>
              <w:br/>
              <w:t>(14,8; 37,5)</w:t>
            </w:r>
          </w:p>
        </w:tc>
        <w:tc>
          <w:tcPr>
            <w:tcW w:w="992" w:type="dxa"/>
          </w:tcPr>
          <w:p w14:paraId="06C8FF46" w14:textId="77777777" w:rsidR="00FA32F5" w:rsidRPr="00353963" w:rsidRDefault="00FA32F5" w:rsidP="00C67E20">
            <w:pPr>
              <w:keepNext/>
              <w:keepLines/>
              <w:spacing w:beforeLines="60" w:before="144" w:afterLines="60" w:after="144" w:line="240" w:lineRule="auto"/>
              <w:jc w:val="center"/>
              <w:rPr>
                <w:sz w:val="18"/>
                <w:szCs w:val="18"/>
                <w:lang w:val="cs-CZ"/>
              </w:rPr>
            </w:pPr>
          </w:p>
        </w:tc>
        <w:tc>
          <w:tcPr>
            <w:tcW w:w="1134" w:type="dxa"/>
            <w:shd w:val="clear" w:color="auto" w:fill="auto"/>
            <w:vAlign w:val="center"/>
          </w:tcPr>
          <w:p w14:paraId="5DAF72DD" w14:textId="17B0B0B2"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23 %</w:t>
            </w:r>
            <w:r w:rsidRPr="00353963">
              <w:rPr>
                <w:sz w:val="18"/>
                <w:szCs w:val="18"/>
                <w:lang w:val="cs-CZ"/>
              </w:rPr>
              <w:br/>
              <w:t>(13,5; 33,1)</w:t>
            </w:r>
          </w:p>
        </w:tc>
        <w:tc>
          <w:tcPr>
            <w:tcW w:w="1134" w:type="dxa"/>
            <w:shd w:val="clear" w:color="auto" w:fill="auto"/>
            <w:vAlign w:val="center"/>
          </w:tcPr>
          <w:p w14:paraId="75000EF2" w14:textId="3F91BAB7"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34 %</w:t>
            </w:r>
            <w:r w:rsidRPr="00353963">
              <w:rPr>
                <w:sz w:val="18"/>
                <w:szCs w:val="18"/>
                <w:lang w:val="cs-CZ"/>
              </w:rPr>
              <w:br/>
              <w:t>(24,1; 44,4)</w:t>
            </w:r>
          </w:p>
        </w:tc>
        <w:tc>
          <w:tcPr>
            <w:tcW w:w="1134" w:type="dxa"/>
            <w:shd w:val="clear" w:color="auto" w:fill="auto"/>
            <w:vAlign w:val="center"/>
          </w:tcPr>
          <w:p w14:paraId="1E4A45E3" w14:textId="77777777" w:rsidR="00FA32F5" w:rsidRPr="00353963" w:rsidRDefault="00FA32F5" w:rsidP="00C67E20">
            <w:pPr>
              <w:keepNext/>
              <w:keepLines/>
              <w:spacing w:beforeLines="60" w:before="144" w:afterLines="60" w:after="144" w:line="240" w:lineRule="auto"/>
              <w:jc w:val="center"/>
              <w:rPr>
                <w:sz w:val="18"/>
                <w:szCs w:val="18"/>
                <w:lang w:val="cs-CZ"/>
              </w:rPr>
            </w:pPr>
          </w:p>
        </w:tc>
        <w:tc>
          <w:tcPr>
            <w:tcW w:w="1134" w:type="dxa"/>
            <w:vAlign w:val="center"/>
          </w:tcPr>
          <w:p w14:paraId="06DEA5D3" w14:textId="3634E4C4" w:rsidR="00FA32F5" w:rsidRPr="00353963" w:rsidRDefault="00FA32F5" w:rsidP="009A6C18">
            <w:pPr>
              <w:keepNext/>
              <w:keepLines/>
              <w:spacing w:beforeLines="60" w:before="144" w:afterLines="60" w:after="144" w:line="240" w:lineRule="auto"/>
              <w:jc w:val="center"/>
              <w:rPr>
                <w:sz w:val="18"/>
                <w:szCs w:val="18"/>
                <w:lang w:val="cs-CZ"/>
              </w:rPr>
            </w:pPr>
            <w:r w:rsidRPr="00353963">
              <w:rPr>
                <w:sz w:val="18"/>
                <w:szCs w:val="18"/>
                <w:lang w:val="cs-CZ"/>
              </w:rPr>
              <w:t>20,1 %</w:t>
            </w:r>
            <w:r w:rsidRPr="00353963">
              <w:rPr>
                <w:sz w:val="18"/>
                <w:szCs w:val="18"/>
                <w:lang w:val="cs-CZ"/>
              </w:rPr>
              <w:br/>
              <w:t>(9,6; 30,6)</w:t>
            </w:r>
          </w:p>
        </w:tc>
        <w:tc>
          <w:tcPr>
            <w:tcW w:w="1134" w:type="dxa"/>
            <w:vAlign w:val="center"/>
          </w:tcPr>
          <w:p w14:paraId="6DB31DC3" w14:textId="3EE45145" w:rsidR="00FA32F5" w:rsidRPr="00353963" w:rsidRDefault="00FA32F5" w:rsidP="009A6C18">
            <w:pPr>
              <w:keepNext/>
              <w:keepLines/>
              <w:spacing w:beforeLines="60" w:before="144" w:afterLines="100" w:after="240" w:line="240" w:lineRule="auto"/>
              <w:jc w:val="center"/>
              <w:rPr>
                <w:sz w:val="18"/>
                <w:szCs w:val="18"/>
                <w:lang w:val="cs-CZ"/>
              </w:rPr>
            </w:pPr>
            <w:r w:rsidRPr="00353963">
              <w:rPr>
                <w:sz w:val="18"/>
                <w:szCs w:val="18"/>
                <w:lang w:val="cs-CZ"/>
              </w:rPr>
              <w:t>25,8 %</w:t>
            </w:r>
            <w:r w:rsidRPr="00353963">
              <w:rPr>
                <w:sz w:val="18"/>
                <w:szCs w:val="18"/>
                <w:lang w:val="cs-CZ"/>
              </w:rPr>
              <w:br/>
              <w:t>(15,1; 36,6)</w:t>
            </w:r>
          </w:p>
        </w:tc>
        <w:tc>
          <w:tcPr>
            <w:tcW w:w="1134" w:type="dxa"/>
          </w:tcPr>
          <w:p w14:paraId="0B89B169" w14:textId="77777777" w:rsidR="00FA32F5" w:rsidRPr="00353963" w:rsidRDefault="00FA32F5" w:rsidP="00C67E20">
            <w:pPr>
              <w:keepNext/>
              <w:keepLines/>
              <w:spacing w:beforeLines="60" w:before="144" w:afterLines="60" w:after="144" w:line="240" w:lineRule="auto"/>
              <w:jc w:val="center"/>
              <w:rPr>
                <w:sz w:val="18"/>
                <w:szCs w:val="18"/>
                <w:lang w:val="cs-CZ"/>
              </w:rPr>
            </w:pPr>
          </w:p>
        </w:tc>
      </w:tr>
    </w:tbl>
    <w:p w14:paraId="756812A7" w14:textId="77777777" w:rsidR="008C42C8" w:rsidRPr="00353963" w:rsidRDefault="008C42C8" w:rsidP="00C25991">
      <w:pPr>
        <w:pStyle w:val="C-TableFootnote"/>
        <w:tabs>
          <w:tab w:val="clear" w:pos="144"/>
          <w:tab w:val="left" w:pos="180"/>
        </w:tabs>
        <w:ind w:left="181" w:hanging="181"/>
        <w:rPr>
          <w:vertAlign w:val="superscript"/>
          <w:lang w:val="cs-CZ"/>
        </w:rPr>
      </w:pPr>
    </w:p>
    <w:p w14:paraId="34A07AB1" w14:textId="77777777" w:rsidR="00D421C7" w:rsidRPr="00353963" w:rsidRDefault="00D421C7" w:rsidP="00C25991">
      <w:pPr>
        <w:pStyle w:val="C-TableFootnote"/>
        <w:keepNext/>
        <w:keepLines/>
        <w:tabs>
          <w:tab w:val="clear" w:pos="144"/>
        </w:tabs>
        <w:ind w:left="284" w:hanging="284"/>
        <w:rPr>
          <w:vertAlign w:val="superscript"/>
          <w:lang w:val="cs-CZ"/>
        </w:rPr>
      </w:pPr>
      <w:r w:rsidRPr="00353963">
        <w:rPr>
          <w:vertAlign w:val="superscript"/>
          <w:lang w:val="cs-CZ"/>
        </w:rPr>
        <w:t>A</w:t>
      </w:r>
      <w:r w:rsidRPr="00353963">
        <w:rPr>
          <w:vertAlign w:val="superscript"/>
          <w:lang w:val="cs-CZ"/>
        </w:rPr>
        <w:tab/>
      </w:r>
      <w:r w:rsidRPr="00353963">
        <w:rPr>
          <w:lang w:val="cs-CZ"/>
        </w:rPr>
        <w:t>Po zahájení léčby 5 injekcemi</w:t>
      </w:r>
      <w:r w:rsidR="00F721D3" w:rsidRPr="00353963">
        <w:rPr>
          <w:lang w:val="cs-CZ"/>
        </w:rPr>
        <w:t xml:space="preserve"> aplikovanými v měsíčním intervalu (1 injekce měsíčně)</w:t>
      </w:r>
    </w:p>
    <w:p w14:paraId="0B8FB30B" w14:textId="77777777" w:rsidR="00D421C7" w:rsidRPr="00353963" w:rsidRDefault="00D421C7" w:rsidP="00C25991">
      <w:pPr>
        <w:pStyle w:val="BayerBodyTextFull"/>
        <w:keepNext/>
        <w:spacing w:before="0" w:after="0"/>
        <w:ind w:left="284" w:hanging="284"/>
        <w:rPr>
          <w:sz w:val="20"/>
          <w:lang w:val="cs-CZ"/>
        </w:rPr>
      </w:pPr>
      <w:r w:rsidRPr="00353963">
        <w:rPr>
          <w:sz w:val="20"/>
          <w:vertAlign w:val="superscript"/>
          <w:lang w:val="cs-CZ"/>
        </w:rPr>
        <w:t xml:space="preserve">B  </w:t>
      </w:r>
      <w:r w:rsidRPr="00353963">
        <w:rPr>
          <w:sz w:val="20"/>
          <w:vertAlign w:val="superscript"/>
          <w:lang w:val="cs-CZ"/>
        </w:rPr>
        <w:tab/>
      </w:r>
      <w:r w:rsidRPr="00353963">
        <w:rPr>
          <w:sz w:val="20"/>
          <w:lang w:val="cs-CZ"/>
        </w:rPr>
        <w:t>Průměr minimálních čtverců</w:t>
      </w:r>
      <w:r w:rsidR="00A254DF" w:rsidRPr="00353963">
        <w:rPr>
          <w:sz w:val="20"/>
          <w:lang w:val="cs-CZ"/>
        </w:rPr>
        <w:t xml:space="preserve"> (LS)</w:t>
      </w:r>
      <w:r w:rsidRPr="00353963">
        <w:rPr>
          <w:sz w:val="20"/>
          <w:lang w:val="cs-CZ"/>
        </w:rPr>
        <w:t xml:space="preserve"> a CI na základě modelu ANCOVA s výchozím měřením BCVA jako kovariátou a faktorem pro léčebnou skupinu. Kromě toho byl region (Evropa/Austrálie vs. Japonsko) přidán jako faktor pro studii VIVID</w:t>
      </w:r>
      <w:r w:rsidRPr="00353963">
        <w:rPr>
          <w:sz w:val="20"/>
          <w:vertAlign w:val="superscript"/>
          <w:lang w:val="cs-CZ"/>
        </w:rPr>
        <w:t>DME</w:t>
      </w:r>
      <w:r w:rsidRPr="00353963">
        <w:rPr>
          <w:sz w:val="20"/>
          <w:lang w:val="cs-CZ"/>
        </w:rPr>
        <w:t xml:space="preserve"> a anamnéza infarktu myokardu a/nebo cévní mozkové příhody jako faktor pro studii VISTA</w:t>
      </w:r>
      <w:r w:rsidRPr="00353963">
        <w:rPr>
          <w:sz w:val="20"/>
          <w:vertAlign w:val="superscript"/>
          <w:lang w:val="cs-CZ"/>
        </w:rPr>
        <w:t>DME</w:t>
      </w:r>
      <w:r w:rsidR="00B94FD1" w:rsidRPr="00353963">
        <w:rPr>
          <w:sz w:val="20"/>
          <w:lang w:val="cs-CZ"/>
        </w:rPr>
        <w:t>.</w:t>
      </w:r>
    </w:p>
    <w:p w14:paraId="22D45F33" w14:textId="77777777" w:rsidR="00D421C7" w:rsidRPr="00353963" w:rsidRDefault="00D421C7" w:rsidP="00C25991">
      <w:pPr>
        <w:pStyle w:val="C-TableFootnote"/>
        <w:keepNext/>
        <w:keepLines/>
        <w:tabs>
          <w:tab w:val="clear" w:pos="144"/>
        </w:tabs>
        <w:ind w:left="284" w:hanging="284"/>
        <w:rPr>
          <w:lang w:val="cs-CZ"/>
        </w:rPr>
      </w:pPr>
      <w:r w:rsidRPr="00353963">
        <w:rPr>
          <w:vertAlign w:val="superscript"/>
          <w:lang w:val="cs-CZ"/>
        </w:rPr>
        <w:t>C</w:t>
      </w:r>
      <w:r w:rsidRPr="00353963">
        <w:rPr>
          <w:lang w:val="cs-CZ"/>
        </w:rPr>
        <w:t xml:space="preserve"> </w:t>
      </w:r>
      <w:r w:rsidRPr="00353963">
        <w:rPr>
          <w:lang w:val="cs-CZ"/>
        </w:rPr>
        <w:tab/>
      </w:r>
      <w:r w:rsidRPr="00353963">
        <w:rPr>
          <w:rFonts w:cs="Times New Roman"/>
          <w:lang w:val="cs-CZ"/>
        </w:rPr>
        <w:t xml:space="preserve">Rozdíl u přípravku </w:t>
      </w:r>
      <w:r w:rsidRPr="00353963">
        <w:rPr>
          <w:lang w:val="cs-CZ"/>
        </w:rPr>
        <w:t>Eylea minus aktivní kontrola (laser)</w:t>
      </w:r>
    </w:p>
    <w:p w14:paraId="4854F5D4" w14:textId="77777777" w:rsidR="00D421C7" w:rsidRPr="00353963" w:rsidRDefault="00D421C7" w:rsidP="00C25991">
      <w:pPr>
        <w:pStyle w:val="C-BodyText"/>
        <w:keepNext/>
        <w:keepLines/>
        <w:spacing w:before="0" w:after="0" w:line="240" w:lineRule="auto"/>
        <w:ind w:left="284" w:hanging="284"/>
        <w:rPr>
          <w:sz w:val="20"/>
          <w:vertAlign w:val="superscript"/>
          <w:lang w:val="cs-CZ"/>
        </w:rPr>
      </w:pPr>
      <w:r w:rsidRPr="00353963">
        <w:rPr>
          <w:rFonts w:cs="Arial"/>
          <w:sz w:val="20"/>
          <w:vertAlign w:val="superscript"/>
          <w:lang w:val="cs-CZ"/>
        </w:rPr>
        <w:t>D</w:t>
      </w:r>
      <w:r w:rsidRPr="00353963">
        <w:rPr>
          <w:rFonts w:cs="Arial"/>
          <w:sz w:val="20"/>
          <w:vertAlign w:val="superscript"/>
          <w:lang w:val="cs-CZ"/>
        </w:rPr>
        <w:tab/>
      </w:r>
      <w:r w:rsidRPr="00353963">
        <w:rPr>
          <w:sz w:val="20"/>
          <w:vertAlign w:val="superscript"/>
          <w:lang w:val="cs-CZ"/>
        </w:rPr>
        <w:t xml:space="preserve"> </w:t>
      </w:r>
      <w:r w:rsidRPr="00353963">
        <w:rPr>
          <w:sz w:val="20"/>
          <w:lang w:val="cs-CZ"/>
        </w:rPr>
        <w:t>Rozdíl s intervalem spolehlivosti (CI) a statistickým testem je vypočten pomocí Mantel-Haenszel</w:t>
      </w:r>
      <w:r w:rsidR="00A254DF" w:rsidRPr="00353963">
        <w:rPr>
          <w:sz w:val="20"/>
          <w:lang w:val="cs-CZ"/>
        </w:rPr>
        <w:t>ova</w:t>
      </w:r>
      <w:r w:rsidRPr="00353963">
        <w:rPr>
          <w:sz w:val="20"/>
          <w:lang w:val="cs-CZ"/>
        </w:rPr>
        <w:t xml:space="preserve"> váženého sch</w:t>
      </w:r>
      <w:r w:rsidR="00DE5226" w:rsidRPr="00353963">
        <w:rPr>
          <w:sz w:val="20"/>
          <w:lang w:val="cs-CZ"/>
        </w:rPr>
        <w:t>é</w:t>
      </w:r>
      <w:r w:rsidRPr="00353963">
        <w:rPr>
          <w:sz w:val="20"/>
          <w:lang w:val="cs-CZ"/>
        </w:rPr>
        <w:t>ma upraveného podle region</w:t>
      </w:r>
      <w:r w:rsidR="000F5719" w:rsidRPr="00353963">
        <w:rPr>
          <w:sz w:val="20"/>
          <w:lang w:val="cs-CZ"/>
        </w:rPr>
        <w:t>u</w:t>
      </w:r>
      <w:r w:rsidRPr="00353963">
        <w:rPr>
          <w:sz w:val="20"/>
          <w:lang w:val="cs-CZ"/>
        </w:rPr>
        <w:t xml:space="preserve"> (Evropa/Austrálie vs. Japonsko) pro VIVID</w:t>
      </w:r>
      <w:r w:rsidRPr="00353963">
        <w:rPr>
          <w:sz w:val="20"/>
          <w:vertAlign w:val="superscript"/>
          <w:lang w:val="cs-CZ"/>
        </w:rPr>
        <w:t>DME</w:t>
      </w:r>
      <w:r w:rsidRPr="00353963">
        <w:rPr>
          <w:sz w:val="20"/>
          <w:lang w:val="cs-CZ"/>
        </w:rPr>
        <w:t xml:space="preserve"> a anamnéz</w:t>
      </w:r>
      <w:r w:rsidR="00F140D3" w:rsidRPr="00353963">
        <w:rPr>
          <w:sz w:val="20"/>
          <w:lang w:val="cs-CZ"/>
        </w:rPr>
        <w:t>y</w:t>
      </w:r>
      <w:r w:rsidRPr="00353963">
        <w:rPr>
          <w:sz w:val="20"/>
          <w:lang w:val="cs-CZ"/>
        </w:rPr>
        <w:t xml:space="preserve"> IM nebo cévní mozkové příhody pro studii VISTA</w:t>
      </w:r>
      <w:r w:rsidRPr="00353963">
        <w:rPr>
          <w:sz w:val="20"/>
          <w:vertAlign w:val="superscript"/>
          <w:lang w:val="cs-CZ"/>
        </w:rPr>
        <w:t>DME</w:t>
      </w:r>
    </w:p>
    <w:p w14:paraId="7E6798BC" w14:textId="77777777" w:rsidR="003049B4" w:rsidRPr="00353963" w:rsidRDefault="00D421C7" w:rsidP="00C25991">
      <w:pPr>
        <w:pStyle w:val="C-BodyText"/>
        <w:tabs>
          <w:tab w:val="left" w:pos="284"/>
        </w:tabs>
        <w:spacing w:before="0" w:after="0" w:line="240" w:lineRule="auto"/>
        <w:ind w:left="284" w:hanging="284"/>
        <w:rPr>
          <w:sz w:val="20"/>
          <w:lang w:val="cs-CZ"/>
        </w:rPr>
      </w:pPr>
      <w:r w:rsidRPr="00353963">
        <w:rPr>
          <w:sz w:val="20"/>
          <w:vertAlign w:val="superscript"/>
          <w:lang w:val="cs-CZ"/>
        </w:rPr>
        <w:t>E</w:t>
      </w:r>
      <w:r w:rsidR="009A2450" w:rsidRPr="00353963">
        <w:rPr>
          <w:sz w:val="20"/>
          <w:lang w:val="cs-CZ"/>
        </w:rPr>
        <w:tab/>
      </w:r>
      <w:r w:rsidRPr="00353963">
        <w:rPr>
          <w:sz w:val="20"/>
          <w:lang w:val="cs-CZ"/>
        </w:rPr>
        <w:t xml:space="preserve">BCVA: </w:t>
      </w:r>
      <w:r w:rsidR="00A254DF" w:rsidRPr="00353963">
        <w:rPr>
          <w:sz w:val="20"/>
          <w:lang w:val="cs-CZ"/>
        </w:rPr>
        <w:t xml:space="preserve">Best Corrected Visual Acuity - </w:t>
      </w:r>
      <w:r w:rsidRPr="00353963">
        <w:rPr>
          <w:sz w:val="20"/>
          <w:lang w:val="cs-CZ"/>
        </w:rPr>
        <w:t>Nejlépe korigovaná zraková ostrost</w:t>
      </w:r>
    </w:p>
    <w:p w14:paraId="35797349" w14:textId="77777777" w:rsidR="003049B4" w:rsidRPr="00353963" w:rsidRDefault="00D421C7" w:rsidP="00C25991">
      <w:pPr>
        <w:pStyle w:val="C-BodyText"/>
        <w:tabs>
          <w:tab w:val="left" w:pos="284"/>
        </w:tabs>
        <w:spacing w:before="0" w:after="0" w:line="240" w:lineRule="auto"/>
        <w:ind w:left="568" w:hanging="284"/>
        <w:rPr>
          <w:sz w:val="20"/>
          <w:lang w:val="cs-CZ"/>
        </w:rPr>
      </w:pPr>
      <w:r w:rsidRPr="00353963">
        <w:rPr>
          <w:sz w:val="20"/>
          <w:lang w:val="cs-CZ"/>
        </w:rPr>
        <w:t>ETDRS: Early Treatment Diabetic Retinopathy</w:t>
      </w:r>
      <w:r w:rsidR="00A254DF" w:rsidRPr="00353963">
        <w:rPr>
          <w:sz w:val="20"/>
          <w:lang w:val="cs-CZ"/>
        </w:rPr>
        <w:t xml:space="preserve"> Study</w:t>
      </w:r>
    </w:p>
    <w:p w14:paraId="0F488F7D" w14:textId="77777777" w:rsidR="003049B4" w:rsidRPr="00353963" w:rsidRDefault="00D421C7" w:rsidP="00C25991">
      <w:pPr>
        <w:pStyle w:val="C-BodyText"/>
        <w:tabs>
          <w:tab w:val="left" w:pos="284"/>
        </w:tabs>
        <w:spacing w:before="0" w:after="0" w:line="240" w:lineRule="auto"/>
        <w:ind w:left="568" w:hanging="284"/>
        <w:rPr>
          <w:sz w:val="20"/>
          <w:lang w:val="cs-CZ"/>
        </w:rPr>
      </w:pPr>
      <w:r w:rsidRPr="00353963">
        <w:rPr>
          <w:sz w:val="20"/>
          <w:lang w:val="cs-CZ"/>
        </w:rPr>
        <w:t xml:space="preserve">LOCF: </w:t>
      </w:r>
      <w:r w:rsidR="00A254DF" w:rsidRPr="00353963">
        <w:rPr>
          <w:sz w:val="20"/>
          <w:lang w:val="cs-CZ"/>
        </w:rPr>
        <w:t xml:space="preserve">Last Observation Carried Forward - </w:t>
      </w:r>
      <w:r w:rsidRPr="00353963">
        <w:rPr>
          <w:sz w:val="20"/>
          <w:lang w:val="cs-CZ"/>
        </w:rPr>
        <w:t>Poslední získané údaje</w:t>
      </w:r>
    </w:p>
    <w:p w14:paraId="6DB56B53" w14:textId="77777777" w:rsidR="003049B4" w:rsidRPr="00353963" w:rsidRDefault="00D421C7" w:rsidP="00C25991">
      <w:pPr>
        <w:pStyle w:val="C-BodyText"/>
        <w:tabs>
          <w:tab w:val="left" w:pos="284"/>
        </w:tabs>
        <w:spacing w:before="0" w:after="0" w:line="240" w:lineRule="auto"/>
        <w:ind w:left="568" w:hanging="284"/>
        <w:rPr>
          <w:sz w:val="20"/>
          <w:lang w:val="cs-CZ"/>
        </w:rPr>
      </w:pPr>
      <w:r w:rsidRPr="00353963">
        <w:rPr>
          <w:sz w:val="20"/>
          <w:lang w:val="cs-CZ"/>
        </w:rPr>
        <w:t xml:space="preserve">LS: </w:t>
      </w:r>
      <w:r w:rsidR="00A254DF" w:rsidRPr="00353963">
        <w:rPr>
          <w:sz w:val="20"/>
          <w:lang w:val="cs-CZ"/>
        </w:rPr>
        <w:t xml:space="preserve">Least Square Means - </w:t>
      </w:r>
      <w:r w:rsidRPr="00353963">
        <w:rPr>
          <w:sz w:val="20"/>
          <w:lang w:val="cs-CZ"/>
        </w:rPr>
        <w:t>Průměry minimálních čtverců odvozených z modelu ANCOVA</w:t>
      </w:r>
    </w:p>
    <w:p w14:paraId="63E342D7" w14:textId="77777777" w:rsidR="00D421C7" w:rsidRPr="00353963" w:rsidRDefault="00D421C7" w:rsidP="00C25991">
      <w:pPr>
        <w:pStyle w:val="C-BodyText"/>
        <w:tabs>
          <w:tab w:val="left" w:pos="284"/>
        </w:tabs>
        <w:spacing w:before="0" w:after="0" w:line="240" w:lineRule="auto"/>
        <w:ind w:left="568" w:hanging="284"/>
        <w:rPr>
          <w:sz w:val="20"/>
          <w:lang w:val="cs-CZ"/>
        </w:rPr>
      </w:pPr>
      <w:r w:rsidRPr="00353963">
        <w:rPr>
          <w:sz w:val="20"/>
          <w:lang w:val="cs-CZ"/>
        </w:rPr>
        <w:t xml:space="preserve">CI: </w:t>
      </w:r>
      <w:r w:rsidR="00A254DF" w:rsidRPr="00353963">
        <w:rPr>
          <w:sz w:val="20"/>
          <w:lang w:val="cs-CZ"/>
        </w:rPr>
        <w:t xml:space="preserve">Confidence Interval - </w:t>
      </w:r>
      <w:r w:rsidRPr="00353963">
        <w:rPr>
          <w:sz w:val="20"/>
          <w:lang w:val="cs-CZ"/>
        </w:rPr>
        <w:t>Interval spolehlivosti</w:t>
      </w:r>
    </w:p>
    <w:p w14:paraId="20881D55" w14:textId="77777777" w:rsidR="00242045" w:rsidRPr="00353963" w:rsidRDefault="00242045" w:rsidP="00C25991">
      <w:pPr>
        <w:widowControl w:val="0"/>
        <w:tabs>
          <w:tab w:val="clear" w:pos="567"/>
        </w:tabs>
        <w:spacing w:line="240" w:lineRule="auto"/>
        <w:rPr>
          <w:szCs w:val="22"/>
          <w:lang w:val="cs-CZ"/>
        </w:rPr>
        <w:sectPr w:rsidR="00242045" w:rsidRPr="00353963" w:rsidSect="00105A14">
          <w:endnotePr>
            <w:numFmt w:val="decimal"/>
          </w:endnotePr>
          <w:pgSz w:w="16840" w:h="11907" w:orient="landscape" w:code="9"/>
          <w:pgMar w:top="851" w:right="1134" w:bottom="1418" w:left="1134" w:header="737" w:footer="737" w:gutter="0"/>
          <w:cols w:space="720"/>
          <w:titlePg/>
          <w:docGrid w:linePitch="299"/>
        </w:sectPr>
      </w:pPr>
    </w:p>
    <w:p w14:paraId="20D9F696" w14:textId="77777777" w:rsidR="00D421C7" w:rsidRPr="00353963" w:rsidRDefault="00974174" w:rsidP="00C25991">
      <w:pPr>
        <w:pStyle w:val="BayerBodyTextFull"/>
        <w:keepNext/>
        <w:spacing w:before="0" w:after="0"/>
        <w:ind w:left="1440" w:hanging="1440"/>
        <w:rPr>
          <w:rStyle w:val="BeschriftungZchn"/>
          <w:b w:val="0"/>
          <w:sz w:val="22"/>
          <w:szCs w:val="22"/>
          <w:lang w:val="cs-CZ"/>
        </w:rPr>
      </w:pPr>
      <w:r w:rsidRPr="00353963">
        <w:rPr>
          <w:rStyle w:val="BeschriftungZchn"/>
          <w:sz w:val="22"/>
          <w:szCs w:val="22"/>
          <w:lang w:val="cs-CZ"/>
        </w:rPr>
        <w:t>Obrázek </w:t>
      </w:r>
      <w:r w:rsidR="0038269D" w:rsidRPr="00353963">
        <w:rPr>
          <w:rStyle w:val="BeschriftungZchn"/>
          <w:sz w:val="22"/>
          <w:szCs w:val="22"/>
          <w:lang w:val="cs-CZ"/>
        </w:rPr>
        <w:t>4</w:t>
      </w:r>
      <w:r w:rsidR="00D421C7" w:rsidRPr="00353963">
        <w:rPr>
          <w:rStyle w:val="BeschriftungZchn"/>
          <w:sz w:val="22"/>
          <w:szCs w:val="22"/>
          <w:lang w:val="cs-CZ"/>
        </w:rPr>
        <w:t xml:space="preserve">: </w:t>
      </w:r>
      <w:r w:rsidR="00D421C7" w:rsidRPr="00353963">
        <w:rPr>
          <w:rStyle w:val="BeschriftungZchn"/>
          <w:sz w:val="22"/>
          <w:szCs w:val="22"/>
          <w:lang w:val="cs-CZ"/>
        </w:rPr>
        <w:tab/>
      </w:r>
      <w:r w:rsidR="00D421C7" w:rsidRPr="00353963">
        <w:rPr>
          <w:sz w:val="22"/>
          <w:szCs w:val="22"/>
          <w:lang w:val="cs-CZ"/>
        </w:rPr>
        <w:t xml:space="preserve">Průměrná změna BCVA podle měření </w:t>
      </w:r>
      <w:r w:rsidR="00A254DF" w:rsidRPr="00353963">
        <w:rPr>
          <w:sz w:val="22"/>
          <w:szCs w:val="22"/>
          <w:lang w:val="cs-CZ"/>
        </w:rPr>
        <w:t xml:space="preserve">skóre písmen </w:t>
      </w:r>
      <w:r w:rsidR="00D421C7" w:rsidRPr="00353963">
        <w:rPr>
          <w:bCs/>
          <w:sz w:val="22"/>
          <w:szCs w:val="22"/>
          <w:lang w:val="cs-CZ"/>
        </w:rPr>
        <w:t>ETDRS od výchozího stavu do týdne </w:t>
      </w:r>
      <w:r w:rsidR="00FA32F5" w:rsidRPr="00353963">
        <w:rPr>
          <w:bCs/>
          <w:sz w:val="22"/>
          <w:szCs w:val="22"/>
          <w:lang w:val="cs-CZ"/>
        </w:rPr>
        <w:t>100</w:t>
      </w:r>
      <w:r w:rsidR="00D421C7" w:rsidRPr="00353963">
        <w:rPr>
          <w:bCs/>
          <w:sz w:val="22"/>
          <w:szCs w:val="22"/>
          <w:lang w:val="cs-CZ"/>
        </w:rPr>
        <w:t xml:space="preserve"> ve studiích VIVID</w:t>
      </w:r>
      <w:r w:rsidR="00D421C7" w:rsidRPr="00353963">
        <w:rPr>
          <w:bCs/>
          <w:sz w:val="22"/>
          <w:szCs w:val="22"/>
          <w:vertAlign w:val="superscript"/>
          <w:lang w:val="cs-CZ"/>
        </w:rPr>
        <w:t>DME</w:t>
      </w:r>
      <w:r w:rsidR="00D421C7" w:rsidRPr="00353963">
        <w:rPr>
          <w:bCs/>
          <w:sz w:val="22"/>
          <w:szCs w:val="22"/>
          <w:lang w:val="cs-CZ"/>
        </w:rPr>
        <w:t xml:space="preserve"> a VISTA</w:t>
      </w:r>
      <w:r w:rsidR="00D421C7" w:rsidRPr="00353963">
        <w:rPr>
          <w:bCs/>
          <w:sz w:val="22"/>
          <w:szCs w:val="22"/>
          <w:vertAlign w:val="superscript"/>
          <w:lang w:val="cs-CZ"/>
        </w:rPr>
        <w:t>DME</w:t>
      </w:r>
    </w:p>
    <w:p w14:paraId="64D58E83" w14:textId="78772958" w:rsidR="00D421C7" w:rsidRPr="00353963" w:rsidRDefault="00AF1C03" w:rsidP="00C25991">
      <w:pPr>
        <w:pStyle w:val="BayerBodyTextFull"/>
        <w:keepNext/>
        <w:spacing w:before="0" w:after="0"/>
        <w:ind w:left="240" w:hanging="240"/>
        <w:rPr>
          <w:sz w:val="20"/>
          <w:highlight w:val="lightGray"/>
          <w:lang w:val="cs-CZ"/>
        </w:rPr>
      </w:pPr>
      <w:r w:rsidRPr="00353963">
        <w:rPr>
          <w:noProof/>
          <w:lang w:val="cs-CZ" w:eastAsia="zh-CN"/>
        </w:rPr>
        <mc:AlternateContent>
          <mc:Choice Requires="wps">
            <w:drawing>
              <wp:anchor distT="0" distB="0" distL="114300" distR="114300" simplePos="0" relativeHeight="251625472" behindDoc="0" locked="0" layoutInCell="1" allowOverlap="1" wp14:anchorId="499BC554" wp14:editId="4DA474D0">
                <wp:simplePos x="0" y="0"/>
                <wp:positionH relativeFrom="column">
                  <wp:posOffset>3119120</wp:posOffset>
                </wp:positionH>
                <wp:positionV relativeFrom="paragraph">
                  <wp:posOffset>4873625</wp:posOffset>
                </wp:positionV>
                <wp:extent cx="1152525" cy="286385"/>
                <wp:effectExtent l="0" t="0" r="9525" b="0"/>
                <wp:wrapNone/>
                <wp:docPr id="187" name="Textfeld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86385"/>
                        </a:xfrm>
                        <a:prstGeom prst="rect">
                          <a:avLst/>
                        </a:prstGeom>
                        <a:solidFill>
                          <a:srgbClr val="FFFFFF"/>
                        </a:solidFill>
                        <a:ln w="9525">
                          <a:solidFill>
                            <a:srgbClr val="FFFFFF"/>
                          </a:solidFill>
                          <a:miter lim="800000"/>
                          <a:headEnd/>
                          <a:tailEnd/>
                        </a:ln>
                      </wps:spPr>
                      <wps:txbx>
                        <w:txbxContent>
                          <w:p w14:paraId="0AFC70E9" w14:textId="77777777" w:rsidR="00A77EC3" w:rsidRPr="002C4F76" w:rsidRDefault="00A77EC3" w:rsidP="00D421C7">
                            <w:pPr>
                              <w:rPr>
                                <w:rFonts w:ascii="Arial" w:hAnsi="Arial" w:cs="Arial"/>
                                <w:sz w:val="14"/>
                                <w:szCs w:val="14"/>
                                <w:lang w:val="de-DE"/>
                              </w:rPr>
                            </w:pPr>
                            <w:r>
                              <w:rPr>
                                <w:rFonts w:ascii="Arial" w:hAnsi="Arial" w:cs="Arial"/>
                                <w:sz w:val="14"/>
                                <w:szCs w:val="14"/>
                                <w:lang w:val="de-DE"/>
                              </w:rPr>
                              <w:t>Aktivní kontrola (laser)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BC554" id="Textfeld 187" o:spid="_x0000_s1083" type="#_x0000_t202" style="position:absolute;left:0;text-align:left;margin-left:245.6pt;margin-top:383.75pt;width:90.75pt;height:2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" strokecolor="white">
                <v:textbox>
                  <w:txbxContent>
                    <w:p w14:paraId="0AFC70E9" w14:textId="77777777" w:rsidR="00A77EC3" w:rsidRPr="002C4F76" w:rsidRDefault="00A77EC3" w:rsidP="00D421C7">
                      <w:pPr>
                        <w:rPr>
                          <w:rFonts w:ascii="Arial" w:hAnsi="Arial" w:cs="Arial"/>
                          <w:sz w:val="14"/>
                          <w:szCs w:val="14"/>
                          <w:lang w:val="de-DE"/>
                        </w:rPr>
                      </w:pPr>
                      <w:proofErr w:type="spellStart"/>
                      <w:r>
                        <w:rPr>
                          <w:rFonts w:ascii="Arial" w:hAnsi="Arial" w:cs="Arial"/>
                          <w:sz w:val="14"/>
                          <w:szCs w:val="14"/>
                          <w:lang w:val="de-DE"/>
                        </w:rPr>
                        <w:t>Aktivní</w:t>
                      </w:r>
                      <w:proofErr w:type="spellEnd"/>
                      <w:r>
                        <w:rPr>
                          <w:rFonts w:ascii="Arial" w:hAnsi="Arial" w:cs="Arial"/>
                          <w:sz w:val="14"/>
                          <w:szCs w:val="14"/>
                          <w:lang w:val="de-DE"/>
                        </w:rPr>
                        <w:t xml:space="preserve"> </w:t>
                      </w:r>
                      <w:proofErr w:type="spellStart"/>
                      <w:r>
                        <w:rPr>
                          <w:rFonts w:ascii="Arial" w:hAnsi="Arial" w:cs="Arial"/>
                          <w:sz w:val="14"/>
                          <w:szCs w:val="14"/>
                          <w:lang w:val="de-DE"/>
                        </w:rPr>
                        <w:t>kontrola</w:t>
                      </w:r>
                      <w:proofErr w:type="spellEnd"/>
                      <w:r>
                        <w:rPr>
                          <w:rFonts w:ascii="Arial" w:hAnsi="Arial" w:cs="Arial"/>
                          <w:sz w:val="14"/>
                          <w:szCs w:val="14"/>
                          <w:lang w:val="de-DE"/>
                        </w:rPr>
                        <w:t xml:space="preserve"> (</w:t>
                      </w:r>
                      <w:proofErr w:type="spellStart"/>
                      <w:r>
                        <w:rPr>
                          <w:rFonts w:ascii="Arial" w:hAnsi="Arial" w:cs="Arial"/>
                          <w:sz w:val="14"/>
                          <w:szCs w:val="14"/>
                          <w:lang w:val="de-DE"/>
                        </w:rPr>
                        <w:t>laser</w:t>
                      </w:r>
                      <w:proofErr w:type="spellEnd"/>
                      <w:r>
                        <w:rPr>
                          <w:rFonts w:ascii="Arial" w:hAnsi="Arial" w:cs="Arial"/>
                          <w:sz w:val="14"/>
                          <w:szCs w:val="14"/>
                          <w:lang w:val="de-DE"/>
                        </w:rPr>
                        <w:t>)</w:t>
                      </w:r>
                    </w:p>
                  </w:txbxContent>
                </v:textbox>
              </v:shape>
            </w:pict>
          </mc:Fallback>
        </mc:AlternateContent>
      </w:r>
      <w:r w:rsidRPr="00353963">
        <w:rPr>
          <w:rFonts w:eastAsia="MS Mincho"/>
          <w:noProof/>
          <w:sz w:val="22"/>
          <w:szCs w:val="22"/>
          <w:lang w:val="cs-CZ" w:eastAsia="zh-CN"/>
        </w:rPr>
        <mc:AlternateContent>
          <mc:Choice Requires="wps">
            <w:drawing>
              <wp:anchor distT="0" distB="0" distL="114300" distR="114300" simplePos="0" relativeHeight="251624448" behindDoc="0" locked="0" layoutInCell="1" allowOverlap="1" wp14:anchorId="77EDFC8E" wp14:editId="567B276D">
                <wp:simplePos x="0" y="0"/>
                <wp:positionH relativeFrom="column">
                  <wp:posOffset>3119120</wp:posOffset>
                </wp:positionH>
                <wp:positionV relativeFrom="paragraph">
                  <wp:posOffset>4677410</wp:posOffset>
                </wp:positionV>
                <wp:extent cx="1254125" cy="243840"/>
                <wp:effectExtent l="0" t="0" r="3175" b="3810"/>
                <wp:wrapNone/>
                <wp:docPr id="186" name="Textfeld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43840"/>
                        </a:xfrm>
                        <a:prstGeom prst="rect">
                          <a:avLst/>
                        </a:prstGeom>
                        <a:solidFill>
                          <a:srgbClr val="FFFFFF"/>
                        </a:solidFill>
                        <a:ln w="9525">
                          <a:solidFill>
                            <a:srgbClr val="FFFFFF"/>
                          </a:solidFill>
                          <a:miter lim="800000"/>
                          <a:headEnd/>
                          <a:tailEnd/>
                        </a:ln>
                      </wps:spPr>
                      <wps:txbx>
                        <w:txbxContent>
                          <w:p w14:paraId="1D3F9B38" w14:textId="77777777" w:rsidR="00A77EC3" w:rsidRPr="002C4F76" w:rsidRDefault="00A77EC3" w:rsidP="00D421C7">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2mg Q4</w:t>
                            </w:r>
                            <w:r w:rsidRPr="002C4F76">
                              <w:rPr>
                                <w:rFonts w:ascii="Arial" w:hAnsi="Arial" w:cs="Arial"/>
                                <w:sz w:val="14"/>
                                <w:szCs w:val="14"/>
                                <w:lang w:val="de-DE"/>
                              </w:rPr>
                              <w:t xml:space="preserve"> </w:t>
                            </w: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DFC8E" id="Textfeld 186" o:spid="_x0000_s1084" type="#_x0000_t202" style="position:absolute;left:0;text-align:left;margin-left:245.6pt;margin-top:368.3pt;width:98.75pt;height:19.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" strokecolor="white">
                <v:textbox>
                  <w:txbxContent>
                    <w:p w14:paraId="1D3F9B38" w14:textId="77777777" w:rsidR="00A77EC3" w:rsidRPr="002C4F76" w:rsidRDefault="00A77EC3" w:rsidP="00D421C7">
                      <w:pPr>
                        <w:rPr>
                          <w:rFonts w:ascii="Arial" w:hAnsi="Arial" w:cs="Arial"/>
                          <w:sz w:val="14"/>
                          <w:szCs w:val="14"/>
                          <w:lang w:val="de-DE"/>
                        </w:rPr>
                      </w:pPr>
                      <w:r w:rsidRPr="002C4F76">
                        <w:rPr>
                          <w:rFonts w:ascii="Arial" w:hAnsi="Arial" w:cs="Arial"/>
                          <w:sz w:val="14"/>
                          <w:szCs w:val="14"/>
                          <w:lang w:val="de-DE"/>
                        </w:rPr>
                        <w:t>E</w:t>
                      </w:r>
                      <w:r>
                        <w:rPr>
                          <w:rFonts w:ascii="Arial" w:hAnsi="Arial" w:cs="Arial"/>
                          <w:sz w:val="14"/>
                          <w:szCs w:val="14"/>
                          <w:lang w:val="de-DE"/>
                        </w:rPr>
                        <w:t>YLEA 2mg Q4</w:t>
                      </w:r>
                      <w:r w:rsidRPr="002C4F76">
                        <w:rPr>
                          <w:rFonts w:ascii="Arial" w:hAnsi="Arial" w:cs="Arial"/>
                          <w:sz w:val="14"/>
                          <w:szCs w:val="14"/>
                          <w:lang w:val="de-DE"/>
                        </w:rPr>
                        <w:t xml:space="preserve"> </w:t>
                      </w:r>
                      <w:proofErr w:type="spellStart"/>
                      <w:r>
                        <w:rPr>
                          <w:rFonts w:ascii="Arial" w:hAnsi="Arial" w:cs="Arial"/>
                          <w:sz w:val="14"/>
                          <w:szCs w:val="14"/>
                          <w:lang w:val="de-DE"/>
                        </w:rPr>
                        <w:t>týdny</w:t>
                      </w:r>
                      <w:proofErr w:type="spellEnd"/>
                    </w:p>
                  </w:txbxContent>
                </v:textbox>
              </v:shape>
            </w:pict>
          </mc:Fallback>
        </mc:AlternateContent>
      </w:r>
      <w:r w:rsidRPr="00353963">
        <w:rPr>
          <w:noProof/>
          <w:lang w:val="cs-CZ"/>
        </w:rPr>
        <mc:AlternateContent>
          <mc:Choice Requires="wps">
            <w:drawing>
              <wp:anchor distT="0" distB="0" distL="114300" distR="114300" simplePos="0" relativeHeight="251623424" behindDoc="0" locked="0" layoutInCell="1" allowOverlap="1" wp14:anchorId="7FFEDA01" wp14:editId="7893BB08">
                <wp:simplePos x="0" y="0"/>
                <wp:positionH relativeFrom="column">
                  <wp:posOffset>1576070</wp:posOffset>
                </wp:positionH>
                <wp:positionV relativeFrom="paragraph">
                  <wp:posOffset>4742180</wp:posOffset>
                </wp:positionV>
                <wp:extent cx="1152525" cy="262255"/>
                <wp:effectExtent l="0" t="0" r="9525" b="4445"/>
                <wp:wrapNone/>
                <wp:docPr id="185" name="Textfeld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2255"/>
                        </a:xfrm>
                        <a:prstGeom prst="rect">
                          <a:avLst/>
                        </a:prstGeom>
                        <a:solidFill>
                          <a:srgbClr val="FFFFFF"/>
                        </a:solidFill>
                        <a:ln w="9525">
                          <a:solidFill>
                            <a:srgbClr val="FFFFFF"/>
                          </a:solidFill>
                          <a:miter lim="800000"/>
                          <a:headEnd/>
                          <a:tailEnd/>
                        </a:ln>
                      </wps:spPr>
                      <wps:txbx>
                        <w:txbxContent>
                          <w:p w14:paraId="262EE5FD" w14:textId="77777777" w:rsidR="00A77EC3" w:rsidRPr="002C4F76" w:rsidRDefault="00A77EC3" w:rsidP="00D421C7">
                            <w:pPr>
                              <w:rPr>
                                <w:rFonts w:ascii="Arial" w:hAnsi="Arial" w:cs="Arial"/>
                                <w:sz w:val="14"/>
                                <w:szCs w:val="14"/>
                                <w:lang w:val="de-DE"/>
                              </w:rPr>
                            </w:pPr>
                            <w:r w:rsidRPr="002C4F76">
                              <w:rPr>
                                <w:rFonts w:ascii="Arial" w:hAnsi="Arial" w:cs="Arial"/>
                                <w:sz w:val="14"/>
                                <w:szCs w:val="14"/>
                                <w:lang w:val="de-DE"/>
                              </w:rPr>
                              <w:t xml:space="preserve">EYLEA 2mg Q8 </w:t>
                            </w: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EDA01" id="Textfeld 185" o:spid="_x0000_s1085" type="#_x0000_t202" style="position:absolute;left:0;text-align:left;margin-left:124.1pt;margin-top:373.4pt;width:90.75pt;height:20.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" strokecolor="white">
                <v:textbox>
                  <w:txbxContent>
                    <w:p w14:paraId="262EE5FD" w14:textId="77777777" w:rsidR="00A77EC3" w:rsidRPr="002C4F76" w:rsidRDefault="00A77EC3" w:rsidP="00D421C7">
                      <w:pPr>
                        <w:rPr>
                          <w:rFonts w:ascii="Arial" w:hAnsi="Arial" w:cs="Arial"/>
                          <w:sz w:val="14"/>
                          <w:szCs w:val="14"/>
                          <w:lang w:val="de-DE"/>
                        </w:rPr>
                      </w:pPr>
                      <w:r w:rsidRPr="002C4F76">
                        <w:rPr>
                          <w:rFonts w:ascii="Arial" w:hAnsi="Arial" w:cs="Arial"/>
                          <w:sz w:val="14"/>
                          <w:szCs w:val="14"/>
                          <w:lang w:val="de-DE"/>
                        </w:rPr>
                        <w:t xml:space="preserve">EYLEA 2mg Q8 </w:t>
                      </w:r>
                      <w:proofErr w:type="spellStart"/>
                      <w:r>
                        <w:rPr>
                          <w:rFonts w:ascii="Arial" w:hAnsi="Arial" w:cs="Arial"/>
                          <w:sz w:val="14"/>
                          <w:szCs w:val="14"/>
                          <w:lang w:val="de-DE"/>
                        </w:rPr>
                        <w:t>týdny</w:t>
                      </w:r>
                      <w:proofErr w:type="spellEnd"/>
                    </w:p>
                  </w:txbxContent>
                </v:textbox>
              </v:shape>
            </w:pict>
          </mc:Fallback>
        </mc:AlternateContent>
      </w:r>
      <w:r w:rsidRPr="00353963">
        <w:rPr>
          <w:rFonts w:eastAsia="MS Mincho"/>
          <w:noProof/>
          <w:sz w:val="22"/>
          <w:szCs w:val="22"/>
          <w:lang w:val="cs-CZ" w:eastAsia="cs-CZ"/>
        </w:rPr>
        <mc:AlternateContent>
          <mc:Choice Requires="wps">
            <w:drawing>
              <wp:anchor distT="0" distB="0" distL="114300" distR="114300" simplePos="0" relativeHeight="251630592" behindDoc="0" locked="0" layoutInCell="1" allowOverlap="1" wp14:anchorId="6EFE5378" wp14:editId="65A9EDC2">
                <wp:simplePos x="0" y="0"/>
                <wp:positionH relativeFrom="column">
                  <wp:posOffset>2433320</wp:posOffset>
                </wp:positionH>
                <wp:positionV relativeFrom="paragraph">
                  <wp:posOffset>4498340</wp:posOffset>
                </wp:positionV>
                <wp:extent cx="600075" cy="262255"/>
                <wp:effectExtent l="0" t="0" r="9525" b="4445"/>
                <wp:wrapNone/>
                <wp:docPr id="184"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7502D9E2" w14:textId="77777777" w:rsidR="00A77EC3" w:rsidRPr="002C4F76" w:rsidRDefault="00A77EC3" w:rsidP="00CA0F34">
                            <w:pPr>
                              <w:rPr>
                                <w:rFonts w:ascii="Arial" w:hAnsi="Arial" w:cs="Arial"/>
                                <w:sz w:val="14"/>
                                <w:szCs w:val="14"/>
                                <w:lang w:val="de-DE"/>
                              </w:rPr>
                            </w:pP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E5378" id="Textfeld 184" o:spid="_x0000_s1086" type="#_x0000_t202" style="position:absolute;left:0;text-align:left;margin-left:191.6pt;margin-top:354.2pt;width:47.25pt;height:20.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" strokecolor="white">
                <v:textbox>
                  <w:txbxContent>
                    <w:p w14:paraId="7502D9E2" w14:textId="77777777" w:rsidR="00A77EC3" w:rsidRPr="002C4F76" w:rsidRDefault="00A77EC3" w:rsidP="00CA0F34">
                      <w:pPr>
                        <w:rPr>
                          <w:rFonts w:ascii="Arial" w:hAnsi="Arial" w:cs="Arial"/>
                          <w:sz w:val="14"/>
                          <w:szCs w:val="14"/>
                          <w:lang w:val="de-DE"/>
                        </w:rPr>
                      </w:pPr>
                      <w:proofErr w:type="spellStart"/>
                      <w:r>
                        <w:rPr>
                          <w:rFonts w:ascii="Arial" w:hAnsi="Arial" w:cs="Arial"/>
                          <w:sz w:val="14"/>
                          <w:szCs w:val="14"/>
                          <w:lang w:val="de-DE"/>
                        </w:rPr>
                        <w:t>Týdny</w:t>
                      </w:r>
                      <w:proofErr w:type="spellEnd"/>
                    </w:p>
                  </w:txbxContent>
                </v:textbox>
              </v:shape>
            </w:pict>
          </mc:Fallback>
        </mc:AlternateContent>
      </w:r>
      <w:r w:rsidRPr="00353963">
        <w:rPr>
          <w:rFonts w:eastAsia="MS Mincho"/>
          <w:noProof/>
          <w:sz w:val="22"/>
          <w:szCs w:val="22"/>
          <w:lang w:val="cs-CZ" w:eastAsia="zh-CN"/>
        </w:rPr>
        <mc:AlternateContent>
          <mc:Choice Requires="wps">
            <w:drawing>
              <wp:anchor distT="0" distB="0" distL="114300" distR="114300" simplePos="0" relativeHeight="251627520" behindDoc="0" locked="0" layoutInCell="1" allowOverlap="1" wp14:anchorId="2DD50D38" wp14:editId="6D05D853">
                <wp:simplePos x="0" y="0"/>
                <wp:positionH relativeFrom="column">
                  <wp:posOffset>2433320</wp:posOffset>
                </wp:positionH>
                <wp:positionV relativeFrom="paragraph">
                  <wp:posOffset>2111375</wp:posOffset>
                </wp:positionV>
                <wp:extent cx="600075" cy="262255"/>
                <wp:effectExtent l="0" t="0" r="9525" b="4445"/>
                <wp:wrapNone/>
                <wp:docPr id="183" name="Textfeld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2255"/>
                        </a:xfrm>
                        <a:prstGeom prst="rect">
                          <a:avLst/>
                        </a:prstGeom>
                        <a:solidFill>
                          <a:srgbClr val="FFFFFF"/>
                        </a:solidFill>
                        <a:ln w="9525">
                          <a:solidFill>
                            <a:srgbClr val="FFFFFF"/>
                          </a:solidFill>
                          <a:miter lim="800000"/>
                          <a:headEnd/>
                          <a:tailEnd/>
                        </a:ln>
                      </wps:spPr>
                      <wps:txbx>
                        <w:txbxContent>
                          <w:p w14:paraId="4FCC915C" w14:textId="77777777" w:rsidR="00A77EC3" w:rsidRPr="002C4F76" w:rsidRDefault="00A77EC3" w:rsidP="00D421C7">
                            <w:pPr>
                              <w:rPr>
                                <w:rFonts w:ascii="Arial" w:hAnsi="Arial" w:cs="Arial"/>
                                <w:sz w:val="14"/>
                                <w:szCs w:val="14"/>
                                <w:lang w:val="de-DE"/>
                              </w:rPr>
                            </w:pPr>
                            <w:r>
                              <w:rPr>
                                <w:rFonts w:ascii="Arial" w:hAnsi="Arial" w:cs="Arial"/>
                                <w:sz w:val="14"/>
                                <w:szCs w:val="14"/>
                                <w:lang w:val="de-DE"/>
                              </w:rPr>
                              <w:t>Týdny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50D38" id="Textfeld 183" o:spid="_x0000_s1087" type="#_x0000_t202" style="position:absolute;left:0;text-align:left;margin-left:191.6pt;margin-top:166.25pt;width:47.25pt;height:20.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" strokecolor="white">
                <v:textbox>
                  <w:txbxContent>
                    <w:p w14:paraId="4FCC915C" w14:textId="77777777" w:rsidR="00A77EC3" w:rsidRPr="002C4F76" w:rsidRDefault="00A77EC3" w:rsidP="00D421C7">
                      <w:pPr>
                        <w:rPr>
                          <w:rFonts w:ascii="Arial" w:hAnsi="Arial" w:cs="Arial"/>
                          <w:sz w:val="14"/>
                          <w:szCs w:val="14"/>
                          <w:lang w:val="de-DE"/>
                        </w:rPr>
                      </w:pPr>
                      <w:proofErr w:type="spellStart"/>
                      <w:r>
                        <w:rPr>
                          <w:rFonts w:ascii="Arial" w:hAnsi="Arial" w:cs="Arial"/>
                          <w:sz w:val="14"/>
                          <w:szCs w:val="14"/>
                          <w:lang w:val="de-DE"/>
                        </w:rPr>
                        <w:t>Týdny</w:t>
                      </w:r>
                      <w:proofErr w:type="spellEnd"/>
                    </w:p>
                  </w:txbxContent>
                </v:textbox>
              </v:shape>
            </w:pict>
          </mc:Fallback>
        </mc:AlternateContent>
      </w:r>
      <w:r w:rsidRPr="00353963">
        <w:rPr>
          <w:rFonts w:eastAsia="MS Mincho"/>
          <w:noProof/>
          <w:sz w:val="22"/>
          <w:szCs w:val="22"/>
          <w:lang w:val="cs-CZ" w:eastAsia="zh-CN"/>
        </w:rPr>
        <mc:AlternateContent>
          <mc:Choice Requires="wps">
            <w:drawing>
              <wp:anchor distT="0" distB="0" distL="114300" distR="114300" simplePos="0" relativeHeight="251626496" behindDoc="0" locked="0" layoutInCell="1" allowOverlap="1" wp14:anchorId="6168E31A" wp14:editId="39221ED6">
                <wp:simplePos x="0" y="0"/>
                <wp:positionH relativeFrom="column">
                  <wp:posOffset>11430</wp:posOffset>
                </wp:positionH>
                <wp:positionV relativeFrom="paragraph">
                  <wp:posOffset>2660650</wp:posOffset>
                </wp:positionV>
                <wp:extent cx="409575" cy="1819275"/>
                <wp:effectExtent l="0" t="0" r="9525" b="9525"/>
                <wp:wrapNone/>
                <wp:docPr id="182"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19275"/>
                        </a:xfrm>
                        <a:prstGeom prst="rect">
                          <a:avLst/>
                        </a:prstGeom>
                        <a:solidFill>
                          <a:srgbClr val="FFFFFF"/>
                        </a:solidFill>
                        <a:ln w="9525">
                          <a:solidFill>
                            <a:srgbClr val="FFFFFF"/>
                          </a:solidFill>
                          <a:miter lim="800000"/>
                          <a:headEnd/>
                          <a:tailEnd/>
                        </a:ln>
                      </wps:spPr>
                      <wps:txbx>
                        <w:txbxContent>
                          <w:p w14:paraId="45E3090A" w14:textId="77777777" w:rsidR="00A77EC3" w:rsidRPr="00B96EFC" w:rsidRDefault="00A77EC3" w:rsidP="00D421C7">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31DE8C0A" w14:textId="77777777" w:rsidR="00A77EC3" w:rsidRPr="00B96EFC" w:rsidRDefault="00A77EC3" w:rsidP="00D421C7">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8E31A" id="Textfeld 182" o:spid="_x0000_s1088" type="#_x0000_t202" style="position:absolute;left:0;text-align:left;margin-left:.9pt;margin-top:209.5pt;width:32.25pt;height:14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" strokecolor="white">
                <v:textbox style="layout-flow:vertical;mso-layout-flow-alt:bottom-to-top">
                  <w:txbxContent>
                    <w:p w14:paraId="45E3090A" w14:textId="77777777" w:rsidR="00A77EC3" w:rsidRPr="00B96EFC" w:rsidRDefault="00A77EC3" w:rsidP="00D421C7">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31DE8C0A" w14:textId="77777777" w:rsidR="00A77EC3" w:rsidRPr="00B96EFC" w:rsidRDefault="00A77EC3" w:rsidP="00D421C7">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v:textbox>
              </v:shape>
            </w:pict>
          </mc:Fallback>
        </mc:AlternateContent>
      </w:r>
      <w:r w:rsidRPr="00353963">
        <w:rPr>
          <w:rFonts w:eastAsia="MS Mincho"/>
          <w:noProof/>
          <w:sz w:val="22"/>
          <w:szCs w:val="22"/>
          <w:lang w:val="cs-CZ" w:eastAsia="cs-CZ"/>
        </w:rPr>
        <mc:AlternateContent>
          <mc:Choice Requires="wps">
            <w:drawing>
              <wp:anchor distT="0" distB="0" distL="114300" distR="114300" simplePos="0" relativeHeight="251631616" behindDoc="0" locked="0" layoutInCell="1" allowOverlap="1" wp14:anchorId="0FDD3A69" wp14:editId="4313138D">
                <wp:simplePos x="0" y="0"/>
                <wp:positionH relativeFrom="column">
                  <wp:posOffset>11430</wp:posOffset>
                </wp:positionH>
                <wp:positionV relativeFrom="paragraph">
                  <wp:posOffset>68580</wp:posOffset>
                </wp:positionV>
                <wp:extent cx="409575" cy="1819275"/>
                <wp:effectExtent l="0" t="0" r="9525" b="9525"/>
                <wp:wrapNone/>
                <wp:docPr id="181"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19275"/>
                        </a:xfrm>
                        <a:prstGeom prst="rect">
                          <a:avLst/>
                        </a:prstGeom>
                        <a:solidFill>
                          <a:srgbClr val="FFFFFF"/>
                        </a:solidFill>
                        <a:ln w="9525">
                          <a:solidFill>
                            <a:srgbClr val="FFFFFF"/>
                          </a:solidFill>
                          <a:miter lim="800000"/>
                          <a:headEnd/>
                          <a:tailEnd/>
                        </a:ln>
                      </wps:spPr>
                      <wps:txbx>
                        <w:txbxContent>
                          <w:p w14:paraId="7A3B8DC5" w14:textId="77777777" w:rsidR="00A77EC3" w:rsidRPr="00B96EFC" w:rsidRDefault="00A77EC3" w:rsidP="00CA0F34">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59BACA15" w14:textId="77777777" w:rsidR="00A77EC3" w:rsidRPr="00B96EFC" w:rsidRDefault="00A77EC3" w:rsidP="00CA0F34">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D3A69" id="Textfeld 181" o:spid="_x0000_s1089" type="#_x0000_t202" style="position:absolute;left:0;text-align:left;margin-left:.9pt;margin-top:5.4pt;width:32.25pt;height:14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" strokecolor="white">
                <v:textbox style="layout-flow:vertical;mso-layout-flow-alt:bottom-to-top">
                  <w:txbxContent>
                    <w:p w14:paraId="7A3B8DC5" w14:textId="77777777" w:rsidR="00A77EC3" w:rsidRPr="00B96EFC" w:rsidRDefault="00A77EC3" w:rsidP="00CA0F34">
                      <w:pPr>
                        <w:spacing w:line="240" w:lineRule="auto"/>
                        <w:jc w:val="center"/>
                        <w:rPr>
                          <w:rFonts w:ascii="Arial" w:hAnsi="Arial" w:cs="Arial"/>
                          <w:sz w:val="14"/>
                          <w:szCs w:val="14"/>
                          <w:lang w:val="pt-PT"/>
                        </w:rPr>
                      </w:pPr>
                      <w:r w:rsidRPr="00B96EFC">
                        <w:rPr>
                          <w:rFonts w:ascii="Arial" w:hAnsi="Arial" w:cs="Arial"/>
                          <w:sz w:val="14"/>
                          <w:szCs w:val="14"/>
                          <w:lang w:val="pt-PT"/>
                        </w:rPr>
                        <w:t>Průměrná změna zrakové ostrosti</w:t>
                      </w:r>
                    </w:p>
                    <w:p w14:paraId="59BACA15" w14:textId="77777777" w:rsidR="00A77EC3" w:rsidRPr="00B96EFC" w:rsidRDefault="00A77EC3" w:rsidP="00CA0F34">
                      <w:pPr>
                        <w:spacing w:line="240" w:lineRule="auto"/>
                        <w:jc w:val="center"/>
                        <w:rPr>
                          <w:rFonts w:ascii="Arial" w:hAnsi="Arial" w:cs="Arial"/>
                          <w:sz w:val="14"/>
                          <w:szCs w:val="14"/>
                          <w:lang w:val="pt-PT"/>
                        </w:rPr>
                      </w:pPr>
                      <w:r w:rsidRPr="00B96EFC">
                        <w:rPr>
                          <w:rFonts w:ascii="Arial" w:hAnsi="Arial" w:cs="Arial"/>
                          <w:sz w:val="14"/>
                          <w:szCs w:val="14"/>
                          <w:lang w:val="pt-PT"/>
                        </w:rPr>
                        <w:t>(písmena)</w:t>
                      </w:r>
                    </w:p>
                  </w:txbxContent>
                </v:textbox>
              </v:shape>
            </w:pict>
          </mc:Fallback>
        </mc:AlternateContent>
      </w:r>
      <w:r w:rsidRPr="00353963">
        <w:rPr>
          <w:rFonts w:eastAsia="MS Mincho"/>
          <w:noProof/>
          <w:sz w:val="22"/>
          <w:szCs w:val="22"/>
          <w:lang w:val="cs-CZ" w:eastAsia="cs-CZ"/>
        </w:rPr>
        <w:drawing>
          <wp:inline distT="0" distB="0" distL="0" distR="0" wp14:anchorId="2C8CAFE3" wp14:editId="7EB0147A">
            <wp:extent cx="5034915" cy="5296535"/>
            <wp:effectExtent l="0" t="0" r="0" b="0"/>
            <wp:docPr id="14" name="Bild 15" descr="100_wk_vista_vivid_CCD#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100_wk_vista_vivid_CCD#37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915" cy="5296535"/>
                    </a:xfrm>
                    <a:prstGeom prst="rect">
                      <a:avLst/>
                    </a:prstGeom>
                    <a:noFill/>
                    <a:ln>
                      <a:noFill/>
                    </a:ln>
                  </pic:spPr>
                </pic:pic>
              </a:graphicData>
            </a:graphic>
          </wp:inline>
        </w:drawing>
      </w:r>
    </w:p>
    <w:p w14:paraId="6FC9365E" w14:textId="77777777" w:rsidR="003F45E8" w:rsidRPr="00353963" w:rsidRDefault="003F45E8" w:rsidP="00C25991">
      <w:pPr>
        <w:pStyle w:val="BayerBodyTextFull"/>
        <w:spacing w:before="0" w:after="0"/>
        <w:rPr>
          <w:rFonts w:eastAsia="MS Mincho"/>
          <w:sz w:val="22"/>
          <w:szCs w:val="22"/>
          <w:lang w:val="cs-CZ"/>
        </w:rPr>
      </w:pPr>
      <w:r w:rsidRPr="00353963">
        <w:rPr>
          <w:rFonts w:eastAsia="MS Mincho"/>
          <w:sz w:val="22"/>
          <w:szCs w:val="22"/>
          <w:lang w:val="cs-CZ"/>
        </w:rPr>
        <w:t>Léčebné účinky u hodnotitelných podskupin (např. věk, pohlaví, rasa, výchozí HbA1c, výchozí zraková ostrost, předchozí anti-VEGF léčba) v každé studii a v kombinované analýze obecně odpovídaly výsledkům u celkové populace.</w:t>
      </w:r>
    </w:p>
    <w:p w14:paraId="15379AE1" w14:textId="77777777" w:rsidR="005825DA" w:rsidRPr="00353963" w:rsidRDefault="005825DA" w:rsidP="00C25991">
      <w:pPr>
        <w:pStyle w:val="BayerBodyTextFull"/>
        <w:spacing w:before="0" w:after="0"/>
        <w:rPr>
          <w:rFonts w:eastAsia="MS Mincho"/>
          <w:sz w:val="22"/>
          <w:szCs w:val="22"/>
          <w:lang w:val="cs-CZ"/>
        </w:rPr>
      </w:pPr>
    </w:p>
    <w:p w14:paraId="113D5E6B" w14:textId="77777777" w:rsidR="003F45E8" w:rsidRPr="00353963" w:rsidRDefault="003F45E8" w:rsidP="00C25991">
      <w:pPr>
        <w:pStyle w:val="BayerBodyTextFull"/>
        <w:spacing w:before="0" w:after="0"/>
        <w:rPr>
          <w:rFonts w:eastAsia="MS Mincho"/>
          <w:sz w:val="22"/>
          <w:szCs w:val="22"/>
          <w:lang w:val="cs-CZ"/>
        </w:rPr>
      </w:pPr>
      <w:r w:rsidRPr="00353963">
        <w:rPr>
          <w:rFonts w:eastAsia="MS Mincho"/>
          <w:sz w:val="22"/>
          <w:szCs w:val="22"/>
          <w:lang w:val="cs-CZ"/>
        </w:rPr>
        <w:t>Ve studiích VIVID</w:t>
      </w:r>
      <w:r w:rsidRPr="00353963">
        <w:rPr>
          <w:rFonts w:eastAsia="MS Mincho"/>
          <w:sz w:val="22"/>
          <w:szCs w:val="22"/>
          <w:vertAlign w:val="superscript"/>
          <w:lang w:val="cs-CZ"/>
        </w:rPr>
        <w:t>DME</w:t>
      </w:r>
      <w:r w:rsidRPr="00353963">
        <w:rPr>
          <w:rFonts w:eastAsia="MS Mincho"/>
          <w:sz w:val="22"/>
          <w:szCs w:val="22"/>
          <w:lang w:val="cs-CZ"/>
        </w:rPr>
        <w:t xml:space="preserve"> a VISTA</w:t>
      </w:r>
      <w:r w:rsidRPr="00353963">
        <w:rPr>
          <w:rFonts w:eastAsia="MS Mincho"/>
          <w:sz w:val="22"/>
          <w:szCs w:val="22"/>
          <w:vertAlign w:val="superscript"/>
          <w:lang w:val="cs-CZ"/>
        </w:rPr>
        <w:t>DME</w:t>
      </w:r>
      <w:r w:rsidRPr="00353963">
        <w:rPr>
          <w:rFonts w:eastAsia="MS Mincho"/>
          <w:sz w:val="22"/>
          <w:szCs w:val="22"/>
          <w:lang w:val="cs-CZ"/>
        </w:rPr>
        <w:t xml:space="preserve"> dostávalo 36 (</w:t>
      </w:r>
      <w:r w:rsidR="008C42C8" w:rsidRPr="00353963">
        <w:rPr>
          <w:rFonts w:eastAsia="MS Mincho"/>
          <w:sz w:val="22"/>
          <w:szCs w:val="22"/>
          <w:lang w:val="cs-CZ"/>
        </w:rPr>
        <w:t>9</w:t>
      </w:r>
      <w:r w:rsidRPr="00353963">
        <w:rPr>
          <w:rFonts w:eastAsia="MS Mincho"/>
          <w:sz w:val="22"/>
          <w:szCs w:val="22"/>
          <w:lang w:val="cs-CZ"/>
        </w:rPr>
        <w:t> %) a 197 (4</w:t>
      </w:r>
      <w:r w:rsidR="008C42C8" w:rsidRPr="00353963">
        <w:rPr>
          <w:rFonts w:eastAsia="MS Mincho"/>
          <w:sz w:val="22"/>
          <w:szCs w:val="22"/>
          <w:lang w:val="cs-CZ"/>
        </w:rPr>
        <w:t>3</w:t>
      </w:r>
      <w:r w:rsidRPr="00353963">
        <w:rPr>
          <w:rFonts w:eastAsia="MS Mincho"/>
          <w:sz w:val="22"/>
          <w:szCs w:val="22"/>
          <w:lang w:val="cs-CZ"/>
        </w:rPr>
        <w:t> %) pacientů předchozí anti-VEGF léčbu, v uvedeném pořadí, s 3měsíční nebo delší dobou bez léčby</w:t>
      </w:r>
      <w:r w:rsidR="00A254DF" w:rsidRPr="00353963">
        <w:rPr>
          <w:rFonts w:eastAsia="MS Mincho"/>
          <w:sz w:val="22"/>
          <w:szCs w:val="22"/>
          <w:lang w:val="cs-CZ"/>
        </w:rPr>
        <w:t xml:space="preserve"> (wash-out period)</w:t>
      </w:r>
      <w:r w:rsidRPr="00353963">
        <w:rPr>
          <w:rFonts w:eastAsia="MS Mincho"/>
          <w:sz w:val="22"/>
          <w:szCs w:val="22"/>
          <w:lang w:val="cs-CZ"/>
        </w:rPr>
        <w:t>. Léčebné účinky v podskupině pacientů, kteří měli předchozí léčbu VEGF inhibitorem, byly podobné jako u pacientů, kteří léčbu VEGF inhibitore</w:t>
      </w:r>
      <w:r w:rsidR="00974174" w:rsidRPr="00353963">
        <w:rPr>
          <w:rFonts w:eastAsia="MS Mincho"/>
          <w:sz w:val="22"/>
          <w:szCs w:val="22"/>
          <w:lang w:val="cs-CZ"/>
        </w:rPr>
        <w:t>m neměli.</w:t>
      </w:r>
    </w:p>
    <w:p w14:paraId="7A5BD694" w14:textId="77777777" w:rsidR="003F45E8" w:rsidRPr="00353963" w:rsidRDefault="003F45E8" w:rsidP="00C25991">
      <w:pPr>
        <w:pStyle w:val="BayerBodyTextFull"/>
        <w:spacing w:before="0" w:after="0"/>
        <w:rPr>
          <w:rFonts w:eastAsia="MS Mincho"/>
          <w:sz w:val="22"/>
          <w:szCs w:val="22"/>
          <w:lang w:val="cs-CZ"/>
        </w:rPr>
      </w:pPr>
    </w:p>
    <w:p w14:paraId="3043F64F" w14:textId="77777777" w:rsidR="003F45E8" w:rsidRPr="00353963" w:rsidRDefault="003F45E8" w:rsidP="00C25991">
      <w:pPr>
        <w:pStyle w:val="BayerBodyTextFull"/>
        <w:spacing w:before="0" w:after="0"/>
        <w:rPr>
          <w:rFonts w:eastAsia="MS Mincho"/>
          <w:sz w:val="22"/>
          <w:szCs w:val="22"/>
          <w:lang w:val="cs-CZ"/>
        </w:rPr>
      </w:pPr>
      <w:r w:rsidRPr="00353963">
        <w:rPr>
          <w:rFonts w:eastAsia="MS Mincho"/>
          <w:sz w:val="22"/>
          <w:szCs w:val="22"/>
          <w:lang w:val="cs-CZ"/>
        </w:rPr>
        <w:t>Pacienti s bilaterálním onemocněním byli zařaditelní do léčby pomocí anti</w:t>
      </w:r>
      <w:r w:rsidR="00DF0A7E" w:rsidRPr="00353963">
        <w:rPr>
          <w:rFonts w:eastAsia="MS Mincho"/>
          <w:sz w:val="22"/>
          <w:szCs w:val="22"/>
          <w:lang w:val="cs-CZ"/>
        </w:rPr>
        <w:t>-</w:t>
      </w:r>
      <w:r w:rsidRPr="00353963">
        <w:rPr>
          <w:rFonts w:eastAsia="MS Mincho"/>
          <w:sz w:val="22"/>
          <w:szCs w:val="22"/>
          <w:lang w:val="cs-CZ"/>
        </w:rPr>
        <w:t xml:space="preserve">VEGF na jejich druhém oku, pokud bylo </w:t>
      </w:r>
      <w:r w:rsidR="0079234D" w:rsidRPr="00353963">
        <w:rPr>
          <w:rFonts w:eastAsia="MS Mincho"/>
          <w:sz w:val="22"/>
          <w:szCs w:val="22"/>
          <w:lang w:val="cs-CZ"/>
        </w:rPr>
        <w:t>posouzeno</w:t>
      </w:r>
      <w:r w:rsidRPr="00353963">
        <w:rPr>
          <w:rFonts w:eastAsia="MS Mincho"/>
          <w:sz w:val="22"/>
          <w:szCs w:val="22"/>
          <w:lang w:val="cs-CZ"/>
        </w:rPr>
        <w:t xml:space="preserve"> lékařem, že je to nutné. Ve studii </w:t>
      </w:r>
      <w:r w:rsidRPr="00353963">
        <w:rPr>
          <w:rFonts w:eastAsia="MS Mincho"/>
          <w:bCs/>
          <w:sz w:val="22"/>
          <w:szCs w:val="22"/>
          <w:lang w:val="cs-CZ"/>
        </w:rPr>
        <w:t>VISTA</w:t>
      </w:r>
      <w:r w:rsidRPr="00353963">
        <w:rPr>
          <w:rFonts w:eastAsia="MS Mincho"/>
          <w:bCs/>
          <w:sz w:val="22"/>
          <w:szCs w:val="22"/>
          <w:vertAlign w:val="superscript"/>
          <w:lang w:val="cs-CZ"/>
        </w:rPr>
        <w:t xml:space="preserve">DME </w:t>
      </w:r>
      <w:r w:rsidRPr="00353963">
        <w:rPr>
          <w:rFonts w:eastAsia="MS Mincho"/>
          <w:bCs/>
          <w:sz w:val="22"/>
          <w:szCs w:val="22"/>
          <w:lang w:val="cs-CZ"/>
        </w:rPr>
        <w:t>dostalo</w:t>
      </w:r>
      <w:r w:rsidRPr="00353963">
        <w:rPr>
          <w:rFonts w:eastAsia="MS Mincho"/>
          <w:sz w:val="22"/>
          <w:szCs w:val="22"/>
          <w:lang w:val="cs-CZ"/>
        </w:rPr>
        <w:t xml:space="preserve"> </w:t>
      </w:r>
      <w:r w:rsidR="00BB02AD" w:rsidRPr="00353963">
        <w:rPr>
          <w:rFonts w:eastAsia="MS Mincho"/>
          <w:sz w:val="22"/>
          <w:szCs w:val="22"/>
          <w:lang w:val="cs-CZ"/>
        </w:rPr>
        <w:t xml:space="preserve">217 </w:t>
      </w:r>
      <w:r w:rsidRPr="00353963">
        <w:rPr>
          <w:rFonts w:eastAsia="MS Mincho"/>
          <w:sz w:val="22"/>
          <w:szCs w:val="22"/>
          <w:lang w:val="cs-CZ"/>
        </w:rPr>
        <w:t>(</w:t>
      </w:r>
      <w:r w:rsidR="00BB02AD" w:rsidRPr="00353963">
        <w:rPr>
          <w:rFonts w:eastAsia="MS Mincho"/>
          <w:sz w:val="22"/>
          <w:szCs w:val="22"/>
          <w:lang w:val="cs-CZ"/>
        </w:rPr>
        <w:t>70,7 </w:t>
      </w:r>
      <w:r w:rsidRPr="00353963">
        <w:rPr>
          <w:rFonts w:eastAsia="MS Mincho"/>
          <w:sz w:val="22"/>
          <w:szCs w:val="22"/>
          <w:lang w:val="cs-CZ"/>
        </w:rPr>
        <w:t>%) pacientů léčených přípravkem Eylea bilaterální injekce přípravku Eylea</w:t>
      </w:r>
      <w:r w:rsidR="003049B4" w:rsidRPr="00353963">
        <w:rPr>
          <w:rFonts w:eastAsia="MS Mincho"/>
          <w:sz w:val="22"/>
          <w:szCs w:val="22"/>
          <w:lang w:val="cs-CZ"/>
        </w:rPr>
        <w:t xml:space="preserve"> do týdne </w:t>
      </w:r>
      <w:r w:rsidR="00BB02AD" w:rsidRPr="00353963">
        <w:rPr>
          <w:rFonts w:eastAsia="MS Mincho"/>
          <w:sz w:val="22"/>
          <w:szCs w:val="22"/>
          <w:lang w:val="cs-CZ"/>
        </w:rPr>
        <w:t>100</w:t>
      </w:r>
      <w:r w:rsidRPr="00353963">
        <w:rPr>
          <w:rFonts w:eastAsia="MS Mincho"/>
          <w:sz w:val="22"/>
          <w:szCs w:val="22"/>
          <w:lang w:val="cs-CZ"/>
        </w:rPr>
        <w:t xml:space="preserve">; ve studii </w:t>
      </w:r>
      <w:r w:rsidRPr="00353963">
        <w:rPr>
          <w:rFonts w:eastAsia="MS Mincho"/>
          <w:bCs/>
          <w:sz w:val="22"/>
          <w:szCs w:val="22"/>
          <w:lang w:val="cs-CZ"/>
        </w:rPr>
        <w:t>VIVID</w:t>
      </w:r>
      <w:r w:rsidRPr="00353963">
        <w:rPr>
          <w:rFonts w:eastAsia="MS Mincho"/>
          <w:bCs/>
          <w:sz w:val="22"/>
          <w:szCs w:val="22"/>
          <w:vertAlign w:val="superscript"/>
          <w:lang w:val="cs-CZ"/>
        </w:rPr>
        <w:t>DME</w:t>
      </w:r>
      <w:r w:rsidRPr="00353963">
        <w:rPr>
          <w:rFonts w:eastAsia="MS Mincho"/>
          <w:sz w:val="22"/>
          <w:szCs w:val="22"/>
          <w:lang w:val="cs-CZ"/>
        </w:rPr>
        <w:t xml:space="preserve"> dostalo </w:t>
      </w:r>
      <w:r w:rsidR="00BB02AD" w:rsidRPr="00353963">
        <w:rPr>
          <w:rFonts w:eastAsia="MS Mincho"/>
          <w:sz w:val="22"/>
          <w:szCs w:val="22"/>
          <w:lang w:val="cs-CZ"/>
        </w:rPr>
        <w:t>97</w:t>
      </w:r>
      <w:r w:rsidRPr="00353963">
        <w:rPr>
          <w:rFonts w:eastAsia="MS Mincho"/>
          <w:sz w:val="22"/>
          <w:szCs w:val="22"/>
          <w:lang w:val="cs-CZ"/>
        </w:rPr>
        <w:t xml:space="preserve"> (</w:t>
      </w:r>
      <w:r w:rsidR="00BB02AD" w:rsidRPr="00353963">
        <w:rPr>
          <w:rFonts w:eastAsia="MS Mincho"/>
          <w:sz w:val="22"/>
          <w:szCs w:val="22"/>
          <w:lang w:val="cs-CZ"/>
        </w:rPr>
        <w:t>35,8 </w:t>
      </w:r>
      <w:r w:rsidRPr="00353963">
        <w:rPr>
          <w:rFonts w:eastAsia="MS Mincho"/>
          <w:sz w:val="22"/>
          <w:szCs w:val="22"/>
          <w:lang w:val="cs-CZ"/>
        </w:rPr>
        <w:t>%) pacientů léčených přípravkem Eylea různou anti-VEGF léčbu</w:t>
      </w:r>
      <w:r w:rsidR="00743048" w:rsidRPr="00353963">
        <w:rPr>
          <w:rFonts w:eastAsia="MS Mincho"/>
          <w:sz w:val="22"/>
          <w:szCs w:val="22"/>
          <w:lang w:val="cs-CZ"/>
        </w:rPr>
        <w:t xml:space="preserve"> u</w:t>
      </w:r>
      <w:r w:rsidRPr="00353963">
        <w:rPr>
          <w:rFonts w:eastAsia="MS Mincho"/>
          <w:sz w:val="22"/>
          <w:szCs w:val="22"/>
          <w:lang w:val="cs-CZ"/>
        </w:rPr>
        <w:t xml:space="preserve"> jejich druhého oka.</w:t>
      </w:r>
    </w:p>
    <w:p w14:paraId="3A4D08FF" w14:textId="77777777" w:rsidR="003F45E8" w:rsidRPr="00353963" w:rsidRDefault="003F45E8" w:rsidP="00C25991">
      <w:pPr>
        <w:pStyle w:val="BayerBodyTextFull"/>
        <w:spacing w:before="0" w:after="0"/>
        <w:rPr>
          <w:sz w:val="22"/>
          <w:szCs w:val="22"/>
          <w:lang w:val="cs-CZ"/>
        </w:rPr>
      </w:pPr>
    </w:p>
    <w:p w14:paraId="385EDF60" w14:textId="77777777" w:rsidR="0079234D" w:rsidRPr="00353963" w:rsidRDefault="0079234D" w:rsidP="00C25991">
      <w:pPr>
        <w:spacing w:line="240" w:lineRule="auto"/>
        <w:rPr>
          <w:rFonts w:ascii="Calibri" w:hAnsi="Calibri" w:cs="Calibri"/>
          <w:szCs w:val="22"/>
          <w:lang w:val="cs-CZ"/>
        </w:rPr>
      </w:pPr>
      <w:r w:rsidRPr="00353963">
        <w:rPr>
          <w:szCs w:val="22"/>
          <w:lang w:val="cs-CZ"/>
        </w:rPr>
        <w:t xml:space="preserve">Nezávislá srovnávací studie (DRCR.net Protocol T) použila </w:t>
      </w:r>
      <w:r w:rsidR="00280B52" w:rsidRPr="00353963">
        <w:rPr>
          <w:szCs w:val="22"/>
          <w:lang w:val="cs-CZ"/>
        </w:rPr>
        <w:t xml:space="preserve">flexibilní </w:t>
      </w:r>
      <w:r w:rsidRPr="00353963">
        <w:rPr>
          <w:szCs w:val="22"/>
          <w:lang w:val="cs-CZ"/>
        </w:rPr>
        <w:t xml:space="preserve">dávkovací režim na základě striktních kritérií při měření OCT a </w:t>
      </w:r>
      <w:r w:rsidR="00743048" w:rsidRPr="00353963">
        <w:rPr>
          <w:szCs w:val="22"/>
          <w:lang w:val="cs-CZ"/>
        </w:rPr>
        <w:t xml:space="preserve">kritérií pro opětovnou léčbu </w:t>
      </w:r>
      <w:r w:rsidRPr="00353963">
        <w:rPr>
          <w:szCs w:val="22"/>
          <w:lang w:val="cs-CZ"/>
        </w:rPr>
        <w:t>zraku. Ve skupině léčené afliberceptem (n = 224) v týdnu 52 bylo v tomto dávkovacím režimu pacientům podáno průměrně 9,2 injekcí, což bylo podobné podané množství dávek jako ve skupině Eylea 2Q8 ve studiích VIVID</w:t>
      </w:r>
      <w:r w:rsidRPr="00353963">
        <w:rPr>
          <w:szCs w:val="22"/>
          <w:vertAlign w:val="superscript"/>
          <w:lang w:val="cs-CZ"/>
        </w:rPr>
        <w:t xml:space="preserve">DME </w:t>
      </w:r>
      <w:r w:rsidRPr="00353963">
        <w:rPr>
          <w:szCs w:val="22"/>
          <w:lang w:val="cs-CZ"/>
        </w:rPr>
        <w:t>a VISTA</w:t>
      </w:r>
      <w:r w:rsidRPr="00353963">
        <w:rPr>
          <w:szCs w:val="22"/>
          <w:vertAlign w:val="superscript"/>
          <w:lang w:val="cs-CZ"/>
        </w:rPr>
        <w:t>DME</w:t>
      </w:r>
      <w:r w:rsidRPr="00353963">
        <w:rPr>
          <w:szCs w:val="22"/>
          <w:lang w:val="cs-CZ"/>
        </w:rPr>
        <w:t>, zatímco celková účinnost ve skupině léčené afliberceptem ve studii Protocol T byla srovnatelná se skupinou Eylea 2Q8 ve studiích VIVID</w:t>
      </w:r>
      <w:r w:rsidRPr="00353963">
        <w:rPr>
          <w:szCs w:val="22"/>
          <w:vertAlign w:val="superscript"/>
          <w:lang w:val="cs-CZ"/>
        </w:rPr>
        <w:t>DME</w:t>
      </w:r>
      <w:r w:rsidRPr="00353963">
        <w:rPr>
          <w:szCs w:val="22"/>
          <w:lang w:val="cs-CZ"/>
        </w:rPr>
        <w:t xml:space="preserve"> and VISTA</w:t>
      </w:r>
      <w:r w:rsidRPr="00353963">
        <w:rPr>
          <w:szCs w:val="22"/>
          <w:vertAlign w:val="superscript"/>
          <w:lang w:val="cs-CZ"/>
        </w:rPr>
        <w:t>DME</w:t>
      </w:r>
      <w:r w:rsidRPr="00353963">
        <w:rPr>
          <w:szCs w:val="22"/>
          <w:lang w:val="cs-CZ"/>
        </w:rPr>
        <w:t xml:space="preserve">. Ve studii Protocol T byl pozorován průměrný zisk 13,3 písmen, přičemž 42 % pacientů získalo nejméně 15 písmen ve srovnání s výchozím stavem. </w:t>
      </w:r>
      <w:r w:rsidR="00F5544B" w:rsidRPr="00353963">
        <w:rPr>
          <w:szCs w:val="22"/>
          <w:lang w:val="cs-CZ"/>
        </w:rPr>
        <w:t xml:space="preserve">Výsledky týkající se bezpečnosti ukázaly, že celková incidence očních a neočních nežádoucích účinků (včetně ATE) byla srovnatelná napříč všemi léčebnými skupinami ve všech studiích a mezi studiemi.   </w:t>
      </w:r>
    </w:p>
    <w:p w14:paraId="2AAC3D51" w14:textId="77777777" w:rsidR="008F0E81" w:rsidRPr="00353963" w:rsidRDefault="008F0E81" w:rsidP="00C25991">
      <w:pPr>
        <w:spacing w:line="240" w:lineRule="auto"/>
        <w:rPr>
          <w:rFonts w:ascii="Calibri" w:hAnsi="Calibri" w:cs="Calibri"/>
          <w:szCs w:val="22"/>
          <w:lang w:val="cs-CZ"/>
        </w:rPr>
      </w:pPr>
    </w:p>
    <w:p w14:paraId="2CB9254B" w14:textId="77777777" w:rsidR="008F0E81" w:rsidRPr="00353963" w:rsidRDefault="008F0E81" w:rsidP="00C25991">
      <w:pPr>
        <w:pStyle w:val="GlobalBayerBodyText"/>
        <w:keepNext/>
        <w:spacing w:before="0" w:after="0"/>
        <w:rPr>
          <w:rFonts w:ascii="Times New Roman" w:hAnsi="Times New Roman"/>
          <w:iCs/>
          <w:sz w:val="22"/>
          <w:szCs w:val="22"/>
          <w:lang w:val="cs-CZ" w:eastAsia="en-US"/>
        </w:rPr>
      </w:pPr>
      <w:r w:rsidRPr="00353963">
        <w:rPr>
          <w:rFonts w:ascii="Times New Roman" w:hAnsi="Times New Roman"/>
          <w:sz w:val="22"/>
          <w:szCs w:val="22"/>
          <w:lang w:val="cs-CZ"/>
        </w:rPr>
        <w:t>Studie VIOLET, 1</w:t>
      </w:r>
      <w:r w:rsidR="00C467CF" w:rsidRPr="00353963">
        <w:rPr>
          <w:rFonts w:ascii="Times New Roman" w:hAnsi="Times New Roman"/>
          <w:sz w:val="22"/>
          <w:szCs w:val="22"/>
          <w:lang w:val="cs-CZ"/>
        </w:rPr>
        <w:t>00</w:t>
      </w:r>
      <w:r w:rsidRPr="00353963">
        <w:rPr>
          <w:rFonts w:ascii="Times New Roman" w:hAnsi="Times New Roman"/>
          <w:sz w:val="22"/>
          <w:szCs w:val="22"/>
          <w:lang w:val="cs-CZ"/>
        </w:rPr>
        <w:t xml:space="preserve">týdenní multicentrická, randomizovaná, otevřená, aktivně kontrolovaná studie u pacientů s DME </w:t>
      </w:r>
      <w:r w:rsidRPr="00353963">
        <w:rPr>
          <w:rFonts w:ascii="Times New Roman" w:hAnsi="Times New Roman"/>
          <w:iCs/>
          <w:sz w:val="22"/>
          <w:szCs w:val="22"/>
          <w:lang w:val="cs-CZ" w:eastAsia="en-US"/>
        </w:rPr>
        <w:t xml:space="preserve">srovnávala 3 různé dávkovací režimy přípravku Eylea 2 mg v léčbě DME po proběhlém nejméně jednom roce léčby ve fixních intervalech, kdy léčba byla zahájena </w:t>
      </w:r>
      <w:r w:rsidR="00AE4F5D" w:rsidRPr="00353963">
        <w:rPr>
          <w:rFonts w:ascii="Times New Roman" w:hAnsi="Times New Roman"/>
          <w:iCs/>
          <w:sz w:val="22"/>
          <w:szCs w:val="22"/>
          <w:lang w:val="cs-CZ" w:eastAsia="en-US"/>
        </w:rPr>
        <w:t>5</w:t>
      </w:r>
      <w:r w:rsidRPr="00353963">
        <w:rPr>
          <w:rFonts w:ascii="Times New Roman" w:hAnsi="Times New Roman"/>
          <w:iCs/>
          <w:sz w:val="22"/>
          <w:szCs w:val="22"/>
          <w:lang w:val="cs-CZ" w:eastAsia="en-US"/>
        </w:rPr>
        <w:t xml:space="preserve"> po sobě jdoucími měsíčními dávkami následovanými dávkováním každé 2 měsíce. Studie hodnotila non</w:t>
      </w:r>
      <w:r w:rsidR="00AE4F5D" w:rsidRPr="00353963">
        <w:rPr>
          <w:rFonts w:ascii="Times New Roman" w:hAnsi="Times New Roman"/>
          <w:iCs/>
          <w:sz w:val="22"/>
          <w:szCs w:val="22"/>
          <w:lang w:val="cs-CZ" w:eastAsia="en-US"/>
        </w:rPr>
        <w:t>-</w:t>
      </w:r>
      <w:r w:rsidRPr="00353963">
        <w:rPr>
          <w:rFonts w:ascii="Times New Roman" w:hAnsi="Times New Roman"/>
          <w:iCs/>
          <w:sz w:val="22"/>
          <w:szCs w:val="22"/>
          <w:lang w:val="cs-CZ" w:eastAsia="en-US"/>
        </w:rPr>
        <w:t>inferioritu přípravku Eylea 2 mg dávkovan</w:t>
      </w:r>
      <w:r w:rsidR="00AE4F5D" w:rsidRPr="00353963">
        <w:rPr>
          <w:rFonts w:ascii="Times New Roman" w:hAnsi="Times New Roman"/>
          <w:iCs/>
          <w:sz w:val="22"/>
          <w:szCs w:val="22"/>
          <w:lang w:val="cs-CZ" w:eastAsia="en-US"/>
        </w:rPr>
        <w:t>ého</w:t>
      </w:r>
      <w:r w:rsidRPr="00353963">
        <w:rPr>
          <w:rFonts w:ascii="Times New Roman" w:hAnsi="Times New Roman"/>
          <w:iCs/>
          <w:sz w:val="22"/>
          <w:szCs w:val="22"/>
          <w:lang w:val="cs-CZ" w:eastAsia="en-US"/>
        </w:rPr>
        <w:t xml:space="preserve"> podle režimu </w:t>
      </w:r>
      <w:r w:rsidRPr="00353963">
        <w:rPr>
          <w:rFonts w:ascii="Times New Roman" w:hAnsi="Times New Roman"/>
          <w:i/>
          <w:sz w:val="22"/>
          <w:szCs w:val="22"/>
          <w:lang w:val="cs-CZ" w:eastAsia="en-US"/>
        </w:rPr>
        <w:t>treat and extend</w:t>
      </w:r>
      <w:r w:rsidRPr="00353963">
        <w:rPr>
          <w:rFonts w:ascii="Times New Roman" w:hAnsi="Times New Roman"/>
          <w:iCs/>
          <w:sz w:val="22"/>
          <w:szCs w:val="22"/>
          <w:lang w:val="cs-CZ" w:eastAsia="en-US"/>
        </w:rPr>
        <w:t xml:space="preserve"> (</w:t>
      </w:r>
      <w:r w:rsidRPr="00353963">
        <w:rPr>
          <w:rFonts w:ascii="Times New Roman" w:hAnsi="Times New Roman"/>
          <w:kern w:val="24"/>
          <w:sz w:val="22"/>
          <w:szCs w:val="22"/>
          <w:lang w:val="cs-CZ"/>
        </w:rPr>
        <w:t>2T&amp;E, kdy intervaly mezi injekcemi byly udržovány na minimu 8 týdnů a postupně prodlužovány na základě anatomických a klinických výsledků) a přípravku Eylea 2 mg dávkovan</w:t>
      </w:r>
      <w:r w:rsidR="00104EB8" w:rsidRPr="00353963">
        <w:rPr>
          <w:rFonts w:ascii="Times New Roman" w:hAnsi="Times New Roman"/>
          <w:kern w:val="24"/>
          <w:sz w:val="22"/>
          <w:szCs w:val="22"/>
          <w:lang w:val="cs-CZ"/>
        </w:rPr>
        <w:t>ého</w:t>
      </w:r>
      <w:r w:rsidRPr="00353963">
        <w:rPr>
          <w:rFonts w:ascii="Times New Roman" w:hAnsi="Times New Roman"/>
          <w:kern w:val="24"/>
          <w:sz w:val="22"/>
          <w:szCs w:val="22"/>
          <w:lang w:val="cs-CZ"/>
        </w:rPr>
        <w:t xml:space="preserve"> dle potřeby (2PRN, kdy pacienti byli </w:t>
      </w:r>
      <w:r w:rsidR="00104EB8" w:rsidRPr="00353963">
        <w:rPr>
          <w:rFonts w:ascii="Times New Roman" w:hAnsi="Times New Roman"/>
          <w:kern w:val="24"/>
          <w:sz w:val="22"/>
          <w:szCs w:val="22"/>
          <w:lang w:val="cs-CZ"/>
        </w:rPr>
        <w:t>sledováni</w:t>
      </w:r>
      <w:r w:rsidRPr="00353963">
        <w:rPr>
          <w:rFonts w:ascii="Times New Roman" w:hAnsi="Times New Roman"/>
          <w:kern w:val="24"/>
          <w:sz w:val="22"/>
          <w:szCs w:val="22"/>
          <w:lang w:val="cs-CZ"/>
        </w:rPr>
        <w:t xml:space="preserve"> každé 4 týdny a dostávali injekci dle potřeby na základě klinických a anatomických výsledků), ve srovnání s přípravkem Eylea 2 mg dávkovaným každých 8 týdnů (2Q8) ve druhém a třetím roce léčby.     </w:t>
      </w:r>
    </w:p>
    <w:p w14:paraId="55D8720E" w14:textId="77777777" w:rsidR="008F0E81" w:rsidRPr="00353963" w:rsidRDefault="008F0E81" w:rsidP="00C25991">
      <w:pPr>
        <w:pStyle w:val="GlobalBayerBodyText"/>
        <w:keepNext/>
        <w:spacing w:before="0" w:after="0"/>
        <w:rPr>
          <w:rFonts w:ascii="Times New Roman" w:hAnsi="Times New Roman"/>
          <w:iCs/>
          <w:sz w:val="22"/>
          <w:szCs w:val="22"/>
          <w:lang w:val="cs-CZ" w:eastAsia="en-US"/>
        </w:rPr>
      </w:pPr>
    </w:p>
    <w:p w14:paraId="6B9C6BAF" w14:textId="77777777" w:rsidR="008F0E81" w:rsidRPr="00353963" w:rsidRDefault="008F0E81" w:rsidP="00C25991">
      <w:pPr>
        <w:pStyle w:val="GlobalBayerBodyText"/>
        <w:keepNext/>
        <w:spacing w:before="0" w:after="0"/>
        <w:rPr>
          <w:kern w:val="24"/>
          <w:szCs w:val="22"/>
          <w:lang w:val="cs-CZ"/>
        </w:rPr>
      </w:pPr>
      <w:r w:rsidRPr="00353963">
        <w:rPr>
          <w:rFonts w:ascii="Times New Roman" w:hAnsi="Times New Roman"/>
          <w:kern w:val="24"/>
          <w:sz w:val="22"/>
          <w:szCs w:val="22"/>
          <w:lang w:val="cs-CZ"/>
        </w:rPr>
        <w:t xml:space="preserve">Primární ukazatel účinnosti (změna BCVA od </w:t>
      </w:r>
      <w:r w:rsidR="00104EB8" w:rsidRPr="00353963">
        <w:rPr>
          <w:rFonts w:ascii="Times New Roman" w:hAnsi="Times New Roman"/>
          <w:kern w:val="24"/>
          <w:sz w:val="22"/>
          <w:szCs w:val="22"/>
          <w:lang w:val="cs-CZ"/>
        </w:rPr>
        <w:t>výchozí</w:t>
      </w:r>
      <w:r w:rsidRPr="00353963">
        <w:rPr>
          <w:rFonts w:ascii="Times New Roman" w:hAnsi="Times New Roman"/>
          <w:kern w:val="24"/>
          <w:sz w:val="22"/>
          <w:szCs w:val="22"/>
          <w:lang w:val="cs-CZ"/>
        </w:rPr>
        <w:t xml:space="preserve"> hodnoty do 52. týdne) byl 0,5 ± 6,7 písmen ve skupině 2T&amp;E a 1,7 ± 6,8 písmen ve skupině 2PRN ve srovnání s 0,4 ± 6,7 písmen ve skupině 2Q8, ukázal statistickou non</w:t>
      </w:r>
      <w:r w:rsidR="00104EB8" w:rsidRPr="00353963">
        <w:rPr>
          <w:rFonts w:ascii="Times New Roman" w:hAnsi="Times New Roman"/>
          <w:kern w:val="24"/>
          <w:sz w:val="22"/>
          <w:szCs w:val="22"/>
          <w:lang w:val="cs-CZ"/>
        </w:rPr>
        <w:t>-</w:t>
      </w:r>
      <w:r w:rsidRPr="00353963">
        <w:rPr>
          <w:rFonts w:ascii="Times New Roman" w:hAnsi="Times New Roman"/>
          <w:kern w:val="24"/>
          <w:sz w:val="22"/>
          <w:szCs w:val="22"/>
          <w:lang w:val="cs-CZ"/>
        </w:rPr>
        <w:t xml:space="preserve">inferioritu (p&lt;0,0001 pro obě srovnání; rozpětí NI 4 písmena). Změny BCVA od </w:t>
      </w:r>
      <w:r w:rsidR="00104EB8" w:rsidRPr="00353963">
        <w:rPr>
          <w:rFonts w:ascii="Times New Roman" w:hAnsi="Times New Roman"/>
          <w:kern w:val="24"/>
          <w:sz w:val="22"/>
          <w:szCs w:val="22"/>
          <w:lang w:val="cs-CZ"/>
        </w:rPr>
        <w:t xml:space="preserve"> výchozí</w:t>
      </w:r>
      <w:r w:rsidRPr="00353963">
        <w:rPr>
          <w:rFonts w:ascii="Times New Roman" w:hAnsi="Times New Roman"/>
          <w:kern w:val="24"/>
          <w:sz w:val="22"/>
          <w:szCs w:val="22"/>
          <w:lang w:val="cs-CZ"/>
        </w:rPr>
        <w:t xml:space="preserve"> hodnoty do týdne 100 byly konzistentní s výsledky v 52. týdnu: -0,1 ± 9,1 písmen ve skupině 2T&amp;E a 1,8 ± 9,0 písmen ve skupině 2PRN ve srovnání s 0,</w:t>
      </w:r>
      <w:r w:rsidR="00085543" w:rsidRPr="00353963">
        <w:rPr>
          <w:rFonts w:ascii="Times New Roman" w:hAnsi="Times New Roman"/>
          <w:kern w:val="24"/>
          <w:sz w:val="22"/>
          <w:szCs w:val="22"/>
          <w:lang w:val="cs-CZ"/>
        </w:rPr>
        <w:t>1</w:t>
      </w:r>
      <w:r w:rsidRPr="00353963">
        <w:rPr>
          <w:rFonts w:ascii="Times New Roman" w:hAnsi="Times New Roman"/>
          <w:kern w:val="24"/>
          <w:sz w:val="22"/>
          <w:szCs w:val="22"/>
          <w:lang w:val="cs-CZ"/>
        </w:rPr>
        <w:t xml:space="preserve"> ± </w:t>
      </w:r>
      <w:r w:rsidR="00085543" w:rsidRPr="00353963">
        <w:rPr>
          <w:rFonts w:ascii="Times New Roman" w:hAnsi="Times New Roman"/>
          <w:kern w:val="24"/>
          <w:sz w:val="22"/>
          <w:szCs w:val="22"/>
          <w:lang w:val="cs-CZ"/>
        </w:rPr>
        <w:t>7,2</w:t>
      </w:r>
      <w:r w:rsidRPr="00353963">
        <w:rPr>
          <w:rFonts w:ascii="Times New Roman" w:hAnsi="Times New Roman"/>
          <w:kern w:val="24"/>
          <w:sz w:val="22"/>
          <w:szCs w:val="22"/>
          <w:lang w:val="cs-CZ"/>
        </w:rPr>
        <w:t xml:space="preserve"> písmen ve skupině 2Q8. Průměrný počet injekcí v průběhu 100 týdnů byl 12,3</w:t>
      </w:r>
      <w:r w:rsidR="00104EB8" w:rsidRPr="00353963">
        <w:rPr>
          <w:rFonts w:ascii="Times New Roman" w:hAnsi="Times New Roman"/>
          <w:kern w:val="24"/>
          <w:sz w:val="22"/>
          <w:szCs w:val="22"/>
          <w:lang w:val="cs-CZ"/>
        </w:rPr>
        <w:t>;</w:t>
      </w:r>
      <w:r w:rsidRPr="00353963">
        <w:rPr>
          <w:rFonts w:ascii="Times New Roman" w:hAnsi="Times New Roman"/>
          <w:kern w:val="24"/>
          <w:sz w:val="22"/>
          <w:szCs w:val="22"/>
          <w:lang w:val="cs-CZ"/>
        </w:rPr>
        <w:t xml:space="preserve"> 10,0 a 11,5 pro 2Q8 fix, </w:t>
      </w:r>
      <w:r w:rsidR="00B318F9" w:rsidRPr="00353963">
        <w:rPr>
          <w:rFonts w:ascii="Times New Roman" w:hAnsi="Times New Roman"/>
          <w:kern w:val="24"/>
          <w:sz w:val="22"/>
          <w:szCs w:val="22"/>
          <w:lang w:val="cs-CZ"/>
        </w:rPr>
        <w:t xml:space="preserve">2T&amp;E </w:t>
      </w:r>
      <w:r w:rsidRPr="00353963">
        <w:rPr>
          <w:rFonts w:ascii="Times New Roman" w:hAnsi="Times New Roman"/>
          <w:kern w:val="24"/>
          <w:sz w:val="22"/>
          <w:szCs w:val="22"/>
          <w:lang w:val="cs-CZ"/>
        </w:rPr>
        <w:t xml:space="preserve"> a 2PRN.   </w:t>
      </w:r>
      <w:r w:rsidRPr="00353963">
        <w:rPr>
          <w:kern w:val="24"/>
          <w:szCs w:val="22"/>
          <w:lang w:val="cs-CZ"/>
        </w:rPr>
        <w:t xml:space="preserve">   </w:t>
      </w:r>
    </w:p>
    <w:p w14:paraId="6ADC084A" w14:textId="77777777" w:rsidR="008F0E81" w:rsidRPr="00353963" w:rsidRDefault="008F0E81" w:rsidP="00C25991">
      <w:pPr>
        <w:pStyle w:val="GlobalBayerBodyText"/>
        <w:keepNext/>
        <w:spacing w:before="0" w:after="0"/>
        <w:rPr>
          <w:kern w:val="24"/>
          <w:szCs w:val="22"/>
          <w:lang w:val="cs-CZ"/>
        </w:rPr>
      </w:pPr>
    </w:p>
    <w:p w14:paraId="1636F87F" w14:textId="77777777" w:rsidR="008F0E81" w:rsidRPr="00353963" w:rsidRDefault="008F0E81" w:rsidP="00C25991">
      <w:pPr>
        <w:autoSpaceDE w:val="0"/>
        <w:autoSpaceDN w:val="0"/>
        <w:adjustRightInd w:val="0"/>
        <w:spacing w:line="240" w:lineRule="auto"/>
        <w:rPr>
          <w:szCs w:val="22"/>
          <w:lang w:val="cs-CZ"/>
        </w:rPr>
      </w:pPr>
      <w:r w:rsidRPr="00353963">
        <w:rPr>
          <w:szCs w:val="22"/>
          <w:lang w:val="cs-CZ"/>
        </w:rPr>
        <w:t>Oční a systémový bezpečnostní profil u všech 3 léčebných skupin byl podobný profilu pozorovanému v pivotních studiích VIVID a VISTA.</w:t>
      </w:r>
    </w:p>
    <w:p w14:paraId="55E7CC1E" w14:textId="77777777" w:rsidR="008F0E81" w:rsidRPr="00353963" w:rsidRDefault="008F0E81" w:rsidP="00C25991">
      <w:pPr>
        <w:autoSpaceDE w:val="0"/>
        <w:autoSpaceDN w:val="0"/>
        <w:adjustRightInd w:val="0"/>
        <w:spacing w:line="240" w:lineRule="auto"/>
        <w:rPr>
          <w:szCs w:val="22"/>
          <w:lang w:val="cs-CZ"/>
        </w:rPr>
      </w:pPr>
    </w:p>
    <w:p w14:paraId="388E8CA4" w14:textId="77777777" w:rsidR="008F0E81" w:rsidRPr="00353963" w:rsidRDefault="008F0E81" w:rsidP="00C25991">
      <w:pPr>
        <w:autoSpaceDE w:val="0"/>
        <w:autoSpaceDN w:val="0"/>
        <w:adjustRightInd w:val="0"/>
        <w:spacing w:line="240" w:lineRule="auto"/>
        <w:rPr>
          <w:szCs w:val="22"/>
          <w:lang w:val="cs-CZ"/>
        </w:rPr>
      </w:pPr>
      <w:r w:rsidRPr="00353963">
        <w:rPr>
          <w:szCs w:val="22"/>
          <w:lang w:val="cs-CZ"/>
        </w:rPr>
        <w:t xml:space="preserve">Ve skupině </w:t>
      </w:r>
      <w:r w:rsidRPr="00353963">
        <w:rPr>
          <w:kern w:val="24"/>
          <w:szCs w:val="22"/>
          <w:lang w:val="cs-CZ"/>
        </w:rPr>
        <w:t xml:space="preserve">2T&amp;E </w:t>
      </w:r>
      <w:r w:rsidR="00F5624F" w:rsidRPr="00353963">
        <w:rPr>
          <w:kern w:val="24"/>
          <w:szCs w:val="22"/>
          <w:lang w:val="cs-CZ"/>
        </w:rPr>
        <w:t>bylo prodloužení a zkrácení</w:t>
      </w:r>
      <w:r w:rsidRPr="00353963">
        <w:rPr>
          <w:kern w:val="24"/>
          <w:szCs w:val="22"/>
          <w:lang w:val="cs-CZ"/>
        </w:rPr>
        <w:t xml:space="preserve"> intervalů na zvážení lékaře; ve studii bylo doporučeno </w:t>
      </w:r>
      <w:r w:rsidR="00F5624F" w:rsidRPr="00353963">
        <w:rPr>
          <w:kern w:val="24"/>
          <w:szCs w:val="22"/>
          <w:lang w:val="cs-CZ"/>
        </w:rPr>
        <w:t>prodlužování</w:t>
      </w:r>
      <w:r w:rsidRPr="00353963">
        <w:rPr>
          <w:kern w:val="24"/>
          <w:szCs w:val="22"/>
          <w:lang w:val="cs-CZ"/>
        </w:rPr>
        <w:t xml:space="preserve"> o 2 týdny.   </w:t>
      </w:r>
    </w:p>
    <w:p w14:paraId="1D9EB164" w14:textId="77777777" w:rsidR="00A16B57" w:rsidRPr="00353963" w:rsidRDefault="00A16B57" w:rsidP="00C25991">
      <w:pPr>
        <w:widowControl w:val="0"/>
        <w:tabs>
          <w:tab w:val="clear" w:pos="567"/>
        </w:tabs>
        <w:spacing w:line="240" w:lineRule="auto"/>
        <w:rPr>
          <w:szCs w:val="22"/>
          <w:lang w:val="cs-CZ"/>
        </w:rPr>
      </w:pPr>
    </w:p>
    <w:p w14:paraId="6C081BF9" w14:textId="77777777" w:rsidR="00B266E3" w:rsidRPr="00353963" w:rsidRDefault="00B266E3"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sz w:val="22"/>
          <w:szCs w:val="22"/>
          <w:lang w:val="cs-CZ" w:eastAsia="en-US"/>
        </w:rPr>
        <w:t>Myopická chorioideální neovaskularizace</w:t>
      </w:r>
    </w:p>
    <w:p w14:paraId="0E2606B6" w14:textId="77777777" w:rsidR="00743048" w:rsidRPr="00353963" w:rsidRDefault="00743048" w:rsidP="00C25991">
      <w:pPr>
        <w:pStyle w:val="GlobalBayerBodyText"/>
        <w:keepNext/>
        <w:spacing w:before="0" w:after="0"/>
        <w:rPr>
          <w:rFonts w:ascii="Times New Roman" w:hAnsi="Times New Roman"/>
          <w:i/>
          <w:sz w:val="22"/>
          <w:szCs w:val="22"/>
          <w:lang w:val="cs-CZ" w:eastAsia="en-US"/>
        </w:rPr>
      </w:pPr>
    </w:p>
    <w:p w14:paraId="63DC3348" w14:textId="77777777" w:rsidR="00743048" w:rsidRPr="00353963" w:rsidRDefault="00B266E3" w:rsidP="00C25991">
      <w:pPr>
        <w:spacing w:line="240" w:lineRule="auto"/>
        <w:rPr>
          <w:szCs w:val="22"/>
          <w:lang w:val="cs-CZ"/>
        </w:rPr>
      </w:pPr>
      <w:r w:rsidRPr="00353963">
        <w:rPr>
          <w:rFonts w:eastAsia="MS Mincho"/>
          <w:szCs w:val="24"/>
          <w:lang w:val="cs-CZ"/>
        </w:rPr>
        <w:t>Bezpečnost a účinnost přípravku Eylea byl</w:t>
      </w:r>
      <w:r w:rsidR="00104EB8" w:rsidRPr="00353963">
        <w:rPr>
          <w:rFonts w:eastAsia="MS Mincho"/>
          <w:szCs w:val="24"/>
          <w:lang w:val="cs-CZ"/>
        </w:rPr>
        <w:t>y</w:t>
      </w:r>
      <w:r w:rsidRPr="00353963">
        <w:rPr>
          <w:rFonts w:eastAsia="MS Mincho"/>
          <w:szCs w:val="24"/>
          <w:lang w:val="cs-CZ"/>
        </w:rPr>
        <w:t xml:space="preserve"> hodnocen</w:t>
      </w:r>
      <w:r w:rsidR="00104EB8" w:rsidRPr="00353963">
        <w:rPr>
          <w:rFonts w:eastAsia="MS Mincho"/>
          <w:szCs w:val="24"/>
          <w:lang w:val="cs-CZ"/>
        </w:rPr>
        <w:t>y</w:t>
      </w:r>
      <w:r w:rsidRPr="00353963">
        <w:rPr>
          <w:rFonts w:eastAsia="MS Mincho"/>
          <w:szCs w:val="24"/>
          <w:lang w:val="cs-CZ"/>
        </w:rPr>
        <w:t xml:space="preserve"> v randomizované, multicentrické, dvojitě zaslepené studii kontrolované </w:t>
      </w:r>
      <w:r w:rsidR="00D83FB9" w:rsidRPr="00353963">
        <w:rPr>
          <w:rFonts w:eastAsia="MS Mincho"/>
          <w:szCs w:val="24"/>
          <w:lang w:val="cs-CZ"/>
        </w:rPr>
        <w:t>„sham“ ramenem</w:t>
      </w:r>
      <w:r w:rsidRPr="00353963">
        <w:rPr>
          <w:rFonts w:eastAsia="MS Mincho"/>
          <w:szCs w:val="24"/>
          <w:lang w:val="cs-CZ"/>
        </w:rPr>
        <w:t xml:space="preserve"> u dosud neléčených</w:t>
      </w:r>
      <w:r w:rsidR="00743048" w:rsidRPr="00353963">
        <w:rPr>
          <w:rFonts w:eastAsia="MS Mincho"/>
          <w:szCs w:val="24"/>
          <w:lang w:val="cs-CZ"/>
        </w:rPr>
        <w:t xml:space="preserve"> (naivních)</w:t>
      </w:r>
      <w:r w:rsidRPr="00353963">
        <w:rPr>
          <w:rFonts w:eastAsia="MS Mincho"/>
          <w:szCs w:val="24"/>
          <w:lang w:val="cs-CZ"/>
        </w:rPr>
        <w:t xml:space="preserve"> asijských pacientů s myopickou CNV. </w:t>
      </w:r>
      <w:r w:rsidR="0079234D" w:rsidRPr="00353963">
        <w:rPr>
          <w:szCs w:val="22"/>
          <w:lang w:val="cs-CZ"/>
        </w:rPr>
        <w:t xml:space="preserve">Celkem 121 pacientů bylo léčených a hodnotitelných pro účinnost (90 přípravkem Eylea). Věk pacientů se pohyboval od 27 do 83 let s průměrným věkem 58 let. V myopické CNV studii bylo přibližně 36 % (33/91) pacientů </w:t>
      </w:r>
      <w:r w:rsidR="00331DBB" w:rsidRPr="00353963">
        <w:rPr>
          <w:szCs w:val="22"/>
          <w:lang w:val="cs-CZ"/>
        </w:rPr>
        <w:t>randomizovaných</w:t>
      </w:r>
      <w:r w:rsidR="0079234D" w:rsidRPr="00353963">
        <w:rPr>
          <w:szCs w:val="22"/>
          <w:lang w:val="cs-CZ"/>
        </w:rPr>
        <w:t xml:space="preserve"> k léčbě přípravkem Eylea ve věku 65 let nebo starších a přibližně 10 % (9/91) ve věku 75 let nebo starších. </w:t>
      </w:r>
    </w:p>
    <w:p w14:paraId="11A82FB8" w14:textId="77777777" w:rsidR="00743048" w:rsidRPr="00353963" w:rsidRDefault="00743048" w:rsidP="00C25991">
      <w:pPr>
        <w:spacing w:line="240" w:lineRule="auto"/>
        <w:rPr>
          <w:szCs w:val="22"/>
          <w:lang w:val="cs-CZ"/>
        </w:rPr>
      </w:pPr>
    </w:p>
    <w:p w14:paraId="7C3B6228" w14:textId="77777777" w:rsidR="00B266E3" w:rsidRPr="00353963" w:rsidRDefault="00B266E3" w:rsidP="00C25991">
      <w:pPr>
        <w:spacing w:line="240" w:lineRule="auto"/>
        <w:rPr>
          <w:rFonts w:eastAsia="MS Mincho"/>
          <w:szCs w:val="24"/>
          <w:lang w:val="cs-CZ"/>
        </w:rPr>
      </w:pPr>
      <w:r w:rsidRPr="00353963">
        <w:rPr>
          <w:rFonts w:eastAsia="MS Mincho"/>
          <w:szCs w:val="24"/>
          <w:lang w:val="cs-CZ"/>
        </w:rPr>
        <w:t xml:space="preserve">Pacienti byli náhodně přiřazeni v poměru 3:1 do léčby buď 2 mg přípravku Eylea intravitreálně nebo do léčby </w:t>
      </w:r>
      <w:r w:rsidR="00D83FB9" w:rsidRPr="00353963">
        <w:rPr>
          <w:rFonts w:eastAsia="MS Mincho"/>
          <w:szCs w:val="24"/>
          <w:lang w:val="cs-CZ"/>
        </w:rPr>
        <w:t xml:space="preserve">předstíranými („sham“) </w:t>
      </w:r>
      <w:r w:rsidRPr="00353963">
        <w:rPr>
          <w:rFonts w:eastAsia="MS Mincho"/>
          <w:szCs w:val="24"/>
          <w:lang w:val="cs-CZ"/>
        </w:rPr>
        <w:t xml:space="preserve">injekcemi podávanými jednou na začátku studie s dalšími injekcemi podávanými měsíčně v případě přetrvávání </w:t>
      </w:r>
      <w:r w:rsidR="00743048" w:rsidRPr="00353963">
        <w:rPr>
          <w:rFonts w:eastAsia="MS Mincho"/>
          <w:szCs w:val="24"/>
          <w:lang w:val="cs-CZ"/>
        </w:rPr>
        <w:t xml:space="preserve">onemocnění </w:t>
      </w:r>
      <w:r w:rsidRPr="00353963">
        <w:rPr>
          <w:rFonts w:eastAsia="MS Mincho"/>
          <w:szCs w:val="24"/>
          <w:lang w:val="cs-CZ"/>
        </w:rPr>
        <w:t xml:space="preserve">nebo </w:t>
      </w:r>
      <w:r w:rsidR="00743048" w:rsidRPr="00353963">
        <w:rPr>
          <w:rFonts w:eastAsia="MS Mincho"/>
          <w:szCs w:val="24"/>
          <w:lang w:val="cs-CZ"/>
        </w:rPr>
        <w:t xml:space="preserve">jeho </w:t>
      </w:r>
      <w:r w:rsidR="00331DBB" w:rsidRPr="00353963">
        <w:rPr>
          <w:rFonts w:eastAsia="MS Mincho"/>
          <w:szCs w:val="24"/>
          <w:lang w:val="cs-CZ"/>
        </w:rPr>
        <w:t>rekurence</w:t>
      </w:r>
      <w:r w:rsidRPr="00353963">
        <w:rPr>
          <w:rFonts w:eastAsia="MS Mincho"/>
          <w:szCs w:val="24"/>
          <w:lang w:val="cs-CZ"/>
        </w:rPr>
        <w:t xml:space="preserve"> do týdne 24, kdy byl hodnocen primární cílový ukazatel.</w:t>
      </w:r>
      <w:r w:rsidR="00D83FB9" w:rsidRPr="00353963">
        <w:rPr>
          <w:rFonts w:eastAsia="MS Mincho"/>
          <w:szCs w:val="24"/>
          <w:lang w:val="cs-CZ"/>
        </w:rPr>
        <w:t xml:space="preserve"> </w:t>
      </w:r>
      <w:r w:rsidRPr="00353963">
        <w:rPr>
          <w:rFonts w:eastAsia="MS Mincho"/>
          <w:szCs w:val="24"/>
          <w:lang w:val="cs-CZ"/>
        </w:rPr>
        <w:t>V týdnu 24 byli pacienti, kteří byli v úvodu randomizováni do</w:t>
      </w:r>
      <w:r w:rsidR="00D83FB9" w:rsidRPr="00353963">
        <w:rPr>
          <w:rFonts w:eastAsia="MS Mincho"/>
          <w:szCs w:val="24"/>
          <w:lang w:val="cs-CZ"/>
        </w:rPr>
        <w:t xml:space="preserve"> předstírané („sham“) léčby</w:t>
      </w:r>
      <w:r w:rsidRPr="00353963">
        <w:rPr>
          <w:rFonts w:eastAsia="MS Mincho"/>
          <w:szCs w:val="24"/>
          <w:lang w:val="cs-CZ"/>
        </w:rPr>
        <w:t>, zařaditelní pro podání první dávky přípravku Eylea. Poté byli pacienti v obou skupinách d</w:t>
      </w:r>
      <w:r w:rsidR="00D83FB9" w:rsidRPr="00353963">
        <w:rPr>
          <w:rFonts w:eastAsia="MS Mincho"/>
          <w:szCs w:val="24"/>
          <w:lang w:val="cs-CZ"/>
        </w:rPr>
        <w:t>á</w:t>
      </w:r>
      <w:r w:rsidRPr="00353963">
        <w:rPr>
          <w:rFonts w:eastAsia="MS Mincho"/>
          <w:szCs w:val="24"/>
          <w:lang w:val="cs-CZ"/>
        </w:rPr>
        <w:t>le zařaditelní do podání dalších injekcí v případě přetrvávání nebo</w:t>
      </w:r>
      <w:r w:rsidR="00331DBB" w:rsidRPr="00353963">
        <w:rPr>
          <w:rFonts w:eastAsia="MS Mincho"/>
          <w:szCs w:val="24"/>
          <w:lang w:val="cs-CZ"/>
        </w:rPr>
        <w:t xml:space="preserve"> rekurence</w:t>
      </w:r>
      <w:r w:rsidRPr="00353963">
        <w:rPr>
          <w:rFonts w:eastAsia="MS Mincho"/>
          <w:szCs w:val="24"/>
          <w:lang w:val="cs-CZ"/>
        </w:rPr>
        <w:t xml:space="preserve"> onemocnění.</w:t>
      </w:r>
    </w:p>
    <w:p w14:paraId="0D31A134" w14:textId="77777777" w:rsidR="00732083" w:rsidRPr="00353963" w:rsidRDefault="00732083" w:rsidP="00C25991">
      <w:pPr>
        <w:spacing w:line="240" w:lineRule="auto"/>
        <w:rPr>
          <w:rFonts w:eastAsia="MS Mincho"/>
          <w:szCs w:val="24"/>
          <w:lang w:val="cs-CZ"/>
        </w:rPr>
      </w:pPr>
    </w:p>
    <w:p w14:paraId="4402075B" w14:textId="77777777" w:rsidR="00B266E3" w:rsidRPr="00353963" w:rsidRDefault="00B266E3" w:rsidP="00C25991">
      <w:pPr>
        <w:spacing w:line="240" w:lineRule="auto"/>
        <w:rPr>
          <w:rFonts w:eastAsia="MS Mincho"/>
          <w:szCs w:val="24"/>
          <w:lang w:val="cs-CZ"/>
        </w:rPr>
      </w:pPr>
      <w:r w:rsidRPr="00353963">
        <w:rPr>
          <w:rFonts w:eastAsia="MS Mincho"/>
          <w:szCs w:val="24"/>
          <w:lang w:val="cs-CZ"/>
        </w:rPr>
        <w:t>Rozdíl mezi léčebnými skupinami byl statisticky významný ve prospěch přípravku Eylea pro primární cílový ukazatel (změna BCVA) a konfirmační sekundární cílový ukazatel účinnosti (podíl pacientů, kteří získali 15 písmen v BCVA) v týdnu 24 v porovnání s výchozím stavem. Rozdíly v obou cílových ukazatel</w:t>
      </w:r>
      <w:r w:rsidR="00B4152C" w:rsidRPr="00353963">
        <w:rPr>
          <w:rFonts w:eastAsia="MS Mincho"/>
          <w:szCs w:val="24"/>
          <w:lang w:val="cs-CZ"/>
        </w:rPr>
        <w:t>í</w:t>
      </w:r>
      <w:r w:rsidRPr="00353963">
        <w:rPr>
          <w:rFonts w:eastAsia="MS Mincho"/>
          <w:szCs w:val="24"/>
          <w:lang w:val="cs-CZ"/>
        </w:rPr>
        <w:t>ch byly udrženy do týdne 48.</w:t>
      </w:r>
    </w:p>
    <w:p w14:paraId="1CE10221" w14:textId="77777777" w:rsidR="00732083" w:rsidRPr="00353963" w:rsidRDefault="00732083" w:rsidP="00C25991">
      <w:pPr>
        <w:spacing w:line="240" w:lineRule="auto"/>
        <w:rPr>
          <w:rFonts w:eastAsia="MS Mincho"/>
          <w:szCs w:val="24"/>
          <w:lang w:val="cs-CZ"/>
        </w:rPr>
      </w:pPr>
    </w:p>
    <w:p w14:paraId="7F1B7E2E" w14:textId="77777777" w:rsidR="00B266E3" w:rsidRPr="00353963" w:rsidRDefault="00B266E3" w:rsidP="00C25991">
      <w:pPr>
        <w:spacing w:line="240" w:lineRule="auto"/>
        <w:rPr>
          <w:rFonts w:eastAsia="MS Mincho"/>
          <w:szCs w:val="24"/>
          <w:lang w:val="cs-CZ"/>
        </w:rPr>
      </w:pPr>
      <w:r w:rsidRPr="00353963">
        <w:rPr>
          <w:rFonts w:eastAsia="MS Mincho"/>
          <w:szCs w:val="24"/>
          <w:lang w:val="cs-CZ"/>
        </w:rPr>
        <w:t>Podrobné výsledky z analýzy studie MYRROR jsou uvedeny v tabulce 6 a na obrázku 5 níže.</w:t>
      </w:r>
    </w:p>
    <w:p w14:paraId="5CC4B4E1" w14:textId="77777777" w:rsidR="00B266E3" w:rsidRPr="00353963" w:rsidRDefault="00B266E3" w:rsidP="00C25991">
      <w:pPr>
        <w:tabs>
          <w:tab w:val="clear" w:pos="567"/>
        </w:tabs>
        <w:spacing w:line="240" w:lineRule="auto"/>
        <w:rPr>
          <w:iCs/>
          <w:szCs w:val="22"/>
          <w:u w:val="single"/>
          <w:lang w:val="cs-CZ"/>
        </w:rPr>
      </w:pPr>
    </w:p>
    <w:p w14:paraId="015BF37C" w14:textId="77777777" w:rsidR="00B266E3" w:rsidRPr="00353963" w:rsidRDefault="00B266E3" w:rsidP="00C25991">
      <w:pPr>
        <w:keepNext/>
        <w:keepLines/>
        <w:spacing w:line="240" w:lineRule="auto"/>
        <w:rPr>
          <w:szCs w:val="22"/>
          <w:lang w:val="cs-CZ"/>
        </w:rPr>
      </w:pPr>
      <w:r w:rsidRPr="00353963">
        <w:rPr>
          <w:b/>
          <w:szCs w:val="22"/>
          <w:lang w:val="cs-CZ"/>
        </w:rPr>
        <w:t xml:space="preserve">Tabulka 6: </w:t>
      </w:r>
      <w:r w:rsidRPr="00353963">
        <w:rPr>
          <w:b/>
          <w:szCs w:val="22"/>
          <w:lang w:val="cs-CZ"/>
        </w:rPr>
        <w:tab/>
      </w:r>
      <w:r w:rsidRPr="00353963">
        <w:rPr>
          <w:szCs w:val="22"/>
          <w:lang w:val="cs-CZ"/>
        </w:rPr>
        <w:t>Výsledky účinnosti v týdnu 24 (primární analýza) a týdnu 48 ve studii MYRROR (soubor pro plnou analýzu s LOCF</w:t>
      </w:r>
      <w:r w:rsidRPr="00353963">
        <w:rPr>
          <w:szCs w:val="22"/>
          <w:vertAlign w:val="superscript"/>
          <w:lang w:val="cs-CZ"/>
        </w:rPr>
        <w:t>A)</w:t>
      </w:r>
      <w:r w:rsidRPr="00353963">
        <w:rPr>
          <w:szCs w:val="22"/>
          <w:lang w:val="cs-C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B266E3" w:rsidRPr="00353963" w14:paraId="60D69668" w14:textId="77777777" w:rsidTr="004A353C">
        <w:trPr>
          <w:tblHeader/>
        </w:trPr>
        <w:tc>
          <w:tcPr>
            <w:tcW w:w="3369" w:type="dxa"/>
            <w:vMerge w:val="restart"/>
            <w:shd w:val="clear" w:color="auto" w:fill="auto"/>
          </w:tcPr>
          <w:p w14:paraId="590F0D23" w14:textId="77777777" w:rsidR="00B266E3" w:rsidRPr="00353963" w:rsidRDefault="00B266E3" w:rsidP="00C25991">
            <w:pPr>
              <w:keepNext/>
              <w:keepLines/>
              <w:spacing w:line="240" w:lineRule="auto"/>
              <w:rPr>
                <w:b/>
                <w:sz w:val="20"/>
                <w:lang w:val="cs-CZ"/>
              </w:rPr>
            </w:pPr>
            <w:r w:rsidRPr="00353963">
              <w:rPr>
                <w:b/>
                <w:sz w:val="20"/>
                <w:lang w:val="cs-CZ"/>
              </w:rPr>
              <w:t>Výsledky účinnosti</w:t>
            </w:r>
          </w:p>
        </w:tc>
        <w:tc>
          <w:tcPr>
            <w:tcW w:w="6314" w:type="dxa"/>
            <w:gridSpan w:val="4"/>
            <w:shd w:val="clear" w:color="auto" w:fill="auto"/>
          </w:tcPr>
          <w:p w14:paraId="3177ED47" w14:textId="77777777" w:rsidR="00B266E3" w:rsidRPr="00353963" w:rsidRDefault="00B266E3" w:rsidP="00C25991">
            <w:pPr>
              <w:keepNext/>
              <w:keepLines/>
              <w:spacing w:line="240" w:lineRule="auto"/>
              <w:jc w:val="center"/>
              <w:rPr>
                <w:b/>
                <w:sz w:val="20"/>
                <w:lang w:val="cs-CZ"/>
              </w:rPr>
            </w:pPr>
            <w:r w:rsidRPr="00353963">
              <w:rPr>
                <w:b/>
                <w:sz w:val="20"/>
                <w:lang w:val="cs-CZ"/>
              </w:rPr>
              <w:t>MYRROR</w:t>
            </w:r>
          </w:p>
        </w:tc>
      </w:tr>
      <w:tr w:rsidR="00B266E3" w:rsidRPr="00353963" w14:paraId="477DF0D9" w14:textId="77777777" w:rsidTr="004A353C">
        <w:trPr>
          <w:tblHeader/>
        </w:trPr>
        <w:tc>
          <w:tcPr>
            <w:tcW w:w="3369" w:type="dxa"/>
            <w:vMerge/>
            <w:shd w:val="clear" w:color="auto" w:fill="auto"/>
          </w:tcPr>
          <w:p w14:paraId="2354F6EA" w14:textId="77777777" w:rsidR="00B266E3" w:rsidRPr="00353963" w:rsidRDefault="00B266E3" w:rsidP="00C25991">
            <w:pPr>
              <w:keepNext/>
              <w:keepLines/>
              <w:spacing w:line="240" w:lineRule="auto"/>
              <w:rPr>
                <w:b/>
                <w:sz w:val="20"/>
                <w:lang w:val="cs-CZ"/>
              </w:rPr>
            </w:pPr>
          </w:p>
        </w:tc>
        <w:tc>
          <w:tcPr>
            <w:tcW w:w="3118" w:type="dxa"/>
            <w:gridSpan w:val="2"/>
          </w:tcPr>
          <w:p w14:paraId="0D912E67" w14:textId="77777777" w:rsidR="00B266E3" w:rsidRPr="00353963" w:rsidRDefault="00B266E3" w:rsidP="00C25991">
            <w:pPr>
              <w:keepNext/>
              <w:keepLines/>
              <w:spacing w:line="240" w:lineRule="auto"/>
              <w:jc w:val="center"/>
              <w:rPr>
                <w:b/>
                <w:sz w:val="20"/>
                <w:lang w:val="cs-CZ"/>
              </w:rPr>
            </w:pPr>
            <w:r w:rsidRPr="00353963">
              <w:rPr>
                <w:b/>
                <w:sz w:val="20"/>
                <w:lang w:val="cs-CZ"/>
              </w:rPr>
              <w:t>24 týdnů</w:t>
            </w:r>
          </w:p>
        </w:tc>
        <w:tc>
          <w:tcPr>
            <w:tcW w:w="3196" w:type="dxa"/>
            <w:gridSpan w:val="2"/>
            <w:shd w:val="clear" w:color="auto" w:fill="auto"/>
          </w:tcPr>
          <w:p w14:paraId="15ADCC29" w14:textId="77777777" w:rsidR="00B266E3" w:rsidRPr="00353963" w:rsidRDefault="00B266E3" w:rsidP="00C25991">
            <w:pPr>
              <w:keepNext/>
              <w:keepLines/>
              <w:spacing w:line="240" w:lineRule="auto"/>
              <w:jc w:val="center"/>
              <w:rPr>
                <w:b/>
                <w:sz w:val="20"/>
                <w:lang w:val="cs-CZ"/>
              </w:rPr>
            </w:pPr>
            <w:r w:rsidRPr="00353963">
              <w:rPr>
                <w:b/>
                <w:sz w:val="20"/>
                <w:lang w:val="cs-CZ"/>
              </w:rPr>
              <w:t>48 týdnů</w:t>
            </w:r>
          </w:p>
        </w:tc>
      </w:tr>
      <w:tr w:rsidR="00B266E3" w:rsidRPr="00353963" w14:paraId="13D5FBEC" w14:textId="77777777" w:rsidTr="004A353C">
        <w:trPr>
          <w:tblHeader/>
        </w:trPr>
        <w:tc>
          <w:tcPr>
            <w:tcW w:w="3369" w:type="dxa"/>
            <w:vMerge/>
            <w:shd w:val="clear" w:color="auto" w:fill="auto"/>
          </w:tcPr>
          <w:p w14:paraId="458D9843" w14:textId="77777777" w:rsidR="00B266E3" w:rsidRPr="00353963" w:rsidRDefault="00B266E3" w:rsidP="00C25991">
            <w:pPr>
              <w:keepNext/>
              <w:keepLines/>
              <w:spacing w:line="240" w:lineRule="auto"/>
              <w:rPr>
                <w:b/>
                <w:sz w:val="20"/>
                <w:lang w:val="cs-CZ"/>
              </w:rPr>
            </w:pPr>
          </w:p>
        </w:tc>
        <w:tc>
          <w:tcPr>
            <w:tcW w:w="1559" w:type="dxa"/>
            <w:shd w:val="clear" w:color="auto" w:fill="auto"/>
          </w:tcPr>
          <w:p w14:paraId="64171D9A" w14:textId="77777777" w:rsidR="00B266E3" w:rsidRPr="00353963" w:rsidRDefault="00B266E3" w:rsidP="00C25991">
            <w:pPr>
              <w:keepNext/>
              <w:keepLines/>
              <w:spacing w:line="240" w:lineRule="auto"/>
              <w:jc w:val="center"/>
              <w:rPr>
                <w:b/>
                <w:sz w:val="20"/>
                <w:lang w:val="cs-CZ"/>
              </w:rPr>
            </w:pPr>
            <w:r w:rsidRPr="00353963">
              <w:rPr>
                <w:b/>
                <w:sz w:val="20"/>
                <w:lang w:val="cs-CZ"/>
              </w:rPr>
              <w:t>Eylea 2 mg</w:t>
            </w:r>
          </w:p>
          <w:p w14:paraId="65D77FEC" w14:textId="77777777" w:rsidR="00B266E3" w:rsidRPr="00353963" w:rsidRDefault="00B266E3" w:rsidP="00C25991">
            <w:pPr>
              <w:keepNext/>
              <w:keepLines/>
              <w:spacing w:line="240" w:lineRule="auto"/>
              <w:jc w:val="center"/>
              <w:rPr>
                <w:b/>
                <w:sz w:val="20"/>
                <w:lang w:val="cs-CZ"/>
              </w:rPr>
            </w:pPr>
            <w:r w:rsidRPr="00353963">
              <w:rPr>
                <w:b/>
                <w:sz w:val="20"/>
                <w:lang w:val="cs-CZ"/>
              </w:rPr>
              <w:t>(N = 90)</w:t>
            </w:r>
          </w:p>
        </w:tc>
        <w:tc>
          <w:tcPr>
            <w:tcW w:w="1559" w:type="dxa"/>
          </w:tcPr>
          <w:p w14:paraId="17537EEB" w14:textId="77777777" w:rsidR="00B266E3" w:rsidRPr="00353963" w:rsidRDefault="00D83FB9" w:rsidP="00C25991">
            <w:pPr>
              <w:keepNext/>
              <w:keepLines/>
              <w:spacing w:line="240" w:lineRule="auto"/>
              <w:jc w:val="center"/>
              <w:rPr>
                <w:b/>
                <w:sz w:val="20"/>
                <w:lang w:val="cs-CZ"/>
              </w:rPr>
            </w:pPr>
            <w:r w:rsidRPr="00353963">
              <w:rPr>
                <w:b/>
                <w:sz w:val="20"/>
                <w:lang w:val="cs-CZ"/>
              </w:rPr>
              <w:t>Sham</w:t>
            </w:r>
          </w:p>
          <w:p w14:paraId="7938AC59" w14:textId="77777777" w:rsidR="00B266E3" w:rsidRPr="00353963" w:rsidRDefault="00B266E3" w:rsidP="00C25991">
            <w:pPr>
              <w:keepNext/>
              <w:keepLines/>
              <w:spacing w:line="240" w:lineRule="auto"/>
              <w:jc w:val="center"/>
              <w:rPr>
                <w:b/>
                <w:sz w:val="20"/>
                <w:lang w:val="cs-CZ"/>
              </w:rPr>
            </w:pPr>
            <w:r w:rsidRPr="00353963">
              <w:rPr>
                <w:b/>
                <w:sz w:val="20"/>
                <w:lang w:val="cs-CZ"/>
              </w:rPr>
              <w:t>(N = 31)</w:t>
            </w:r>
          </w:p>
        </w:tc>
        <w:tc>
          <w:tcPr>
            <w:tcW w:w="1559" w:type="dxa"/>
          </w:tcPr>
          <w:p w14:paraId="0E38CE44" w14:textId="77777777" w:rsidR="00B266E3" w:rsidRPr="00353963" w:rsidRDefault="00B266E3" w:rsidP="00C25991">
            <w:pPr>
              <w:keepNext/>
              <w:keepLines/>
              <w:spacing w:line="240" w:lineRule="auto"/>
              <w:jc w:val="center"/>
              <w:rPr>
                <w:b/>
                <w:sz w:val="20"/>
                <w:lang w:val="cs-CZ"/>
              </w:rPr>
            </w:pPr>
            <w:r w:rsidRPr="00353963">
              <w:rPr>
                <w:b/>
                <w:sz w:val="20"/>
                <w:lang w:val="cs-CZ"/>
              </w:rPr>
              <w:t>Eylea 2 mg</w:t>
            </w:r>
          </w:p>
          <w:p w14:paraId="344DCAF7" w14:textId="77777777" w:rsidR="00B266E3" w:rsidRPr="00353963" w:rsidRDefault="00B266E3" w:rsidP="00C25991">
            <w:pPr>
              <w:keepNext/>
              <w:keepLines/>
              <w:spacing w:line="240" w:lineRule="auto"/>
              <w:jc w:val="center"/>
              <w:rPr>
                <w:b/>
                <w:sz w:val="20"/>
                <w:lang w:val="cs-CZ"/>
              </w:rPr>
            </w:pPr>
            <w:r w:rsidRPr="00353963">
              <w:rPr>
                <w:b/>
                <w:sz w:val="20"/>
                <w:lang w:val="cs-CZ"/>
              </w:rPr>
              <w:t>(N = 90)</w:t>
            </w:r>
          </w:p>
        </w:tc>
        <w:tc>
          <w:tcPr>
            <w:tcW w:w="1637" w:type="dxa"/>
            <w:shd w:val="clear" w:color="auto" w:fill="auto"/>
          </w:tcPr>
          <w:p w14:paraId="27702B6A" w14:textId="77777777" w:rsidR="00B266E3" w:rsidRPr="00353963" w:rsidRDefault="00D83FB9" w:rsidP="00C25991">
            <w:pPr>
              <w:keepNext/>
              <w:keepLines/>
              <w:spacing w:line="240" w:lineRule="auto"/>
              <w:jc w:val="center"/>
              <w:rPr>
                <w:b/>
                <w:sz w:val="20"/>
                <w:vertAlign w:val="superscript"/>
                <w:lang w:val="cs-CZ"/>
              </w:rPr>
            </w:pPr>
            <w:r w:rsidRPr="00353963">
              <w:rPr>
                <w:b/>
                <w:sz w:val="20"/>
                <w:lang w:val="cs-CZ"/>
              </w:rPr>
              <w:t>Sham</w:t>
            </w:r>
            <w:r w:rsidR="00B266E3" w:rsidRPr="00353963">
              <w:rPr>
                <w:b/>
                <w:sz w:val="20"/>
                <w:lang w:val="cs-CZ"/>
              </w:rPr>
              <w:t>/</w:t>
            </w:r>
            <w:r w:rsidR="00B266E3" w:rsidRPr="00353963">
              <w:rPr>
                <w:b/>
                <w:sz w:val="20"/>
                <w:lang w:val="cs-CZ"/>
              </w:rPr>
              <w:br/>
              <w:t>Eylea 2 mg</w:t>
            </w:r>
          </w:p>
          <w:p w14:paraId="153E5881" w14:textId="77777777" w:rsidR="00B266E3" w:rsidRPr="00353963" w:rsidRDefault="00B266E3" w:rsidP="00C25991">
            <w:pPr>
              <w:keepNext/>
              <w:keepLines/>
              <w:spacing w:line="240" w:lineRule="auto"/>
              <w:jc w:val="center"/>
              <w:rPr>
                <w:b/>
                <w:sz w:val="20"/>
                <w:lang w:val="cs-CZ"/>
              </w:rPr>
            </w:pPr>
            <w:r w:rsidRPr="00353963">
              <w:rPr>
                <w:b/>
                <w:sz w:val="20"/>
                <w:lang w:val="cs-CZ"/>
              </w:rPr>
              <w:t>(N = 31)</w:t>
            </w:r>
          </w:p>
        </w:tc>
      </w:tr>
      <w:tr w:rsidR="00B266E3" w:rsidRPr="00353963" w14:paraId="0B0F7844" w14:textId="77777777" w:rsidTr="004A353C">
        <w:tc>
          <w:tcPr>
            <w:tcW w:w="3369" w:type="dxa"/>
            <w:shd w:val="clear" w:color="auto" w:fill="auto"/>
          </w:tcPr>
          <w:p w14:paraId="132E42E9" w14:textId="77777777" w:rsidR="00B266E3" w:rsidRPr="00353963" w:rsidRDefault="00B266E3" w:rsidP="00C25991">
            <w:pPr>
              <w:keepNext/>
              <w:keepLines/>
              <w:spacing w:line="240" w:lineRule="auto"/>
              <w:rPr>
                <w:sz w:val="18"/>
                <w:lang w:val="cs-CZ"/>
              </w:rPr>
            </w:pPr>
            <w:r w:rsidRPr="00353963">
              <w:rPr>
                <w:sz w:val="18"/>
                <w:lang w:val="cs-CZ"/>
              </w:rPr>
              <w:t>Průměrná změna v BCVA</w:t>
            </w:r>
            <w:r w:rsidR="0079234D" w:rsidRPr="00353963">
              <w:rPr>
                <w:sz w:val="18"/>
                <w:vertAlign w:val="superscript"/>
                <w:lang w:val="cs-CZ"/>
              </w:rPr>
              <w:t>B)</w:t>
            </w:r>
            <w:r w:rsidRPr="00353963">
              <w:rPr>
                <w:sz w:val="18"/>
                <w:lang w:val="cs-CZ"/>
              </w:rPr>
              <w:t xml:space="preserve"> měřená podle </w:t>
            </w:r>
            <w:r w:rsidR="00743048" w:rsidRPr="00353963">
              <w:rPr>
                <w:sz w:val="18"/>
                <w:lang w:val="cs-CZ"/>
              </w:rPr>
              <w:t xml:space="preserve">skóre písmen </w:t>
            </w:r>
            <w:r w:rsidRPr="00353963">
              <w:rPr>
                <w:sz w:val="18"/>
                <w:lang w:val="cs-CZ"/>
              </w:rPr>
              <w:t xml:space="preserve">ETDRS od výchozího stavu (SD) </w:t>
            </w:r>
            <w:r w:rsidR="00D83FB9" w:rsidRPr="00353963">
              <w:rPr>
                <w:sz w:val="18"/>
                <w:vertAlign w:val="superscript"/>
                <w:lang w:val="cs-CZ"/>
              </w:rPr>
              <w:t>B</w:t>
            </w:r>
            <w:r w:rsidRPr="00353963">
              <w:rPr>
                <w:sz w:val="18"/>
                <w:vertAlign w:val="superscript"/>
                <w:lang w:val="cs-CZ"/>
              </w:rPr>
              <w:t>)</w:t>
            </w:r>
          </w:p>
        </w:tc>
        <w:tc>
          <w:tcPr>
            <w:tcW w:w="1559" w:type="dxa"/>
            <w:shd w:val="clear" w:color="auto" w:fill="auto"/>
            <w:vAlign w:val="center"/>
          </w:tcPr>
          <w:p w14:paraId="70C9A4A1" w14:textId="77777777" w:rsidR="00B266E3" w:rsidRPr="00353963" w:rsidRDefault="00B266E3" w:rsidP="00C25991">
            <w:pPr>
              <w:keepNext/>
              <w:keepLines/>
              <w:spacing w:line="240" w:lineRule="auto"/>
              <w:jc w:val="center"/>
              <w:rPr>
                <w:sz w:val="18"/>
                <w:lang w:val="cs-CZ"/>
              </w:rPr>
            </w:pPr>
            <w:r w:rsidRPr="00353963">
              <w:rPr>
                <w:sz w:val="18"/>
                <w:lang w:val="cs-CZ"/>
              </w:rPr>
              <w:t>12,1</w:t>
            </w:r>
          </w:p>
          <w:p w14:paraId="02BDB957" w14:textId="77777777" w:rsidR="00B266E3" w:rsidRPr="00353963" w:rsidRDefault="00B266E3" w:rsidP="00C25991">
            <w:pPr>
              <w:keepNext/>
              <w:keepLines/>
              <w:spacing w:line="240" w:lineRule="auto"/>
              <w:jc w:val="center"/>
              <w:rPr>
                <w:sz w:val="18"/>
                <w:lang w:val="cs-CZ"/>
              </w:rPr>
            </w:pPr>
            <w:r w:rsidRPr="00353963">
              <w:rPr>
                <w:sz w:val="18"/>
                <w:lang w:val="cs-CZ"/>
              </w:rPr>
              <w:t>(8,3)</w:t>
            </w:r>
          </w:p>
        </w:tc>
        <w:tc>
          <w:tcPr>
            <w:tcW w:w="1559" w:type="dxa"/>
            <w:vAlign w:val="center"/>
          </w:tcPr>
          <w:p w14:paraId="437BF408" w14:textId="77777777" w:rsidR="00B266E3" w:rsidRPr="00353963" w:rsidRDefault="00B266E3" w:rsidP="00C25991">
            <w:pPr>
              <w:keepNext/>
              <w:keepLines/>
              <w:spacing w:line="240" w:lineRule="auto"/>
              <w:jc w:val="center"/>
              <w:rPr>
                <w:sz w:val="18"/>
                <w:lang w:val="cs-CZ"/>
              </w:rPr>
            </w:pPr>
            <w:r w:rsidRPr="00353963">
              <w:rPr>
                <w:sz w:val="18"/>
                <w:lang w:val="cs-CZ"/>
              </w:rPr>
              <w:noBreakHyphen/>
              <w:t>2,0</w:t>
            </w:r>
          </w:p>
          <w:p w14:paraId="054D9DF2" w14:textId="77777777" w:rsidR="00B266E3" w:rsidRPr="00353963" w:rsidRDefault="00B266E3" w:rsidP="00C25991">
            <w:pPr>
              <w:keepNext/>
              <w:keepLines/>
              <w:spacing w:line="240" w:lineRule="auto"/>
              <w:jc w:val="center"/>
              <w:rPr>
                <w:sz w:val="18"/>
                <w:lang w:val="cs-CZ"/>
              </w:rPr>
            </w:pPr>
            <w:r w:rsidRPr="00353963">
              <w:rPr>
                <w:sz w:val="18"/>
                <w:lang w:val="cs-CZ"/>
              </w:rPr>
              <w:t>(9,7)</w:t>
            </w:r>
          </w:p>
        </w:tc>
        <w:tc>
          <w:tcPr>
            <w:tcW w:w="1559" w:type="dxa"/>
            <w:vAlign w:val="center"/>
          </w:tcPr>
          <w:p w14:paraId="0DB0F887" w14:textId="77777777" w:rsidR="00B266E3" w:rsidRPr="00353963" w:rsidRDefault="00B266E3" w:rsidP="00C25991">
            <w:pPr>
              <w:keepNext/>
              <w:keepLines/>
              <w:spacing w:line="240" w:lineRule="auto"/>
              <w:jc w:val="center"/>
              <w:rPr>
                <w:sz w:val="18"/>
                <w:lang w:val="cs-CZ"/>
              </w:rPr>
            </w:pPr>
            <w:r w:rsidRPr="00353963">
              <w:rPr>
                <w:sz w:val="18"/>
                <w:lang w:val="cs-CZ"/>
              </w:rPr>
              <w:t>13,5</w:t>
            </w:r>
            <w:r w:rsidRPr="00353963">
              <w:rPr>
                <w:sz w:val="18"/>
                <w:lang w:val="cs-CZ"/>
              </w:rPr>
              <w:br/>
              <w:t>(8,8)</w:t>
            </w:r>
          </w:p>
        </w:tc>
        <w:tc>
          <w:tcPr>
            <w:tcW w:w="1637" w:type="dxa"/>
            <w:shd w:val="clear" w:color="auto" w:fill="auto"/>
            <w:vAlign w:val="center"/>
          </w:tcPr>
          <w:p w14:paraId="593AFB94" w14:textId="77777777" w:rsidR="00B266E3" w:rsidRPr="00353963" w:rsidRDefault="00B266E3" w:rsidP="00C25991">
            <w:pPr>
              <w:keepNext/>
              <w:keepLines/>
              <w:spacing w:line="240" w:lineRule="auto"/>
              <w:jc w:val="center"/>
              <w:rPr>
                <w:sz w:val="18"/>
                <w:lang w:val="cs-CZ"/>
              </w:rPr>
            </w:pPr>
            <w:r w:rsidRPr="00353963">
              <w:rPr>
                <w:sz w:val="18"/>
                <w:lang w:val="cs-CZ"/>
              </w:rPr>
              <w:t>3,9</w:t>
            </w:r>
          </w:p>
          <w:p w14:paraId="46D240DF" w14:textId="77777777" w:rsidR="00B266E3" w:rsidRPr="00353963" w:rsidRDefault="00B266E3" w:rsidP="00C25991">
            <w:pPr>
              <w:keepNext/>
              <w:keepLines/>
              <w:spacing w:line="240" w:lineRule="auto"/>
              <w:jc w:val="center"/>
              <w:rPr>
                <w:sz w:val="18"/>
                <w:lang w:val="cs-CZ"/>
              </w:rPr>
            </w:pPr>
            <w:r w:rsidRPr="00353963">
              <w:rPr>
                <w:sz w:val="18"/>
                <w:lang w:val="cs-CZ"/>
              </w:rPr>
              <w:t>(14,3)</w:t>
            </w:r>
          </w:p>
        </w:tc>
      </w:tr>
      <w:tr w:rsidR="00B266E3" w:rsidRPr="00353963" w14:paraId="69AE7650" w14:textId="77777777" w:rsidTr="004A353C">
        <w:tc>
          <w:tcPr>
            <w:tcW w:w="3369" w:type="dxa"/>
            <w:shd w:val="clear" w:color="auto" w:fill="auto"/>
          </w:tcPr>
          <w:p w14:paraId="6B858697" w14:textId="77777777" w:rsidR="00B266E3" w:rsidRPr="00353963" w:rsidRDefault="00B266E3" w:rsidP="00C25991">
            <w:pPr>
              <w:keepNext/>
              <w:keepLines/>
              <w:spacing w:line="240" w:lineRule="auto"/>
              <w:ind w:left="284"/>
              <w:rPr>
                <w:sz w:val="18"/>
                <w:lang w:val="cs-CZ"/>
              </w:rPr>
            </w:pPr>
            <w:r w:rsidRPr="00353963">
              <w:rPr>
                <w:sz w:val="18"/>
                <w:lang w:val="cs-CZ"/>
              </w:rPr>
              <w:t xml:space="preserve">Rozdíl v průměru LS </w:t>
            </w:r>
            <w:r w:rsidR="00D83FB9" w:rsidRPr="00353963">
              <w:rPr>
                <w:sz w:val="18"/>
                <w:vertAlign w:val="superscript"/>
                <w:lang w:val="cs-CZ"/>
              </w:rPr>
              <w:t>C,D,E</w:t>
            </w:r>
            <w:r w:rsidRPr="00353963">
              <w:rPr>
                <w:sz w:val="18"/>
                <w:vertAlign w:val="superscript"/>
                <w:lang w:val="cs-CZ"/>
              </w:rPr>
              <w:t>)</w:t>
            </w:r>
          </w:p>
          <w:p w14:paraId="7C895067" w14:textId="77777777" w:rsidR="00B266E3" w:rsidRPr="00353963" w:rsidRDefault="00B266E3" w:rsidP="00C25991">
            <w:pPr>
              <w:keepNext/>
              <w:keepLines/>
              <w:spacing w:line="240" w:lineRule="auto"/>
              <w:ind w:left="284"/>
              <w:rPr>
                <w:sz w:val="18"/>
                <w:lang w:val="cs-CZ"/>
              </w:rPr>
            </w:pPr>
            <w:r w:rsidRPr="00353963">
              <w:rPr>
                <w:sz w:val="18"/>
                <w:lang w:val="cs-CZ"/>
              </w:rPr>
              <w:t>(95 % CI)</w:t>
            </w:r>
          </w:p>
        </w:tc>
        <w:tc>
          <w:tcPr>
            <w:tcW w:w="1559" w:type="dxa"/>
            <w:shd w:val="clear" w:color="auto" w:fill="auto"/>
            <w:vAlign w:val="center"/>
          </w:tcPr>
          <w:p w14:paraId="3ADE81DE" w14:textId="77777777" w:rsidR="00B266E3" w:rsidRPr="00353963" w:rsidRDefault="00B266E3" w:rsidP="00C25991">
            <w:pPr>
              <w:keepNext/>
              <w:keepLines/>
              <w:spacing w:line="240" w:lineRule="auto"/>
              <w:jc w:val="center"/>
              <w:rPr>
                <w:sz w:val="18"/>
                <w:lang w:val="cs-CZ"/>
              </w:rPr>
            </w:pPr>
            <w:r w:rsidRPr="00353963">
              <w:rPr>
                <w:sz w:val="18"/>
                <w:lang w:val="cs-CZ"/>
              </w:rPr>
              <w:t>14,1</w:t>
            </w:r>
          </w:p>
          <w:p w14:paraId="052904A2" w14:textId="77777777" w:rsidR="00B266E3" w:rsidRPr="00353963" w:rsidRDefault="00B266E3" w:rsidP="00C25991">
            <w:pPr>
              <w:keepNext/>
              <w:keepLines/>
              <w:spacing w:line="240" w:lineRule="auto"/>
              <w:jc w:val="center"/>
              <w:rPr>
                <w:sz w:val="18"/>
                <w:lang w:val="cs-CZ"/>
              </w:rPr>
            </w:pPr>
            <w:r w:rsidRPr="00353963">
              <w:rPr>
                <w:sz w:val="18"/>
                <w:lang w:val="cs-CZ"/>
              </w:rPr>
              <w:t>(10,8; 17,4)</w:t>
            </w:r>
          </w:p>
        </w:tc>
        <w:tc>
          <w:tcPr>
            <w:tcW w:w="1559" w:type="dxa"/>
            <w:vAlign w:val="center"/>
          </w:tcPr>
          <w:p w14:paraId="11A36C4F" w14:textId="77777777" w:rsidR="00B266E3" w:rsidRPr="00353963" w:rsidRDefault="00B266E3" w:rsidP="00C25991">
            <w:pPr>
              <w:keepNext/>
              <w:keepLines/>
              <w:spacing w:line="240" w:lineRule="auto"/>
              <w:jc w:val="center"/>
              <w:rPr>
                <w:sz w:val="18"/>
                <w:lang w:val="cs-CZ"/>
              </w:rPr>
            </w:pPr>
          </w:p>
        </w:tc>
        <w:tc>
          <w:tcPr>
            <w:tcW w:w="1559" w:type="dxa"/>
            <w:vAlign w:val="center"/>
          </w:tcPr>
          <w:p w14:paraId="457EC1AE" w14:textId="77777777" w:rsidR="00B266E3" w:rsidRPr="00353963" w:rsidRDefault="00B266E3" w:rsidP="00C25991">
            <w:pPr>
              <w:keepNext/>
              <w:keepLines/>
              <w:spacing w:line="240" w:lineRule="auto"/>
              <w:jc w:val="center"/>
              <w:rPr>
                <w:sz w:val="18"/>
                <w:lang w:val="cs-CZ"/>
              </w:rPr>
            </w:pPr>
            <w:r w:rsidRPr="00353963">
              <w:rPr>
                <w:sz w:val="18"/>
                <w:lang w:val="cs-CZ"/>
              </w:rPr>
              <w:t>9,5</w:t>
            </w:r>
          </w:p>
          <w:p w14:paraId="2AD905C8" w14:textId="77777777" w:rsidR="00B266E3" w:rsidRPr="00353963" w:rsidRDefault="00B266E3" w:rsidP="00C25991">
            <w:pPr>
              <w:keepNext/>
              <w:keepLines/>
              <w:spacing w:line="240" w:lineRule="auto"/>
              <w:jc w:val="center"/>
              <w:rPr>
                <w:sz w:val="18"/>
                <w:lang w:val="cs-CZ"/>
              </w:rPr>
            </w:pPr>
            <w:r w:rsidRPr="00353963">
              <w:rPr>
                <w:sz w:val="18"/>
                <w:lang w:val="cs-CZ"/>
              </w:rPr>
              <w:t>(5,4; 13,7)</w:t>
            </w:r>
          </w:p>
        </w:tc>
        <w:tc>
          <w:tcPr>
            <w:tcW w:w="1637" w:type="dxa"/>
            <w:shd w:val="clear" w:color="auto" w:fill="auto"/>
            <w:vAlign w:val="center"/>
          </w:tcPr>
          <w:p w14:paraId="62BF8DC4" w14:textId="77777777" w:rsidR="00B266E3" w:rsidRPr="00353963" w:rsidRDefault="00B266E3" w:rsidP="00C25991">
            <w:pPr>
              <w:keepNext/>
              <w:keepLines/>
              <w:spacing w:line="240" w:lineRule="auto"/>
              <w:jc w:val="center"/>
              <w:rPr>
                <w:sz w:val="18"/>
                <w:lang w:val="cs-CZ"/>
              </w:rPr>
            </w:pPr>
          </w:p>
        </w:tc>
      </w:tr>
      <w:tr w:rsidR="00B266E3" w:rsidRPr="00353963" w14:paraId="14242DE3" w14:textId="77777777" w:rsidTr="004A353C">
        <w:tc>
          <w:tcPr>
            <w:tcW w:w="3369" w:type="dxa"/>
            <w:shd w:val="clear" w:color="auto" w:fill="auto"/>
          </w:tcPr>
          <w:p w14:paraId="64FDBA4B" w14:textId="77777777" w:rsidR="00B266E3" w:rsidRPr="00353963" w:rsidRDefault="00B266E3" w:rsidP="00C25991">
            <w:pPr>
              <w:keepNext/>
              <w:keepLines/>
              <w:spacing w:line="240" w:lineRule="auto"/>
              <w:rPr>
                <w:sz w:val="18"/>
                <w:lang w:val="cs-CZ"/>
              </w:rPr>
            </w:pPr>
            <w:r w:rsidRPr="00353963">
              <w:rPr>
                <w:sz w:val="18"/>
                <w:lang w:val="cs-CZ"/>
              </w:rPr>
              <w:t>Podíl pacientů</w:t>
            </w:r>
            <w:r w:rsidR="0079234D" w:rsidRPr="00353963">
              <w:rPr>
                <w:sz w:val="18"/>
                <w:lang w:val="cs-CZ"/>
              </w:rPr>
              <w:t xml:space="preserve"> se ziskem </w:t>
            </w:r>
            <w:r w:rsidR="0079234D" w:rsidRPr="00353963">
              <w:rPr>
                <w:color w:val="00B050"/>
                <w:sz w:val="18"/>
                <w:lang w:val="cs-CZ"/>
              </w:rPr>
              <w:t>≥</w:t>
            </w:r>
            <w:r w:rsidRPr="00353963">
              <w:rPr>
                <w:sz w:val="18"/>
                <w:lang w:val="cs-CZ"/>
              </w:rPr>
              <w:t>15 písmen od výchozího stavu</w:t>
            </w:r>
          </w:p>
        </w:tc>
        <w:tc>
          <w:tcPr>
            <w:tcW w:w="1559" w:type="dxa"/>
            <w:shd w:val="clear" w:color="auto" w:fill="auto"/>
            <w:vAlign w:val="center"/>
          </w:tcPr>
          <w:p w14:paraId="74E0CA47" w14:textId="77777777" w:rsidR="00B266E3" w:rsidRPr="00353963" w:rsidRDefault="00B266E3" w:rsidP="00C25991">
            <w:pPr>
              <w:keepNext/>
              <w:keepLines/>
              <w:spacing w:line="240" w:lineRule="auto"/>
              <w:jc w:val="center"/>
              <w:rPr>
                <w:sz w:val="18"/>
                <w:lang w:val="cs-CZ"/>
              </w:rPr>
            </w:pPr>
            <w:r w:rsidRPr="00353963">
              <w:rPr>
                <w:sz w:val="18"/>
                <w:lang w:val="cs-CZ"/>
              </w:rPr>
              <w:t>38,9 %</w:t>
            </w:r>
          </w:p>
        </w:tc>
        <w:tc>
          <w:tcPr>
            <w:tcW w:w="1559" w:type="dxa"/>
            <w:vAlign w:val="center"/>
          </w:tcPr>
          <w:p w14:paraId="6EBCE95F" w14:textId="77777777" w:rsidR="00B266E3" w:rsidRPr="00353963" w:rsidRDefault="00B266E3" w:rsidP="00C25991">
            <w:pPr>
              <w:keepNext/>
              <w:keepLines/>
              <w:spacing w:line="240" w:lineRule="auto"/>
              <w:jc w:val="center"/>
              <w:rPr>
                <w:sz w:val="18"/>
                <w:lang w:val="cs-CZ"/>
              </w:rPr>
            </w:pPr>
            <w:r w:rsidRPr="00353963">
              <w:rPr>
                <w:sz w:val="18"/>
                <w:lang w:val="cs-CZ"/>
              </w:rPr>
              <w:t>9,7 %</w:t>
            </w:r>
          </w:p>
        </w:tc>
        <w:tc>
          <w:tcPr>
            <w:tcW w:w="1559" w:type="dxa"/>
            <w:vAlign w:val="center"/>
          </w:tcPr>
          <w:p w14:paraId="6051CAC9" w14:textId="77777777" w:rsidR="00B266E3" w:rsidRPr="00353963" w:rsidRDefault="00B266E3" w:rsidP="00C25991">
            <w:pPr>
              <w:keepNext/>
              <w:keepLines/>
              <w:spacing w:line="240" w:lineRule="auto"/>
              <w:jc w:val="center"/>
              <w:rPr>
                <w:sz w:val="18"/>
                <w:lang w:val="cs-CZ"/>
              </w:rPr>
            </w:pPr>
            <w:r w:rsidRPr="00353963">
              <w:rPr>
                <w:sz w:val="18"/>
                <w:lang w:val="cs-CZ"/>
              </w:rPr>
              <w:t>50,0 %</w:t>
            </w:r>
          </w:p>
        </w:tc>
        <w:tc>
          <w:tcPr>
            <w:tcW w:w="1637" w:type="dxa"/>
            <w:shd w:val="clear" w:color="auto" w:fill="auto"/>
            <w:vAlign w:val="center"/>
          </w:tcPr>
          <w:p w14:paraId="3CDD62CD" w14:textId="77777777" w:rsidR="00B266E3" w:rsidRPr="00353963" w:rsidRDefault="00B266E3" w:rsidP="00C25991">
            <w:pPr>
              <w:keepNext/>
              <w:keepLines/>
              <w:spacing w:line="240" w:lineRule="auto"/>
              <w:jc w:val="center"/>
              <w:rPr>
                <w:sz w:val="18"/>
                <w:lang w:val="cs-CZ"/>
              </w:rPr>
            </w:pPr>
            <w:r w:rsidRPr="00353963">
              <w:rPr>
                <w:sz w:val="18"/>
                <w:lang w:val="cs-CZ"/>
              </w:rPr>
              <w:t>29,0 %</w:t>
            </w:r>
          </w:p>
        </w:tc>
      </w:tr>
      <w:tr w:rsidR="00B266E3" w:rsidRPr="00353963" w14:paraId="3F1C1181" w14:textId="77777777" w:rsidTr="004A353C">
        <w:tc>
          <w:tcPr>
            <w:tcW w:w="3369" w:type="dxa"/>
            <w:shd w:val="clear" w:color="auto" w:fill="auto"/>
          </w:tcPr>
          <w:p w14:paraId="4B012805" w14:textId="77777777" w:rsidR="00B266E3" w:rsidRPr="00353963" w:rsidRDefault="00B266E3" w:rsidP="00C25991">
            <w:pPr>
              <w:keepNext/>
              <w:keepLines/>
              <w:spacing w:line="240" w:lineRule="auto"/>
              <w:ind w:left="284"/>
              <w:rPr>
                <w:sz w:val="18"/>
                <w:lang w:val="cs-CZ"/>
              </w:rPr>
            </w:pPr>
            <w:r w:rsidRPr="00353963">
              <w:rPr>
                <w:sz w:val="18"/>
                <w:lang w:val="cs-CZ"/>
              </w:rPr>
              <w:t xml:space="preserve">Vážený rozdíl </w:t>
            </w:r>
            <w:r w:rsidR="00D83FB9" w:rsidRPr="00353963">
              <w:rPr>
                <w:sz w:val="18"/>
                <w:vertAlign w:val="superscript"/>
                <w:lang w:val="cs-CZ"/>
              </w:rPr>
              <w:t>D,F</w:t>
            </w:r>
            <w:r w:rsidRPr="00353963">
              <w:rPr>
                <w:sz w:val="18"/>
                <w:vertAlign w:val="superscript"/>
                <w:lang w:val="cs-CZ"/>
              </w:rPr>
              <w:t>)</w:t>
            </w:r>
          </w:p>
          <w:p w14:paraId="06691765" w14:textId="77777777" w:rsidR="00B266E3" w:rsidRPr="00353963" w:rsidRDefault="00B266E3" w:rsidP="00C25991">
            <w:pPr>
              <w:keepNext/>
              <w:keepLines/>
              <w:spacing w:line="240" w:lineRule="auto"/>
              <w:ind w:left="284"/>
              <w:rPr>
                <w:sz w:val="18"/>
                <w:lang w:val="cs-CZ"/>
              </w:rPr>
            </w:pPr>
            <w:r w:rsidRPr="00353963">
              <w:rPr>
                <w:sz w:val="18"/>
                <w:lang w:val="cs-CZ"/>
              </w:rPr>
              <w:t>(95 % CI)</w:t>
            </w:r>
          </w:p>
        </w:tc>
        <w:tc>
          <w:tcPr>
            <w:tcW w:w="1559" w:type="dxa"/>
            <w:shd w:val="clear" w:color="auto" w:fill="auto"/>
            <w:vAlign w:val="center"/>
          </w:tcPr>
          <w:p w14:paraId="08B32D6D" w14:textId="77777777" w:rsidR="00B266E3" w:rsidRPr="00353963" w:rsidRDefault="00B266E3" w:rsidP="00C25991">
            <w:pPr>
              <w:keepNext/>
              <w:keepLines/>
              <w:spacing w:line="240" w:lineRule="auto"/>
              <w:jc w:val="center"/>
              <w:rPr>
                <w:sz w:val="18"/>
                <w:lang w:val="cs-CZ"/>
              </w:rPr>
            </w:pPr>
            <w:r w:rsidRPr="00353963">
              <w:rPr>
                <w:sz w:val="18"/>
                <w:lang w:val="cs-CZ"/>
              </w:rPr>
              <w:t>29,2 %</w:t>
            </w:r>
          </w:p>
          <w:p w14:paraId="5CE256C2" w14:textId="77777777" w:rsidR="00B266E3" w:rsidRPr="00353963" w:rsidRDefault="00B266E3" w:rsidP="00C25991">
            <w:pPr>
              <w:keepNext/>
              <w:keepLines/>
              <w:spacing w:line="240" w:lineRule="auto"/>
              <w:jc w:val="center"/>
              <w:rPr>
                <w:sz w:val="18"/>
                <w:lang w:val="cs-CZ"/>
              </w:rPr>
            </w:pPr>
            <w:r w:rsidRPr="00353963">
              <w:rPr>
                <w:sz w:val="18"/>
                <w:lang w:val="cs-CZ"/>
              </w:rPr>
              <w:t>(14,4; 44,0)</w:t>
            </w:r>
          </w:p>
        </w:tc>
        <w:tc>
          <w:tcPr>
            <w:tcW w:w="1559" w:type="dxa"/>
            <w:vAlign w:val="center"/>
          </w:tcPr>
          <w:p w14:paraId="7227381A" w14:textId="77777777" w:rsidR="00B266E3" w:rsidRPr="00353963" w:rsidRDefault="00B266E3" w:rsidP="00C25991">
            <w:pPr>
              <w:keepNext/>
              <w:keepLines/>
              <w:spacing w:line="240" w:lineRule="auto"/>
              <w:jc w:val="center"/>
              <w:rPr>
                <w:sz w:val="18"/>
                <w:lang w:val="cs-CZ"/>
              </w:rPr>
            </w:pPr>
          </w:p>
        </w:tc>
        <w:tc>
          <w:tcPr>
            <w:tcW w:w="1559" w:type="dxa"/>
            <w:vAlign w:val="center"/>
          </w:tcPr>
          <w:p w14:paraId="65A01F4D" w14:textId="77777777" w:rsidR="00B266E3" w:rsidRPr="00353963" w:rsidRDefault="00B266E3" w:rsidP="00C25991">
            <w:pPr>
              <w:keepNext/>
              <w:keepLines/>
              <w:spacing w:line="240" w:lineRule="auto"/>
              <w:jc w:val="center"/>
              <w:rPr>
                <w:sz w:val="18"/>
                <w:lang w:val="cs-CZ"/>
              </w:rPr>
            </w:pPr>
            <w:r w:rsidRPr="00353963">
              <w:rPr>
                <w:sz w:val="18"/>
                <w:lang w:val="cs-CZ"/>
              </w:rPr>
              <w:t>21,0 %</w:t>
            </w:r>
          </w:p>
          <w:p w14:paraId="4ADDAF81" w14:textId="77777777" w:rsidR="00B266E3" w:rsidRPr="00353963" w:rsidRDefault="00B266E3" w:rsidP="00C25991">
            <w:pPr>
              <w:keepNext/>
              <w:keepLines/>
              <w:spacing w:line="240" w:lineRule="auto"/>
              <w:jc w:val="center"/>
              <w:rPr>
                <w:sz w:val="18"/>
                <w:lang w:val="cs-CZ"/>
              </w:rPr>
            </w:pPr>
            <w:r w:rsidRPr="00353963">
              <w:rPr>
                <w:sz w:val="18"/>
                <w:lang w:val="cs-CZ"/>
              </w:rPr>
              <w:t>(1,9; 40,1)</w:t>
            </w:r>
          </w:p>
        </w:tc>
        <w:tc>
          <w:tcPr>
            <w:tcW w:w="1637" w:type="dxa"/>
            <w:shd w:val="clear" w:color="auto" w:fill="auto"/>
            <w:vAlign w:val="center"/>
          </w:tcPr>
          <w:p w14:paraId="35A2BC3C" w14:textId="77777777" w:rsidR="00B266E3" w:rsidRPr="00353963" w:rsidRDefault="00B266E3" w:rsidP="00C25991">
            <w:pPr>
              <w:keepNext/>
              <w:keepLines/>
              <w:spacing w:line="240" w:lineRule="auto"/>
              <w:jc w:val="center"/>
              <w:rPr>
                <w:sz w:val="18"/>
                <w:lang w:val="cs-CZ"/>
              </w:rPr>
            </w:pPr>
          </w:p>
        </w:tc>
      </w:tr>
    </w:tbl>
    <w:p w14:paraId="32D8552F" w14:textId="77777777" w:rsidR="00B266E3" w:rsidRPr="00353963" w:rsidRDefault="00B266E3" w:rsidP="00D37125">
      <w:pPr>
        <w:pStyle w:val="Listenabsatz"/>
        <w:keepNext/>
        <w:keepLines/>
        <w:numPr>
          <w:ilvl w:val="0"/>
          <w:numId w:val="18"/>
        </w:numPr>
        <w:tabs>
          <w:tab w:val="left" w:pos="360"/>
        </w:tabs>
        <w:ind w:left="360"/>
        <w:rPr>
          <w:sz w:val="20"/>
          <w:lang w:val="cs-CZ"/>
        </w:rPr>
      </w:pPr>
      <w:r w:rsidRPr="00353963">
        <w:rPr>
          <w:sz w:val="20"/>
          <w:lang w:val="cs-CZ"/>
        </w:rPr>
        <w:t xml:space="preserve">LOCF: </w:t>
      </w:r>
      <w:r w:rsidR="00743048" w:rsidRPr="00353963">
        <w:rPr>
          <w:sz w:val="20"/>
          <w:lang w:val="cs-CZ"/>
        </w:rPr>
        <w:t xml:space="preserve">Last Observation Carried Forward - </w:t>
      </w:r>
      <w:r w:rsidRPr="00353963">
        <w:rPr>
          <w:sz w:val="20"/>
          <w:lang w:val="cs-CZ"/>
        </w:rPr>
        <w:t>Poslední získané údaje</w:t>
      </w:r>
    </w:p>
    <w:p w14:paraId="3048C551" w14:textId="77777777" w:rsidR="00B266E3" w:rsidRPr="00353963" w:rsidRDefault="00B266E3" w:rsidP="00D37125">
      <w:pPr>
        <w:pStyle w:val="Listenabsatz"/>
        <w:keepNext/>
        <w:keepLines/>
        <w:numPr>
          <w:ilvl w:val="0"/>
          <w:numId w:val="18"/>
        </w:numPr>
        <w:tabs>
          <w:tab w:val="left" w:pos="360"/>
        </w:tabs>
        <w:ind w:left="360"/>
        <w:rPr>
          <w:sz w:val="20"/>
          <w:lang w:val="cs-CZ"/>
        </w:rPr>
      </w:pPr>
      <w:r w:rsidRPr="00353963">
        <w:rPr>
          <w:sz w:val="20"/>
          <w:lang w:val="cs-CZ"/>
        </w:rPr>
        <w:t xml:space="preserve">BCVA: </w:t>
      </w:r>
      <w:r w:rsidR="00743048" w:rsidRPr="00353963">
        <w:rPr>
          <w:sz w:val="20"/>
          <w:lang w:val="cs-CZ"/>
        </w:rPr>
        <w:t xml:space="preserve">Best Corrected Visual Acuity - </w:t>
      </w:r>
      <w:r w:rsidRPr="00353963">
        <w:rPr>
          <w:sz w:val="20"/>
          <w:lang w:val="cs-CZ"/>
        </w:rPr>
        <w:t>Nejlépe korigovaná zraková ostrost</w:t>
      </w:r>
    </w:p>
    <w:p w14:paraId="72C674B6" w14:textId="77777777" w:rsidR="00B266E3" w:rsidRPr="00353963" w:rsidRDefault="00B266E3" w:rsidP="00C25991">
      <w:pPr>
        <w:pStyle w:val="Listenabsatz"/>
        <w:keepNext/>
        <w:keepLines/>
        <w:tabs>
          <w:tab w:val="left" w:pos="360"/>
        </w:tabs>
        <w:ind w:left="360"/>
        <w:rPr>
          <w:sz w:val="20"/>
          <w:lang w:val="cs-CZ"/>
        </w:rPr>
      </w:pPr>
      <w:r w:rsidRPr="00353963">
        <w:rPr>
          <w:sz w:val="20"/>
          <w:lang w:val="cs-CZ"/>
        </w:rPr>
        <w:t>ETDRS: Early Treatment Diabetic Retinopathy</w:t>
      </w:r>
      <w:r w:rsidR="00743048" w:rsidRPr="00353963">
        <w:rPr>
          <w:sz w:val="20"/>
          <w:lang w:val="cs-CZ"/>
        </w:rPr>
        <w:t xml:space="preserve"> Study</w:t>
      </w:r>
      <w:r w:rsidRPr="00353963">
        <w:rPr>
          <w:sz w:val="20"/>
          <w:lang w:val="cs-CZ"/>
        </w:rPr>
        <w:t> </w:t>
      </w:r>
    </w:p>
    <w:p w14:paraId="4278647A" w14:textId="77777777" w:rsidR="00B266E3" w:rsidRPr="00353963" w:rsidRDefault="00B266E3" w:rsidP="00C25991">
      <w:pPr>
        <w:pStyle w:val="Listenabsatz"/>
        <w:keepNext/>
        <w:keepLines/>
        <w:tabs>
          <w:tab w:val="left" w:pos="360"/>
        </w:tabs>
        <w:ind w:left="360"/>
        <w:rPr>
          <w:sz w:val="20"/>
          <w:lang w:val="cs-CZ"/>
        </w:rPr>
      </w:pPr>
      <w:r w:rsidRPr="00353963">
        <w:rPr>
          <w:sz w:val="20"/>
          <w:lang w:val="cs-CZ"/>
        </w:rPr>
        <w:t xml:space="preserve">SD: </w:t>
      </w:r>
      <w:r w:rsidR="00743048" w:rsidRPr="00353963">
        <w:rPr>
          <w:sz w:val="20"/>
          <w:lang w:val="cs-CZ"/>
        </w:rPr>
        <w:t>Standard Deviation - S</w:t>
      </w:r>
      <w:r w:rsidRPr="00353963">
        <w:rPr>
          <w:sz w:val="20"/>
          <w:lang w:val="cs-CZ"/>
        </w:rPr>
        <w:t>tandardní odchylka</w:t>
      </w:r>
    </w:p>
    <w:p w14:paraId="1FB367A0" w14:textId="77777777" w:rsidR="00B266E3" w:rsidRPr="00353963" w:rsidRDefault="00B266E3" w:rsidP="00D37125">
      <w:pPr>
        <w:pStyle w:val="Listenabsatz"/>
        <w:keepNext/>
        <w:keepLines/>
        <w:numPr>
          <w:ilvl w:val="0"/>
          <w:numId w:val="18"/>
        </w:numPr>
        <w:tabs>
          <w:tab w:val="left" w:pos="360"/>
        </w:tabs>
        <w:ind w:left="360"/>
        <w:rPr>
          <w:sz w:val="20"/>
          <w:lang w:val="cs-CZ"/>
        </w:rPr>
      </w:pPr>
      <w:r w:rsidRPr="00353963">
        <w:rPr>
          <w:sz w:val="20"/>
          <w:lang w:val="cs-CZ"/>
        </w:rPr>
        <w:t>LS</w:t>
      </w:r>
      <w:r w:rsidR="00743048" w:rsidRPr="00353963">
        <w:rPr>
          <w:sz w:val="20"/>
          <w:lang w:val="cs-CZ"/>
        </w:rPr>
        <w:t xml:space="preserve"> průměr: Least Square Means -</w:t>
      </w:r>
      <w:r w:rsidRPr="00353963">
        <w:rPr>
          <w:sz w:val="20"/>
          <w:lang w:val="cs-CZ"/>
        </w:rPr>
        <w:t xml:space="preserve"> Průměry minimálních čtverců odvozených z modelu ANCOVA</w:t>
      </w:r>
    </w:p>
    <w:p w14:paraId="409B2DA8" w14:textId="77777777" w:rsidR="00B266E3" w:rsidRPr="00353963" w:rsidRDefault="00B266E3" w:rsidP="00D37125">
      <w:pPr>
        <w:pStyle w:val="Listenabsatz"/>
        <w:keepNext/>
        <w:keepLines/>
        <w:numPr>
          <w:ilvl w:val="0"/>
          <w:numId w:val="18"/>
        </w:numPr>
        <w:tabs>
          <w:tab w:val="left" w:pos="360"/>
        </w:tabs>
        <w:ind w:left="360"/>
        <w:rPr>
          <w:sz w:val="20"/>
          <w:lang w:val="cs-CZ"/>
        </w:rPr>
      </w:pPr>
      <w:r w:rsidRPr="00353963">
        <w:rPr>
          <w:sz w:val="20"/>
          <w:lang w:val="cs-CZ"/>
        </w:rPr>
        <w:t xml:space="preserve">CI: </w:t>
      </w:r>
      <w:r w:rsidR="00743048" w:rsidRPr="00353963">
        <w:rPr>
          <w:sz w:val="20"/>
          <w:lang w:val="cs-CZ"/>
        </w:rPr>
        <w:t xml:space="preserve">Confidence Interval - </w:t>
      </w:r>
      <w:r w:rsidRPr="00353963">
        <w:rPr>
          <w:sz w:val="20"/>
          <w:lang w:val="cs-CZ"/>
        </w:rPr>
        <w:t>Interval spolehlivosti</w:t>
      </w:r>
    </w:p>
    <w:p w14:paraId="1C335947" w14:textId="77777777" w:rsidR="00B266E3" w:rsidRPr="00353963" w:rsidRDefault="00743048" w:rsidP="00D37125">
      <w:pPr>
        <w:pStyle w:val="Listenabsatz"/>
        <w:keepNext/>
        <w:keepLines/>
        <w:numPr>
          <w:ilvl w:val="0"/>
          <w:numId w:val="18"/>
        </w:numPr>
        <w:tabs>
          <w:tab w:val="left" w:pos="360"/>
        </w:tabs>
        <w:ind w:left="360"/>
        <w:rPr>
          <w:sz w:val="20"/>
          <w:lang w:val="cs-CZ"/>
        </w:rPr>
      </w:pPr>
      <w:r w:rsidRPr="00353963">
        <w:rPr>
          <w:sz w:val="20"/>
          <w:lang w:val="cs-CZ"/>
        </w:rPr>
        <w:t>Rozdíl p</w:t>
      </w:r>
      <w:r w:rsidR="00B266E3" w:rsidRPr="00353963">
        <w:rPr>
          <w:sz w:val="20"/>
          <w:lang w:val="cs-CZ"/>
        </w:rPr>
        <w:t>růměr</w:t>
      </w:r>
      <w:r w:rsidRPr="00353963">
        <w:rPr>
          <w:sz w:val="20"/>
          <w:lang w:val="cs-CZ"/>
        </w:rPr>
        <w:t>u</w:t>
      </w:r>
      <w:r w:rsidR="00B266E3" w:rsidRPr="00353963">
        <w:rPr>
          <w:sz w:val="20"/>
          <w:lang w:val="cs-CZ"/>
        </w:rPr>
        <w:t xml:space="preserve"> minimálních čtverců a 95 % CI na základě modelu ANCOVA s léčebnou skupinou a zem</w:t>
      </w:r>
      <w:r w:rsidRPr="00353963">
        <w:rPr>
          <w:sz w:val="20"/>
          <w:lang w:val="cs-CZ"/>
        </w:rPr>
        <w:t>ě</w:t>
      </w:r>
      <w:r w:rsidR="00B266E3" w:rsidRPr="00353963">
        <w:rPr>
          <w:sz w:val="20"/>
          <w:lang w:val="cs-CZ"/>
        </w:rPr>
        <w:t xml:space="preserve"> (označení země) jako fixní účinky a výchozí BCVA jako kovariátou.</w:t>
      </w:r>
    </w:p>
    <w:p w14:paraId="78F4CB10" w14:textId="77777777" w:rsidR="00B266E3" w:rsidRPr="00353963" w:rsidRDefault="00B266E3" w:rsidP="00D37125">
      <w:pPr>
        <w:pStyle w:val="Listenabsatz"/>
        <w:keepNext/>
        <w:keepLines/>
        <w:numPr>
          <w:ilvl w:val="0"/>
          <w:numId w:val="18"/>
        </w:numPr>
        <w:tabs>
          <w:tab w:val="left" w:pos="360"/>
        </w:tabs>
        <w:ind w:left="360"/>
        <w:rPr>
          <w:sz w:val="20"/>
          <w:lang w:val="cs-CZ"/>
        </w:rPr>
      </w:pPr>
      <w:r w:rsidRPr="00353963">
        <w:rPr>
          <w:sz w:val="20"/>
          <w:lang w:val="cs-CZ"/>
        </w:rPr>
        <w:t>Rozdíl a 95 % CI jsou vypočteny pomocí Cochran-Mantel-Haenszel (CMH) sch</w:t>
      </w:r>
      <w:r w:rsidR="00F140D3" w:rsidRPr="00353963">
        <w:rPr>
          <w:sz w:val="20"/>
          <w:lang w:val="cs-CZ"/>
        </w:rPr>
        <w:t>é</w:t>
      </w:r>
      <w:r w:rsidRPr="00353963">
        <w:rPr>
          <w:sz w:val="20"/>
          <w:lang w:val="cs-CZ"/>
        </w:rPr>
        <w:t>ma</w:t>
      </w:r>
      <w:r w:rsidR="00B4152C" w:rsidRPr="00353963">
        <w:rPr>
          <w:sz w:val="20"/>
          <w:lang w:val="cs-CZ"/>
        </w:rPr>
        <w:t>tu</w:t>
      </w:r>
      <w:r w:rsidRPr="00353963">
        <w:rPr>
          <w:sz w:val="20"/>
          <w:lang w:val="cs-CZ"/>
        </w:rPr>
        <w:t xml:space="preserve"> upraveného podle země (označení země)</w:t>
      </w:r>
    </w:p>
    <w:p w14:paraId="621F0F95" w14:textId="77777777" w:rsidR="00B266E3" w:rsidRPr="00353963" w:rsidRDefault="00B266E3" w:rsidP="00C25991">
      <w:pPr>
        <w:autoSpaceDE w:val="0"/>
        <w:autoSpaceDN w:val="0"/>
        <w:adjustRightInd w:val="0"/>
        <w:spacing w:line="240" w:lineRule="auto"/>
        <w:rPr>
          <w:sz w:val="20"/>
          <w:lang w:val="cs-CZ"/>
        </w:rPr>
      </w:pPr>
    </w:p>
    <w:p w14:paraId="5CA5C130" w14:textId="77777777" w:rsidR="00B266E3" w:rsidRPr="00353963" w:rsidRDefault="00B266E3" w:rsidP="00C25991">
      <w:pPr>
        <w:pStyle w:val="BayerBodyTextFull"/>
        <w:keepNext/>
        <w:keepLines/>
        <w:spacing w:before="0" w:after="0"/>
        <w:ind w:left="1440" w:hanging="1440"/>
        <w:rPr>
          <w:sz w:val="22"/>
          <w:szCs w:val="22"/>
          <w:lang w:val="cs-CZ"/>
        </w:rPr>
      </w:pPr>
      <w:r w:rsidRPr="00353963">
        <w:rPr>
          <w:b/>
          <w:sz w:val="22"/>
          <w:szCs w:val="22"/>
          <w:lang w:val="cs-CZ"/>
        </w:rPr>
        <w:t>Obrázek 5</w:t>
      </w:r>
      <w:r w:rsidRPr="00353963">
        <w:rPr>
          <w:rStyle w:val="BeschriftungZchn"/>
          <w:b w:val="0"/>
          <w:sz w:val="22"/>
          <w:szCs w:val="22"/>
          <w:lang w:val="cs-CZ"/>
        </w:rPr>
        <w:t>:</w:t>
      </w:r>
      <w:r w:rsidRPr="00353963">
        <w:rPr>
          <w:rStyle w:val="BeschriftungZchn"/>
          <w:sz w:val="22"/>
          <w:szCs w:val="22"/>
          <w:lang w:val="cs-CZ"/>
        </w:rPr>
        <w:t xml:space="preserve"> </w:t>
      </w:r>
      <w:r w:rsidRPr="00353963">
        <w:rPr>
          <w:rStyle w:val="BeschriftungZchn"/>
          <w:sz w:val="22"/>
          <w:szCs w:val="22"/>
          <w:lang w:val="cs-CZ"/>
        </w:rPr>
        <w:tab/>
      </w:r>
      <w:r w:rsidRPr="00353963">
        <w:rPr>
          <w:bCs/>
          <w:sz w:val="22"/>
          <w:szCs w:val="22"/>
          <w:lang w:val="cs-CZ"/>
        </w:rPr>
        <w:t>Průměrný změna zrakové ostrosti od výchozího stavu do týdne</w:t>
      </w:r>
      <w:r w:rsidRPr="00353963">
        <w:rPr>
          <w:sz w:val="22"/>
          <w:szCs w:val="22"/>
          <w:lang w:val="cs-CZ"/>
        </w:rPr>
        <w:t> 48 podle léčebné skupiny pro studii MYRROR (soubor pro plnou analýzu, LOCF)</w:t>
      </w:r>
    </w:p>
    <w:p w14:paraId="5DF12427" w14:textId="77777777" w:rsidR="00B266E3" w:rsidRPr="00353963" w:rsidRDefault="00B266E3" w:rsidP="00C25991">
      <w:pPr>
        <w:pStyle w:val="BayerBodyTextFull"/>
        <w:keepNext/>
        <w:keepLines/>
        <w:spacing w:before="0" w:after="0"/>
        <w:rPr>
          <w:lang w:val="cs-CZ"/>
        </w:rPr>
      </w:pPr>
    </w:p>
    <w:p w14:paraId="0704E495" w14:textId="5FE08634" w:rsidR="00B266E3" w:rsidRPr="00353963" w:rsidRDefault="00AF1C03" w:rsidP="00C25991">
      <w:pPr>
        <w:pStyle w:val="BayerBodyTextFull"/>
        <w:keepNext/>
        <w:keepLines/>
        <w:spacing w:before="0" w:after="0"/>
        <w:rPr>
          <w:lang w:val="cs-CZ"/>
        </w:rPr>
      </w:pPr>
      <w:r w:rsidRPr="00353963">
        <w:rPr>
          <w:noProof/>
          <w:lang w:val="cs-CZ" w:eastAsia="de-DE"/>
        </w:rPr>
        <mc:AlternateContent>
          <mc:Choice Requires="wpg">
            <w:drawing>
              <wp:anchor distT="0" distB="0" distL="114300" distR="114300" simplePos="0" relativeHeight="251644928" behindDoc="0" locked="0" layoutInCell="1" allowOverlap="1" wp14:anchorId="35167914" wp14:editId="25B6B7D8">
                <wp:simplePos x="0" y="0"/>
                <wp:positionH relativeFrom="column">
                  <wp:posOffset>-33655</wp:posOffset>
                </wp:positionH>
                <wp:positionV relativeFrom="paragraph">
                  <wp:posOffset>321310</wp:posOffset>
                </wp:positionV>
                <wp:extent cx="4638675" cy="2479675"/>
                <wp:effectExtent l="0" t="0" r="9525" b="0"/>
                <wp:wrapNone/>
                <wp:docPr id="174" name="Gruppieren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2479675"/>
                          <a:chOff x="1365" y="4185"/>
                          <a:chExt cx="7305" cy="3905"/>
                        </a:xfrm>
                      </wpg:grpSpPr>
                      <wps:wsp>
                        <wps:cNvPr id="175" name="Text Box 279"/>
                        <wps:cNvSpPr txBox="1">
                          <a:spLocks noChangeArrowheads="1"/>
                        </wps:cNvSpPr>
                        <wps:spPr bwMode="auto">
                          <a:xfrm>
                            <a:off x="4077" y="7815"/>
                            <a:ext cx="1738" cy="275"/>
                          </a:xfrm>
                          <a:prstGeom prst="rect">
                            <a:avLst/>
                          </a:prstGeom>
                          <a:solidFill>
                            <a:srgbClr val="FFFFFF"/>
                          </a:solidFill>
                          <a:ln w="9525">
                            <a:solidFill>
                              <a:srgbClr val="FFFFFF"/>
                            </a:solidFill>
                            <a:miter lim="800000"/>
                            <a:headEnd/>
                            <a:tailEnd/>
                          </a:ln>
                        </wps:spPr>
                        <wps:txbx>
                          <w:txbxContent>
                            <w:p w14:paraId="61D4FBC8" w14:textId="77777777" w:rsidR="00A77EC3" w:rsidRPr="0096789D" w:rsidRDefault="00A77EC3" w:rsidP="00B266E3">
                              <w:pPr>
                                <w:rPr>
                                  <w:rFonts w:ascii="Arial" w:hAnsi="Arial" w:cs="Arial"/>
                                  <w:sz w:val="18"/>
                                  <w:szCs w:val="18"/>
                                  <w:lang w:val="de-DE"/>
                                </w:rPr>
                              </w:pPr>
                              <w:r w:rsidRPr="0096789D">
                                <w:rPr>
                                  <w:rFonts w:ascii="Arial" w:hAnsi="Arial" w:cs="Arial"/>
                                  <w:sz w:val="18"/>
                                  <w:szCs w:val="18"/>
                                  <w:lang w:val="de-DE"/>
                                </w:rPr>
                                <w:t>EYLEA 2 mg</w:t>
                              </w:r>
                            </w:p>
                          </w:txbxContent>
                        </wps:txbx>
                        <wps:bodyPr rot="0" vert="horz" wrap="square" lIns="0" tIns="0" rIns="0" bIns="0" anchor="t" anchorCtr="0" upright="1">
                          <a:spAutoFit/>
                        </wps:bodyPr>
                      </wps:wsp>
                      <wps:wsp>
                        <wps:cNvPr id="176" name="Text Box 280"/>
                        <wps:cNvSpPr txBox="1">
                          <a:spLocks noChangeArrowheads="1"/>
                        </wps:cNvSpPr>
                        <wps:spPr bwMode="auto">
                          <a:xfrm>
                            <a:off x="6855" y="7815"/>
                            <a:ext cx="1815" cy="275"/>
                          </a:xfrm>
                          <a:prstGeom prst="rect">
                            <a:avLst/>
                          </a:prstGeom>
                          <a:solidFill>
                            <a:srgbClr val="FFFFFF"/>
                          </a:solidFill>
                          <a:ln w="9525">
                            <a:solidFill>
                              <a:srgbClr val="FFFFFF"/>
                            </a:solidFill>
                            <a:miter lim="800000"/>
                            <a:headEnd/>
                            <a:tailEnd/>
                          </a:ln>
                        </wps:spPr>
                        <wps:txbx>
                          <w:txbxContent>
                            <w:p w14:paraId="2728B966" w14:textId="77777777" w:rsidR="00A77EC3" w:rsidRPr="0096789D" w:rsidRDefault="00A77EC3" w:rsidP="00B266E3">
                              <w:pPr>
                                <w:rPr>
                                  <w:rFonts w:ascii="Arial" w:hAnsi="Arial" w:cs="Arial"/>
                                  <w:sz w:val="18"/>
                                  <w:szCs w:val="18"/>
                                  <w:lang w:val="de-DE"/>
                                </w:rPr>
                              </w:pPr>
                              <w:r w:rsidRPr="0096789D">
                                <w:rPr>
                                  <w:rFonts w:ascii="Arial" w:hAnsi="Arial" w:cs="Arial"/>
                                  <w:sz w:val="18"/>
                                  <w:szCs w:val="18"/>
                                  <w:lang w:val="de-DE"/>
                                </w:rPr>
                                <w:t>Kontrolní skupina</w:t>
                              </w:r>
                            </w:p>
                          </w:txbxContent>
                        </wps:txbx>
                        <wps:bodyPr rot="0" vert="horz" wrap="square" lIns="0" tIns="0" rIns="0" bIns="0" anchor="t" anchorCtr="0" upright="1">
                          <a:spAutoFit/>
                        </wps:bodyPr>
                      </wps:wsp>
                      <wps:wsp>
                        <wps:cNvPr id="179" name="Text Box 281"/>
                        <wps:cNvSpPr txBox="1">
                          <a:spLocks noChangeArrowheads="1"/>
                        </wps:cNvSpPr>
                        <wps:spPr bwMode="auto">
                          <a:xfrm>
                            <a:off x="1365" y="4185"/>
                            <a:ext cx="713" cy="3069"/>
                          </a:xfrm>
                          <a:prstGeom prst="rect">
                            <a:avLst/>
                          </a:prstGeom>
                          <a:solidFill>
                            <a:srgbClr val="FFFFFF"/>
                          </a:solidFill>
                          <a:ln w="9525">
                            <a:solidFill>
                              <a:srgbClr val="FFFFFF"/>
                            </a:solidFill>
                            <a:miter lim="800000"/>
                            <a:headEnd/>
                            <a:tailEnd/>
                          </a:ln>
                        </wps:spPr>
                        <wps:txbx>
                          <w:txbxContent>
                            <w:p w14:paraId="730B3706" w14:textId="77777777" w:rsidR="00A77EC3" w:rsidRPr="00B96EFC" w:rsidRDefault="00A77EC3" w:rsidP="00B266E3">
                              <w:pPr>
                                <w:spacing w:line="240" w:lineRule="auto"/>
                                <w:jc w:val="center"/>
                                <w:rPr>
                                  <w:rFonts w:ascii="Arial" w:hAnsi="Arial" w:cs="Arial"/>
                                  <w:sz w:val="18"/>
                                  <w:szCs w:val="18"/>
                                  <w:lang w:val="pt-PT"/>
                                </w:rPr>
                              </w:pPr>
                              <w:r w:rsidRPr="00B96EFC">
                                <w:rPr>
                                  <w:rFonts w:ascii="Arial" w:hAnsi="Arial" w:cs="Arial"/>
                                  <w:sz w:val="18"/>
                                  <w:szCs w:val="18"/>
                                  <w:lang w:val="pt-PT"/>
                                </w:rPr>
                                <w:t>Průměrná změna zrakové ostrosti</w:t>
                              </w:r>
                            </w:p>
                            <w:p w14:paraId="104ACD01" w14:textId="77777777" w:rsidR="00A77EC3" w:rsidRPr="00B96EFC" w:rsidRDefault="00A77EC3" w:rsidP="00B266E3">
                              <w:pPr>
                                <w:spacing w:line="240" w:lineRule="auto"/>
                                <w:jc w:val="center"/>
                                <w:rPr>
                                  <w:rFonts w:ascii="Arial" w:hAnsi="Arial" w:cs="Arial"/>
                                  <w:sz w:val="18"/>
                                  <w:szCs w:val="18"/>
                                  <w:lang w:val="pt-PT"/>
                                </w:rPr>
                              </w:pPr>
                              <w:r w:rsidRPr="00B96EFC">
                                <w:rPr>
                                  <w:rFonts w:ascii="Arial" w:hAnsi="Arial" w:cs="Arial"/>
                                  <w:sz w:val="18"/>
                                  <w:szCs w:val="18"/>
                                  <w:lang w:val="pt-PT"/>
                                </w:rPr>
                                <w:t>(písmena)</w:t>
                              </w:r>
                            </w:p>
                          </w:txbxContent>
                        </wps:txbx>
                        <wps:bodyPr rot="0" vert="vert270" wrap="square" lIns="91440" tIns="45720" rIns="91440" bIns="45720" anchor="t" anchorCtr="0" upright="1">
                          <a:noAutofit/>
                        </wps:bodyPr>
                      </wps:wsp>
                      <wps:wsp>
                        <wps:cNvPr id="180" name="Text Box 282"/>
                        <wps:cNvSpPr txBox="1">
                          <a:spLocks noChangeArrowheads="1"/>
                        </wps:cNvSpPr>
                        <wps:spPr bwMode="auto">
                          <a:xfrm>
                            <a:off x="4947" y="7350"/>
                            <a:ext cx="945" cy="413"/>
                          </a:xfrm>
                          <a:prstGeom prst="rect">
                            <a:avLst/>
                          </a:prstGeom>
                          <a:solidFill>
                            <a:srgbClr val="FFFFFF"/>
                          </a:solidFill>
                          <a:ln w="9525">
                            <a:solidFill>
                              <a:srgbClr val="FFFFFF"/>
                            </a:solidFill>
                            <a:miter lim="800000"/>
                            <a:headEnd/>
                            <a:tailEnd/>
                          </a:ln>
                        </wps:spPr>
                        <wps:txbx>
                          <w:txbxContent>
                            <w:p w14:paraId="50553A6E" w14:textId="77777777" w:rsidR="00A77EC3" w:rsidRPr="0096789D" w:rsidRDefault="00A77EC3" w:rsidP="00B266E3">
                              <w:pPr>
                                <w:rPr>
                                  <w:rFonts w:ascii="Arial" w:hAnsi="Arial" w:cs="Arial"/>
                                  <w:sz w:val="18"/>
                                  <w:szCs w:val="18"/>
                                  <w:lang w:val="de-DE"/>
                                </w:rPr>
                              </w:pPr>
                              <w:r w:rsidRPr="0096789D">
                                <w:rPr>
                                  <w:rFonts w:ascii="Arial" w:hAnsi="Arial" w:cs="Arial"/>
                                  <w:sz w:val="18"/>
                                  <w:szCs w:val="18"/>
                                  <w:lang w:val="de-DE"/>
                                </w:rPr>
                                <w:t>Týdny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67914" id="Gruppieren 174" o:spid="_x0000_s1090" style="position:absolute;margin-left:-2.65pt;margin-top:25.3pt;width:365.25pt;height:195.25pt;z-index:251644928" coordorigin="1365,4185" coordsize="730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">
                <v:shape id="Text Box 279" o:spid="_x0000_s1091" type="#_x0000_t202" style="position:absolute;left:4077;top:7815;width:173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" strokecolor="white">
                  <v:textbox style="mso-fit-shape-to-text:t" inset="0,0,0,0">
                    <w:txbxContent>
                      <w:p w14:paraId="61D4FBC8" w14:textId="77777777" w:rsidR="00A77EC3" w:rsidRPr="0096789D" w:rsidRDefault="00A77EC3" w:rsidP="00B266E3">
                        <w:pPr>
                          <w:rPr>
                            <w:rFonts w:ascii="Arial" w:hAnsi="Arial" w:cs="Arial"/>
                            <w:sz w:val="18"/>
                            <w:szCs w:val="18"/>
                            <w:lang w:val="de-DE"/>
                          </w:rPr>
                        </w:pPr>
                        <w:r w:rsidRPr="0096789D">
                          <w:rPr>
                            <w:rFonts w:ascii="Arial" w:hAnsi="Arial" w:cs="Arial"/>
                            <w:sz w:val="18"/>
                            <w:szCs w:val="18"/>
                            <w:lang w:val="de-DE"/>
                          </w:rPr>
                          <w:t>EYLEA 2 mg</w:t>
                        </w:r>
                      </w:p>
                    </w:txbxContent>
                  </v:textbox>
                </v:shape>
                <v:shape id="Text Box 280" o:spid="_x0000_s1092" type="#_x0000_t202" style="position:absolute;left:6855;top:7815;width:181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" strokecolor="white">
                  <v:textbox style="mso-fit-shape-to-text:t" inset="0,0,0,0">
                    <w:txbxContent>
                      <w:p w14:paraId="2728B966" w14:textId="77777777" w:rsidR="00A77EC3" w:rsidRPr="0096789D" w:rsidRDefault="00A77EC3" w:rsidP="00B266E3">
                        <w:pPr>
                          <w:rPr>
                            <w:rFonts w:ascii="Arial" w:hAnsi="Arial" w:cs="Arial"/>
                            <w:sz w:val="18"/>
                            <w:szCs w:val="18"/>
                            <w:lang w:val="de-DE"/>
                          </w:rPr>
                        </w:pPr>
                        <w:proofErr w:type="spellStart"/>
                        <w:r w:rsidRPr="0096789D">
                          <w:rPr>
                            <w:rFonts w:ascii="Arial" w:hAnsi="Arial" w:cs="Arial"/>
                            <w:sz w:val="18"/>
                            <w:szCs w:val="18"/>
                            <w:lang w:val="de-DE"/>
                          </w:rPr>
                          <w:t>Kontrolní</w:t>
                        </w:r>
                        <w:proofErr w:type="spellEnd"/>
                        <w:r w:rsidRPr="0096789D">
                          <w:rPr>
                            <w:rFonts w:ascii="Arial" w:hAnsi="Arial" w:cs="Arial"/>
                            <w:sz w:val="18"/>
                            <w:szCs w:val="18"/>
                            <w:lang w:val="de-DE"/>
                          </w:rPr>
                          <w:t xml:space="preserve"> </w:t>
                        </w:r>
                        <w:proofErr w:type="spellStart"/>
                        <w:r w:rsidRPr="0096789D">
                          <w:rPr>
                            <w:rFonts w:ascii="Arial" w:hAnsi="Arial" w:cs="Arial"/>
                            <w:sz w:val="18"/>
                            <w:szCs w:val="18"/>
                            <w:lang w:val="de-DE"/>
                          </w:rPr>
                          <w:t>skupina</w:t>
                        </w:r>
                        <w:proofErr w:type="spellEnd"/>
                      </w:p>
                    </w:txbxContent>
                  </v:textbox>
                </v:shape>
                <v:shape id="Text Box 281" o:spid="_x0000_s1093" type="#_x0000_t202" style="position:absolute;left:1365;top:4185;width:71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" strokecolor="white">
                  <v:textbox style="layout-flow:vertical;mso-layout-flow-alt:bottom-to-top">
                    <w:txbxContent>
                      <w:p w14:paraId="730B3706" w14:textId="77777777" w:rsidR="00A77EC3" w:rsidRPr="00B96EFC" w:rsidRDefault="00A77EC3" w:rsidP="00B266E3">
                        <w:pPr>
                          <w:spacing w:line="240" w:lineRule="auto"/>
                          <w:jc w:val="center"/>
                          <w:rPr>
                            <w:rFonts w:ascii="Arial" w:hAnsi="Arial" w:cs="Arial"/>
                            <w:sz w:val="18"/>
                            <w:szCs w:val="18"/>
                            <w:lang w:val="pt-PT"/>
                          </w:rPr>
                        </w:pPr>
                        <w:r w:rsidRPr="00B96EFC">
                          <w:rPr>
                            <w:rFonts w:ascii="Arial" w:hAnsi="Arial" w:cs="Arial"/>
                            <w:sz w:val="18"/>
                            <w:szCs w:val="18"/>
                            <w:lang w:val="pt-PT"/>
                          </w:rPr>
                          <w:t>Průměrná změna zrakové ostrosti</w:t>
                        </w:r>
                      </w:p>
                      <w:p w14:paraId="104ACD01" w14:textId="77777777" w:rsidR="00A77EC3" w:rsidRPr="00B96EFC" w:rsidRDefault="00A77EC3" w:rsidP="00B266E3">
                        <w:pPr>
                          <w:spacing w:line="240" w:lineRule="auto"/>
                          <w:jc w:val="center"/>
                          <w:rPr>
                            <w:rFonts w:ascii="Arial" w:hAnsi="Arial" w:cs="Arial"/>
                            <w:sz w:val="18"/>
                            <w:szCs w:val="18"/>
                            <w:lang w:val="pt-PT"/>
                          </w:rPr>
                        </w:pPr>
                        <w:r w:rsidRPr="00B96EFC">
                          <w:rPr>
                            <w:rFonts w:ascii="Arial" w:hAnsi="Arial" w:cs="Arial"/>
                            <w:sz w:val="18"/>
                            <w:szCs w:val="18"/>
                            <w:lang w:val="pt-PT"/>
                          </w:rPr>
                          <w:t>(písmena)</w:t>
                        </w:r>
                      </w:p>
                    </w:txbxContent>
                  </v:textbox>
                </v:shape>
                <v:shape id="Text Box 282" o:spid="_x0000_s1094" type="#_x0000_t202" style="position:absolute;left:4947;top:7350;width:94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" strokecolor="white">
                  <v:textbox>
                    <w:txbxContent>
                      <w:p w14:paraId="50553A6E" w14:textId="77777777" w:rsidR="00A77EC3" w:rsidRPr="0096789D" w:rsidRDefault="00A77EC3" w:rsidP="00B266E3">
                        <w:pPr>
                          <w:rPr>
                            <w:rFonts w:ascii="Arial" w:hAnsi="Arial" w:cs="Arial"/>
                            <w:sz w:val="18"/>
                            <w:szCs w:val="18"/>
                            <w:lang w:val="de-DE"/>
                          </w:rPr>
                        </w:pPr>
                        <w:proofErr w:type="spellStart"/>
                        <w:r w:rsidRPr="0096789D">
                          <w:rPr>
                            <w:rFonts w:ascii="Arial" w:hAnsi="Arial" w:cs="Arial"/>
                            <w:sz w:val="18"/>
                            <w:szCs w:val="18"/>
                            <w:lang w:val="de-DE"/>
                          </w:rPr>
                          <w:t>Týdny</w:t>
                        </w:r>
                        <w:proofErr w:type="spellEnd"/>
                      </w:p>
                    </w:txbxContent>
                  </v:textbox>
                </v:shape>
              </v:group>
            </w:pict>
          </mc:Fallback>
        </mc:AlternateContent>
      </w:r>
      <w:r w:rsidRPr="00353963">
        <w:rPr>
          <w:noProof/>
          <w:lang w:val="cs-CZ" w:eastAsia="cs-CZ"/>
        </w:rPr>
        <w:drawing>
          <wp:inline distT="0" distB="0" distL="0" distR="0" wp14:anchorId="2C445415" wp14:editId="7AB95EE0">
            <wp:extent cx="4714240" cy="2790825"/>
            <wp:effectExtent l="0" t="0" r="0" b="0"/>
            <wp:docPr id="1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4240" cy="2790825"/>
                    </a:xfrm>
                    <a:prstGeom prst="rect">
                      <a:avLst/>
                    </a:prstGeom>
                    <a:noFill/>
                    <a:ln>
                      <a:noFill/>
                    </a:ln>
                  </pic:spPr>
                </pic:pic>
              </a:graphicData>
            </a:graphic>
          </wp:inline>
        </w:drawing>
      </w:r>
    </w:p>
    <w:p w14:paraId="61C1D7A2" w14:textId="77777777" w:rsidR="00702422" w:rsidRPr="00353963" w:rsidRDefault="00702422" w:rsidP="00C25991">
      <w:pPr>
        <w:pStyle w:val="BayerBodyTextFull"/>
        <w:spacing w:before="0" w:after="0"/>
        <w:rPr>
          <w:sz w:val="22"/>
          <w:szCs w:val="22"/>
          <w:u w:val="single"/>
          <w:lang w:val="cs-CZ" w:eastAsia="de-DE"/>
        </w:rPr>
      </w:pPr>
    </w:p>
    <w:p w14:paraId="647A41D5" w14:textId="77777777" w:rsidR="003F45E8" w:rsidRPr="00353963" w:rsidRDefault="003F45E8" w:rsidP="00C25991">
      <w:pPr>
        <w:widowControl w:val="0"/>
        <w:tabs>
          <w:tab w:val="clear" w:pos="567"/>
        </w:tabs>
        <w:spacing w:line="240" w:lineRule="auto"/>
        <w:rPr>
          <w:szCs w:val="22"/>
          <w:lang w:val="cs-CZ"/>
        </w:rPr>
      </w:pPr>
    </w:p>
    <w:p w14:paraId="413C7C5E" w14:textId="77777777" w:rsidR="009C742E" w:rsidRPr="00353963" w:rsidRDefault="009C742E" w:rsidP="00C25991">
      <w:pPr>
        <w:keepNext/>
        <w:widowControl w:val="0"/>
        <w:tabs>
          <w:tab w:val="clear" w:pos="567"/>
        </w:tabs>
        <w:spacing w:line="240" w:lineRule="auto"/>
        <w:rPr>
          <w:iCs/>
          <w:szCs w:val="22"/>
          <w:u w:val="single"/>
          <w:lang w:val="cs-CZ"/>
        </w:rPr>
      </w:pPr>
      <w:r w:rsidRPr="00353963">
        <w:rPr>
          <w:iCs/>
          <w:szCs w:val="22"/>
          <w:u w:val="single"/>
          <w:lang w:val="cs-CZ"/>
        </w:rPr>
        <w:t>Pediatrická populace</w:t>
      </w:r>
    </w:p>
    <w:p w14:paraId="487C02E1" w14:textId="77777777" w:rsidR="009C742E" w:rsidRPr="00353963" w:rsidRDefault="009C742E" w:rsidP="00C25991">
      <w:pPr>
        <w:keepNext/>
        <w:widowControl w:val="0"/>
        <w:tabs>
          <w:tab w:val="clear" w:pos="567"/>
        </w:tabs>
        <w:spacing w:line="240" w:lineRule="auto"/>
        <w:rPr>
          <w:noProof/>
          <w:szCs w:val="24"/>
          <w:lang w:val="cs-CZ"/>
        </w:rPr>
      </w:pPr>
      <w:r w:rsidRPr="00353963">
        <w:rPr>
          <w:noProof/>
          <w:szCs w:val="24"/>
          <w:lang w:val="cs-CZ"/>
        </w:rPr>
        <w:t>Evropská agentura pro léčivé přípravky rozhodla o zproštění povinnosti předložit výsledky studií s přípravkem Eylea u všech podskupin pediatrické populace u vlhké formy VPMD</w:t>
      </w:r>
      <w:r w:rsidR="003F45E8" w:rsidRPr="00353963">
        <w:rPr>
          <w:noProof/>
          <w:szCs w:val="24"/>
          <w:lang w:val="cs-CZ"/>
        </w:rPr>
        <w:t xml:space="preserve">, </w:t>
      </w:r>
      <w:r w:rsidR="005636A7" w:rsidRPr="00353963">
        <w:rPr>
          <w:noProof/>
          <w:szCs w:val="24"/>
          <w:lang w:val="cs-CZ"/>
        </w:rPr>
        <w:t>CRVO</w:t>
      </w:r>
      <w:r w:rsidR="0038269D" w:rsidRPr="00353963">
        <w:rPr>
          <w:noProof/>
          <w:szCs w:val="24"/>
          <w:lang w:val="cs-CZ"/>
        </w:rPr>
        <w:t>, BRVO</w:t>
      </w:r>
      <w:r w:rsidR="00A16B57" w:rsidRPr="00353963">
        <w:rPr>
          <w:noProof/>
          <w:szCs w:val="24"/>
          <w:lang w:val="cs-CZ"/>
        </w:rPr>
        <w:t>,</w:t>
      </w:r>
      <w:r w:rsidR="003F45E8" w:rsidRPr="00353963">
        <w:rPr>
          <w:noProof/>
          <w:szCs w:val="24"/>
          <w:lang w:val="cs-CZ"/>
        </w:rPr>
        <w:t xml:space="preserve"> DME</w:t>
      </w:r>
      <w:r w:rsidR="00A16B57" w:rsidRPr="00353963">
        <w:rPr>
          <w:noProof/>
          <w:szCs w:val="24"/>
          <w:lang w:val="cs-CZ"/>
        </w:rPr>
        <w:t xml:space="preserve"> a myopické CNV</w:t>
      </w:r>
      <w:r w:rsidR="003F45E8" w:rsidRPr="00353963">
        <w:rPr>
          <w:noProof/>
          <w:szCs w:val="24"/>
          <w:lang w:val="cs-CZ"/>
        </w:rPr>
        <w:t xml:space="preserve"> </w:t>
      </w:r>
      <w:r w:rsidRPr="00353963">
        <w:rPr>
          <w:noProof/>
          <w:szCs w:val="24"/>
          <w:lang w:val="cs-CZ"/>
        </w:rPr>
        <w:t xml:space="preserve">(informace o použití u </w:t>
      </w:r>
      <w:r w:rsidR="00B12765" w:rsidRPr="00353963">
        <w:rPr>
          <w:noProof/>
          <w:szCs w:val="24"/>
          <w:lang w:val="cs-CZ"/>
        </w:rPr>
        <w:t>pediatrické populace</w:t>
      </w:r>
      <w:r w:rsidRPr="00353963">
        <w:rPr>
          <w:noProof/>
          <w:szCs w:val="24"/>
          <w:lang w:val="cs-CZ"/>
        </w:rPr>
        <w:t xml:space="preserve"> viz bod 4.2).</w:t>
      </w:r>
    </w:p>
    <w:p w14:paraId="58875EAF" w14:textId="77777777" w:rsidR="009C742E" w:rsidRPr="00353963" w:rsidRDefault="009C742E" w:rsidP="00C25991">
      <w:pPr>
        <w:widowControl w:val="0"/>
        <w:tabs>
          <w:tab w:val="clear" w:pos="567"/>
        </w:tabs>
        <w:spacing w:line="240" w:lineRule="auto"/>
        <w:rPr>
          <w:noProof/>
          <w:szCs w:val="24"/>
          <w:lang w:val="cs-CZ"/>
        </w:rPr>
      </w:pPr>
    </w:p>
    <w:p w14:paraId="5C483D75" w14:textId="77777777" w:rsidR="009C742E" w:rsidRPr="00353963" w:rsidRDefault="009C742E" w:rsidP="00C25991">
      <w:pPr>
        <w:pStyle w:val="GlobalBayerBodyText"/>
        <w:keepNext/>
        <w:tabs>
          <w:tab w:val="left" w:pos="567"/>
        </w:tabs>
        <w:spacing w:before="0" w:after="0"/>
        <w:outlineLvl w:val="2"/>
        <w:rPr>
          <w:rFonts w:ascii="Times New Roman" w:hAnsi="Times New Roman"/>
          <w:b/>
          <w:sz w:val="22"/>
          <w:szCs w:val="22"/>
          <w:lang w:val="cs-CZ" w:eastAsia="en-US"/>
        </w:rPr>
      </w:pPr>
      <w:r w:rsidRPr="00353963">
        <w:rPr>
          <w:rFonts w:ascii="Times New Roman" w:hAnsi="Times New Roman"/>
          <w:b/>
          <w:sz w:val="22"/>
          <w:szCs w:val="22"/>
          <w:lang w:val="cs-CZ" w:eastAsia="en-US"/>
        </w:rPr>
        <w:t>5.2</w:t>
      </w:r>
      <w:r w:rsidRPr="00353963">
        <w:rPr>
          <w:rFonts w:ascii="Times New Roman" w:hAnsi="Times New Roman"/>
          <w:b/>
          <w:sz w:val="22"/>
          <w:szCs w:val="22"/>
          <w:lang w:val="cs-CZ" w:eastAsia="en-US"/>
        </w:rPr>
        <w:tab/>
        <w:t>Farmakokinetické vlastnosti</w:t>
      </w:r>
    </w:p>
    <w:p w14:paraId="5A6AA232"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p>
    <w:p w14:paraId="47DD3932"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Přípravek Eylea se podává přímo do sklivce pro dosažení lokálního účinku v oku.</w:t>
      </w:r>
    </w:p>
    <w:p w14:paraId="0CE815A0"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3E92422A" w14:textId="77777777" w:rsidR="00D27A7D" w:rsidRPr="00353963" w:rsidRDefault="009C742E"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Absorpce/</w:t>
      </w:r>
      <w:r w:rsidR="00B12765" w:rsidRPr="00353963">
        <w:rPr>
          <w:rFonts w:ascii="Times New Roman" w:hAnsi="Times New Roman"/>
          <w:iCs/>
          <w:sz w:val="22"/>
          <w:szCs w:val="22"/>
          <w:u w:val="single"/>
          <w:lang w:val="cs-CZ" w:eastAsia="en-US"/>
        </w:rPr>
        <w:t>d</w:t>
      </w:r>
      <w:r w:rsidRPr="00353963">
        <w:rPr>
          <w:rFonts w:ascii="Times New Roman" w:hAnsi="Times New Roman"/>
          <w:iCs/>
          <w:sz w:val="22"/>
          <w:szCs w:val="22"/>
          <w:u w:val="single"/>
          <w:lang w:val="cs-CZ" w:eastAsia="en-US"/>
        </w:rPr>
        <w:t>istribuce</w:t>
      </w:r>
    </w:p>
    <w:p w14:paraId="0C011117" w14:textId="77777777" w:rsidR="009C742E" w:rsidRPr="00353963" w:rsidRDefault="009C742E" w:rsidP="00C25991">
      <w:pPr>
        <w:pStyle w:val="GlobalBayerBodyText"/>
        <w:keepN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Aflibercept je po </w:t>
      </w:r>
      <w:r w:rsidR="00B12765" w:rsidRPr="00353963">
        <w:rPr>
          <w:rFonts w:ascii="Times New Roman" w:hAnsi="Times New Roman"/>
          <w:sz w:val="22"/>
          <w:szCs w:val="22"/>
          <w:lang w:val="cs-CZ" w:eastAsia="en-US"/>
        </w:rPr>
        <w:t xml:space="preserve">intravitreálním </w:t>
      </w:r>
      <w:r w:rsidRPr="00353963">
        <w:rPr>
          <w:rFonts w:ascii="Times New Roman" w:hAnsi="Times New Roman"/>
          <w:sz w:val="22"/>
          <w:szCs w:val="22"/>
          <w:lang w:val="cs-CZ" w:eastAsia="en-US"/>
        </w:rPr>
        <w:t>podání pomalu absorbován z oka do krevního oběhu a je převážně pozorován v systémovém oběhu jako neaktivní, stabilní komplex s VEGF; avšak pouze „volný aflibercept“ je schopen vázat endogenní VEGF.</w:t>
      </w:r>
    </w:p>
    <w:p w14:paraId="1FF94BF1" w14:textId="77777777" w:rsidR="009C742E" w:rsidRPr="00353963" w:rsidRDefault="009C742E" w:rsidP="00C25991">
      <w:pPr>
        <w:pStyle w:val="GlobalBayerBodyText"/>
        <w:tabs>
          <w:tab w:val="left" w:pos="2327"/>
        </w:tabs>
        <w:spacing w:before="0" w:after="0"/>
        <w:rPr>
          <w:rFonts w:ascii="Times New Roman" w:hAnsi="Times New Roman"/>
          <w:b/>
          <w:sz w:val="22"/>
          <w:szCs w:val="22"/>
          <w:lang w:val="cs-CZ" w:eastAsia="en-US"/>
        </w:rPr>
      </w:pPr>
    </w:p>
    <w:p w14:paraId="39E312F3" w14:textId="77777777" w:rsidR="009C742E" w:rsidRPr="00353963" w:rsidRDefault="009C742E" w:rsidP="00C25991">
      <w:pPr>
        <w:pStyle w:val="GlobalBayerBodyT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Ve farmakokinetické podstudii u 6 pacientů s </w:t>
      </w:r>
      <w:r w:rsidR="003F45E8" w:rsidRPr="00353963">
        <w:rPr>
          <w:rFonts w:ascii="Times New Roman" w:hAnsi="Times New Roman"/>
          <w:sz w:val="22"/>
          <w:szCs w:val="22"/>
          <w:lang w:val="cs-CZ" w:eastAsia="en-US"/>
        </w:rPr>
        <w:t xml:space="preserve">neovaskulární vlhkou formou VPMD s </w:t>
      </w:r>
      <w:r w:rsidRPr="00353963">
        <w:rPr>
          <w:rFonts w:ascii="Times New Roman" w:hAnsi="Times New Roman"/>
          <w:sz w:val="22"/>
          <w:szCs w:val="22"/>
          <w:lang w:val="cs-CZ" w:eastAsia="en-US"/>
        </w:rPr>
        <w:t>častým odběrem vzorků byly maximální plasmatické koncentrace volného afliberceptu (systémová C</w:t>
      </w:r>
      <w:r w:rsidRPr="00353963">
        <w:rPr>
          <w:rFonts w:ascii="Times New Roman" w:hAnsi="Times New Roman"/>
          <w:sz w:val="22"/>
          <w:szCs w:val="22"/>
          <w:vertAlign w:val="subscript"/>
          <w:lang w:val="cs-CZ" w:eastAsia="en-US"/>
        </w:rPr>
        <w:t>max</w:t>
      </w:r>
      <w:r w:rsidRPr="00353963">
        <w:rPr>
          <w:rFonts w:ascii="Times New Roman" w:hAnsi="Times New Roman"/>
          <w:sz w:val="22"/>
          <w:szCs w:val="22"/>
          <w:lang w:val="cs-CZ" w:eastAsia="en-US"/>
        </w:rPr>
        <w:t>) nízké</w:t>
      </w:r>
      <w:r w:rsidR="00141600"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s průměrnou hodnotou </w:t>
      </w:r>
      <w:r w:rsidR="00A75C9B" w:rsidRPr="00353963">
        <w:rPr>
          <w:rFonts w:ascii="Times New Roman" w:hAnsi="Times New Roman"/>
          <w:sz w:val="22"/>
          <w:szCs w:val="22"/>
          <w:lang w:val="cs-CZ" w:eastAsia="en-US"/>
        </w:rPr>
        <w:t xml:space="preserve">přibližně </w:t>
      </w:r>
      <w:r w:rsidRPr="00353963">
        <w:rPr>
          <w:rFonts w:ascii="Times New Roman" w:hAnsi="Times New Roman"/>
          <w:sz w:val="22"/>
          <w:szCs w:val="22"/>
          <w:lang w:val="cs-CZ" w:eastAsia="en-US"/>
        </w:rPr>
        <w:t>0,02 mikrogramů/ml (rozmezí 0 </w:t>
      </w:r>
      <w:r w:rsidRPr="00353963">
        <w:rPr>
          <w:rFonts w:ascii="Times New Roman" w:hAnsi="Times New Roman"/>
          <w:sz w:val="22"/>
          <w:szCs w:val="22"/>
          <w:lang w:val="cs-CZ" w:eastAsia="en-US"/>
        </w:rPr>
        <w:noBreakHyphen/>
        <w:t xml:space="preserve"> 0,054) během 1 až 3 dnů po </w:t>
      </w:r>
      <w:r w:rsidR="00B12765" w:rsidRPr="00353963">
        <w:rPr>
          <w:rFonts w:ascii="Times New Roman" w:hAnsi="Times New Roman"/>
          <w:sz w:val="22"/>
          <w:szCs w:val="22"/>
          <w:lang w:val="cs-CZ" w:eastAsia="en-US"/>
        </w:rPr>
        <w:t xml:space="preserve">intravitreální </w:t>
      </w:r>
      <w:r w:rsidRPr="00353963">
        <w:rPr>
          <w:rFonts w:ascii="Times New Roman" w:hAnsi="Times New Roman"/>
          <w:sz w:val="22"/>
          <w:szCs w:val="22"/>
          <w:lang w:val="cs-CZ" w:eastAsia="en-US"/>
        </w:rPr>
        <w:t>injekci dávky 2 mg</w:t>
      </w:r>
      <w:r w:rsidR="00C07FE6"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a byly nedetekovatelné dva týdny po dávce téměř u všech pacientů. </w:t>
      </w:r>
      <w:r w:rsidR="00427E90" w:rsidRPr="00353963">
        <w:rPr>
          <w:rFonts w:ascii="Times New Roman" w:hAnsi="Times New Roman"/>
          <w:sz w:val="22"/>
          <w:szCs w:val="22"/>
          <w:lang w:val="cs-CZ" w:eastAsia="en-US"/>
        </w:rPr>
        <w:t xml:space="preserve">Při </w:t>
      </w:r>
      <w:r w:rsidR="00B12765" w:rsidRPr="00353963">
        <w:rPr>
          <w:rFonts w:ascii="Times New Roman" w:hAnsi="Times New Roman"/>
          <w:sz w:val="22"/>
          <w:szCs w:val="22"/>
          <w:lang w:val="cs-CZ" w:eastAsia="en-US"/>
        </w:rPr>
        <w:t xml:space="preserve">intravitreálním </w:t>
      </w:r>
      <w:r w:rsidR="00427E90" w:rsidRPr="00353963">
        <w:rPr>
          <w:rFonts w:ascii="Times New Roman" w:hAnsi="Times New Roman"/>
          <w:sz w:val="22"/>
          <w:szCs w:val="22"/>
          <w:lang w:val="cs-CZ" w:eastAsia="en-US"/>
        </w:rPr>
        <w:t>pod</w:t>
      </w:r>
      <w:r w:rsidR="00141600" w:rsidRPr="00353963">
        <w:rPr>
          <w:rFonts w:ascii="Times New Roman" w:hAnsi="Times New Roman"/>
          <w:sz w:val="22"/>
          <w:szCs w:val="22"/>
          <w:lang w:val="cs-CZ" w:eastAsia="en-US"/>
        </w:rPr>
        <w:t xml:space="preserve">ání každé 4 týdny se </w:t>
      </w:r>
      <w:r w:rsidRPr="00353963">
        <w:rPr>
          <w:rFonts w:ascii="Times New Roman" w:hAnsi="Times New Roman"/>
          <w:sz w:val="22"/>
          <w:szCs w:val="22"/>
          <w:lang w:val="cs-CZ" w:eastAsia="en-US"/>
        </w:rPr>
        <w:t>Aflibercept neakumuluje v plasmě.</w:t>
      </w:r>
    </w:p>
    <w:p w14:paraId="575AC92C" w14:textId="77777777" w:rsidR="009C742E" w:rsidRPr="00353963" w:rsidRDefault="009C742E" w:rsidP="00C25991">
      <w:pPr>
        <w:pStyle w:val="GlobalBayerBodyText"/>
        <w:tabs>
          <w:tab w:val="left" w:pos="2327"/>
        </w:tabs>
        <w:spacing w:before="0" w:after="0"/>
        <w:rPr>
          <w:rFonts w:ascii="Times New Roman" w:hAnsi="Times New Roman"/>
          <w:sz w:val="22"/>
          <w:szCs w:val="22"/>
          <w:lang w:val="cs-CZ" w:eastAsia="en-US"/>
        </w:rPr>
      </w:pPr>
    </w:p>
    <w:p w14:paraId="50E46F1B" w14:textId="77777777" w:rsidR="009C742E" w:rsidRPr="00353963" w:rsidRDefault="009C742E" w:rsidP="00C25991">
      <w:pPr>
        <w:pStyle w:val="GlobalBayerBodyT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Průměrná maximální plazmatická koncentrace volného afliberceptu je přibližně 50 až 500krát nižší než koncentrace afliberceptu nutná pro inhibici biologické aktivity systémového VEGF o 50 % </w:t>
      </w:r>
      <w:r w:rsidR="00A75C9B" w:rsidRPr="00353963">
        <w:rPr>
          <w:rFonts w:ascii="Times New Roman" w:hAnsi="Times New Roman"/>
          <w:sz w:val="22"/>
          <w:szCs w:val="22"/>
          <w:lang w:val="cs-CZ" w:eastAsia="en-US"/>
        </w:rPr>
        <w:t xml:space="preserve">u </w:t>
      </w:r>
      <w:r w:rsidRPr="00353963">
        <w:rPr>
          <w:rFonts w:ascii="Times New Roman" w:hAnsi="Times New Roman"/>
          <w:sz w:val="22"/>
          <w:szCs w:val="22"/>
          <w:lang w:val="cs-CZ" w:eastAsia="en-US"/>
        </w:rPr>
        <w:t xml:space="preserve">zvířecích </w:t>
      </w:r>
      <w:r w:rsidR="00A75C9B" w:rsidRPr="00353963">
        <w:rPr>
          <w:rFonts w:ascii="Times New Roman" w:hAnsi="Times New Roman"/>
          <w:sz w:val="22"/>
          <w:szCs w:val="22"/>
          <w:lang w:val="cs-CZ" w:eastAsia="en-US"/>
        </w:rPr>
        <w:t>modelů</w:t>
      </w:r>
      <w:r w:rsidRPr="00353963">
        <w:rPr>
          <w:rFonts w:ascii="Times New Roman" w:hAnsi="Times New Roman"/>
          <w:sz w:val="22"/>
          <w:szCs w:val="22"/>
          <w:lang w:val="cs-CZ" w:eastAsia="en-US"/>
        </w:rPr>
        <w:t>, u kterých byly pozorovány změny krevního tlaku, kdy hladiny cirkulujícího volného afliberceptu dosáhly přibližně 10 mikrogramů/ml a vrátily</w:t>
      </w:r>
      <w:r w:rsidR="00C07FE6" w:rsidRPr="00353963">
        <w:rPr>
          <w:rFonts w:ascii="Times New Roman" w:hAnsi="Times New Roman"/>
          <w:sz w:val="22"/>
          <w:szCs w:val="22"/>
          <w:lang w:val="cs-CZ" w:eastAsia="en-US"/>
        </w:rPr>
        <w:t xml:space="preserve"> se</w:t>
      </w:r>
      <w:r w:rsidRPr="00353963">
        <w:rPr>
          <w:rFonts w:ascii="Times New Roman" w:hAnsi="Times New Roman"/>
          <w:sz w:val="22"/>
          <w:szCs w:val="22"/>
          <w:lang w:val="cs-CZ" w:eastAsia="en-US"/>
        </w:rPr>
        <w:t xml:space="preserve"> k výchozím hodnotám, když hladina poklesla pod přibližně 1 mikrogram/ml. Odhaduje se, že po </w:t>
      </w:r>
      <w:r w:rsidR="00B12765" w:rsidRPr="00353963">
        <w:rPr>
          <w:rFonts w:ascii="Times New Roman" w:hAnsi="Times New Roman"/>
          <w:sz w:val="22"/>
          <w:szCs w:val="22"/>
          <w:lang w:val="cs-CZ" w:eastAsia="en-US"/>
        </w:rPr>
        <w:t xml:space="preserve">intravitreálním </w:t>
      </w:r>
      <w:r w:rsidRPr="00353963">
        <w:rPr>
          <w:rFonts w:ascii="Times New Roman" w:hAnsi="Times New Roman"/>
          <w:sz w:val="22"/>
          <w:szCs w:val="22"/>
          <w:lang w:val="cs-CZ" w:eastAsia="en-US"/>
        </w:rPr>
        <w:t xml:space="preserve">podání dávky 2 mg </w:t>
      </w:r>
      <w:r w:rsidR="007975FB" w:rsidRPr="00353963">
        <w:rPr>
          <w:rFonts w:ascii="Times New Roman" w:hAnsi="Times New Roman"/>
          <w:sz w:val="22"/>
          <w:szCs w:val="22"/>
          <w:lang w:val="cs-CZ" w:eastAsia="en-US"/>
        </w:rPr>
        <w:t xml:space="preserve">je </w:t>
      </w:r>
      <w:r w:rsidRPr="00353963">
        <w:rPr>
          <w:rFonts w:ascii="Times New Roman" w:hAnsi="Times New Roman"/>
          <w:sz w:val="22"/>
          <w:szCs w:val="22"/>
          <w:lang w:val="cs-CZ" w:eastAsia="en-US"/>
        </w:rPr>
        <w:t>maximální plazmatick</w:t>
      </w:r>
      <w:r w:rsidR="007975FB" w:rsidRPr="00353963">
        <w:rPr>
          <w:rFonts w:ascii="Times New Roman" w:hAnsi="Times New Roman"/>
          <w:sz w:val="22"/>
          <w:szCs w:val="22"/>
          <w:lang w:val="cs-CZ" w:eastAsia="en-US"/>
        </w:rPr>
        <w:t>á</w:t>
      </w:r>
      <w:r w:rsidRPr="00353963">
        <w:rPr>
          <w:rFonts w:ascii="Times New Roman" w:hAnsi="Times New Roman"/>
          <w:sz w:val="22"/>
          <w:szCs w:val="22"/>
          <w:lang w:val="cs-CZ" w:eastAsia="en-US"/>
        </w:rPr>
        <w:t xml:space="preserve"> koncentrace volného afliberceptu u pacientů více než 100krát nižší než koncentrace afliberceptu nutná pro polovi</w:t>
      </w:r>
      <w:r w:rsidR="007975FB" w:rsidRPr="00353963">
        <w:rPr>
          <w:rFonts w:ascii="Times New Roman" w:hAnsi="Times New Roman"/>
          <w:sz w:val="22"/>
          <w:szCs w:val="22"/>
          <w:lang w:val="cs-CZ" w:eastAsia="en-US"/>
        </w:rPr>
        <w:t xml:space="preserve">nu </w:t>
      </w:r>
      <w:r w:rsidRPr="00353963">
        <w:rPr>
          <w:rFonts w:ascii="Times New Roman" w:hAnsi="Times New Roman"/>
          <w:sz w:val="22"/>
          <w:szCs w:val="22"/>
          <w:lang w:val="cs-CZ" w:eastAsia="en-US"/>
        </w:rPr>
        <w:t>maximální vazb</w:t>
      </w:r>
      <w:r w:rsidR="007975FB"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na systémový VEGF (2,91 mikrogramů/ml) ve studii u zdravých dobrovolníků. Systémové farmakodynamické účinky, jako jsou změny krevního tlaku, jsou proto nepravděpodobné.</w:t>
      </w:r>
    </w:p>
    <w:p w14:paraId="66873BA5" w14:textId="77777777" w:rsidR="00CF62B6" w:rsidRPr="00353963" w:rsidRDefault="00CF62B6" w:rsidP="00C25991">
      <w:pPr>
        <w:pStyle w:val="GlobalBayerBodyText"/>
        <w:tabs>
          <w:tab w:val="left" w:pos="2327"/>
        </w:tabs>
        <w:spacing w:before="0" w:after="0"/>
        <w:rPr>
          <w:rFonts w:ascii="Times New Roman" w:hAnsi="Times New Roman"/>
          <w:sz w:val="22"/>
          <w:szCs w:val="22"/>
          <w:lang w:val="cs-CZ" w:eastAsia="en-US"/>
        </w:rPr>
      </w:pPr>
    </w:p>
    <w:p w14:paraId="6D0804CD" w14:textId="77777777" w:rsidR="00CF62B6" w:rsidRPr="00353963" w:rsidRDefault="0038269D" w:rsidP="00C25991">
      <w:pPr>
        <w:pStyle w:val="BayerBodyTextFull"/>
        <w:spacing w:before="0" w:after="0"/>
        <w:rPr>
          <w:b/>
          <w:i/>
          <w:sz w:val="22"/>
          <w:szCs w:val="22"/>
          <w:lang w:val="cs-CZ" w:eastAsia="de-DE"/>
        </w:rPr>
      </w:pPr>
      <w:r w:rsidRPr="00353963">
        <w:rPr>
          <w:sz w:val="22"/>
          <w:szCs w:val="22"/>
          <w:lang w:val="cs-CZ" w:eastAsia="de-DE"/>
        </w:rPr>
        <w:t>V</w:t>
      </w:r>
      <w:r w:rsidR="00CF62B6" w:rsidRPr="00353963">
        <w:rPr>
          <w:sz w:val="22"/>
          <w:szCs w:val="22"/>
          <w:lang w:val="cs-CZ" w:eastAsia="de-DE"/>
        </w:rPr>
        <w:t xml:space="preserve">e </w:t>
      </w:r>
      <w:r w:rsidR="003F45E8" w:rsidRPr="00353963">
        <w:rPr>
          <w:sz w:val="22"/>
          <w:szCs w:val="22"/>
          <w:lang w:val="cs-CZ" w:eastAsia="de-DE"/>
        </w:rPr>
        <w:t xml:space="preserve">farmakokinetických podstudiích </w:t>
      </w:r>
      <w:r w:rsidR="00CF62B6" w:rsidRPr="00353963">
        <w:rPr>
          <w:sz w:val="22"/>
          <w:szCs w:val="22"/>
          <w:lang w:val="cs-CZ" w:eastAsia="de-DE"/>
        </w:rPr>
        <w:t>u pacientů s</w:t>
      </w:r>
      <w:r w:rsidRPr="00353963">
        <w:rPr>
          <w:sz w:val="22"/>
          <w:szCs w:val="22"/>
          <w:lang w:val="cs-CZ" w:eastAsia="de-DE"/>
        </w:rPr>
        <w:t> </w:t>
      </w:r>
      <w:r w:rsidR="00CF62B6" w:rsidRPr="00353963">
        <w:rPr>
          <w:sz w:val="22"/>
          <w:szCs w:val="22"/>
          <w:lang w:val="cs-CZ" w:eastAsia="de-DE"/>
        </w:rPr>
        <w:t>CRVO</w:t>
      </w:r>
      <w:r w:rsidRPr="00353963">
        <w:rPr>
          <w:sz w:val="22"/>
          <w:szCs w:val="22"/>
          <w:lang w:val="cs-CZ" w:eastAsia="de-DE"/>
        </w:rPr>
        <w:t>, BRVO</w:t>
      </w:r>
      <w:r w:rsidR="00A466F1" w:rsidRPr="00353963">
        <w:rPr>
          <w:sz w:val="22"/>
          <w:szCs w:val="22"/>
          <w:lang w:val="cs-CZ" w:eastAsia="de-DE"/>
        </w:rPr>
        <w:t xml:space="preserve">, </w:t>
      </w:r>
      <w:r w:rsidRPr="00353963">
        <w:rPr>
          <w:sz w:val="22"/>
          <w:szCs w:val="22"/>
          <w:lang w:val="cs-CZ" w:eastAsia="de-DE"/>
        </w:rPr>
        <w:t>DME</w:t>
      </w:r>
      <w:r w:rsidR="00A466F1" w:rsidRPr="00353963">
        <w:rPr>
          <w:sz w:val="22"/>
          <w:szCs w:val="22"/>
          <w:lang w:val="cs-CZ" w:eastAsia="de-DE"/>
        </w:rPr>
        <w:t xml:space="preserve"> </w:t>
      </w:r>
      <w:r w:rsidR="00B17E73" w:rsidRPr="00353963">
        <w:rPr>
          <w:sz w:val="22"/>
          <w:szCs w:val="22"/>
          <w:lang w:val="cs-CZ" w:eastAsia="de-DE"/>
        </w:rPr>
        <w:t xml:space="preserve">nebo </w:t>
      </w:r>
      <w:r w:rsidR="00A466F1" w:rsidRPr="00353963">
        <w:rPr>
          <w:sz w:val="22"/>
          <w:szCs w:val="22"/>
          <w:lang w:val="cs-CZ" w:eastAsia="de-DE"/>
        </w:rPr>
        <w:t>myopick</w:t>
      </w:r>
      <w:r w:rsidR="00A94544" w:rsidRPr="00353963">
        <w:rPr>
          <w:sz w:val="22"/>
          <w:szCs w:val="22"/>
          <w:lang w:val="cs-CZ" w:eastAsia="de-DE"/>
        </w:rPr>
        <w:t>ou</w:t>
      </w:r>
      <w:r w:rsidR="00A466F1" w:rsidRPr="00353963">
        <w:rPr>
          <w:sz w:val="22"/>
          <w:szCs w:val="22"/>
          <w:lang w:val="cs-CZ" w:eastAsia="de-DE"/>
        </w:rPr>
        <w:t xml:space="preserve"> CNV</w:t>
      </w:r>
      <w:r w:rsidRPr="00353963">
        <w:rPr>
          <w:sz w:val="22"/>
          <w:szCs w:val="22"/>
          <w:lang w:val="cs-CZ" w:eastAsia="de-DE"/>
        </w:rPr>
        <w:t xml:space="preserve"> byly</w:t>
      </w:r>
      <w:r w:rsidR="00CF62B6" w:rsidRPr="00353963">
        <w:rPr>
          <w:sz w:val="22"/>
          <w:szCs w:val="22"/>
          <w:lang w:val="cs-CZ" w:eastAsia="de-DE"/>
        </w:rPr>
        <w:t xml:space="preserve"> průměrn</w:t>
      </w:r>
      <w:r w:rsidRPr="00353963">
        <w:rPr>
          <w:sz w:val="22"/>
          <w:szCs w:val="22"/>
          <w:lang w:val="cs-CZ" w:eastAsia="de-DE"/>
        </w:rPr>
        <w:t>é</w:t>
      </w:r>
      <w:r w:rsidR="00CF62B6" w:rsidRPr="00353963">
        <w:rPr>
          <w:sz w:val="22"/>
          <w:szCs w:val="22"/>
          <w:lang w:val="cs-CZ" w:eastAsia="de-DE"/>
        </w:rPr>
        <w:t xml:space="preserve"> C</w:t>
      </w:r>
      <w:r w:rsidR="00CF62B6" w:rsidRPr="00353963">
        <w:rPr>
          <w:sz w:val="22"/>
          <w:szCs w:val="22"/>
          <w:vertAlign w:val="subscript"/>
          <w:lang w:val="cs-CZ" w:eastAsia="de-DE"/>
        </w:rPr>
        <w:t>max</w:t>
      </w:r>
      <w:r w:rsidR="00CF62B6" w:rsidRPr="00353963">
        <w:rPr>
          <w:sz w:val="22"/>
          <w:szCs w:val="22"/>
          <w:lang w:val="cs-CZ" w:eastAsia="de-DE"/>
        </w:rPr>
        <w:t xml:space="preserve"> volného afliberceptu v plasmě </w:t>
      </w:r>
      <w:r w:rsidRPr="00353963">
        <w:rPr>
          <w:sz w:val="22"/>
          <w:szCs w:val="22"/>
          <w:lang w:val="cs-CZ" w:eastAsia="de-DE"/>
        </w:rPr>
        <w:t>podobné hodnotám v rozmezí 0,03 až 0,05 mikrogramů/ml a individuálním hodnotám nepřesahujícím 0,14 mikrogramů/ml. Poté plazm</w:t>
      </w:r>
      <w:r w:rsidR="00B12765" w:rsidRPr="00353963">
        <w:rPr>
          <w:sz w:val="22"/>
          <w:szCs w:val="22"/>
          <w:lang w:val="cs-CZ" w:eastAsia="de-DE"/>
        </w:rPr>
        <w:t>atické</w:t>
      </w:r>
      <w:r w:rsidRPr="00353963">
        <w:rPr>
          <w:sz w:val="22"/>
          <w:szCs w:val="22"/>
          <w:lang w:val="cs-CZ" w:eastAsia="de-DE"/>
        </w:rPr>
        <w:t xml:space="preserve"> koncentrace volného afliberceptu </w:t>
      </w:r>
      <w:r w:rsidR="00C26771" w:rsidRPr="00353963">
        <w:rPr>
          <w:sz w:val="22"/>
          <w:szCs w:val="22"/>
          <w:lang w:val="cs-CZ" w:eastAsia="de-DE"/>
        </w:rPr>
        <w:t xml:space="preserve">všeobecně </w:t>
      </w:r>
      <w:r w:rsidRPr="00353963">
        <w:rPr>
          <w:sz w:val="22"/>
          <w:szCs w:val="22"/>
          <w:lang w:val="cs-CZ" w:eastAsia="de-DE"/>
        </w:rPr>
        <w:t xml:space="preserve">klesly </w:t>
      </w:r>
      <w:r w:rsidR="00C26771" w:rsidRPr="00353963">
        <w:rPr>
          <w:sz w:val="22"/>
          <w:szCs w:val="22"/>
          <w:lang w:val="cs-CZ" w:eastAsia="de-DE"/>
        </w:rPr>
        <w:t>v jednom týdnu</w:t>
      </w:r>
      <w:r w:rsidRPr="00353963">
        <w:rPr>
          <w:sz w:val="22"/>
          <w:szCs w:val="22"/>
          <w:lang w:val="cs-CZ" w:eastAsia="de-DE"/>
        </w:rPr>
        <w:t xml:space="preserve"> pod </w:t>
      </w:r>
      <w:r w:rsidR="00C26771" w:rsidRPr="00353963">
        <w:rPr>
          <w:sz w:val="22"/>
          <w:szCs w:val="22"/>
          <w:lang w:val="cs-CZ" w:eastAsia="de-DE"/>
        </w:rPr>
        <w:t xml:space="preserve">úroveň </w:t>
      </w:r>
      <w:r w:rsidRPr="00353963">
        <w:rPr>
          <w:sz w:val="22"/>
          <w:szCs w:val="22"/>
          <w:lang w:val="cs-CZ" w:eastAsia="de-DE"/>
        </w:rPr>
        <w:t xml:space="preserve">nebo blízko </w:t>
      </w:r>
      <w:r w:rsidR="00C26771" w:rsidRPr="00353963">
        <w:rPr>
          <w:sz w:val="22"/>
          <w:szCs w:val="22"/>
          <w:lang w:val="cs-CZ" w:eastAsia="de-DE"/>
        </w:rPr>
        <w:t>hodnotě</w:t>
      </w:r>
      <w:r w:rsidRPr="00353963">
        <w:rPr>
          <w:sz w:val="22"/>
          <w:szCs w:val="22"/>
          <w:lang w:val="cs-CZ" w:eastAsia="de-DE"/>
        </w:rPr>
        <w:t xml:space="preserve"> dolního limitu kvantifikace; nedetekovatelné koncentrace byly dosaženy před dalším podáním po 4 týdnech u všech pacientů</w:t>
      </w:r>
      <w:r w:rsidR="00B4152C" w:rsidRPr="00353963">
        <w:rPr>
          <w:sz w:val="22"/>
          <w:szCs w:val="22"/>
          <w:lang w:val="cs-CZ" w:eastAsia="de-DE"/>
        </w:rPr>
        <w:t>.</w:t>
      </w:r>
    </w:p>
    <w:p w14:paraId="67AD20D6" w14:textId="77777777" w:rsidR="009C742E" w:rsidRPr="00353963" w:rsidRDefault="009C742E" w:rsidP="00C25991">
      <w:pPr>
        <w:pStyle w:val="GlobalBayerBodyText"/>
        <w:tabs>
          <w:tab w:val="clear" w:pos="11174"/>
          <w:tab w:val="clear" w:pos="15142"/>
          <w:tab w:val="left" w:pos="6945"/>
        </w:tabs>
        <w:spacing w:before="0" w:after="0"/>
        <w:rPr>
          <w:rFonts w:ascii="Times New Roman" w:hAnsi="Times New Roman"/>
          <w:sz w:val="22"/>
          <w:szCs w:val="22"/>
          <w:lang w:val="cs-CZ" w:eastAsia="en-US"/>
        </w:rPr>
      </w:pPr>
    </w:p>
    <w:p w14:paraId="77D18F06" w14:textId="77777777" w:rsidR="00732083" w:rsidRPr="00353963" w:rsidRDefault="009C742E"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Eliminace</w:t>
      </w:r>
    </w:p>
    <w:p w14:paraId="3D68DEDA"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Protože Eylea je </w:t>
      </w:r>
      <w:r w:rsidR="007975FB" w:rsidRPr="00353963">
        <w:rPr>
          <w:rFonts w:ascii="Times New Roman" w:hAnsi="Times New Roman"/>
          <w:sz w:val="22"/>
          <w:szCs w:val="22"/>
          <w:lang w:val="cs-CZ" w:eastAsia="en-US"/>
        </w:rPr>
        <w:t xml:space="preserve">léčivý přípravek </w:t>
      </w:r>
      <w:r w:rsidRPr="00353963">
        <w:rPr>
          <w:rFonts w:ascii="Times New Roman" w:hAnsi="Times New Roman"/>
          <w:sz w:val="22"/>
          <w:szCs w:val="22"/>
          <w:lang w:val="cs-CZ" w:eastAsia="en-US"/>
        </w:rPr>
        <w:t>na bázi proteinu</w:t>
      </w:r>
      <w:r w:rsidR="00C07FE6"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nebyly provedeny žádné studie hodnotící metabolismus.</w:t>
      </w:r>
    </w:p>
    <w:p w14:paraId="7B3A2CD4"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01D6C6D7" w14:textId="77777777" w:rsidR="009C742E" w:rsidRPr="00353963" w:rsidRDefault="009C742E" w:rsidP="00C25991">
      <w:pPr>
        <w:pStyle w:val="BayerBodyTextFull"/>
        <w:spacing w:before="0" w:after="0"/>
        <w:rPr>
          <w:sz w:val="22"/>
          <w:szCs w:val="22"/>
          <w:lang w:val="cs-CZ"/>
        </w:rPr>
      </w:pPr>
      <w:r w:rsidRPr="00353963">
        <w:rPr>
          <w:sz w:val="22"/>
          <w:szCs w:val="22"/>
          <w:lang w:val="cs-CZ"/>
        </w:rPr>
        <w:t>Volný aflibercept se váže na VEGF za tvorby stabilního a inertního komplexu. Jako u jiných velkých proteinů se očekává, že jak volný tak vázaný aflibercept budou eliminovány proteolytickým katabolismem.</w:t>
      </w:r>
    </w:p>
    <w:p w14:paraId="2796E978" w14:textId="77777777" w:rsidR="009C742E" w:rsidRPr="00353963" w:rsidRDefault="009C742E" w:rsidP="00C25991">
      <w:pPr>
        <w:pStyle w:val="GlobalBayerBodyText"/>
        <w:spacing w:before="0" w:after="0"/>
        <w:rPr>
          <w:rFonts w:ascii="Times New Roman" w:hAnsi="Times New Roman"/>
          <w:sz w:val="22"/>
          <w:szCs w:val="22"/>
          <w:u w:val="single"/>
          <w:lang w:val="cs-CZ" w:eastAsia="en-US"/>
        </w:rPr>
      </w:pPr>
    </w:p>
    <w:p w14:paraId="63875F62" w14:textId="77777777" w:rsidR="00732083" w:rsidRPr="00353963" w:rsidRDefault="00743349"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 xml:space="preserve">Porucha </w:t>
      </w:r>
      <w:r w:rsidR="009C742E" w:rsidRPr="00353963">
        <w:rPr>
          <w:rFonts w:ascii="Times New Roman" w:hAnsi="Times New Roman"/>
          <w:iCs/>
          <w:sz w:val="22"/>
          <w:szCs w:val="22"/>
          <w:u w:val="single"/>
          <w:lang w:val="cs-CZ" w:eastAsia="en-US"/>
        </w:rPr>
        <w:t>funkce ledvin</w:t>
      </w:r>
    </w:p>
    <w:p w14:paraId="5B632BAF" w14:textId="77777777" w:rsidR="009C742E" w:rsidRPr="00353963" w:rsidRDefault="00C07FE6"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S přípravkem </w:t>
      </w:r>
      <w:r w:rsidR="009C742E" w:rsidRPr="00353963">
        <w:rPr>
          <w:rFonts w:ascii="Times New Roman" w:hAnsi="Times New Roman"/>
          <w:sz w:val="22"/>
          <w:szCs w:val="22"/>
          <w:lang w:val="cs-CZ" w:eastAsia="en-US"/>
        </w:rPr>
        <w:t>Eylea nebyly provedeny žádné specifické studie u pacientů s </w:t>
      </w:r>
      <w:r w:rsidR="00B12765" w:rsidRPr="00353963">
        <w:rPr>
          <w:rFonts w:ascii="Times New Roman" w:hAnsi="Times New Roman"/>
          <w:sz w:val="22"/>
          <w:szCs w:val="22"/>
          <w:lang w:val="cs-CZ" w:eastAsia="en-US"/>
        </w:rPr>
        <w:t>poruchou</w:t>
      </w:r>
      <w:r w:rsidR="009C742E" w:rsidRPr="00353963">
        <w:rPr>
          <w:rFonts w:ascii="Times New Roman" w:hAnsi="Times New Roman"/>
          <w:sz w:val="22"/>
          <w:szCs w:val="22"/>
          <w:lang w:val="cs-CZ" w:eastAsia="en-US"/>
        </w:rPr>
        <w:t xml:space="preserve"> funkce ledvin.</w:t>
      </w:r>
    </w:p>
    <w:p w14:paraId="068FC6CC"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54CA3B01"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Farmakokinetická analýza pacientů ve studii VIEW2, z nichž 40 % mělo poruchu funkce ledvin (24 % </w:t>
      </w:r>
      <w:r w:rsidR="00B12765" w:rsidRPr="00353963">
        <w:rPr>
          <w:rFonts w:ascii="Times New Roman" w:hAnsi="Times New Roman"/>
          <w:sz w:val="22"/>
          <w:szCs w:val="22"/>
          <w:lang w:val="cs-CZ" w:eastAsia="en-US"/>
        </w:rPr>
        <w:t>lehkou</w:t>
      </w:r>
      <w:r w:rsidRPr="00353963">
        <w:rPr>
          <w:rFonts w:ascii="Times New Roman" w:hAnsi="Times New Roman"/>
          <w:sz w:val="22"/>
          <w:szCs w:val="22"/>
          <w:lang w:val="cs-CZ" w:eastAsia="en-US"/>
        </w:rPr>
        <w:t xml:space="preserve">, 15 % středně </w:t>
      </w:r>
      <w:r w:rsidR="00B12765" w:rsidRPr="00353963">
        <w:rPr>
          <w:rFonts w:ascii="Times New Roman" w:hAnsi="Times New Roman"/>
          <w:sz w:val="22"/>
          <w:szCs w:val="22"/>
          <w:lang w:val="cs-CZ" w:eastAsia="en-US"/>
        </w:rPr>
        <w:t>těžkou</w:t>
      </w:r>
      <w:r w:rsidRPr="00353963">
        <w:rPr>
          <w:rFonts w:ascii="Times New Roman" w:hAnsi="Times New Roman"/>
          <w:sz w:val="22"/>
          <w:szCs w:val="22"/>
          <w:lang w:val="cs-CZ" w:eastAsia="en-US"/>
        </w:rPr>
        <w:t xml:space="preserve"> a 1 % </w:t>
      </w:r>
      <w:r w:rsidR="00B12765" w:rsidRPr="00353963">
        <w:rPr>
          <w:rFonts w:ascii="Times New Roman" w:hAnsi="Times New Roman"/>
          <w:sz w:val="22"/>
          <w:szCs w:val="22"/>
          <w:lang w:val="cs-CZ" w:eastAsia="en-US"/>
        </w:rPr>
        <w:t>těžkou</w:t>
      </w:r>
      <w:r w:rsidRPr="00353963">
        <w:rPr>
          <w:rFonts w:ascii="Times New Roman" w:hAnsi="Times New Roman"/>
          <w:sz w:val="22"/>
          <w:szCs w:val="22"/>
          <w:lang w:val="cs-CZ" w:eastAsia="en-US"/>
        </w:rPr>
        <w:t xml:space="preserve">), neodhalila </w:t>
      </w:r>
      <w:r w:rsidR="00EB0E0A" w:rsidRPr="00353963">
        <w:rPr>
          <w:rFonts w:ascii="Times New Roman" w:hAnsi="Times New Roman"/>
          <w:sz w:val="22"/>
          <w:szCs w:val="22"/>
          <w:lang w:val="cs-CZ" w:eastAsia="en-US"/>
        </w:rPr>
        <w:t xml:space="preserve">po </w:t>
      </w:r>
      <w:r w:rsidR="00B12765" w:rsidRPr="00353963">
        <w:rPr>
          <w:rFonts w:ascii="Times New Roman" w:hAnsi="Times New Roman"/>
          <w:sz w:val="22"/>
          <w:szCs w:val="22"/>
          <w:lang w:val="cs-CZ" w:eastAsia="en-US"/>
        </w:rPr>
        <w:t xml:space="preserve">intravitreálním </w:t>
      </w:r>
      <w:r w:rsidR="00EB0E0A" w:rsidRPr="00353963">
        <w:rPr>
          <w:rFonts w:ascii="Times New Roman" w:hAnsi="Times New Roman"/>
          <w:sz w:val="22"/>
          <w:szCs w:val="22"/>
          <w:lang w:val="cs-CZ" w:eastAsia="en-US"/>
        </w:rPr>
        <w:t xml:space="preserve">podání každých 4 nebo 8 týdnů </w:t>
      </w:r>
      <w:r w:rsidRPr="00353963">
        <w:rPr>
          <w:rFonts w:ascii="Times New Roman" w:hAnsi="Times New Roman"/>
          <w:sz w:val="22"/>
          <w:szCs w:val="22"/>
          <w:lang w:val="cs-CZ" w:eastAsia="en-US"/>
        </w:rPr>
        <w:t>žádné rozdíly s ohledem na plazmatické koncentrace aktivního léku.</w:t>
      </w:r>
    </w:p>
    <w:p w14:paraId="6D46665C" w14:textId="77777777" w:rsidR="00FA6C3E" w:rsidRPr="00353963" w:rsidRDefault="00FA6C3E" w:rsidP="00C25991">
      <w:pPr>
        <w:pStyle w:val="GlobalBayerBodyText"/>
        <w:spacing w:before="0" w:after="0"/>
        <w:rPr>
          <w:rFonts w:ascii="Times New Roman" w:hAnsi="Times New Roman"/>
          <w:sz w:val="22"/>
          <w:szCs w:val="22"/>
          <w:lang w:val="cs-CZ" w:eastAsia="en-US"/>
        </w:rPr>
      </w:pPr>
    </w:p>
    <w:p w14:paraId="40D1BED3" w14:textId="77777777" w:rsidR="00CF62B6" w:rsidRPr="00353963" w:rsidRDefault="00CF62B6"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Podobné výsledky byly pozorovány u pacientů s CRVO ve studii GALILEO</w:t>
      </w:r>
      <w:r w:rsidR="002B3C9F" w:rsidRPr="00353963">
        <w:rPr>
          <w:rFonts w:ascii="Times New Roman" w:hAnsi="Times New Roman"/>
          <w:sz w:val="22"/>
          <w:szCs w:val="22"/>
          <w:lang w:val="cs-CZ" w:eastAsia="en-US"/>
        </w:rPr>
        <w:t>,</w:t>
      </w:r>
      <w:r w:rsidR="003F45E8" w:rsidRPr="00353963">
        <w:rPr>
          <w:rFonts w:ascii="Times New Roman" w:hAnsi="Times New Roman"/>
          <w:sz w:val="22"/>
          <w:szCs w:val="22"/>
          <w:lang w:val="cs-CZ" w:eastAsia="en-US"/>
        </w:rPr>
        <w:t xml:space="preserve"> u pacientů s DME ve studii VIVID</w:t>
      </w:r>
      <w:r w:rsidR="003F45E8" w:rsidRPr="00353963">
        <w:rPr>
          <w:rFonts w:ascii="Times New Roman" w:hAnsi="Times New Roman"/>
          <w:sz w:val="22"/>
          <w:szCs w:val="22"/>
          <w:vertAlign w:val="superscript"/>
          <w:lang w:val="cs-CZ" w:eastAsia="en-US"/>
        </w:rPr>
        <w:t>DME</w:t>
      </w:r>
      <w:r w:rsidR="00A466F1" w:rsidRPr="00353963">
        <w:rPr>
          <w:rFonts w:ascii="Times New Roman" w:hAnsi="Times New Roman"/>
          <w:sz w:val="22"/>
          <w:szCs w:val="22"/>
          <w:lang w:val="cs-CZ" w:eastAsia="en-US"/>
        </w:rPr>
        <w:t xml:space="preserve"> a u pacientů s myopickou CNV ve studii MYRROR.</w:t>
      </w:r>
    </w:p>
    <w:p w14:paraId="4992719A" w14:textId="77777777" w:rsidR="00CF62B6" w:rsidRPr="00353963" w:rsidRDefault="00CF62B6" w:rsidP="00C25991">
      <w:pPr>
        <w:pStyle w:val="GlobalBayerBodyText"/>
        <w:spacing w:before="0" w:after="0"/>
        <w:rPr>
          <w:rFonts w:ascii="Times New Roman" w:hAnsi="Times New Roman"/>
          <w:sz w:val="22"/>
          <w:szCs w:val="22"/>
          <w:lang w:val="cs-CZ" w:eastAsia="en-US"/>
        </w:rPr>
      </w:pPr>
    </w:p>
    <w:p w14:paraId="121D0FB1" w14:textId="77777777" w:rsidR="009C742E" w:rsidRPr="00353963" w:rsidRDefault="009C742E" w:rsidP="00C25991">
      <w:pPr>
        <w:keepNext/>
        <w:tabs>
          <w:tab w:val="clear" w:pos="567"/>
          <w:tab w:val="left" w:pos="426"/>
        </w:tabs>
        <w:spacing w:line="240" w:lineRule="auto"/>
        <w:outlineLvl w:val="2"/>
        <w:rPr>
          <w:b/>
          <w:noProof/>
          <w:szCs w:val="22"/>
          <w:lang w:val="cs-CZ"/>
        </w:rPr>
      </w:pPr>
      <w:r w:rsidRPr="00353963">
        <w:rPr>
          <w:b/>
          <w:bCs/>
          <w:noProof/>
          <w:szCs w:val="22"/>
          <w:lang w:val="cs-CZ"/>
        </w:rPr>
        <w:t>5.3</w:t>
      </w:r>
      <w:r w:rsidRPr="00353963">
        <w:rPr>
          <w:b/>
          <w:bCs/>
          <w:noProof/>
          <w:szCs w:val="22"/>
          <w:lang w:val="cs-CZ"/>
        </w:rPr>
        <w:tab/>
        <w:t>Předklinické údaje vztahující se k bezpečnosti</w:t>
      </w:r>
    </w:p>
    <w:p w14:paraId="7FEFBE9B" w14:textId="77777777" w:rsidR="009C742E" w:rsidRPr="00353963" w:rsidRDefault="009C742E" w:rsidP="00C25991">
      <w:pPr>
        <w:keepNext/>
        <w:tabs>
          <w:tab w:val="clear" w:pos="567"/>
        </w:tabs>
        <w:spacing w:line="240" w:lineRule="auto"/>
        <w:ind w:left="567" w:hanging="567"/>
        <w:rPr>
          <w:noProof/>
          <w:szCs w:val="22"/>
          <w:lang w:val="cs-CZ"/>
        </w:rPr>
      </w:pPr>
    </w:p>
    <w:p w14:paraId="2B704130"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Účinky v neklinických studiích toxicity po opakovaném podávání byly pozorovány pouze při systémových expozicích významně přesahující</w:t>
      </w:r>
      <w:r w:rsidR="00A75C9B" w:rsidRPr="00353963">
        <w:rPr>
          <w:rFonts w:ascii="Times New Roman" w:hAnsi="Times New Roman"/>
          <w:sz w:val="22"/>
          <w:szCs w:val="22"/>
          <w:lang w:val="cs-CZ" w:eastAsia="en-US"/>
        </w:rPr>
        <w:t>ch</w:t>
      </w:r>
      <w:r w:rsidRPr="00353963">
        <w:rPr>
          <w:rFonts w:ascii="Times New Roman" w:hAnsi="Times New Roman"/>
          <w:sz w:val="22"/>
          <w:szCs w:val="22"/>
          <w:lang w:val="cs-CZ" w:eastAsia="en-US"/>
        </w:rPr>
        <w:t xml:space="preserve"> maximální expozici u člověka po</w:t>
      </w:r>
      <w:r w:rsidR="00B12765" w:rsidRPr="00353963">
        <w:rPr>
          <w:rFonts w:ascii="Times New Roman" w:hAnsi="Times New Roman"/>
          <w:sz w:val="22"/>
          <w:szCs w:val="22"/>
          <w:lang w:val="cs-CZ" w:eastAsia="en-US"/>
        </w:rPr>
        <w:t xml:space="preserve"> intravitreálním</w:t>
      </w:r>
      <w:r w:rsidRPr="00353963">
        <w:rPr>
          <w:rFonts w:ascii="Times New Roman" w:hAnsi="Times New Roman"/>
          <w:sz w:val="22"/>
          <w:szCs w:val="22"/>
          <w:lang w:val="cs-CZ" w:eastAsia="en-US"/>
        </w:rPr>
        <w:t xml:space="preserve"> podání zamýšlené klinické dávky, což svědčí pro malý význam pro klinické použití.</w:t>
      </w:r>
    </w:p>
    <w:p w14:paraId="0C81921A"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61CEA3BE" w14:textId="77777777" w:rsidR="009C742E" w:rsidRPr="00353963" w:rsidRDefault="00C07FE6"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Při systémové expozici přesahující maximální expozici u člověka byly pozorovány e</w:t>
      </w:r>
      <w:r w:rsidR="009C742E" w:rsidRPr="00353963">
        <w:rPr>
          <w:rFonts w:ascii="Times New Roman" w:hAnsi="Times New Roman"/>
          <w:sz w:val="22"/>
          <w:szCs w:val="22"/>
          <w:lang w:val="cs-CZ" w:eastAsia="en-US"/>
        </w:rPr>
        <w:t>roze a ulcerace respiračního epitelu nosních průduchů u opic léčených afliberceptem aplikovaným</w:t>
      </w:r>
      <w:r w:rsidR="00B12765" w:rsidRPr="00353963">
        <w:rPr>
          <w:rFonts w:ascii="Times New Roman" w:hAnsi="Times New Roman"/>
          <w:sz w:val="22"/>
          <w:szCs w:val="22"/>
          <w:lang w:val="cs-CZ" w:eastAsia="en-US"/>
        </w:rPr>
        <w:t xml:space="preserve"> intravitreálně</w:t>
      </w:r>
      <w:r w:rsidRPr="00353963">
        <w:rPr>
          <w:rFonts w:ascii="Times New Roman" w:hAnsi="Times New Roman"/>
          <w:sz w:val="22"/>
          <w:szCs w:val="22"/>
          <w:lang w:val="cs-CZ" w:eastAsia="en-US"/>
        </w:rPr>
        <w:t xml:space="preserve">. </w:t>
      </w:r>
      <w:r w:rsidR="009C742E" w:rsidRPr="00353963">
        <w:rPr>
          <w:rFonts w:ascii="Times New Roman" w:hAnsi="Times New Roman"/>
          <w:sz w:val="22"/>
          <w:szCs w:val="22"/>
          <w:lang w:val="cs-CZ" w:eastAsia="en-US"/>
        </w:rPr>
        <w:t>Systémová expozice založená na C</w:t>
      </w:r>
      <w:r w:rsidR="009C742E" w:rsidRPr="00353963">
        <w:rPr>
          <w:rFonts w:ascii="Times New Roman" w:hAnsi="Times New Roman"/>
          <w:sz w:val="22"/>
          <w:szCs w:val="22"/>
          <w:vertAlign w:val="subscript"/>
          <w:lang w:val="cs-CZ" w:eastAsia="en-US"/>
        </w:rPr>
        <w:t xml:space="preserve">max </w:t>
      </w:r>
      <w:r w:rsidR="009C742E" w:rsidRPr="00353963">
        <w:rPr>
          <w:rFonts w:ascii="Times New Roman" w:hAnsi="Times New Roman"/>
          <w:sz w:val="22"/>
          <w:szCs w:val="22"/>
          <w:lang w:val="cs-CZ" w:eastAsia="en-US"/>
        </w:rPr>
        <w:t>a AUC pro volný aflibercept byla asi 200</w:t>
      </w:r>
      <w:r w:rsidR="007975FB" w:rsidRPr="00353963">
        <w:rPr>
          <w:rFonts w:ascii="Times New Roman" w:hAnsi="Times New Roman"/>
          <w:sz w:val="22"/>
          <w:szCs w:val="22"/>
          <w:lang w:val="cs-CZ" w:eastAsia="en-US"/>
        </w:rPr>
        <w:t>krát, respektive</w:t>
      </w:r>
      <w:r w:rsidR="009C742E" w:rsidRPr="00353963">
        <w:rPr>
          <w:rFonts w:ascii="Times New Roman" w:hAnsi="Times New Roman"/>
          <w:sz w:val="22"/>
          <w:szCs w:val="22"/>
          <w:lang w:val="cs-CZ" w:eastAsia="en-US"/>
        </w:rPr>
        <w:t xml:space="preserve"> 700krát vyšší při srovnání s odpovídajícími hodnotami pozorovanými u člověka po </w:t>
      </w:r>
      <w:r w:rsidR="00B12765" w:rsidRPr="00353963">
        <w:rPr>
          <w:rFonts w:ascii="Times New Roman" w:hAnsi="Times New Roman"/>
          <w:sz w:val="22"/>
          <w:szCs w:val="22"/>
          <w:lang w:val="cs-CZ" w:eastAsia="en-US"/>
        </w:rPr>
        <w:t xml:space="preserve">intravitreálním </w:t>
      </w:r>
      <w:r w:rsidR="009C742E" w:rsidRPr="00353963">
        <w:rPr>
          <w:rFonts w:ascii="Times New Roman" w:hAnsi="Times New Roman"/>
          <w:sz w:val="22"/>
          <w:szCs w:val="22"/>
          <w:lang w:val="cs-CZ" w:eastAsia="en-US"/>
        </w:rPr>
        <w:t>podání dávky 2 mg</w:t>
      </w:r>
      <w:r w:rsidR="00B12765" w:rsidRPr="00353963">
        <w:rPr>
          <w:rFonts w:ascii="Times New Roman" w:hAnsi="Times New Roman"/>
          <w:sz w:val="22"/>
          <w:szCs w:val="22"/>
          <w:lang w:val="cs-CZ" w:eastAsia="en-US"/>
        </w:rPr>
        <w:t>.</w:t>
      </w:r>
      <w:r w:rsidR="009931D9" w:rsidRPr="00353963">
        <w:rPr>
          <w:rFonts w:ascii="Times New Roman" w:hAnsi="Times New Roman"/>
          <w:sz w:val="22"/>
          <w:szCs w:val="22"/>
          <w:lang w:val="cs-CZ" w:eastAsia="en-US"/>
        </w:rPr>
        <w:t xml:space="preserve">Při dávce, kdy ještě nebylo možné pozorovat nežádoucí účinek látky (No Observed Adverse Effect Level (NOAEL)), 0,5 mg/oko u opic </w:t>
      </w:r>
      <w:r w:rsidR="009C742E" w:rsidRPr="00353963">
        <w:rPr>
          <w:rFonts w:ascii="Times New Roman" w:hAnsi="Times New Roman"/>
          <w:sz w:val="22"/>
          <w:szCs w:val="22"/>
          <w:lang w:val="cs-CZ" w:eastAsia="en-US"/>
        </w:rPr>
        <w:t>byla systémová expozice 42</w:t>
      </w:r>
      <w:r w:rsidR="007975FB" w:rsidRPr="00353963">
        <w:rPr>
          <w:rFonts w:ascii="Times New Roman" w:hAnsi="Times New Roman"/>
          <w:sz w:val="22"/>
          <w:szCs w:val="22"/>
          <w:lang w:val="cs-CZ" w:eastAsia="en-US"/>
        </w:rPr>
        <w:t>krát vyšší na základě C</w:t>
      </w:r>
      <w:r w:rsidR="007975FB" w:rsidRPr="00353963">
        <w:rPr>
          <w:rFonts w:ascii="Times New Roman" w:hAnsi="Times New Roman"/>
          <w:sz w:val="22"/>
          <w:szCs w:val="22"/>
          <w:vertAlign w:val="subscript"/>
          <w:lang w:val="cs-CZ" w:eastAsia="en-US"/>
        </w:rPr>
        <w:t>max</w:t>
      </w:r>
      <w:r w:rsidR="009C742E" w:rsidRPr="00353963">
        <w:rPr>
          <w:rFonts w:ascii="Times New Roman" w:hAnsi="Times New Roman"/>
          <w:sz w:val="22"/>
          <w:szCs w:val="22"/>
          <w:lang w:val="cs-CZ" w:eastAsia="en-US"/>
        </w:rPr>
        <w:t xml:space="preserve"> a 56krát vyšší na základě AUC.</w:t>
      </w:r>
    </w:p>
    <w:p w14:paraId="4F6CA7FC"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167540F9"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Nebyly provedeny žádné studie hodnotící mutagenní nebo karcinogenní potenciál afliberceptu.</w:t>
      </w:r>
    </w:p>
    <w:p w14:paraId="2B4A3C71"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59FD866D" w14:textId="77777777" w:rsidR="009C742E" w:rsidRPr="00353963" w:rsidRDefault="00CF62B6"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Účinek a</w:t>
      </w:r>
      <w:r w:rsidR="00B4152C" w:rsidRPr="00353963">
        <w:rPr>
          <w:rFonts w:ascii="Times New Roman" w:hAnsi="Times New Roman"/>
          <w:sz w:val="22"/>
          <w:szCs w:val="22"/>
          <w:lang w:val="cs-CZ" w:eastAsia="en-US"/>
        </w:rPr>
        <w:t>fl</w:t>
      </w:r>
      <w:r w:rsidRPr="00353963">
        <w:rPr>
          <w:rFonts w:ascii="Times New Roman" w:hAnsi="Times New Roman"/>
          <w:sz w:val="22"/>
          <w:szCs w:val="22"/>
          <w:lang w:val="cs-CZ" w:eastAsia="en-US"/>
        </w:rPr>
        <w:t xml:space="preserve">iberceptu na </w:t>
      </w:r>
      <w:r w:rsidR="00B12765" w:rsidRPr="00353963">
        <w:rPr>
          <w:rFonts w:ascii="Times New Roman" w:hAnsi="Times New Roman"/>
          <w:sz w:val="22"/>
          <w:szCs w:val="22"/>
          <w:lang w:val="cs-CZ" w:eastAsia="en-US"/>
        </w:rPr>
        <w:t>intrauterinní</w:t>
      </w:r>
      <w:r w:rsidRPr="00353963">
        <w:rPr>
          <w:rFonts w:ascii="Times New Roman" w:hAnsi="Times New Roman"/>
          <w:sz w:val="22"/>
          <w:szCs w:val="22"/>
          <w:lang w:val="cs-CZ" w:eastAsia="en-US"/>
        </w:rPr>
        <w:t xml:space="preserve"> </w:t>
      </w:r>
      <w:r w:rsidR="009C742E" w:rsidRPr="00353963">
        <w:rPr>
          <w:rFonts w:ascii="Times New Roman" w:hAnsi="Times New Roman"/>
          <w:sz w:val="22"/>
          <w:szCs w:val="22"/>
          <w:lang w:val="cs-CZ" w:eastAsia="en-US"/>
        </w:rPr>
        <w:t>vývoj</w:t>
      </w:r>
      <w:r w:rsidRPr="00353963">
        <w:rPr>
          <w:rFonts w:ascii="Times New Roman" w:hAnsi="Times New Roman"/>
          <w:sz w:val="22"/>
          <w:szCs w:val="22"/>
          <w:lang w:val="cs-CZ" w:eastAsia="en-US"/>
        </w:rPr>
        <w:t xml:space="preserve"> byl prokázán ve studiích embryo-fetálního vývoje </w:t>
      </w:r>
      <w:r w:rsidR="009C742E" w:rsidRPr="00353963">
        <w:rPr>
          <w:rFonts w:ascii="Times New Roman" w:hAnsi="Times New Roman"/>
          <w:sz w:val="22"/>
          <w:szCs w:val="22"/>
          <w:lang w:val="cs-CZ" w:eastAsia="en-US"/>
        </w:rPr>
        <w:t xml:space="preserve">u březích samic králíků při </w:t>
      </w:r>
      <w:r w:rsidR="00B12765" w:rsidRPr="00353963">
        <w:rPr>
          <w:rFonts w:ascii="Times New Roman" w:hAnsi="Times New Roman"/>
          <w:sz w:val="22"/>
          <w:szCs w:val="22"/>
          <w:lang w:val="cs-CZ" w:eastAsia="en-US"/>
        </w:rPr>
        <w:t>intravenózním</w:t>
      </w:r>
      <w:r w:rsidR="009C742E" w:rsidRPr="00353963">
        <w:rPr>
          <w:rFonts w:ascii="Times New Roman" w:hAnsi="Times New Roman"/>
          <w:sz w:val="22"/>
          <w:szCs w:val="22"/>
          <w:lang w:val="cs-CZ" w:eastAsia="en-US"/>
        </w:rPr>
        <w:t xml:space="preserve"> podání (3 až 60 mg/kg)</w:t>
      </w:r>
      <w:r w:rsidR="00187877" w:rsidRPr="00353963">
        <w:rPr>
          <w:rFonts w:ascii="Times New Roman" w:hAnsi="Times New Roman"/>
          <w:sz w:val="22"/>
          <w:szCs w:val="22"/>
          <w:lang w:val="cs-CZ" w:eastAsia="en-US"/>
        </w:rPr>
        <w:t xml:space="preserve"> a rovněž při subkutánním podání (0,1 až 1</w:t>
      </w:r>
      <w:r w:rsidR="00427D57" w:rsidRPr="00353963">
        <w:rPr>
          <w:rFonts w:ascii="Times New Roman" w:hAnsi="Times New Roman"/>
          <w:sz w:val="22"/>
          <w:szCs w:val="22"/>
          <w:lang w:val="cs-CZ" w:eastAsia="en-US"/>
        </w:rPr>
        <w:t> </w:t>
      </w:r>
      <w:r w:rsidR="00187877" w:rsidRPr="00353963">
        <w:rPr>
          <w:rFonts w:ascii="Times New Roman" w:hAnsi="Times New Roman"/>
          <w:sz w:val="22"/>
          <w:szCs w:val="22"/>
          <w:lang w:val="cs-CZ" w:eastAsia="en-US"/>
        </w:rPr>
        <w:t>mg/kg)</w:t>
      </w:r>
      <w:r w:rsidR="009C742E" w:rsidRPr="00353963">
        <w:rPr>
          <w:rFonts w:ascii="Times New Roman" w:hAnsi="Times New Roman"/>
          <w:sz w:val="22"/>
          <w:szCs w:val="22"/>
          <w:lang w:val="cs-CZ" w:eastAsia="en-US"/>
        </w:rPr>
        <w:t xml:space="preserve">. </w:t>
      </w:r>
      <w:r w:rsidR="00187877" w:rsidRPr="00353963">
        <w:rPr>
          <w:rFonts w:ascii="Times New Roman" w:hAnsi="Times New Roman"/>
          <w:sz w:val="22"/>
          <w:szCs w:val="22"/>
          <w:lang w:val="cs-CZ" w:eastAsia="en-US"/>
        </w:rPr>
        <w:t>NOAEL pro matku byla 3</w:t>
      </w:r>
      <w:r w:rsidR="00427D57" w:rsidRPr="00353963">
        <w:rPr>
          <w:rFonts w:ascii="Times New Roman" w:hAnsi="Times New Roman"/>
          <w:sz w:val="22"/>
          <w:szCs w:val="22"/>
          <w:lang w:val="cs-CZ" w:eastAsia="en-US"/>
        </w:rPr>
        <w:t> </w:t>
      </w:r>
      <w:r w:rsidR="00187877" w:rsidRPr="00353963">
        <w:rPr>
          <w:rFonts w:ascii="Times New Roman" w:hAnsi="Times New Roman"/>
          <w:sz w:val="22"/>
          <w:szCs w:val="22"/>
          <w:lang w:val="cs-CZ" w:eastAsia="en-US"/>
        </w:rPr>
        <w:t>mg/kg nebo 1</w:t>
      </w:r>
      <w:r w:rsidR="00427D57" w:rsidRPr="00353963">
        <w:rPr>
          <w:rFonts w:ascii="Times New Roman" w:hAnsi="Times New Roman"/>
          <w:sz w:val="22"/>
          <w:szCs w:val="22"/>
          <w:lang w:val="cs-CZ" w:eastAsia="en-US"/>
        </w:rPr>
        <w:t> </w:t>
      </w:r>
      <w:r w:rsidR="00187877" w:rsidRPr="00353963">
        <w:rPr>
          <w:rFonts w:ascii="Times New Roman" w:hAnsi="Times New Roman"/>
          <w:sz w:val="22"/>
          <w:szCs w:val="22"/>
          <w:lang w:val="cs-CZ" w:eastAsia="en-US"/>
        </w:rPr>
        <w:t>mg/kg, v uvedeném pořadí. Vývojová NOAEL nebyla identifikována</w:t>
      </w:r>
      <w:r w:rsidR="00C355D4" w:rsidRPr="00353963">
        <w:rPr>
          <w:rFonts w:ascii="Times New Roman" w:hAnsi="Times New Roman"/>
          <w:sz w:val="22"/>
          <w:szCs w:val="22"/>
          <w:lang w:val="cs-CZ" w:eastAsia="en-US"/>
        </w:rPr>
        <w:t>.</w:t>
      </w:r>
      <w:r w:rsidR="00187877" w:rsidRPr="00353963">
        <w:rPr>
          <w:rFonts w:ascii="Times New Roman" w:hAnsi="Times New Roman"/>
          <w:sz w:val="22"/>
          <w:szCs w:val="22"/>
          <w:lang w:val="cs-CZ" w:eastAsia="en-US"/>
        </w:rPr>
        <w:t xml:space="preserve"> </w:t>
      </w:r>
      <w:r w:rsidR="009C742E" w:rsidRPr="00353963">
        <w:rPr>
          <w:rFonts w:ascii="Times New Roman" w:hAnsi="Times New Roman"/>
          <w:sz w:val="22"/>
          <w:szCs w:val="22"/>
          <w:lang w:val="cs-CZ" w:eastAsia="en-US"/>
        </w:rPr>
        <w:t>Při dávce</w:t>
      </w:r>
      <w:r w:rsidR="00187877" w:rsidRPr="00353963">
        <w:rPr>
          <w:rFonts w:ascii="Times New Roman" w:hAnsi="Times New Roman"/>
          <w:sz w:val="22"/>
          <w:szCs w:val="22"/>
          <w:lang w:val="cs-CZ" w:eastAsia="en-US"/>
        </w:rPr>
        <w:t xml:space="preserve"> 0,1</w:t>
      </w:r>
      <w:r w:rsidR="00427D57" w:rsidRPr="00353963">
        <w:rPr>
          <w:rFonts w:ascii="Times New Roman" w:hAnsi="Times New Roman"/>
          <w:sz w:val="22"/>
          <w:szCs w:val="22"/>
          <w:lang w:val="cs-CZ" w:eastAsia="en-US"/>
        </w:rPr>
        <w:t> </w:t>
      </w:r>
      <w:r w:rsidR="00187877" w:rsidRPr="00353963">
        <w:rPr>
          <w:rFonts w:ascii="Times New Roman" w:hAnsi="Times New Roman"/>
          <w:sz w:val="22"/>
          <w:szCs w:val="22"/>
          <w:lang w:val="cs-CZ" w:eastAsia="en-US"/>
        </w:rPr>
        <w:t>mg/kg</w:t>
      </w:r>
      <w:r w:rsidR="009C742E" w:rsidRPr="00353963">
        <w:rPr>
          <w:rFonts w:ascii="Times New Roman" w:hAnsi="Times New Roman"/>
          <w:sz w:val="22"/>
          <w:szCs w:val="22"/>
          <w:lang w:val="cs-CZ" w:eastAsia="en-US"/>
        </w:rPr>
        <w:t xml:space="preserve"> byly systémové expozice na </w:t>
      </w:r>
      <w:r w:rsidR="009931D9" w:rsidRPr="00353963">
        <w:rPr>
          <w:rFonts w:ascii="Times New Roman" w:hAnsi="Times New Roman"/>
          <w:sz w:val="22"/>
          <w:szCs w:val="22"/>
          <w:lang w:val="cs-CZ" w:eastAsia="en-US"/>
        </w:rPr>
        <w:t xml:space="preserve">základě </w:t>
      </w:r>
      <w:r w:rsidR="009C742E" w:rsidRPr="00353963">
        <w:rPr>
          <w:rFonts w:ascii="Times New Roman" w:hAnsi="Times New Roman"/>
          <w:sz w:val="22"/>
          <w:szCs w:val="22"/>
          <w:lang w:val="cs-CZ" w:eastAsia="en-US"/>
        </w:rPr>
        <w:t>C</w:t>
      </w:r>
      <w:r w:rsidR="009C742E" w:rsidRPr="00353963">
        <w:rPr>
          <w:rFonts w:ascii="Times New Roman" w:hAnsi="Times New Roman"/>
          <w:sz w:val="22"/>
          <w:szCs w:val="22"/>
          <w:vertAlign w:val="subscript"/>
          <w:lang w:val="cs-CZ" w:eastAsia="en-US"/>
        </w:rPr>
        <w:t>max</w:t>
      </w:r>
      <w:r w:rsidR="001E09C3" w:rsidRPr="00353963">
        <w:rPr>
          <w:rFonts w:ascii="Times New Roman" w:hAnsi="Times New Roman"/>
          <w:sz w:val="22"/>
          <w:szCs w:val="22"/>
          <w:lang w:val="cs-CZ" w:eastAsia="en-US"/>
        </w:rPr>
        <w:t xml:space="preserve"> </w:t>
      </w:r>
      <w:r w:rsidR="009C742E" w:rsidRPr="00353963">
        <w:rPr>
          <w:rFonts w:ascii="Times New Roman" w:hAnsi="Times New Roman"/>
          <w:sz w:val="22"/>
          <w:szCs w:val="22"/>
          <w:lang w:val="cs-CZ" w:eastAsia="en-US"/>
        </w:rPr>
        <w:t>a</w:t>
      </w:r>
      <w:r w:rsidR="00187877" w:rsidRPr="00353963">
        <w:rPr>
          <w:rFonts w:ascii="Times New Roman" w:hAnsi="Times New Roman"/>
          <w:sz w:val="22"/>
          <w:szCs w:val="22"/>
          <w:lang w:val="cs-CZ" w:eastAsia="en-US"/>
        </w:rPr>
        <w:t xml:space="preserve"> kumulativní</w:t>
      </w:r>
      <w:r w:rsidR="009C742E" w:rsidRPr="00353963">
        <w:rPr>
          <w:rFonts w:ascii="Times New Roman" w:hAnsi="Times New Roman"/>
          <w:sz w:val="22"/>
          <w:szCs w:val="22"/>
          <w:lang w:val="cs-CZ" w:eastAsia="en-US"/>
        </w:rPr>
        <w:t xml:space="preserve"> AUC pro volný aflibercept přibližně </w:t>
      </w:r>
      <w:r w:rsidR="00187877" w:rsidRPr="00353963">
        <w:rPr>
          <w:rFonts w:ascii="Times New Roman" w:hAnsi="Times New Roman"/>
          <w:sz w:val="22"/>
          <w:szCs w:val="22"/>
          <w:lang w:val="cs-CZ" w:eastAsia="en-US"/>
        </w:rPr>
        <w:t>17krát</w:t>
      </w:r>
      <w:r w:rsidR="00704756" w:rsidRPr="00353963">
        <w:rPr>
          <w:rFonts w:ascii="Times New Roman" w:hAnsi="Times New Roman"/>
          <w:sz w:val="22"/>
          <w:szCs w:val="22"/>
          <w:lang w:val="cs-CZ" w:eastAsia="en-US"/>
        </w:rPr>
        <w:t>, respektive</w:t>
      </w:r>
      <w:r w:rsidR="009C742E" w:rsidRPr="00353963">
        <w:rPr>
          <w:rFonts w:ascii="Times New Roman" w:hAnsi="Times New Roman"/>
          <w:sz w:val="22"/>
          <w:szCs w:val="22"/>
          <w:lang w:val="cs-CZ" w:eastAsia="en-US"/>
        </w:rPr>
        <w:t xml:space="preserve"> </w:t>
      </w:r>
      <w:r w:rsidR="00187877" w:rsidRPr="00353963">
        <w:rPr>
          <w:rFonts w:ascii="Times New Roman" w:hAnsi="Times New Roman"/>
          <w:sz w:val="22"/>
          <w:szCs w:val="22"/>
          <w:lang w:val="cs-CZ" w:eastAsia="en-US"/>
        </w:rPr>
        <w:t>1</w:t>
      </w:r>
      <w:r w:rsidR="009C742E" w:rsidRPr="00353963">
        <w:rPr>
          <w:rFonts w:ascii="Times New Roman" w:hAnsi="Times New Roman"/>
          <w:sz w:val="22"/>
          <w:szCs w:val="22"/>
          <w:lang w:val="cs-CZ" w:eastAsia="en-US"/>
        </w:rPr>
        <w:t xml:space="preserve">0krát vyšší ve srovnání s odpovídajícími hodnotami pozorovanými u člověka po </w:t>
      </w:r>
      <w:r w:rsidR="00B12765" w:rsidRPr="00353963">
        <w:rPr>
          <w:rFonts w:ascii="Times New Roman" w:hAnsi="Times New Roman"/>
          <w:sz w:val="22"/>
          <w:szCs w:val="22"/>
          <w:lang w:val="cs-CZ" w:eastAsia="en-US"/>
        </w:rPr>
        <w:t xml:space="preserve">intravitreálním </w:t>
      </w:r>
      <w:r w:rsidR="009C742E" w:rsidRPr="00353963">
        <w:rPr>
          <w:rFonts w:ascii="Times New Roman" w:hAnsi="Times New Roman"/>
          <w:sz w:val="22"/>
          <w:szCs w:val="22"/>
          <w:lang w:val="cs-CZ" w:eastAsia="en-US"/>
        </w:rPr>
        <w:t>podání dávky 2 mg</w:t>
      </w:r>
      <w:r w:rsidR="00B12765" w:rsidRPr="00353963">
        <w:rPr>
          <w:rFonts w:ascii="Times New Roman" w:hAnsi="Times New Roman"/>
          <w:sz w:val="22"/>
          <w:szCs w:val="22"/>
          <w:lang w:val="cs-CZ" w:eastAsia="en-US"/>
        </w:rPr>
        <w:t>.</w:t>
      </w:r>
    </w:p>
    <w:p w14:paraId="6E1AF975" w14:textId="77777777" w:rsidR="002B3C9F" w:rsidRPr="00353963" w:rsidRDefault="002B3C9F" w:rsidP="00C25991">
      <w:pPr>
        <w:pStyle w:val="GlobalBayerBodyText"/>
        <w:spacing w:before="0" w:after="0"/>
        <w:rPr>
          <w:rFonts w:ascii="Times New Roman" w:hAnsi="Times New Roman"/>
          <w:sz w:val="22"/>
          <w:szCs w:val="22"/>
          <w:lang w:val="cs-CZ" w:eastAsia="en-US"/>
        </w:rPr>
      </w:pPr>
    </w:p>
    <w:p w14:paraId="1BE0F2FE"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Účinky na mužskou a ženskou fertilitu byly hodnoceny v rámci 6měsíční studie u opic při </w:t>
      </w:r>
      <w:r w:rsidR="00B12765" w:rsidRPr="00353963">
        <w:rPr>
          <w:rFonts w:ascii="Times New Roman" w:hAnsi="Times New Roman"/>
          <w:sz w:val="22"/>
          <w:szCs w:val="22"/>
          <w:lang w:val="cs-CZ" w:eastAsia="en-US"/>
        </w:rPr>
        <w:t>intravenózním</w:t>
      </w:r>
      <w:r w:rsidR="00704756"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podání afliberceptu v dávkách od 3 do 30 mg/kg. Chybějící nebo nepravidelná menstruace spojená se změnami hladin ženských pohlavních hormonů a změn</w:t>
      </w:r>
      <w:r w:rsidR="00704756" w:rsidRPr="00353963">
        <w:rPr>
          <w:rFonts w:ascii="Times New Roman" w:hAnsi="Times New Roman"/>
          <w:sz w:val="22"/>
          <w:szCs w:val="22"/>
          <w:lang w:val="cs-CZ" w:eastAsia="en-US"/>
        </w:rPr>
        <w:t>y</w:t>
      </w:r>
      <w:r w:rsidRPr="00353963">
        <w:rPr>
          <w:rFonts w:ascii="Times New Roman" w:hAnsi="Times New Roman"/>
          <w:sz w:val="22"/>
          <w:szCs w:val="22"/>
          <w:lang w:val="cs-CZ" w:eastAsia="en-US"/>
        </w:rPr>
        <w:t xml:space="preserve"> morfologie a motility spermií byly pozorovány při všech úrovních dávek. Na základě C</w:t>
      </w:r>
      <w:r w:rsidRPr="00353963">
        <w:rPr>
          <w:rFonts w:ascii="Times New Roman" w:hAnsi="Times New Roman"/>
          <w:sz w:val="22"/>
          <w:szCs w:val="22"/>
          <w:vertAlign w:val="subscript"/>
          <w:lang w:val="cs-CZ" w:eastAsia="en-US"/>
        </w:rPr>
        <w:t>max</w:t>
      </w:r>
      <w:r w:rsidRPr="00353963">
        <w:rPr>
          <w:rFonts w:ascii="Times New Roman" w:hAnsi="Times New Roman"/>
          <w:sz w:val="22"/>
          <w:szCs w:val="22"/>
          <w:lang w:val="cs-CZ" w:eastAsia="en-US"/>
        </w:rPr>
        <w:t xml:space="preserve"> a AUC pro volný aflibercept pozorovanými při aplikaci</w:t>
      </w:r>
      <w:r w:rsidR="00EC4DB2" w:rsidRPr="00353963">
        <w:rPr>
          <w:rFonts w:ascii="Times New Roman" w:hAnsi="Times New Roman"/>
          <w:sz w:val="22"/>
          <w:szCs w:val="22"/>
          <w:lang w:val="cs-CZ" w:eastAsia="en-US"/>
        </w:rPr>
        <w:t xml:space="preserve"> intravenózní</w:t>
      </w:r>
      <w:r w:rsidR="00704756"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dávky 3 mg/kg byly systémové expozice asi 4900krát</w:t>
      </w:r>
      <w:r w:rsidR="00704756" w:rsidRPr="00353963">
        <w:rPr>
          <w:rFonts w:ascii="Times New Roman" w:hAnsi="Times New Roman"/>
          <w:sz w:val="22"/>
          <w:szCs w:val="22"/>
          <w:lang w:val="cs-CZ" w:eastAsia="en-US"/>
        </w:rPr>
        <w:t>, respektive</w:t>
      </w:r>
      <w:r w:rsidRPr="00353963">
        <w:rPr>
          <w:rFonts w:ascii="Times New Roman" w:hAnsi="Times New Roman"/>
          <w:sz w:val="22"/>
          <w:szCs w:val="22"/>
          <w:lang w:val="cs-CZ" w:eastAsia="en-US"/>
        </w:rPr>
        <w:t xml:space="preserve"> 1500krát vyšší než expozice pozorované u člověka po dávce 2 mg aplikované </w:t>
      </w:r>
      <w:r w:rsidR="00EC4DB2" w:rsidRPr="00353963">
        <w:rPr>
          <w:rFonts w:ascii="Times New Roman" w:hAnsi="Times New Roman"/>
          <w:sz w:val="22"/>
          <w:szCs w:val="22"/>
          <w:lang w:val="cs-CZ" w:eastAsia="en-US"/>
        </w:rPr>
        <w:t>intravitreálně</w:t>
      </w:r>
      <w:r w:rsidRPr="00353963">
        <w:rPr>
          <w:rFonts w:ascii="Times New Roman" w:hAnsi="Times New Roman"/>
          <w:sz w:val="22"/>
          <w:szCs w:val="22"/>
          <w:lang w:val="cs-CZ" w:eastAsia="en-US"/>
        </w:rPr>
        <w:t xml:space="preserve">. Všechny změny </w:t>
      </w:r>
      <w:r w:rsidR="00EB0E0A" w:rsidRPr="00353963">
        <w:rPr>
          <w:rFonts w:ascii="Times New Roman" w:hAnsi="Times New Roman"/>
          <w:sz w:val="22"/>
          <w:szCs w:val="22"/>
          <w:lang w:val="cs-CZ" w:eastAsia="en-US"/>
        </w:rPr>
        <w:t xml:space="preserve">byly </w:t>
      </w:r>
      <w:r w:rsidRPr="00353963">
        <w:rPr>
          <w:rFonts w:ascii="Times New Roman" w:hAnsi="Times New Roman"/>
          <w:sz w:val="22"/>
          <w:szCs w:val="22"/>
          <w:lang w:val="cs-CZ" w:eastAsia="en-US"/>
        </w:rPr>
        <w:t>reverzibilní.</w:t>
      </w:r>
    </w:p>
    <w:p w14:paraId="1FD6CCEC"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0E803AA0" w14:textId="77777777" w:rsidR="009C742E" w:rsidRPr="00353963" w:rsidRDefault="009C742E" w:rsidP="00C25991">
      <w:pPr>
        <w:tabs>
          <w:tab w:val="clear" w:pos="567"/>
        </w:tabs>
        <w:spacing w:line="240" w:lineRule="auto"/>
        <w:rPr>
          <w:noProof/>
          <w:szCs w:val="22"/>
          <w:lang w:val="cs-CZ"/>
        </w:rPr>
      </w:pPr>
    </w:p>
    <w:p w14:paraId="6855CB23" w14:textId="77777777" w:rsidR="009C742E" w:rsidRPr="00353963" w:rsidRDefault="009C742E" w:rsidP="00C25991">
      <w:pPr>
        <w:keepNext/>
        <w:keepLines/>
        <w:tabs>
          <w:tab w:val="clear" w:pos="567"/>
        </w:tabs>
        <w:spacing w:line="240" w:lineRule="auto"/>
        <w:ind w:left="567" w:hanging="567"/>
        <w:outlineLvl w:val="1"/>
        <w:rPr>
          <w:b/>
          <w:noProof/>
          <w:szCs w:val="22"/>
          <w:lang w:val="cs-CZ"/>
        </w:rPr>
      </w:pPr>
      <w:r w:rsidRPr="00353963">
        <w:rPr>
          <w:b/>
          <w:bCs/>
          <w:noProof/>
          <w:szCs w:val="22"/>
          <w:lang w:val="cs-CZ"/>
        </w:rPr>
        <w:t>6.</w:t>
      </w:r>
      <w:r w:rsidRPr="00353963">
        <w:rPr>
          <w:b/>
          <w:bCs/>
          <w:noProof/>
          <w:szCs w:val="22"/>
          <w:lang w:val="cs-CZ"/>
        </w:rPr>
        <w:tab/>
        <w:t>FARMACEUTICKÉ ÚDAJE</w:t>
      </w:r>
    </w:p>
    <w:p w14:paraId="3E5EF4B4" w14:textId="77777777" w:rsidR="009C742E" w:rsidRPr="00353963" w:rsidRDefault="009C742E" w:rsidP="00C25991">
      <w:pPr>
        <w:keepNext/>
        <w:keepLines/>
        <w:tabs>
          <w:tab w:val="clear" w:pos="567"/>
        </w:tabs>
        <w:spacing w:line="240" w:lineRule="auto"/>
        <w:rPr>
          <w:noProof/>
          <w:szCs w:val="22"/>
          <w:lang w:val="cs-CZ"/>
        </w:rPr>
      </w:pPr>
    </w:p>
    <w:p w14:paraId="5BDE61F3" w14:textId="77777777" w:rsidR="009C742E" w:rsidRPr="00353963" w:rsidRDefault="0000521C" w:rsidP="00C25991">
      <w:pPr>
        <w:keepNext/>
        <w:keepLines/>
        <w:spacing w:line="240" w:lineRule="auto"/>
        <w:outlineLvl w:val="2"/>
        <w:rPr>
          <w:noProof/>
          <w:szCs w:val="22"/>
          <w:lang w:val="cs-CZ"/>
        </w:rPr>
      </w:pPr>
      <w:r w:rsidRPr="00353963">
        <w:rPr>
          <w:b/>
          <w:bCs/>
          <w:noProof/>
          <w:szCs w:val="22"/>
          <w:lang w:val="cs-CZ"/>
        </w:rPr>
        <w:t>6.1</w:t>
      </w:r>
      <w:r w:rsidRPr="00353963">
        <w:rPr>
          <w:b/>
          <w:bCs/>
          <w:noProof/>
          <w:szCs w:val="22"/>
          <w:lang w:val="cs-CZ"/>
        </w:rPr>
        <w:tab/>
      </w:r>
      <w:r w:rsidR="009C742E" w:rsidRPr="00353963">
        <w:rPr>
          <w:b/>
          <w:bCs/>
          <w:noProof/>
          <w:szCs w:val="22"/>
          <w:lang w:val="cs-CZ"/>
        </w:rPr>
        <w:t>Seznam pomocných látek</w:t>
      </w:r>
    </w:p>
    <w:p w14:paraId="7D6088D5" w14:textId="77777777" w:rsidR="009C742E" w:rsidRPr="00353963" w:rsidRDefault="009C742E" w:rsidP="00C25991">
      <w:pPr>
        <w:pStyle w:val="GlobalBayerBodyText"/>
        <w:keepNext/>
        <w:keepLines/>
        <w:spacing w:before="0" w:after="0"/>
        <w:rPr>
          <w:rFonts w:ascii="Times New Roman" w:hAnsi="Times New Roman"/>
          <w:sz w:val="22"/>
          <w:szCs w:val="22"/>
          <w:lang w:val="cs-CZ" w:eastAsia="en-US"/>
        </w:rPr>
      </w:pPr>
    </w:p>
    <w:p w14:paraId="7B6E403F" w14:textId="77777777" w:rsidR="009C742E" w:rsidRPr="00353963" w:rsidRDefault="009C742E"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Polysorbát 20</w:t>
      </w:r>
    </w:p>
    <w:p w14:paraId="4FA3AE3E" w14:textId="77777777" w:rsidR="009C742E" w:rsidRPr="00353963" w:rsidRDefault="00954762"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Monohydrát d</w:t>
      </w:r>
      <w:r w:rsidR="009C742E" w:rsidRPr="00353963">
        <w:rPr>
          <w:rFonts w:ascii="Times New Roman" w:hAnsi="Times New Roman"/>
          <w:sz w:val="22"/>
          <w:szCs w:val="22"/>
          <w:lang w:val="cs-CZ" w:eastAsia="en-US"/>
        </w:rPr>
        <w:t>ihydrogenfosforečnan</w:t>
      </w:r>
      <w:r w:rsidRPr="00353963">
        <w:rPr>
          <w:rFonts w:ascii="Times New Roman" w:hAnsi="Times New Roman"/>
          <w:sz w:val="22"/>
          <w:szCs w:val="22"/>
          <w:lang w:val="cs-CZ" w:eastAsia="en-US"/>
        </w:rPr>
        <w:t>u</w:t>
      </w:r>
      <w:r w:rsidR="009C742E" w:rsidRPr="00353963">
        <w:rPr>
          <w:rFonts w:ascii="Times New Roman" w:hAnsi="Times New Roman"/>
          <w:sz w:val="22"/>
          <w:szCs w:val="22"/>
          <w:lang w:val="cs-CZ" w:eastAsia="en-US"/>
        </w:rPr>
        <w:t xml:space="preserve"> sodn</w:t>
      </w:r>
      <w:r w:rsidRPr="00353963">
        <w:rPr>
          <w:rFonts w:ascii="Times New Roman" w:hAnsi="Times New Roman"/>
          <w:sz w:val="22"/>
          <w:szCs w:val="22"/>
          <w:lang w:val="cs-CZ" w:eastAsia="en-US"/>
        </w:rPr>
        <w:t>ého</w:t>
      </w:r>
      <w:r w:rsidR="009C742E" w:rsidRPr="00353963">
        <w:rPr>
          <w:rFonts w:ascii="Times New Roman" w:hAnsi="Times New Roman"/>
          <w:sz w:val="22"/>
          <w:szCs w:val="22"/>
          <w:lang w:val="cs-CZ" w:eastAsia="en-US"/>
        </w:rPr>
        <w:t xml:space="preserve"> (</w:t>
      </w:r>
      <w:r w:rsidR="003169F8" w:rsidRPr="00353963">
        <w:rPr>
          <w:rFonts w:ascii="Times New Roman" w:hAnsi="Times New Roman"/>
          <w:sz w:val="22"/>
          <w:szCs w:val="22"/>
          <w:lang w:val="cs-CZ" w:eastAsia="en-US"/>
        </w:rPr>
        <w:t>na</w:t>
      </w:r>
      <w:r w:rsidR="009C742E" w:rsidRPr="00353963">
        <w:rPr>
          <w:rFonts w:ascii="Times New Roman" w:hAnsi="Times New Roman"/>
          <w:sz w:val="22"/>
          <w:szCs w:val="22"/>
          <w:lang w:val="cs-CZ" w:eastAsia="en-US"/>
        </w:rPr>
        <w:t xml:space="preserve"> úpravu pH)</w:t>
      </w:r>
    </w:p>
    <w:p w14:paraId="55605604" w14:textId="77777777" w:rsidR="009C742E" w:rsidRPr="00353963" w:rsidRDefault="00954762"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Heptahydrát h</w:t>
      </w:r>
      <w:r w:rsidR="009C742E" w:rsidRPr="00353963">
        <w:rPr>
          <w:rFonts w:ascii="Times New Roman" w:hAnsi="Times New Roman"/>
          <w:sz w:val="22"/>
          <w:szCs w:val="22"/>
          <w:lang w:val="cs-CZ" w:eastAsia="en-US"/>
        </w:rPr>
        <w:t>ydrogenfosforečnan</w:t>
      </w:r>
      <w:r w:rsidRPr="00353963">
        <w:rPr>
          <w:rFonts w:ascii="Times New Roman" w:hAnsi="Times New Roman"/>
          <w:sz w:val="22"/>
          <w:szCs w:val="22"/>
          <w:lang w:val="cs-CZ" w:eastAsia="en-US"/>
        </w:rPr>
        <w:t>u</w:t>
      </w:r>
      <w:r w:rsidR="009C742E" w:rsidRPr="00353963">
        <w:rPr>
          <w:rFonts w:ascii="Times New Roman" w:hAnsi="Times New Roman"/>
          <w:sz w:val="22"/>
          <w:szCs w:val="22"/>
          <w:lang w:val="cs-CZ" w:eastAsia="en-US"/>
        </w:rPr>
        <w:t xml:space="preserve"> sodn</w:t>
      </w:r>
      <w:r w:rsidRPr="00353963">
        <w:rPr>
          <w:rFonts w:ascii="Times New Roman" w:hAnsi="Times New Roman"/>
          <w:sz w:val="22"/>
          <w:szCs w:val="22"/>
          <w:lang w:val="cs-CZ" w:eastAsia="en-US"/>
        </w:rPr>
        <w:t>ého</w:t>
      </w:r>
      <w:r w:rsidR="009C742E" w:rsidRPr="00353963">
        <w:rPr>
          <w:rFonts w:ascii="Times New Roman" w:hAnsi="Times New Roman"/>
          <w:sz w:val="22"/>
          <w:szCs w:val="22"/>
          <w:lang w:val="cs-CZ" w:eastAsia="en-US"/>
        </w:rPr>
        <w:t xml:space="preserve"> (</w:t>
      </w:r>
      <w:r w:rsidR="003169F8" w:rsidRPr="00353963">
        <w:rPr>
          <w:rFonts w:ascii="Times New Roman" w:hAnsi="Times New Roman"/>
          <w:sz w:val="22"/>
          <w:szCs w:val="22"/>
          <w:lang w:val="cs-CZ" w:eastAsia="en-US"/>
        </w:rPr>
        <w:t>na</w:t>
      </w:r>
      <w:r w:rsidR="009C742E" w:rsidRPr="00353963">
        <w:rPr>
          <w:rFonts w:ascii="Times New Roman" w:hAnsi="Times New Roman"/>
          <w:sz w:val="22"/>
          <w:szCs w:val="22"/>
          <w:lang w:val="cs-CZ" w:eastAsia="en-US"/>
        </w:rPr>
        <w:t xml:space="preserve"> úpravu pH)</w:t>
      </w:r>
    </w:p>
    <w:p w14:paraId="6BD0BAF5"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Chlorid sodný</w:t>
      </w:r>
    </w:p>
    <w:p w14:paraId="41A12B3C"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Sacharóza</w:t>
      </w:r>
    </w:p>
    <w:p w14:paraId="5F047BBB"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Voda</w:t>
      </w:r>
      <w:r w:rsidR="00C5456F" w:rsidRPr="00353963">
        <w:rPr>
          <w:rFonts w:ascii="Times New Roman" w:hAnsi="Times New Roman"/>
          <w:sz w:val="22"/>
          <w:szCs w:val="22"/>
          <w:lang w:val="cs-CZ" w:eastAsia="en-US"/>
        </w:rPr>
        <w:t xml:space="preserve"> </w:t>
      </w:r>
      <w:r w:rsidR="00832BD1" w:rsidRPr="00353963">
        <w:rPr>
          <w:rFonts w:ascii="Times New Roman" w:hAnsi="Times New Roman"/>
          <w:sz w:val="22"/>
          <w:szCs w:val="22"/>
          <w:lang w:val="cs-CZ" w:eastAsia="en-US"/>
        </w:rPr>
        <w:t>pro</w:t>
      </w:r>
      <w:r w:rsidRPr="00353963">
        <w:rPr>
          <w:rFonts w:ascii="Times New Roman" w:hAnsi="Times New Roman"/>
          <w:sz w:val="22"/>
          <w:szCs w:val="22"/>
          <w:lang w:val="cs-CZ" w:eastAsia="en-US"/>
        </w:rPr>
        <w:t xml:space="preserve"> injekc</w:t>
      </w:r>
      <w:r w:rsidR="00A75C9B" w:rsidRPr="00353963">
        <w:rPr>
          <w:rFonts w:ascii="Times New Roman" w:hAnsi="Times New Roman"/>
          <w:sz w:val="22"/>
          <w:szCs w:val="22"/>
          <w:lang w:val="cs-CZ" w:eastAsia="en-US"/>
        </w:rPr>
        <w:t>i</w:t>
      </w:r>
    </w:p>
    <w:p w14:paraId="4A0B9418" w14:textId="77777777" w:rsidR="009C742E" w:rsidRPr="00353963" w:rsidRDefault="009C742E" w:rsidP="00C25991">
      <w:pPr>
        <w:tabs>
          <w:tab w:val="clear" w:pos="567"/>
        </w:tabs>
        <w:spacing w:line="240" w:lineRule="auto"/>
        <w:rPr>
          <w:noProof/>
          <w:szCs w:val="22"/>
          <w:lang w:val="cs-CZ"/>
        </w:rPr>
      </w:pPr>
    </w:p>
    <w:p w14:paraId="393D2A6C" w14:textId="77777777" w:rsidR="009C742E" w:rsidRPr="00353963" w:rsidRDefault="009C742E" w:rsidP="00C25991">
      <w:pPr>
        <w:keepNext/>
        <w:tabs>
          <w:tab w:val="clear" w:pos="567"/>
        </w:tabs>
        <w:spacing w:line="240" w:lineRule="auto"/>
        <w:ind w:left="567" w:hanging="567"/>
        <w:outlineLvl w:val="2"/>
        <w:rPr>
          <w:noProof/>
          <w:szCs w:val="22"/>
          <w:lang w:val="cs-CZ"/>
        </w:rPr>
      </w:pPr>
      <w:r w:rsidRPr="00353963">
        <w:rPr>
          <w:b/>
          <w:bCs/>
          <w:noProof/>
          <w:szCs w:val="22"/>
          <w:lang w:val="cs-CZ"/>
        </w:rPr>
        <w:t>6.2</w:t>
      </w:r>
      <w:r w:rsidRPr="00353963">
        <w:rPr>
          <w:b/>
          <w:bCs/>
          <w:noProof/>
          <w:szCs w:val="22"/>
          <w:lang w:val="cs-CZ"/>
        </w:rPr>
        <w:tab/>
        <w:t>Inkompatibility</w:t>
      </w:r>
    </w:p>
    <w:p w14:paraId="7A913292" w14:textId="77777777" w:rsidR="009C742E" w:rsidRPr="00353963" w:rsidRDefault="009C742E" w:rsidP="00C25991">
      <w:pPr>
        <w:keepNext/>
        <w:tabs>
          <w:tab w:val="clear" w:pos="567"/>
        </w:tabs>
        <w:spacing w:line="240" w:lineRule="auto"/>
        <w:rPr>
          <w:noProof/>
          <w:szCs w:val="22"/>
          <w:lang w:val="cs-CZ"/>
        </w:rPr>
      </w:pPr>
    </w:p>
    <w:p w14:paraId="2F4DF3DD" w14:textId="77777777" w:rsidR="009C742E" w:rsidRPr="00353963" w:rsidRDefault="009C742E" w:rsidP="00C25991">
      <w:pPr>
        <w:keepNext/>
        <w:tabs>
          <w:tab w:val="clear" w:pos="567"/>
        </w:tabs>
        <w:spacing w:line="240" w:lineRule="auto"/>
        <w:rPr>
          <w:noProof/>
          <w:szCs w:val="22"/>
          <w:lang w:val="cs-CZ"/>
        </w:rPr>
      </w:pPr>
      <w:r w:rsidRPr="00353963">
        <w:rPr>
          <w:noProof/>
          <w:szCs w:val="24"/>
          <w:lang w:val="cs-CZ"/>
        </w:rPr>
        <w:t>Studie kompatibility nejsou k dispozici, a proto nesmí být tento léčivý přípravek mísen s jinými léčivými přípravky.</w:t>
      </w:r>
    </w:p>
    <w:p w14:paraId="5C91439E" w14:textId="77777777" w:rsidR="009C742E" w:rsidRPr="00353963" w:rsidRDefault="009C742E" w:rsidP="00C25991">
      <w:pPr>
        <w:tabs>
          <w:tab w:val="clear" w:pos="567"/>
        </w:tabs>
        <w:spacing w:line="240" w:lineRule="auto"/>
        <w:rPr>
          <w:noProof/>
          <w:szCs w:val="22"/>
          <w:lang w:val="cs-CZ"/>
        </w:rPr>
      </w:pPr>
    </w:p>
    <w:p w14:paraId="4BDBF889" w14:textId="77777777" w:rsidR="009C742E" w:rsidRPr="00353963" w:rsidRDefault="009C742E" w:rsidP="00C25991">
      <w:pPr>
        <w:keepNext/>
        <w:tabs>
          <w:tab w:val="clear" w:pos="567"/>
        </w:tabs>
        <w:spacing w:line="240" w:lineRule="auto"/>
        <w:ind w:left="567" w:hanging="567"/>
        <w:outlineLvl w:val="2"/>
        <w:rPr>
          <w:b/>
          <w:noProof/>
          <w:szCs w:val="22"/>
          <w:lang w:val="cs-CZ"/>
        </w:rPr>
      </w:pPr>
      <w:r w:rsidRPr="00353963">
        <w:rPr>
          <w:b/>
          <w:bCs/>
          <w:noProof/>
          <w:szCs w:val="22"/>
          <w:lang w:val="cs-CZ"/>
        </w:rPr>
        <w:t>6.3</w:t>
      </w:r>
      <w:r w:rsidRPr="00353963">
        <w:rPr>
          <w:b/>
          <w:bCs/>
          <w:noProof/>
          <w:szCs w:val="22"/>
          <w:lang w:val="cs-CZ"/>
        </w:rPr>
        <w:tab/>
        <w:t>Doba použitelnosti</w:t>
      </w:r>
    </w:p>
    <w:p w14:paraId="50DA8E70" w14:textId="77777777" w:rsidR="009C742E" w:rsidRPr="00353963" w:rsidRDefault="009C742E" w:rsidP="00C25991">
      <w:pPr>
        <w:keepNext/>
        <w:tabs>
          <w:tab w:val="clear" w:pos="567"/>
        </w:tabs>
        <w:spacing w:line="240" w:lineRule="auto"/>
        <w:ind w:left="567" w:hanging="567"/>
        <w:rPr>
          <w:noProof/>
          <w:szCs w:val="22"/>
          <w:lang w:val="cs-CZ"/>
        </w:rPr>
      </w:pPr>
    </w:p>
    <w:p w14:paraId="6B974364"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2 roky</w:t>
      </w:r>
    </w:p>
    <w:p w14:paraId="250131F7" w14:textId="77777777" w:rsidR="009C742E" w:rsidRPr="00353963" w:rsidRDefault="009C742E" w:rsidP="00C25991">
      <w:pPr>
        <w:tabs>
          <w:tab w:val="clear" w:pos="567"/>
        </w:tabs>
        <w:spacing w:line="240" w:lineRule="auto"/>
        <w:rPr>
          <w:noProof/>
          <w:szCs w:val="22"/>
          <w:lang w:val="cs-CZ"/>
        </w:rPr>
      </w:pPr>
    </w:p>
    <w:p w14:paraId="39E69417" w14:textId="77777777" w:rsidR="009C742E" w:rsidRPr="00353963" w:rsidRDefault="009C742E" w:rsidP="00C25991">
      <w:pPr>
        <w:keepNext/>
        <w:tabs>
          <w:tab w:val="clear" w:pos="567"/>
        </w:tabs>
        <w:spacing w:line="240" w:lineRule="auto"/>
        <w:outlineLvl w:val="2"/>
        <w:rPr>
          <w:b/>
          <w:noProof/>
          <w:szCs w:val="22"/>
          <w:lang w:val="cs-CZ"/>
        </w:rPr>
      </w:pPr>
      <w:r w:rsidRPr="00353963">
        <w:rPr>
          <w:b/>
          <w:bCs/>
          <w:noProof/>
          <w:szCs w:val="22"/>
          <w:lang w:val="cs-CZ"/>
        </w:rPr>
        <w:t>6.4</w:t>
      </w:r>
      <w:r w:rsidRPr="00353963">
        <w:rPr>
          <w:b/>
          <w:bCs/>
          <w:noProof/>
          <w:szCs w:val="22"/>
          <w:lang w:val="cs-CZ"/>
        </w:rPr>
        <w:tab/>
        <w:t xml:space="preserve">Zvláštní </w:t>
      </w:r>
      <w:r w:rsidR="00982326" w:rsidRPr="00353963">
        <w:rPr>
          <w:b/>
          <w:bCs/>
          <w:noProof/>
          <w:szCs w:val="22"/>
          <w:lang w:val="cs-CZ"/>
        </w:rPr>
        <w:t xml:space="preserve">opatření </w:t>
      </w:r>
      <w:r w:rsidRPr="00353963">
        <w:rPr>
          <w:b/>
          <w:bCs/>
          <w:noProof/>
          <w:szCs w:val="22"/>
          <w:lang w:val="cs-CZ"/>
        </w:rPr>
        <w:t>pro uchovávání</w:t>
      </w:r>
    </w:p>
    <w:p w14:paraId="5DCC1B82" w14:textId="77777777" w:rsidR="009C742E" w:rsidRPr="00353963" w:rsidRDefault="009C742E" w:rsidP="00C25991">
      <w:pPr>
        <w:keepNext/>
        <w:tabs>
          <w:tab w:val="clear" w:pos="567"/>
        </w:tabs>
        <w:spacing w:line="240" w:lineRule="auto"/>
        <w:rPr>
          <w:noProof/>
          <w:szCs w:val="22"/>
          <w:lang w:val="cs-CZ"/>
        </w:rPr>
      </w:pPr>
    </w:p>
    <w:p w14:paraId="7A482C4E"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Uchovávejte v chladničce (2</w:t>
      </w:r>
      <w:r w:rsidR="004C0E9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°C </w:t>
      </w:r>
      <w:r w:rsidR="006354C5" w:rsidRPr="00353963">
        <w:rPr>
          <w:noProof/>
          <w:lang w:val="cs-CZ"/>
        </w:rPr>
        <w:t>–</w:t>
      </w:r>
      <w:r w:rsidRPr="00353963">
        <w:rPr>
          <w:rFonts w:ascii="Times New Roman" w:hAnsi="Times New Roman"/>
          <w:sz w:val="22"/>
          <w:szCs w:val="22"/>
          <w:lang w:val="cs-CZ" w:eastAsia="en-US"/>
        </w:rPr>
        <w:t> 8</w:t>
      </w:r>
      <w:r w:rsidR="004C0E97" w:rsidRPr="00353963">
        <w:rPr>
          <w:rFonts w:ascii="Times New Roman" w:hAnsi="Times New Roman"/>
          <w:sz w:val="22"/>
          <w:szCs w:val="22"/>
          <w:lang w:val="cs-CZ" w:eastAsia="en-US"/>
        </w:rPr>
        <w:t> </w:t>
      </w:r>
      <w:r w:rsidRPr="00353963">
        <w:rPr>
          <w:rFonts w:ascii="Times New Roman" w:hAnsi="Times New Roman"/>
          <w:sz w:val="22"/>
          <w:szCs w:val="22"/>
          <w:lang w:val="cs-CZ" w:eastAsia="en-US"/>
        </w:rPr>
        <w:t>°C).</w:t>
      </w:r>
    </w:p>
    <w:p w14:paraId="3DD8A39F"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Chraňte před mrazem.</w:t>
      </w:r>
    </w:p>
    <w:p w14:paraId="3B09EB32" w14:textId="77777777" w:rsidR="009C742E" w:rsidRPr="00353963" w:rsidRDefault="009C742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Uchovávejte </w:t>
      </w:r>
      <w:r w:rsidR="00740CD0" w:rsidRPr="00353963">
        <w:rPr>
          <w:rFonts w:ascii="Times New Roman" w:hAnsi="Times New Roman"/>
          <w:sz w:val="22"/>
          <w:szCs w:val="22"/>
          <w:lang w:val="cs-CZ" w:eastAsia="en-US"/>
        </w:rPr>
        <w:t>v původním obalu,</w:t>
      </w:r>
      <w:r w:rsidRPr="00353963">
        <w:rPr>
          <w:rFonts w:ascii="Times New Roman" w:hAnsi="Times New Roman"/>
          <w:sz w:val="22"/>
          <w:szCs w:val="22"/>
          <w:lang w:val="cs-CZ" w:eastAsia="en-US"/>
        </w:rPr>
        <w:t xml:space="preserve"> aby byl přípravek chráněn před světlem.</w:t>
      </w:r>
    </w:p>
    <w:p w14:paraId="0690AE3E" w14:textId="77777777" w:rsidR="009C742E" w:rsidRPr="00353963" w:rsidRDefault="009C742E" w:rsidP="00C25991">
      <w:pPr>
        <w:tabs>
          <w:tab w:val="clear" w:pos="567"/>
        </w:tabs>
        <w:spacing w:line="240" w:lineRule="auto"/>
        <w:rPr>
          <w:noProof/>
          <w:szCs w:val="22"/>
          <w:lang w:val="cs-CZ"/>
        </w:rPr>
      </w:pPr>
    </w:p>
    <w:p w14:paraId="7779222A" w14:textId="77777777" w:rsidR="00743349" w:rsidRPr="00353963" w:rsidRDefault="00451505"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w:t>
      </w:r>
      <w:r w:rsidR="00743349" w:rsidRPr="00353963">
        <w:rPr>
          <w:rFonts w:ascii="Times New Roman" w:hAnsi="Times New Roman"/>
          <w:sz w:val="22"/>
          <w:szCs w:val="22"/>
          <w:lang w:val="cs-CZ"/>
        </w:rPr>
        <w:t xml:space="preserve">eotevřená lahvička </w:t>
      </w:r>
      <w:r w:rsidRPr="00353963">
        <w:rPr>
          <w:rFonts w:ascii="Times New Roman" w:hAnsi="Times New Roman"/>
          <w:sz w:val="22"/>
          <w:szCs w:val="22"/>
          <w:lang w:val="cs-CZ"/>
        </w:rPr>
        <w:t xml:space="preserve">může být </w:t>
      </w:r>
      <w:r w:rsidR="00743349" w:rsidRPr="00353963">
        <w:rPr>
          <w:rFonts w:ascii="Times New Roman" w:hAnsi="Times New Roman"/>
          <w:sz w:val="22"/>
          <w:szCs w:val="22"/>
          <w:lang w:val="cs-CZ"/>
        </w:rPr>
        <w:t xml:space="preserve">uchovávána </w:t>
      </w:r>
      <w:r w:rsidR="007C57B0" w:rsidRPr="00353963">
        <w:rPr>
          <w:rFonts w:ascii="Times New Roman" w:hAnsi="Times New Roman"/>
          <w:sz w:val="22"/>
          <w:szCs w:val="22"/>
          <w:lang w:val="cs-CZ"/>
        </w:rPr>
        <w:t>mimo chladničku</w:t>
      </w:r>
      <w:r w:rsidR="007773DA" w:rsidRPr="00353963">
        <w:rPr>
          <w:rFonts w:ascii="Times New Roman" w:hAnsi="Times New Roman"/>
          <w:sz w:val="22"/>
          <w:szCs w:val="22"/>
          <w:lang w:val="cs-CZ"/>
        </w:rPr>
        <w:t xml:space="preserve"> </w:t>
      </w:r>
      <w:r w:rsidR="00743349" w:rsidRPr="00353963">
        <w:rPr>
          <w:rFonts w:ascii="Times New Roman" w:hAnsi="Times New Roman"/>
          <w:sz w:val="22"/>
          <w:szCs w:val="22"/>
          <w:lang w:val="cs-CZ"/>
        </w:rPr>
        <w:t>při teplotě do 25</w:t>
      </w:r>
      <w:r w:rsidR="00122638" w:rsidRPr="00353963">
        <w:rPr>
          <w:rFonts w:ascii="Times New Roman" w:hAnsi="Times New Roman"/>
          <w:sz w:val="22"/>
          <w:szCs w:val="22"/>
          <w:lang w:val="cs-CZ"/>
        </w:rPr>
        <w:t> </w:t>
      </w:r>
      <w:r w:rsidR="00743349" w:rsidRPr="00353963">
        <w:rPr>
          <w:rFonts w:ascii="Times New Roman" w:hAnsi="Times New Roman"/>
          <w:sz w:val="22"/>
          <w:szCs w:val="22"/>
          <w:lang w:val="cs-CZ"/>
        </w:rPr>
        <w:t xml:space="preserve">°C po dobu až 24 hodin. Po otevření lahvičky pokračujte </w:t>
      </w:r>
      <w:r w:rsidR="00743048" w:rsidRPr="00353963">
        <w:rPr>
          <w:rFonts w:ascii="Times New Roman" w:hAnsi="Times New Roman"/>
          <w:sz w:val="22"/>
          <w:szCs w:val="22"/>
          <w:lang w:val="cs-CZ"/>
        </w:rPr>
        <w:t>za dodržení</w:t>
      </w:r>
      <w:r w:rsidR="00743349" w:rsidRPr="00353963">
        <w:rPr>
          <w:rFonts w:ascii="Times New Roman" w:hAnsi="Times New Roman"/>
          <w:sz w:val="22"/>
          <w:szCs w:val="22"/>
          <w:lang w:val="cs-CZ"/>
        </w:rPr>
        <w:t xml:space="preserve"> aseptických podmín</w:t>
      </w:r>
      <w:r w:rsidR="00743048" w:rsidRPr="00353963">
        <w:rPr>
          <w:rFonts w:ascii="Times New Roman" w:hAnsi="Times New Roman"/>
          <w:sz w:val="22"/>
          <w:szCs w:val="22"/>
          <w:lang w:val="cs-CZ"/>
        </w:rPr>
        <w:t>e</w:t>
      </w:r>
      <w:r w:rsidR="00743349" w:rsidRPr="00353963">
        <w:rPr>
          <w:rFonts w:ascii="Times New Roman" w:hAnsi="Times New Roman"/>
          <w:sz w:val="22"/>
          <w:szCs w:val="22"/>
          <w:lang w:val="cs-CZ"/>
        </w:rPr>
        <w:t>k.</w:t>
      </w:r>
    </w:p>
    <w:p w14:paraId="7D209473" w14:textId="77777777" w:rsidR="00743349" w:rsidRPr="00353963" w:rsidRDefault="00743349" w:rsidP="00C25991">
      <w:pPr>
        <w:tabs>
          <w:tab w:val="clear" w:pos="567"/>
        </w:tabs>
        <w:spacing w:line="240" w:lineRule="auto"/>
        <w:rPr>
          <w:noProof/>
          <w:szCs w:val="22"/>
          <w:lang w:val="cs-CZ"/>
        </w:rPr>
      </w:pPr>
    </w:p>
    <w:p w14:paraId="65EBEEE5" w14:textId="77777777" w:rsidR="009C742E" w:rsidRPr="00353963" w:rsidRDefault="009C742E" w:rsidP="00C25991">
      <w:pPr>
        <w:keepNext/>
        <w:tabs>
          <w:tab w:val="clear" w:pos="567"/>
        </w:tabs>
        <w:spacing w:line="240" w:lineRule="auto"/>
        <w:ind w:left="567" w:hanging="567"/>
        <w:outlineLvl w:val="2"/>
        <w:rPr>
          <w:b/>
          <w:noProof/>
          <w:szCs w:val="22"/>
          <w:lang w:val="cs-CZ"/>
        </w:rPr>
      </w:pPr>
      <w:r w:rsidRPr="00353963">
        <w:rPr>
          <w:b/>
          <w:bCs/>
          <w:noProof/>
          <w:szCs w:val="22"/>
          <w:lang w:val="cs-CZ"/>
        </w:rPr>
        <w:t>6.5</w:t>
      </w:r>
      <w:r w:rsidRPr="00353963">
        <w:rPr>
          <w:b/>
          <w:bCs/>
          <w:noProof/>
          <w:szCs w:val="22"/>
          <w:lang w:val="cs-CZ"/>
        </w:rPr>
        <w:tab/>
        <w:t>Druh obalu a obsah balení</w:t>
      </w:r>
    </w:p>
    <w:p w14:paraId="2738AF6B" w14:textId="77777777" w:rsidR="009C742E" w:rsidRPr="00353963" w:rsidRDefault="009C742E" w:rsidP="00C25991">
      <w:pPr>
        <w:pStyle w:val="GlobalBayerBodyText"/>
        <w:keepNext/>
        <w:spacing w:before="0" w:after="0"/>
        <w:rPr>
          <w:rFonts w:ascii="Times New Roman" w:hAnsi="Times New Roman"/>
          <w:sz w:val="22"/>
          <w:szCs w:val="22"/>
          <w:lang w:val="cs-CZ" w:eastAsia="en-US"/>
        </w:rPr>
      </w:pPr>
    </w:p>
    <w:p w14:paraId="44AE68BF" w14:textId="77777777" w:rsidR="009C742E" w:rsidRPr="00353963" w:rsidRDefault="000963C5" w:rsidP="00C25991">
      <w:pPr>
        <w:keepNext/>
        <w:tabs>
          <w:tab w:val="clear" w:pos="567"/>
        </w:tabs>
        <w:spacing w:line="240" w:lineRule="auto"/>
        <w:rPr>
          <w:noProof/>
          <w:szCs w:val="22"/>
          <w:lang w:val="cs-CZ"/>
        </w:rPr>
      </w:pPr>
      <w:r w:rsidRPr="00353963">
        <w:rPr>
          <w:noProof/>
          <w:szCs w:val="22"/>
          <w:lang w:val="cs-CZ"/>
        </w:rPr>
        <w:t>R</w:t>
      </w:r>
      <w:r w:rsidR="009C742E" w:rsidRPr="00353963">
        <w:rPr>
          <w:noProof/>
          <w:szCs w:val="22"/>
          <w:lang w:val="cs-CZ"/>
        </w:rPr>
        <w:t>oztok v</w:t>
      </w:r>
      <w:r w:rsidR="00DC4F84" w:rsidRPr="00353963">
        <w:rPr>
          <w:noProof/>
          <w:szCs w:val="22"/>
          <w:lang w:val="cs-CZ"/>
        </w:rPr>
        <w:t xml:space="preserve"> injekční </w:t>
      </w:r>
      <w:r w:rsidR="00281F9F" w:rsidRPr="00353963">
        <w:rPr>
          <w:noProof/>
          <w:szCs w:val="22"/>
          <w:lang w:val="cs-CZ"/>
        </w:rPr>
        <w:t xml:space="preserve">lahvičce </w:t>
      </w:r>
      <w:r w:rsidR="009C742E" w:rsidRPr="00353963">
        <w:rPr>
          <w:noProof/>
          <w:szCs w:val="22"/>
          <w:lang w:val="cs-CZ"/>
        </w:rPr>
        <w:t xml:space="preserve">(sklo </w:t>
      </w:r>
      <w:r w:rsidR="00DE1AC4" w:rsidRPr="00353963">
        <w:rPr>
          <w:noProof/>
          <w:szCs w:val="22"/>
          <w:lang w:val="cs-CZ"/>
        </w:rPr>
        <w:t>třídy</w:t>
      </w:r>
      <w:r w:rsidR="009C742E" w:rsidRPr="00353963">
        <w:rPr>
          <w:noProof/>
          <w:szCs w:val="22"/>
          <w:lang w:val="cs-CZ"/>
        </w:rPr>
        <w:t> I) s</w:t>
      </w:r>
      <w:r w:rsidR="00281F9F" w:rsidRPr="00353963">
        <w:rPr>
          <w:noProof/>
          <w:szCs w:val="22"/>
          <w:lang w:val="cs-CZ"/>
        </w:rPr>
        <w:t>e</w:t>
      </w:r>
      <w:r w:rsidR="009C742E" w:rsidRPr="00353963">
        <w:rPr>
          <w:noProof/>
          <w:szCs w:val="22"/>
          <w:lang w:val="cs-CZ"/>
        </w:rPr>
        <w:t xml:space="preserve"> zátkou (elastomerní pryž) a </w:t>
      </w:r>
      <w:r w:rsidR="00281F9F" w:rsidRPr="00353963">
        <w:rPr>
          <w:noProof/>
          <w:szCs w:val="22"/>
          <w:lang w:val="cs-CZ"/>
        </w:rPr>
        <w:t>18</w:t>
      </w:r>
      <w:r w:rsidR="001E09C3" w:rsidRPr="00353963">
        <w:rPr>
          <w:noProof/>
          <w:szCs w:val="22"/>
          <w:lang w:val="cs-CZ"/>
        </w:rPr>
        <w:t> </w:t>
      </w:r>
      <w:r w:rsidR="00281F9F" w:rsidRPr="00353963">
        <w:rPr>
          <w:noProof/>
          <w:szCs w:val="22"/>
          <w:lang w:val="cs-CZ"/>
        </w:rPr>
        <w:t>G jehlou s filtrem</w:t>
      </w:r>
      <w:r w:rsidR="009C742E" w:rsidRPr="00353963">
        <w:rPr>
          <w:noProof/>
          <w:szCs w:val="22"/>
          <w:lang w:val="cs-CZ"/>
        </w:rPr>
        <w:t xml:space="preserve">. </w:t>
      </w:r>
      <w:r w:rsidR="00AB0F78" w:rsidRPr="00353963">
        <w:rPr>
          <w:noProof/>
          <w:szCs w:val="22"/>
          <w:lang w:val="cs-CZ"/>
        </w:rPr>
        <w:t>Jedna</w:t>
      </w:r>
      <w:r w:rsidRPr="00353963">
        <w:rPr>
          <w:noProof/>
          <w:szCs w:val="22"/>
          <w:lang w:val="cs-CZ"/>
        </w:rPr>
        <w:t xml:space="preserve"> lahvička obsahuje extrahovatelný objem nejmén</w:t>
      </w:r>
      <w:r w:rsidR="00F63ED2" w:rsidRPr="00353963">
        <w:rPr>
          <w:noProof/>
          <w:szCs w:val="22"/>
          <w:lang w:val="cs-CZ"/>
        </w:rPr>
        <w:t>ě</w:t>
      </w:r>
      <w:r w:rsidRPr="00353963">
        <w:rPr>
          <w:noProof/>
          <w:szCs w:val="22"/>
          <w:lang w:val="cs-CZ"/>
        </w:rPr>
        <w:t xml:space="preserve"> 0,1 ml. </w:t>
      </w:r>
      <w:r w:rsidR="009C742E" w:rsidRPr="00353963">
        <w:rPr>
          <w:noProof/>
          <w:szCs w:val="22"/>
          <w:lang w:val="cs-CZ"/>
        </w:rPr>
        <w:t>Velikost balení</w:t>
      </w:r>
      <w:r w:rsidR="006E5802" w:rsidRPr="00353963">
        <w:rPr>
          <w:noProof/>
          <w:szCs w:val="22"/>
          <w:lang w:val="cs-CZ"/>
        </w:rPr>
        <w:t>:</w:t>
      </w:r>
      <w:r w:rsidR="009C742E" w:rsidRPr="00353963">
        <w:rPr>
          <w:noProof/>
          <w:szCs w:val="22"/>
          <w:lang w:val="cs-CZ"/>
        </w:rPr>
        <w:t> 1</w:t>
      </w:r>
      <w:r w:rsidR="006E5802" w:rsidRPr="00353963">
        <w:rPr>
          <w:noProof/>
          <w:szCs w:val="22"/>
          <w:lang w:val="cs-CZ"/>
        </w:rPr>
        <w:t xml:space="preserve"> injekční lahvička</w:t>
      </w:r>
      <w:r w:rsidR="00383F89" w:rsidRPr="00353963">
        <w:rPr>
          <w:noProof/>
          <w:szCs w:val="22"/>
          <w:lang w:val="cs-CZ"/>
        </w:rPr>
        <w:t xml:space="preserve"> + 1 jehla s filtrem</w:t>
      </w:r>
      <w:r w:rsidR="009C742E" w:rsidRPr="00353963">
        <w:rPr>
          <w:noProof/>
          <w:szCs w:val="22"/>
          <w:lang w:val="cs-CZ"/>
        </w:rPr>
        <w:t>.</w:t>
      </w:r>
    </w:p>
    <w:p w14:paraId="71F54F29" w14:textId="77777777" w:rsidR="009C742E" w:rsidRPr="00353963" w:rsidRDefault="009C742E" w:rsidP="00C25991">
      <w:pPr>
        <w:tabs>
          <w:tab w:val="clear" w:pos="567"/>
        </w:tabs>
        <w:spacing w:line="240" w:lineRule="auto"/>
        <w:rPr>
          <w:noProof/>
          <w:szCs w:val="22"/>
          <w:lang w:val="cs-CZ"/>
        </w:rPr>
      </w:pPr>
    </w:p>
    <w:p w14:paraId="6AEAC7AF" w14:textId="77777777" w:rsidR="009C742E" w:rsidRPr="00353963" w:rsidRDefault="009C742E" w:rsidP="00C25991">
      <w:pPr>
        <w:keepNext/>
        <w:keepLines/>
        <w:tabs>
          <w:tab w:val="clear" w:pos="567"/>
        </w:tabs>
        <w:spacing w:line="240" w:lineRule="auto"/>
        <w:ind w:left="567" w:hanging="567"/>
        <w:outlineLvl w:val="2"/>
        <w:rPr>
          <w:noProof/>
          <w:szCs w:val="22"/>
          <w:lang w:val="cs-CZ"/>
        </w:rPr>
      </w:pPr>
      <w:r w:rsidRPr="00353963">
        <w:rPr>
          <w:b/>
          <w:bCs/>
          <w:noProof/>
          <w:szCs w:val="22"/>
          <w:lang w:val="cs-CZ"/>
        </w:rPr>
        <w:t>6.6</w:t>
      </w:r>
      <w:r w:rsidRPr="00353963">
        <w:rPr>
          <w:b/>
          <w:bCs/>
          <w:noProof/>
          <w:szCs w:val="22"/>
          <w:lang w:val="cs-CZ"/>
        </w:rPr>
        <w:tab/>
        <w:t>Zvláštní opatření pro likvidaci přípravku a pro zacházení s ním</w:t>
      </w:r>
    </w:p>
    <w:p w14:paraId="4BFB8513" w14:textId="77777777" w:rsidR="009C742E" w:rsidRPr="00353963" w:rsidRDefault="009C742E" w:rsidP="00C25991">
      <w:pPr>
        <w:pStyle w:val="GlobalBayerBodyText"/>
        <w:keepNext/>
        <w:keepLines/>
        <w:spacing w:before="0" w:after="0"/>
        <w:rPr>
          <w:rFonts w:ascii="Times New Roman" w:hAnsi="Times New Roman"/>
          <w:sz w:val="22"/>
          <w:szCs w:val="22"/>
          <w:lang w:val="cs-CZ"/>
        </w:rPr>
      </w:pPr>
    </w:p>
    <w:p w14:paraId="0B2D1787" w14:textId="77777777" w:rsidR="009C742E" w:rsidRPr="00353963" w:rsidRDefault="00DC4F84"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Injekční l</w:t>
      </w:r>
      <w:r w:rsidR="00281F9F" w:rsidRPr="00353963">
        <w:rPr>
          <w:rFonts w:ascii="Times New Roman" w:hAnsi="Times New Roman"/>
          <w:sz w:val="22"/>
          <w:szCs w:val="22"/>
          <w:lang w:val="cs-CZ"/>
        </w:rPr>
        <w:t xml:space="preserve">ahvička </w:t>
      </w:r>
      <w:r w:rsidR="00D961CE" w:rsidRPr="00353963">
        <w:rPr>
          <w:rFonts w:ascii="Times New Roman" w:hAnsi="Times New Roman"/>
          <w:sz w:val="22"/>
          <w:szCs w:val="22"/>
          <w:lang w:val="cs-CZ"/>
        </w:rPr>
        <w:t xml:space="preserve">je </w:t>
      </w:r>
      <w:r w:rsidR="009C742E" w:rsidRPr="00353963">
        <w:rPr>
          <w:rFonts w:ascii="Times New Roman" w:hAnsi="Times New Roman"/>
          <w:sz w:val="22"/>
          <w:szCs w:val="22"/>
          <w:lang w:val="cs-CZ"/>
        </w:rPr>
        <w:t>pouze na jedno použití</w:t>
      </w:r>
      <w:r w:rsidR="00BC4C8E" w:rsidRPr="00353963">
        <w:rPr>
          <w:rFonts w:ascii="Times New Roman" w:hAnsi="Times New Roman"/>
          <w:sz w:val="22"/>
          <w:szCs w:val="22"/>
          <w:lang w:val="cs-CZ"/>
        </w:rPr>
        <w:t xml:space="preserve"> </w:t>
      </w:r>
      <w:r w:rsidR="00377A01" w:rsidRPr="00353963">
        <w:rPr>
          <w:rFonts w:ascii="Times New Roman" w:hAnsi="Times New Roman"/>
          <w:sz w:val="22"/>
          <w:szCs w:val="22"/>
          <w:lang w:val="cs-CZ"/>
        </w:rPr>
        <w:t>u</w:t>
      </w:r>
      <w:r w:rsidR="00BC4C8E" w:rsidRPr="00353963">
        <w:rPr>
          <w:rFonts w:ascii="Times New Roman" w:hAnsi="Times New Roman"/>
          <w:sz w:val="22"/>
          <w:szCs w:val="22"/>
          <w:lang w:val="cs-CZ"/>
        </w:rPr>
        <w:t xml:space="preserve"> jedno</w:t>
      </w:r>
      <w:r w:rsidR="00377A01" w:rsidRPr="00353963">
        <w:rPr>
          <w:rFonts w:ascii="Times New Roman" w:hAnsi="Times New Roman"/>
          <w:sz w:val="22"/>
          <w:szCs w:val="22"/>
          <w:lang w:val="cs-CZ"/>
        </w:rPr>
        <w:t>ho</w:t>
      </w:r>
      <w:r w:rsidR="00BC4C8E" w:rsidRPr="00353963">
        <w:rPr>
          <w:rFonts w:ascii="Times New Roman" w:hAnsi="Times New Roman"/>
          <w:sz w:val="22"/>
          <w:szCs w:val="22"/>
          <w:lang w:val="cs-CZ"/>
        </w:rPr>
        <w:t xml:space="preserve"> ok</w:t>
      </w:r>
      <w:r w:rsidR="00377A01" w:rsidRPr="00353963">
        <w:rPr>
          <w:rFonts w:ascii="Times New Roman" w:hAnsi="Times New Roman"/>
          <w:sz w:val="22"/>
          <w:szCs w:val="22"/>
          <w:lang w:val="cs-CZ"/>
        </w:rPr>
        <w:t>a</w:t>
      </w:r>
      <w:r w:rsidR="009C742E" w:rsidRPr="00353963">
        <w:rPr>
          <w:rFonts w:ascii="Times New Roman" w:hAnsi="Times New Roman"/>
          <w:sz w:val="22"/>
          <w:szCs w:val="22"/>
          <w:lang w:val="cs-CZ"/>
        </w:rPr>
        <w:t>.</w:t>
      </w:r>
    </w:p>
    <w:p w14:paraId="5BEC3F8D" w14:textId="77777777" w:rsidR="00743349" w:rsidRPr="00353963" w:rsidRDefault="00A75BA4"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Injekční lahvička obsahuje více než doporučenou dávku 2</w:t>
      </w:r>
      <w:r w:rsidR="00AB0F78" w:rsidRPr="00353963">
        <w:rPr>
          <w:rFonts w:ascii="Times New Roman" w:hAnsi="Times New Roman"/>
          <w:sz w:val="22"/>
          <w:szCs w:val="22"/>
          <w:lang w:val="cs-CZ"/>
        </w:rPr>
        <w:t xml:space="preserve"> </w:t>
      </w:r>
      <w:r w:rsidRPr="00353963">
        <w:rPr>
          <w:rFonts w:ascii="Times New Roman" w:hAnsi="Times New Roman"/>
          <w:sz w:val="22"/>
          <w:szCs w:val="22"/>
          <w:lang w:val="cs-CZ"/>
        </w:rPr>
        <w:t>mg afliberceptu (odpovíd</w:t>
      </w:r>
      <w:r w:rsidR="00AB0F78" w:rsidRPr="00353963">
        <w:rPr>
          <w:rFonts w:ascii="Times New Roman" w:hAnsi="Times New Roman"/>
          <w:sz w:val="22"/>
          <w:szCs w:val="22"/>
          <w:lang w:val="cs-CZ"/>
        </w:rPr>
        <w:t>á</w:t>
      </w:r>
      <w:r w:rsidRPr="00353963">
        <w:rPr>
          <w:rFonts w:ascii="Times New Roman" w:hAnsi="Times New Roman"/>
          <w:sz w:val="22"/>
          <w:szCs w:val="22"/>
          <w:lang w:val="cs-CZ"/>
        </w:rPr>
        <w:t xml:space="preserve"> 0,05</w:t>
      </w:r>
      <w:r w:rsidR="00A17AF5" w:rsidRPr="00353963">
        <w:rPr>
          <w:rFonts w:ascii="Times New Roman" w:hAnsi="Times New Roman"/>
          <w:sz w:val="22"/>
          <w:szCs w:val="22"/>
          <w:lang w:val="cs-CZ"/>
        </w:rPr>
        <w:t xml:space="preserve"> </w:t>
      </w:r>
      <w:r w:rsidRPr="00353963">
        <w:rPr>
          <w:rFonts w:ascii="Times New Roman" w:hAnsi="Times New Roman"/>
          <w:sz w:val="22"/>
          <w:szCs w:val="22"/>
          <w:lang w:val="cs-CZ"/>
        </w:rPr>
        <w:t>ml). Přebytečný objem musí být před podáním zlikvidován.</w:t>
      </w:r>
    </w:p>
    <w:p w14:paraId="114EF631" w14:textId="77777777" w:rsidR="00743349" w:rsidRPr="00353963" w:rsidRDefault="00743349" w:rsidP="00C25991">
      <w:pPr>
        <w:spacing w:line="240" w:lineRule="auto"/>
        <w:rPr>
          <w:szCs w:val="22"/>
          <w:lang w:val="cs-CZ"/>
        </w:rPr>
      </w:pPr>
    </w:p>
    <w:p w14:paraId="1D4773D8" w14:textId="77777777" w:rsidR="009C742E" w:rsidRPr="00353963" w:rsidRDefault="00A75C9B" w:rsidP="00C25991">
      <w:pPr>
        <w:spacing w:line="240" w:lineRule="auto"/>
        <w:rPr>
          <w:szCs w:val="22"/>
          <w:lang w:val="cs-CZ"/>
        </w:rPr>
      </w:pPr>
      <w:r w:rsidRPr="00353963">
        <w:rPr>
          <w:szCs w:val="22"/>
          <w:lang w:val="cs-CZ"/>
        </w:rPr>
        <w:t>Před podáním je třeba roztok vizuálně zkontrolovat</w:t>
      </w:r>
      <w:r w:rsidR="007230FA" w:rsidRPr="00353963">
        <w:rPr>
          <w:szCs w:val="22"/>
          <w:lang w:val="cs-CZ"/>
        </w:rPr>
        <w:t>,</w:t>
      </w:r>
      <w:r w:rsidRPr="00353963">
        <w:rPr>
          <w:szCs w:val="22"/>
          <w:lang w:val="cs-CZ"/>
        </w:rPr>
        <w:t xml:space="preserve"> zda nejsou přítomny jakékoli cizorodé částice a/nebo </w:t>
      </w:r>
      <w:r w:rsidR="00DE2DB8" w:rsidRPr="00353963">
        <w:rPr>
          <w:szCs w:val="22"/>
          <w:lang w:val="cs-CZ"/>
        </w:rPr>
        <w:t>zabarvení, případně změněn fyzikální</w:t>
      </w:r>
      <w:r w:rsidRPr="00353963">
        <w:rPr>
          <w:szCs w:val="22"/>
          <w:lang w:val="cs-CZ"/>
        </w:rPr>
        <w:t xml:space="preserve"> vzhled. Pozorujete-li takové změny, léčivý přípravek zlikvidujte.</w:t>
      </w:r>
    </w:p>
    <w:p w14:paraId="5933E83B" w14:textId="77777777" w:rsidR="009C742E" w:rsidRPr="00353963" w:rsidRDefault="009C742E" w:rsidP="00C25991">
      <w:pPr>
        <w:pStyle w:val="GlobalBayerBodyText"/>
        <w:spacing w:before="0" w:after="0"/>
        <w:rPr>
          <w:sz w:val="22"/>
          <w:szCs w:val="22"/>
          <w:lang w:val="cs-CZ"/>
        </w:rPr>
      </w:pPr>
    </w:p>
    <w:p w14:paraId="3760F334" w14:textId="77777777" w:rsidR="00383F89" w:rsidRPr="00353963" w:rsidRDefault="00383F89" w:rsidP="00C25991">
      <w:pPr>
        <w:keepNext/>
        <w:spacing w:line="240" w:lineRule="auto"/>
        <w:rPr>
          <w:u w:val="single"/>
          <w:lang w:val="cs-CZ"/>
        </w:rPr>
      </w:pPr>
      <w:bookmarkStart w:id="10" w:name="_Hlk60669682"/>
      <w:r w:rsidRPr="00353963">
        <w:rPr>
          <w:u w:val="single"/>
          <w:lang w:val="cs-CZ"/>
        </w:rPr>
        <w:t>Jehla s filtrem</w:t>
      </w:r>
    </w:p>
    <w:p w14:paraId="1D5EEE94" w14:textId="77777777" w:rsidR="00383F89" w:rsidRPr="00353963" w:rsidRDefault="00ED6EC1" w:rsidP="00C25991">
      <w:pPr>
        <w:spacing w:line="240" w:lineRule="auto"/>
        <w:rPr>
          <w:lang w:val="cs-CZ"/>
        </w:rPr>
      </w:pPr>
      <w:r w:rsidRPr="00353963">
        <w:rPr>
          <w:lang w:val="cs-CZ"/>
        </w:rPr>
        <w:t>Tupá plnicí j</w:t>
      </w:r>
      <w:r w:rsidR="00383F89" w:rsidRPr="00353963">
        <w:rPr>
          <w:lang w:val="cs-CZ"/>
        </w:rPr>
        <w:t xml:space="preserve">ehla </w:t>
      </w:r>
      <w:r w:rsidRPr="00353963">
        <w:rPr>
          <w:lang w:val="cs-CZ"/>
        </w:rPr>
        <w:t>(</w:t>
      </w:r>
      <w:r w:rsidR="00383F89" w:rsidRPr="00353963">
        <w:rPr>
          <w:lang w:val="cs-CZ"/>
        </w:rPr>
        <w:t>BD Blunt fill Needle</w:t>
      </w:r>
      <w:r w:rsidRPr="00353963">
        <w:rPr>
          <w:lang w:val="cs-CZ"/>
        </w:rPr>
        <w:t>)</w:t>
      </w:r>
      <w:r w:rsidR="00383F89" w:rsidRPr="00353963">
        <w:rPr>
          <w:lang w:val="cs-CZ"/>
        </w:rPr>
        <w:t xml:space="preserve"> s filtrem, není určena k injekci do kůže.</w:t>
      </w:r>
    </w:p>
    <w:p w14:paraId="5DF371B1" w14:textId="77777777" w:rsidR="00383F89" w:rsidRPr="00353963" w:rsidRDefault="00ED6EC1" w:rsidP="00C25991">
      <w:pPr>
        <w:spacing w:line="240" w:lineRule="auto"/>
        <w:rPr>
          <w:lang w:val="cs-CZ"/>
        </w:rPr>
      </w:pPr>
      <w:r w:rsidRPr="00353963">
        <w:rPr>
          <w:lang w:val="cs-CZ"/>
        </w:rPr>
        <w:t>Tup</w:t>
      </w:r>
      <w:r w:rsidR="00934828" w:rsidRPr="00353963">
        <w:rPr>
          <w:lang w:val="cs-CZ"/>
        </w:rPr>
        <w:t>ou</w:t>
      </w:r>
      <w:r w:rsidRPr="00353963">
        <w:rPr>
          <w:lang w:val="cs-CZ"/>
        </w:rPr>
        <w:t xml:space="preserve"> plnicí j</w:t>
      </w:r>
      <w:r w:rsidR="00383F89" w:rsidRPr="00353963">
        <w:rPr>
          <w:lang w:val="cs-CZ"/>
        </w:rPr>
        <w:t xml:space="preserve">ehlu </w:t>
      </w:r>
      <w:r w:rsidRPr="00353963">
        <w:rPr>
          <w:lang w:val="cs-CZ"/>
        </w:rPr>
        <w:t>(</w:t>
      </w:r>
      <w:r w:rsidR="00383F89" w:rsidRPr="00353963">
        <w:rPr>
          <w:lang w:val="cs-CZ"/>
        </w:rPr>
        <w:t>BD Blunt fill Needle</w:t>
      </w:r>
      <w:r w:rsidRPr="00353963">
        <w:rPr>
          <w:lang w:val="cs-CZ"/>
        </w:rPr>
        <w:t>)</w:t>
      </w:r>
      <w:r w:rsidR="00383F89" w:rsidRPr="00353963">
        <w:rPr>
          <w:lang w:val="cs-CZ"/>
        </w:rPr>
        <w:t xml:space="preserve"> s filtrem </w:t>
      </w:r>
      <w:r w:rsidR="00581A40" w:rsidRPr="00353963">
        <w:rPr>
          <w:lang w:val="cs-CZ"/>
        </w:rPr>
        <w:t>nesterilizujte v autoklávu</w:t>
      </w:r>
      <w:r w:rsidR="00383F89" w:rsidRPr="00353963">
        <w:rPr>
          <w:lang w:val="cs-CZ"/>
        </w:rPr>
        <w:t>.</w:t>
      </w:r>
    </w:p>
    <w:p w14:paraId="5F5D698B" w14:textId="77777777" w:rsidR="00383F89" w:rsidRPr="00353963" w:rsidRDefault="00383F89" w:rsidP="00C25991">
      <w:pPr>
        <w:spacing w:line="240" w:lineRule="auto"/>
        <w:rPr>
          <w:lang w:val="cs-CZ"/>
        </w:rPr>
      </w:pPr>
      <w:r w:rsidRPr="00353963">
        <w:rPr>
          <w:lang w:val="cs-CZ"/>
        </w:rPr>
        <w:t>Jehla s filtrem není pyrogenní. Nepoužívejte ji, pokud je její obal poškozený.</w:t>
      </w:r>
    </w:p>
    <w:p w14:paraId="1DA6D5F6" w14:textId="77777777" w:rsidR="00383F89" w:rsidRPr="00353963" w:rsidRDefault="00ED6EC1" w:rsidP="00C25991">
      <w:pPr>
        <w:spacing w:line="240" w:lineRule="auto"/>
        <w:rPr>
          <w:lang w:val="cs-CZ"/>
        </w:rPr>
      </w:pPr>
      <w:r w:rsidRPr="00353963">
        <w:rPr>
          <w:lang w:val="cs-CZ"/>
        </w:rPr>
        <w:t xml:space="preserve">Tupou plnicí </w:t>
      </w:r>
      <w:r w:rsidR="00383F89" w:rsidRPr="00353963">
        <w:rPr>
          <w:lang w:val="cs-CZ"/>
        </w:rPr>
        <w:t>jehlu</w:t>
      </w:r>
      <w:r w:rsidRPr="00353963">
        <w:rPr>
          <w:lang w:val="cs-CZ"/>
        </w:rPr>
        <w:t xml:space="preserve"> (</w:t>
      </w:r>
      <w:r w:rsidR="00383F89" w:rsidRPr="00353963">
        <w:rPr>
          <w:lang w:val="cs-CZ"/>
        </w:rPr>
        <w:t>BD Blunt fill Needle</w:t>
      </w:r>
      <w:r w:rsidRPr="00353963">
        <w:rPr>
          <w:lang w:val="cs-CZ"/>
        </w:rPr>
        <w:t>)</w:t>
      </w:r>
      <w:r w:rsidR="00383F89" w:rsidRPr="00353963">
        <w:rPr>
          <w:lang w:val="cs-CZ"/>
        </w:rPr>
        <w:t xml:space="preserve"> s filtrem </w:t>
      </w:r>
      <w:r w:rsidR="005822EF" w:rsidRPr="00353963">
        <w:rPr>
          <w:lang w:val="cs-CZ"/>
        </w:rPr>
        <w:t>vyhoďte do</w:t>
      </w:r>
      <w:r w:rsidR="00383F89" w:rsidRPr="00353963">
        <w:rPr>
          <w:lang w:val="cs-CZ"/>
        </w:rPr>
        <w:t xml:space="preserve"> </w:t>
      </w:r>
      <w:r w:rsidRPr="00353963">
        <w:rPr>
          <w:lang w:val="cs-CZ"/>
        </w:rPr>
        <w:t>schválené sběrné nádoby pro ostr</w:t>
      </w:r>
      <w:r w:rsidR="005822EF" w:rsidRPr="00353963">
        <w:rPr>
          <w:lang w:val="cs-CZ"/>
        </w:rPr>
        <w:t>ý</w:t>
      </w:r>
      <w:r w:rsidRPr="00353963">
        <w:rPr>
          <w:lang w:val="cs-CZ"/>
        </w:rPr>
        <w:t xml:space="preserve"> odpad.</w:t>
      </w:r>
      <w:r w:rsidR="00383F89" w:rsidRPr="00353963">
        <w:rPr>
          <w:lang w:val="cs-CZ"/>
        </w:rPr>
        <w:t xml:space="preserve"> Upozornění: Opakované použití jehly s filtrem může v</w:t>
      </w:r>
      <w:r w:rsidR="00725306" w:rsidRPr="00353963">
        <w:rPr>
          <w:lang w:val="cs-CZ"/>
        </w:rPr>
        <w:t>é</w:t>
      </w:r>
      <w:r w:rsidR="00383F89" w:rsidRPr="00353963">
        <w:rPr>
          <w:lang w:val="cs-CZ"/>
        </w:rPr>
        <w:t>st k infekci nebo k jinému onemocnění</w:t>
      </w:r>
      <w:r w:rsidR="00C90475" w:rsidRPr="00353963">
        <w:rPr>
          <w:lang w:val="cs-CZ"/>
        </w:rPr>
        <w:t xml:space="preserve"> </w:t>
      </w:r>
      <w:r w:rsidR="00383F89" w:rsidRPr="00353963">
        <w:rPr>
          <w:lang w:val="cs-CZ"/>
        </w:rPr>
        <w:t>/ zranění.</w:t>
      </w:r>
    </w:p>
    <w:bookmarkEnd w:id="10"/>
    <w:p w14:paraId="246AF764" w14:textId="77777777" w:rsidR="00383F89" w:rsidRPr="00353963" w:rsidRDefault="00383F89" w:rsidP="00C25991">
      <w:pPr>
        <w:spacing w:line="240" w:lineRule="auto"/>
        <w:rPr>
          <w:szCs w:val="22"/>
          <w:lang w:val="cs-CZ"/>
        </w:rPr>
      </w:pPr>
    </w:p>
    <w:p w14:paraId="36A17392"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Pro </w:t>
      </w:r>
      <w:r w:rsidR="00DE1AC4" w:rsidRPr="00353963">
        <w:rPr>
          <w:rFonts w:ascii="Times New Roman" w:hAnsi="Times New Roman"/>
          <w:sz w:val="22"/>
          <w:szCs w:val="22"/>
          <w:lang w:val="cs-CZ" w:eastAsia="en-US"/>
        </w:rPr>
        <w:t>intravitreální</w:t>
      </w:r>
      <w:r w:rsidR="00DE1AC4" w:rsidRPr="00353963">
        <w:rPr>
          <w:rFonts w:ascii="Times New Roman" w:hAnsi="Times New Roman"/>
          <w:sz w:val="22"/>
          <w:szCs w:val="22"/>
          <w:lang w:val="cs-CZ"/>
        </w:rPr>
        <w:t xml:space="preserve"> </w:t>
      </w:r>
      <w:r w:rsidRPr="00353963">
        <w:rPr>
          <w:rFonts w:ascii="Times New Roman" w:hAnsi="Times New Roman"/>
          <w:sz w:val="22"/>
          <w:szCs w:val="22"/>
          <w:lang w:val="cs-CZ"/>
        </w:rPr>
        <w:t>injekci</w:t>
      </w:r>
      <w:r w:rsidR="00DE1AC4" w:rsidRPr="00353963">
        <w:rPr>
          <w:rFonts w:ascii="Times New Roman" w:hAnsi="Times New Roman"/>
          <w:sz w:val="22"/>
          <w:szCs w:val="22"/>
          <w:lang w:val="cs-CZ"/>
        </w:rPr>
        <w:t xml:space="preserve"> má</w:t>
      </w:r>
      <w:r w:rsidRPr="00353963">
        <w:rPr>
          <w:rFonts w:ascii="Times New Roman" w:hAnsi="Times New Roman"/>
          <w:sz w:val="22"/>
          <w:szCs w:val="22"/>
          <w:lang w:val="cs-CZ"/>
        </w:rPr>
        <w:t xml:space="preserve"> být použita injekční jehla 30 G x ½</w:t>
      </w:r>
      <w:r w:rsidR="00601787" w:rsidRPr="00353963">
        <w:rPr>
          <w:rFonts w:ascii="Times New Roman" w:hAnsi="Times New Roman"/>
          <w:sz w:val="22"/>
          <w:szCs w:val="22"/>
          <w:lang w:val="cs-CZ"/>
        </w:rPr>
        <w:t xml:space="preserve"> palce</w:t>
      </w:r>
      <w:r w:rsidRPr="00353963">
        <w:rPr>
          <w:rFonts w:ascii="Times New Roman" w:hAnsi="Times New Roman"/>
          <w:sz w:val="22"/>
          <w:szCs w:val="22"/>
          <w:lang w:val="cs-CZ"/>
        </w:rPr>
        <w:t>.</w:t>
      </w:r>
    </w:p>
    <w:p w14:paraId="14CBBB72" w14:textId="77777777" w:rsidR="00B20785" w:rsidRPr="00353963" w:rsidRDefault="00B20785" w:rsidP="00C25991">
      <w:pPr>
        <w:pStyle w:val="GlobalBayerBodyText"/>
        <w:spacing w:before="0" w:after="0"/>
        <w:rPr>
          <w:rFonts w:ascii="Times New Roman" w:hAnsi="Times New Roman"/>
          <w:sz w:val="22"/>
          <w:szCs w:val="22"/>
          <w:lang w:val="cs-CZ"/>
        </w:rPr>
      </w:pPr>
    </w:p>
    <w:p w14:paraId="6ADB8360" w14:textId="1A0FB6FA" w:rsidR="009C742E" w:rsidRPr="00353963" w:rsidRDefault="009C742E" w:rsidP="00C25991">
      <w:pPr>
        <w:pStyle w:val="GlobalBayerBodyText"/>
        <w:keepNext/>
        <w:spacing w:before="0" w:after="0"/>
        <w:rPr>
          <w:rFonts w:ascii="Times New Roman" w:hAnsi="Times New Roman"/>
          <w:b/>
          <w:bCs/>
          <w:i/>
          <w:iCs/>
          <w:sz w:val="22"/>
          <w:szCs w:val="22"/>
          <w:lang w:val="cs-CZ" w:eastAsia="en-US"/>
        </w:rPr>
      </w:pPr>
      <w:r w:rsidRPr="00353963">
        <w:rPr>
          <w:rFonts w:ascii="Times New Roman" w:hAnsi="Times New Roman"/>
          <w:b/>
          <w:bCs/>
          <w:i/>
          <w:iCs/>
          <w:sz w:val="22"/>
          <w:szCs w:val="22"/>
          <w:lang w:val="cs-CZ" w:eastAsia="en-US"/>
        </w:rPr>
        <w:t xml:space="preserve">Návod k použití </w:t>
      </w:r>
      <w:r w:rsidR="007230FA" w:rsidRPr="00353963">
        <w:rPr>
          <w:rFonts w:ascii="Times New Roman" w:hAnsi="Times New Roman"/>
          <w:b/>
          <w:bCs/>
          <w:i/>
          <w:iCs/>
          <w:sz w:val="22"/>
          <w:szCs w:val="22"/>
          <w:lang w:val="cs-CZ" w:eastAsia="en-US"/>
        </w:rPr>
        <w:t xml:space="preserve">injekční </w:t>
      </w:r>
      <w:r w:rsidR="00281F9F" w:rsidRPr="00353963">
        <w:rPr>
          <w:rFonts w:ascii="Times New Roman" w:hAnsi="Times New Roman"/>
          <w:b/>
          <w:bCs/>
          <w:i/>
          <w:iCs/>
          <w:sz w:val="22"/>
          <w:szCs w:val="22"/>
          <w:lang w:val="cs-CZ" w:eastAsia="en-US"/>
        </w:rPr>
        <w:t>lahvič</w:t>
      </w:r>
      <w:r w:rsidR="00840001" w:rsidRPr="00353963">
        <w:rPr>
          <w:rFonts w:ascii="Times New Roman" w:hAnsi="Times New Roman"/>
          <w:b/>
          <w:bCs/>
          <w:i/>
          <w:iCs/>
          <w:sz w:val="22"/>
          <w:szCs w:val="22"/>
          <w:lang w:val="cs-CZ" w:eastAsia="en-US"/>
        </w:rPr>
        <w:t>ky</w:t>
      </w:r>
      <w:r w:rsidR="00743349" w:rsidRPr="00353963">
        <w:rPr>
          <w:rFonts w:ascii="Times New Roman" w:hAnsi="Times New Roman"/>
          <w:b/>
          <w:bCs/>
          <w:i/>
          <w:iCs/>
          <w:sz w:val="22"/>
          <w:szCs w:val="22"/>
          <w:lang w:val="cs-CZ" w:eastAsia="en-US"/>
        </w:rPr>
        <w:t>:</w:t>
      </w:r>
    </w:p>
    <w:p w14:paraId="024BE3D4" w14:textId="77777777" w:rsidR="00281F9F" w:rsidRPr="00353963" w:rsidRDefault="00281F9F" w:rsidP="00C25991">
      <w:pPr>
        <w:pStyle w:val="GlobalBayerBodyText"/>
        <w:keepNext/>
        <w:spacing w:before="0" w:after="0"/>
        <w:rPr>
          <w:rFonts w:ascii="Times New Roman" w:hAnsi="Times New Roman"/>
          <w:b/>
          <w:bCs/>
          <w:i/>
          <w:iCs/>
          <w:sz w:val="22"/>
          <w:szCs w:val="22"/>
          <w:lang w:val="cs-CZ" w:eastAsia="en-US"/>
        </w:rPr>
      </w:pPr>
    </w:p>
    <w:tbl>
      <w:tblPr>
        <w:tblW w:w="9181" w:type="dxa"/>
        <w:tblLayout w:type="fixed"/>
        <w:tblLook w:val="01E0" w:firstRow="1" w:lastRow="1" w:firstColumn="1" w:lastColumn="1" w:noHBand="0" w:noVBand="0"/>
      </w:tblPr>
      <w:tblGrid>
        <w:gridCol w:w="491"/>
        <w:gridCol w:w="5004"/>
        <w:gridCol w:w="3686"/>
      </w:tblGrid>
      <w:tr w:rsidR="00281F9F" w:rsidRPr="00353963" w14:paraId="17EAC124" w14:textId="77777777" w:rsidTr="00615DA4">
        <w:trPr>
          <w:trHeight w:val="2969"/>
        </w:trPr>
        <w:tc>
          <w:tcPr>
            <w:tcW w:w="491" w:type="dxa"/>
          </w:tcPr>
          <w:p w14:paraId="346FE980"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1.</w:t>
            </w:r>
          </w:p>
        </w:tc>
        <w:tc>
          <w:tcPr>
            <w:tcW w:w="5004" w:type="dxa"/>
          </w:tcPr>
          <w:p w14:paraId="445D90CB" w14:textId="77777777" w:rsidR="00281F9F" w:rsidRPr="00353963" w:rsidRDefault="00281F9F" w:rsidP="00C25991">
            <w:pPr>
              <w:tabs>
                <w:tab w:val="clear" w:pos="567"/>
              </w:tabs>
              <w:spacing w:line="240" w:lineRule="auto"/>
              <w:rPr>
                <w:szCs w:val="22"/>
                <w:lang w:val="cs-CZ"/>
              </w:rPr>
            </w:pPr>
            <w:r w:rsidRPr="00353963">
              <w:rPr>
                <w:szCs w:val="22"/>
                <w:lang w:val="cs-CZ"/>
              </w:rPr>
              <w:t>Sejměte plastové víčko a dezinfikujte vnější část pryžové zátky lahvičky</w:t>
            </w:r>
            <w:r w:rsidR="003344D2" w:rsidRPr="00353963">
              <w:rPr>
                <w:szCs w:val="22"/>
                <w:lang w:val="cs-CZ"/>
              </w:rPr>
              <w:t>.</w:t>
            </w:r>
          </w:p>
        </w:tc>
        <w:tc>
          <w:tcPr>
            <w:tcW w:w="3686" w:type="dxa"/>
          </w:tcPr>
          <w:p w14:paraId="54889C8D" w14:textId="1D9B5F15" w:rsidR="00281F9F" w:rsidRPr="00353963" w:rsidRDefault="00AF1C03" w:rsidP="00C25991">
            <w:pPr>
              <w:tabs>
                <w:tab w:val="clear" w:pos="567"/>
              </w:tabs>
              <w:spacing w:line="240" w:lineRule="auto"/>
              <w:rPr>
                <w:szCs w:val="22"/>
                <w:lang w:val="cs-CZ"/>
              </w:rPr>
            </w:pPr>
            <w:r w:rsidRPr="00353963">
              <w:rPr>
                <w:noProof/>
                <w:szCs w:val="22"/>
                <w:lang w:val="cs-CZ" w:eastAsia="cs-CZ"/>
              </w:rPr>
              <w:drawing>
                <wp:inline distT="0" distB="0" distL="0" distR="0" wp14:anchorId="545A8172" wp14:editId="3479B003">
                  <wp:extent cx="2208530" cy="1828800"/>
                  <wp:effectExtent l="19050" t="19050" r="1270" b="0"/>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8530" cy="1828800"/>
                          </a:xfrm>
                          <a:prstGeom prst="rect">
                            <a:avLst/>
                          </a:prstGeom>
                          <a:noFill/>
                          <a:ln w="6350" cmpd="sng">
                            <a:solidFill>
                              <a:srgbClr val="000000"/>
                            </a:solidFill>
                            <a:miter lim="800000"/>
                            <a:headEnd/>
                            <a:tailEnd/>
                          </a:ln>
                          <a:effectLst/>
                        </pic:spPr>
                      </pic:pic>
                    </a:graphicData>
                  </a:graphic>
                </wp:inline>
              </w:drawing>
            </w:r>
          </w:p>
        </w:tc>
      </w:tr>
      <w:tr w:rsidR="00281F9F" w:rsidRPr="00353963" w14:paraId="7CC2E72B" w14:textId="77777777" w:rsidTr="00615DA4">
        <w:trPr>
          <w:trHeight w:val="3147"/>
        </w:trPr>
        <w:tc>
          <w:tcPr>
            <w:tcW w:w="491" w:type="dxa"/>
          </w:tcPr>
          <w:p w14:paraId="2400357B"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2.</w:t>
            </w:r>
          </w:p>
        </w:tc>
        <w:tc>
          <w:tcPr>
            <w:tcW w:w="5004" w:type="dxa"/>
          </w:tcPr>
          <w:p w14:paraId="37107A63" w14:textId="77777777" w:rsidR="00281F9F" w:rsidRPr="00353963" w:rsidRDefault="00281F9F" w:rsidP="00C25991">
            <w:pPr>
              <w:tabs>
                <w:tab w:val="clear" w:pos="567"/>
              </w:tabs>
              <w:spacing w:line="240" w:lineRule="auto"/>
              <w:rPr>
                <w:szCs w:val="22"/>
                <w:lang w:val="cs-CZ"/>
              </w:rPr>
            </w:pPr>
            <w:r w:rsidRPr="00353963">
              <w:rPr>
                <w:szCs w:val="22"/>
                <w:lang w:val="cs-CZ"/>
              </w:rPr>
              <w:t>Nasaďte 18</w:t>
            </w:r>
            <w:r w:rsidR="003344D2" w:rsidRPr="00353963">
              <w:rPr>
                <w:szCs w:val="22"/>
                <w:lang w:val="cs-CZ"/>
              </w:rPr>
              <w:t> </w:t>
            </w:r>
            <w:r w:rsidRPr="00353963">
              <w:rPr>
                <w:szCs w:val="22"/>
                <w:lang w:val="cs-CZ"/>
              </w:rPr>
              <w:t>G jehlu s filtrem o velikosti 5</w:t>
            </w:r>
            <w:r w:rsidR="003344D2" w:rsidRPr="00353963">
              <w:rPr>
                <w:szCs w:val="22"/>
                <w:lang w:val="cs-CZ"/>
              </w:rPr>
              <w:t> </w:t>
            </w:r>
            <w:r w:rsidRPr="00353963">
              <w:rPr>
                <w:szCs w:val="22"/>
                <w:lang w:val="cs-CZ"/>
              </w:rPr>
              <w:t>mikronů</w:t>
            </w:r>
            <w:r w:rsidR="003B6301" w:rsidRPr="00353963">
              <w:rPr>
                <w:szCs w:val="22"/>
                <w:lang w:val="cs-CZ"/>
              </w:rPr>
              <w:t xml:space="preserve"> </w:t>
            </w:r>
            <w:r w:rsidRPr="00353963">
              <w:rPr>
                <w:szCs w:val="22"/>
                <w:lang w:val="cs-CZ"/>
              </w:rPr>
              <w:t xml:space="preserve">dodávanou v balení </w:t>
            </w:r>
            <w:r w:rsidR="00D37FA5" w:rsidRPr="00353963">
              <w:rPr>
                <w:szCs w:val="22"/>
                <w:lang w:val="cs-CZ"/>
              </w:rPr>
              <w:t>ke</w:t>
            </w:r>
            <w:r w:rsidRPr="00353963">
              <w:rPr>
                <w:szCs w:val="22"/>
                <w:lang w:val="cs-CZ"/>
              </w:rPr>
              <w:t xml:space="preserve"> sterilní </w:t>
            </w:r>
            <w:r w:rsidR="00D37FA5" w:rsidRPr="00353963">
              <w:rPr>
                <w:szCs w:val="22"/>
                <w:lang w:val="cs-CZ"/>
              </w:rPr>
              <w:t xml:space="preserve">stříkačce </w:t>
            </w:r>
            <w:r w:rsidRPr="00353963">
              <w:rPr>
                <w:szCs w:val="22"/>
                <w:lang w:val="cs-CZ"/>
              </w:rPr>
              <w:t xml:space="preserve">Luer-lock  </w:t>
            </w:r>
            <w:r w:rsidR="00DE2DB8" w:rsidRPr="00353963">
              <w:rPr>
                <w:szCs w:val="22"/>
                <w:lang w:val="cs-CZ"/>
              </w:rPr>
              <w:t>1 ml</w:t>
            </w:r>
            <w:r w:rsidR="003344D2" w:rsidRPr="00353963">
              <w:rPr>
                <w:szCs w:val="22"/>
                <w:lang w:val="cs-CZ"/>
              </w:rPr>
              <w:t>.</w:t>
            </w:r>
          </w:p>
        </w:tc>
        <w:tc>
          <w:tcPr>
            <w:tcW w:w="3686" w:type="dxa"/>
          </w:tcPr>
          <w:p w14:paraId="0E34057B" w14:textId="4BCE3009" w:rsidR="00281F9F" w:rsidRPr="00353963" w:rsidRDefault="00AF1C03" w:rsidP="00C25991">
            <w:pPr>
              <w:tabs>
                <w:tab w:val="clear" w:pos="567"/>
              </w:tabs>
              <w:spacing w:line="240" w:lineRule="auto"/>
              <w:rPr>
                <w:szCs w:val="22"/>
                <w:lang w:val="cs-CZ"/>
              </w:rPr>
            </w:pPr>
            <w:r w:rsidRPr="00353963">
              <w:rPr>
                <w:noProof/>
                <w:szCs w:val="22"/>
                <w:lang w:val="cs-CZ" w:eastAsia="cs-CZ"/>
              </w:rPr>
              <w:drawing>
                <wp:inline distT="0" distB="0" distL="0" distR="0" wp14:anchorId="2F24C7C2" wp14:editId="3B6227A6">
                  <wp:extent cx="2208530" cy="1899920"/>
                  <wp:effectExtent l="19050" t="19050" r="1270" b="508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8530" cy="1899920"/>
                          </a:xfrm>
                          <a:prstGeom prst="rect">
                            <a:avLst/>
                          </a:prstGeom>
                          <a:noFill/>
                          <a:ln w="6350" cmpd="sng">
                            <a:solidFill>
                              <a:srgbClr val="000000"/>
                            </a:solidFill>
                            <a:miter lim="800000"/>
                            <a:headEnd/>
                            <a:tailEnd/>
                          </a:ln>
                          <a:effectLst/>
                        </pic:spPr>
                      </pic:pic>
                    </a:graphicData>
                  </a:graphic>
                </wp:inline>
              </w:drawing>
            </w:r>
          </w:p>
        </w:tc>
      </w:tr>
      <w:tr w:rsidR="00281F9F" w:rsidRPr="00EE2F9A" w14:paraId="74F88AE9" w14:textId="77777777" w:rsidTr="00615DA4">
        <w:tc>
          <w:tcPr>
            <w:tcW w:w="491" w:type="dxa"/>
          </w:tcPr>
          <w:p w14:paraId="5C2B5242"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3.</w:t>
            </w:r>
          </w:p>
        </w:tc>
        <w:tc>
          <w:tcPr>
            <w:tcW w:w="8690" w:type="dxa"/>
            <w:gridSpan w:val="2"/>
          </w:tcPr>
          <w:p w14:paraId="04FF8EB7" w14:textId="77777777" w:rsidR="00281F9F" w:rsidRPr="00353963" w:rsidRDefault="00281F9F" w:rsidP="00C25991">
            <w:pPr>
              <w:tabs>
                <w:tab w:val="clear" w:pos="567"/>
              </w:tabs>
              <w:spacing w:line="240" w:lineRule="auto"/>
              <w:ind w:right="3518"/>
              <w:rPr>
                <w:szCs w:val="22"/>
                <w:lang w:val="cs-CZ"/>
              </w:rPr>
            </w:pPr>
            <w:r w:rsidRPr="00353963">
              <w:rPr>
                <w:szCs w:val="22"/>
                <w:lang w:val="cs-CZ"/>
              </w:rPr>
              <w:t>Zasuňte jehlu s filtrem do středu zátky lahvičky</w:t>
            </w:r>
            <w:r w:rsidR="00D37FA5" w:rsidRPr="00353963">
              <w:rPr>
                <w:szCs w:val="22"/>
                <w:lang w:val="cs-CZ"/>
              </w:rPr>
              <w:t xml:space="preserve"> tak</w:t>
            </w:r>
            <w:r w:rsidRPr="00353963">
              <w:rPr>
                <w:szCs w:val="22"/>
                <w:lang w:val="cs-CZ"/>
              </w:rPr>
              <w:t xml:space="preserve">, </w:t>
            </w:r>
            <w:r w:rsidR="00743349" w:rsidRPr="00353963">
              <w:rPr>
                <w:szCs w:val="22"/>
                <w:lang w:val="cs-CZ"/>
              </w:rPr>
              <w:t>aby byla jehla zasunuta do lahvičky celá a hrotem se dotýka</w:t>
            </w:r>
            <w:r w:rsidR="008E0D3D" w:rsidRPr="00353963">
              <w:rPr>
                <w:szCs w:val="22"/>
                <w:lang w:val="cs-CZ"/>
              </w:rPr>
              <w:t>la</w:t>
            </w:r>
            <w:r w:rsidR="00743349" w:rsidRPr="00353963">
              <w:rPr>
                <w:szCs w:val="22"/>
                <w:lang w:val="cs-CZ"/>
              </w:rPr>
              <w:t xml:space="preserve"> dna nebo okraje dna </w:t>
            </w:r>
            <w:r w:rsidRPr="00353963">
              <w:rPr>
                <w:szCs w:val="22"/>
                <w:lang w:val="cs-CZ"/>
              </w:rPr>
              <w:t>lahvičky.</w:t>
            </w:r>
          </w:p>
          <w:p w14:paraId="5B12A2B3" w14:textId="77777777" w:rsidR="00924F09" w:rsidRPr="00353963" w:rsidRDefault="00924F09" w:rsidP="00C25991">
            <w:pPr>
              <w:tabs>
                <w:tab w:val="clear" w:pos="567"/>
              </w:tabs>
              <w:spacing w:line="240" w:lineRule="auto"/>
              <w:ind w:right="3518"/>
              <w:rPr>
                <w:szCs w:val="22"/>
                <w:lang w:val="cs-CZ"/>
              </w:rPr>
            </w:pPr>
          </w:p>
        </w:tc>
      </w:tr>
      <w:tr w:rsidR="00281F9F" w:rsidRPr="00353963" w14:paraId="0D751D0C" w14:textId="77777777" w:rsidTr="00615DA4">
        <w:trPr>
          <w:trHeight w:val="3001"/>
        </w:trPr>
        <w:tc>
          <w:tcPr>
            <w:tcW w:w="491" w:type="dxa"/>
          </w:tcPr>
          <w:p w14:paraId="7DF5FD55"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4.</w:t>
            </w:r>
          </w:p>
        </w:tc>
        <w:tc>
          <w:tcPr>
            <w:tcW w:w="5004" w:type="dxa"/>
          </w:tcPr>
          <w:p w14:paraId="6104AD46" w14:textId="77777777" w:rsidR="00281F9F" w:rsidRPr="00353963" w:rsidRDefault="00D37FA5" w:rsidP="00C25991">
            <w:pPr>
              <w:keepNext/>
              <w:keepLines/>
              <w:tabs>
                <w:tab w:val="clear" w:pos="567"/>
              </w:tabs>
              <w:spacing w:line="240" w:lineRule="auto"/>
              <w:rPr>
                <w:szCs w:val="22"/>
                <w:lang w:val="cs-CZ"/>
              </w:rPr>
            </w:pPr>
            <w:r w:rsidRPr="00353963">
              <w:rPr>
                <w:szCs w:val="22"/>
                <w:lang w:val="cs-CZ"/>
              </w:rPr>
              <w:t>Za použití</w:t>
            </w:r>
            <w:r w:rsidR="00281F9F" w:rsidRPr="00353963">
              <w:rPr>
                <w:szCs w:val="22"/>
                <w:lang w:val="cs-CZ"/>
              </w:rPr>
              <w:t xml:space="preserve"> aseptické techniky natáhněte celý obsah</w:t>
            </w:r>
            <w:r w:rsidR="00162CE7" w:rsidRPr="00353963">
              <w:rPr>
                <w:szCs w:val="22"/>
                <w:lang w:val="cs-CZ"/>
              </w:rPr>
              <w:t xml:space="preserve"> </w:t>
            </w:r>
            <w:r w:rsidR="00281F9F" w:rsidRPr="00353963">
              <w:rPr>
                <w:szCs w:val="22"/>
                <w:lang w:val="cs-CZ"/>
              </w:rPr>
              <w:t>lahvičky s přípravkem Eylea do stříkačky a držte přitom lahvičku ve svislé poloze mírně nakloněnou pro usnadnění úplného nasátí.</w:t>
            </w:r>
            <w:r w:rsidR="0021549F" w:rsidRPr="00353963">
              <w:rPr>
                <w:szCs w:val="22"/>
                <w:lang w:val="cs-CZ"/>
              </w:rPr>
              <w:t xml:space="preserve"> Abyste zabránily natáhnutí vzduchu, zajistěte, aby byl </w:t>
            </w:r>
            <w:r w:rsidR="00E87CFE" w:rsidRPr="00353963">
              <w:rPr>
                <w:szCs w:val="22"/>
                <w:lang w:val="cs-CZ"/>
              </w:rPr>
              <w:t>z</w:t>
            </w:r>
            <w:r w:rsidR="0021549F" w:rsidRPr="00353963">
              <w:rPr>
                <w:szCs w:val="22"/>
                <w:lang w:val="cs-CZ"/>
              </w:rPr>
              <w:t xml:space="preserve">kosený hrot jehly </w:t>
            </w:r>
            <w:r w:rsidR="00E87CFE" w:rsidRPr="00353963">
              <w:rPr>
                <w:szCs w:val="22"/>
                <w:lang w:val="cs-CZ"/>
              </w:rPr>
              <w:t xml:space="preserve">s filtrem </w:t>
            </w:r>
            <w:r w:rsidR="0021549F" w:rsidRPr="00353963">
              <w:rPr>
                <w:szCs w:val="22"/>
                <w:lang w:val="cs-CZ"/>
              </w:rPr>
              <w:t xml:space="preserve">ponořen v tekutině. Během plnění stříkačky udržujte lahvičku nakloněnou tak, aby byl </w:t>
            </w:r>
            <w:r w:rsidR="00E87CFE" w:rsidRPr="00353963">
              <w:rPr>
                <w:szCs w:val="22"/>
                <w:lang w:val="cs-CZ"/>
              </w:rPr>
              <w:t>z</w:t>
            </w:r>
            <w:r w:rsidR="0021549F" w:rsidRPr="00353963">
              <w:rPr>
                <w:szCs w:val="22"/>
                <w:lang w:val="cs-CZ"/>
              </w:rPr>
              <w:t>kosený hrot jehly ponořený v tekutině.</w:t>
            </w:r>
          </w:p>
          <w:p w14:paraId="0B7838F7" w14:textId="77777777" w:rsidR="00392CD5" w:rsidRPr="00353963" w:rsidRDefault="00392CD5" w:rsidP="00C25991">
            <w:pPr>
              <w:keepNext/>
              <w:keepLines/>
              <w:tabs>
                <w:tab w:val="clear" w:pos="567"/>
              </w:tabs>
              <w:spacing w:line="240" w:lineRule="auto"/>
              <w:rPr>
                <w:szCs w:val="22"/>
                <w:lang w:val="cs-CZ"/>
              </w:rPr>
            </w:pPr>
          </w:p>
          <w:p w14:paraId="1E2E09BD" w14:textId="20F288FD" w:rsidR="00337A2D" w:rsidRPr="00353963" w:rsidRDefault="00AF1C03" w:rsidP="00C25991">
            <w:pPr>
              <w:tabs>
                <w:tab w:val="clear" w:pos="567"/>
              </w:tabs>
              <w:spacing w:line="240" w:lineRule="auto"/>
              <w:rPr>
                <w:szCs w:val="22"/>
                <w:bdr w:val="single" w:sz="4" w:space="0" w:color="auto"/>
                <w:lang w:val="cs-CZ"/>
              </w:rPr>
            </w:pPr>
            <w:r w:rsidRPr="00353963">
              <w:rPr>
                <w:noProof/>
                <w:szCs w:val="22"/>
                <w:bdr w:val="single" w:sz="4" w:space="0" w:color="auto"/>
                <w:lang w:val="cs-CZ" w:eastAsia="cs-CZ"/>
              </w:rPr>
              <w:drawing>
                <wp:inline distT="0" distB="0" distL="0" distR="0" wp14:anchorId="3110330C" wp14:editId="3F97ECDD">
                  <wp:extent cx="2172970" cy="1899920"/>
                  <wp:effectExtent l="19050" t="19050" r="0" b="5080"/>
                  <wp:docPr id="18" name="Bild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l="1404" t="1572" r="1404" b="1572"/>
                          <a:stretch>
                            <a:fillRect/>
                          </a:stretch>
                        </pic:blipFill>
                        <pic:spPr bwMode="auto">
                          <a:xfrm>
                            <a:off x="0" y="0"/>
                            <a:ext cx="2172970" cy="1899920"/>
                          </a:xfrm>
                          <a:prstGeom prst="rect">
                            <a:avLst/>
                          </a:prstGeom>
                          <a:noFill/>
                          <a:ln w="6350" cmpd="sng">
                            <a:solidFill>
                              <a:srgbClr val="000000"/>
                            </a:solidFill>
                            <a:miter lim="800000"/>
                            <a:headEnd/>
                            <a:tailEnd/>
                          </a:ln>
                          <a:effectLst/>
                        </pic:spPr>
                      </pic:pic>
                    </a:graphicData>
                  </a:graphic>
                </wp:inline>
              </w:drawing>
            </w:r>
          </w:p>
          <w:p w14:paraId="67385F5D" w14:textId="77777777" w:rsidR="00337A2D" w:rsidRPr="00353963" w:rsidRDefault="00337A2D" w:rsidP="00C25991">
            <w:pPr>
              <w:tabs>
                <w:tab w:val="clear" w:pos="567"/>
              </w:tabs>
              <w:spacing w:line="240" w:lineRule="auto"/>
              <w:rPr>
                <w:b/>
                <w:szCs w:val="22"/>
                <w:lang w:val="cs-CZ"/>
              </w:rPr>
            </w:pPr>
          </w:p>
        </w:tc>
        <w:tc>
          <w:tcPr>
            <w:tcW w:w="3686" w:type="dxa"/>
          </w:tcPr>
          <w:p w14:paraId="78AF6C77" w14:textId="77777777" w:rsidR="00281F9F" w:rsidRPr="00353963" w:rsidRDefault="00281F9F" w:rsidP="00C25991">
            <w:pPr>
              <w:tabs>
                <w:tab w:val="clear" w:pos="567"/>
              </w:tabs>
              <w:spacing w:line="240" w:lineRule="auto"/>
              <w:rPr>
                <w:noProof/>
                <w:szCs w:val="22"/>
                <w:lang w:val="cs-CZ"/>
              </w:rPr>
            </w:pPr>
          </w:p>
          <w:p w14:paraId="7CE110D4" w14:textId="77777777" w:rsidR="00337A2D" w:rsidRPr="00353963" w:rsidRDefault="00337A2D" w:rsidP="00C25991">
            <w:pPr>
              <w:tabs>
                <w:tab w:val="clear" w:pos="567"/>
              </w:tabs>
              <w:spacing w:line="240" w:lineRule="auto"/>
              <w:rPr>
                <w:szCs w:val="22"/>
                <w:lang w:val="cs-CZ"/>
              </w:rPr>
            </w:pPr>
          </w:p>
          <w:p w14:paraId="614FA21B" w14:textId="77777777" w:rsidR="00337A2D" w:rsidRPr="00353963" w:rsidRDefault="00337A2D" w:rsidP="00C25991">
            <w:pPr>
              <w:tabs>
                <w:tab w:val="clear" w:pos="567"/>
              </w:tabs>
              <w:spacing w:line="240" w:lineRule="auto"/>
              <w:rPr>
                <w:szCs w:val="22"/>
                <w:lang w:val="cs-CZ"/>
              </w:rPr>
            </w:pPr>
          </w:p>
          <w:p w14:paraId="470AC0D9" w14:textId="77777777" w:rsidR="00337A2D" w:rsidRPr="00353963" w:rsidRDefault="00337A2D" w:rsidP="00C25991">
            <w:pPr>
              <w:tabs>
                <w:tab w:val="clear" w:pos="567"/>
              </w:tabs>
              <w:spacing w:line="240" w:lineRule="auto"/>
              <w:rPr>
                <w:szCs w:val="22"/>
                <w:lang w:val="cs-CZ"/>
              </w:rPr>
            </w:pPr>
          </w:p>
          <w:p w14:paraId="029512E9" w14:textId="77777777" w:rsidR="00337A2D" w:rsidRPr="00353963" w:rsidRDefault="00337A2D" w:rsidP="00C25991">
            <w:pPr>
              <w:tabs>
                <w:tab w:val="clear" w:pos="567"/>
              </w:tabs>
              <w:spacing w:line="240" w:lineRule="auto"/>
              <w:rPr>
                <w:szCs w:val="22"/>
                <w:lang w:val="cs-CZ"/>
              </w:rPr>
            </w:pPr>
          </w:p>
          <w:p w14:paraId="2C033276" w14:textId="77777777" w:rsidR="00337A2D" w:rsidRPr="00353963" w:rsidRDefault="00337A2D" w:rsidP="00C25991">
            <w:pPr>
              <w:tabs>
                <w:tab w:val="clear" w:pos="567"/>
              </w:tabs>
              <w:spacing w:line="240" w:lineRule="auto"/>
              <w:rPr>
                <w:szCs w:val="22"/>
                <w:lang w:val="cs-CZ"/>
              </w:rPr>
            </w:pPr>
          </w:p>
          <w:p w14:paraId="11B3AD18" w14:textId="77777777" w:rsidR="00337A2D" w:rsidRPr="00353963" w:rsidRDefault="00337A2D" w:rsidP="00C25991">
            <w:pPr>
              <w:tabs>
                <w:tab w:val="clear" w:pos="567"/>
              </w:tabs>
              <w:spacing w:line="240" w:lineRule="auto"/>
              <w:rPr>
                <w:szCs w:val="22"/>
                <w:lang w:val="cs-CZ"/>
              </w:rPr>
            </w:pPr>
          </w:p>
          <w:p w14:paraId="35041C21" w14:textId="77777777" w:rsidR="00392CD5" w:rsidRPr="00353963" w:rsidRDefault="00392CD5" w:rsidP="00C25991">
            <w:pPr>
              <w:tabs>
                <w:tab w:val="clear" w:pos="567"/>
              </w:tabs>
              <w:spacing w:line="240" w:lineRule="auto"/>
              <w:rPr>
                <w:szCs w:val="22"/>
                <w:lang w:val="cs-CZ"/>
              </w:rPr>
            </w:pPr>
          </w:p>
          <w:p w14:paraId="79B7F07B" w14:textId="77777777" w:rsidR="00392CD5" w:rsidRPr="00353963" w:rsidRDefault="00392CD5" w:rsidP="00C25991">
            <w:pPr>
              <w:tabs>
                <w:tab w:val="clear" w:pos="567"/>
              </w:tabs>
              <w:spacing w:line="240" w:lineRule="auto"/>
              <w:rPr>
                <w:szCs w:val="22"/>
                <w:lang w:val="cs-CZ"/>
              </w:rPr>
            </w:pPr>
          </w:p>
          <w:p w14:paraId="20919E5D" w14:textId="73DD40C0" w:rsidR="0021549F" w:rsidRPr="00353963" w:rsidRDefault="00AF1C03" w:rsidP="00C25991">
            <w:pPr>
              <w:tabs>
                <w:tab w:val="clear" w:pos="567"/>
              </w:tabs>
              <w:spacing w:line="240" w:lineRule="auto"/>
              <w:rPr>
                <w:color w:val="FFFFFF"/>
                <w:szCs w:val="22"/>
                <w:lang w:val="cs-CZ"/>
              </w:rPr>
            </w:pPr>
            <w:r w:rsidRPr="00353963">
              <w:rPr>
                <w:noProof/>
                <w:szCs w:val="22"/>
                <w:lang w:val="cs-CZ" w:eastAsia="de-DE"/>
              </w:rPr>
              <mc:AlternateContent>
                <mc:Choice Requires="wpg">
                  <w:drawing>
                    <wp:anchor distT="0" distB="0" distL="114300" distR="114300" simplePos="0" relativeHeight="251616256" behindDoc="0" locked="0" layoutInCell="1" allowOverlap="1" wp14:anchorId="3A2FD12D" wp14:editId="50FF4828">
                      <wp:simplePos x="0" y="0"/>
                      <wp:positionH relativeFrom="column">
                        <wp:posOffset>57150</wp:posOffset>
                      </wp:positionH>
                      <wp:positionV relativeFrom="paragraph">
                        <wp:posOffset>1600835</wp:posOffset>
                      </wp:positionV>
                      <wp:extent cx="2117090" cy="321945"/>
                      <wp:effectExtent l="0" t="0" r="0" b="0"/>
                      <wp:wrapNone/>
                      <wp:docPr id="171" name="Gruppieren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090" cy="321945"/>
                                <a:chOff x="6795" y="6146"/>
                                <a:chExt cx="3334" cy="507"/>
                              </a:xfrm>
                            </wpg:grpSpPr>
                            <wps:wsp>
                              <wps:cNvPr id="172" name="Text Box 115"/>
                              <wps:cNvSpPr txBox="1">
                                <a:spLocks noChangeArrowheads="1"/>
                              </wps:cNvSpPr>
                              <wps:spPr bwMode="auto">
                                <a:xfrm>
                                  <a:off x="6795" y="6393"/>
                                  <a:ext cx="720" cy="260"/>
                                </a:xfrm>
                                <a:prstGeom prst="rect">
                                  <a:avLst/>
                                </a:prstGeom>
                                <a:solidFill>
                                  <a:srgbClr val="FFFFFF"/>
                                </a:solidFill>
                                <a:ln>
                                  <a:noFill/>
                                </a:ln>
                              </wps:spPr>
                              <wps:txbx>
                                <w:txbxContent>
                                  <w:p w14:paraId="13CC398B" w14:textId="77777777" w:rsidR="00A77EC3" w:rsidRPr="00CA0CEB" w:rsidRDefault="00A77EC3" w:rsidP="00337A2D">
                                    <w:pPr>
                                      <w:rPr>
                                        <w:sz w:val="16"/>
                                        <w:szCs w:val="16"/>
                                        <w:lang w:val="cs-CZ"/>
                                      </w:rPr>
                                    </w:pPr>
                                    <w:r>
                                      <w:rPr>
                                        <w:rFonts w:ascii="Arial" w:hAnsi="Arial" w:cs="Arial"/>
                                        <w:b/>
                                        <w:sz w:val="12"/>
                                        <w:szCs w:val="12"/>
                                        <w:lang w:val="cs-CZ"/>
                                      </w:rPr>
                                      <w:t>R</w:t>
                                    </w:r>
                                    <w:r w:rsidRPr="00E4545A">
                                      <w:rPr>
                                        <w:rFonts w:ascii="Arial" w:hAnsi="Arial" w:cs="Arial"/>
                                        <w:b/>
                                        <w:sz w:val="12"/>
                                        <w:szCs w:val="12"/>
                                        <w:lang w:val="cs-CZ"/>
                                      </w:rPr>
                                      <w:t>oztok</w:t>
                                    </w:r>
                                  </w:p>
                                </w:txbxContent>
                              </wps:txbx>
                              <wps:bodyPr rot="0" vert="horz" wrap="square" lIns="0" tIns="0" rIns="0" bIns="0" anchor="t" anchorCtr="0" upright="1">
                                <a:spAutoFit/>
                              </wps:bodyPr>
                            </wps:wsp>
                            <wps:wsp>
                              <wps:cNvPr id="173" name="Text Box 117"/>
                              <wps:cNvSpPr txBox="1">
                                <a:spLocks noChangeArrowheads="1"/>
                              </wps:cNvSpPr>
                              <wps:spPr bwMode="auto">
                                <a:xfrm>
                                  <a:off x="9037" y="6146"/>
                                  <a:ext cx="1092" cy="356"/>
                                </a:xfrm>
                                <a:prstGeom prst="rect">
                                  <a:avLst/>
                                </a:prstGeom>
                                <a:solidFill>
                                  <a:srgbClr val="FFFFFF"/>
                                </a:solidFill>
                                <a:ln>
                                  <a:noFill/>
                                </a:ln>
                              </wps:spPr>
                              <wps:txbx>
                                <w:txbxContent>
                                  <w:p w14:paraId="4C86C3B6" w14:textId="77777777" w:rsidR="00A77EC3" w:rsidRPr="00E4545A" w:rsidRDefault="00A77EC3" w:rsidP="00EA29AC">
                                    <w:pPr>
                                      <w:spacing w:line="240" w:lineRule="auto"/>
                                      <w:rPr>
                                        <w:rFonts w:ascii="Arial" w:hAnsi="Arial" w:cs="Arial"/>
                                        <w:b/>
                                        <w:sz w:val="12"/>
                                        <w:szCs w:val="12"/>
                                        <w:lang w:val="cs-CZ"/>
                                      </w:rPr>
                                    </w:pPr>
                                    <w:r w:rsidRPr="00E4545A">
                                      <w:rPr>
                                        <w:rFonts w:ascii="Arial" w:hAnsi="Arial" w:cs="Arial"/>
                                        <w:b/>
                                        <w:sz w:val="12"/>
                                        <w:szCs w:val="12"/>
                                        <w:lang w:val="cs-CZ"/>
                                      </w:rPr>
                                      <w:t>Hrot jehly směřující dolů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FD12D" id="Gruppieren 171" o:spid="_x0000_s1095" style="position:absolute;margin-left:4.5pt;margin-top:126.05pt;width:166.7pt;height:25.35pt;z-index:251616256" coordorigin="6795,6146" coordsize="333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">
                      <v:shape id="Text Box 115" o:spid="_x0000_s1096" type="#_x0000_t202" style="position:absolute;left:6795;top:6393;width:7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HnxAAAANwAAAAPAAAAZHJzL2Rvd25yZXYueG1sRE9NawIx&#10;EL0L/Q9hCl5Es7ViZT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FQuYefEAAAA3AAAAA8A&#10;AAAAAAAAAAAAAAAABwIAAGRycy9kb3ducmV2LnhtbFBLBQYAAAAAAwADALcAAAD4AgAAAAA=&#10;" stroked="f">
                        <v:textbox style="mso-fit-shape-to-text:t" inset="0,0,0,0">
                          <w:txbxContent>
                            <w:p w14:paraId="13CC398B" w14:textId="77777777" w:rsidR="00A77EC3" w:rsidRPr="00CA0CEB" w:rsidRDefault="00A77EC3" w:rsidP="00337A2D">
                              <w:pPr>
                                <w:rPr>
                                  <w:sz w:val="16"/>
                                  <w:szCs w:val="16"/>
                                  <w:lang w:val="cs-CZ"/>
                                </w:rPr>
                              </w:pPr>
                              <w:r>
                                <w:rPr>
                                  <w:rFonts w:ascii="Arial" w:hAnsi="Arial" w:cs="Arial"/>
                                  <w:b/>
                                  <w:sz w:val="12"/>
                                  <w:szCs w:val="12"/>
                                  <w:lang w:val="cs-CZ"/>
                                </w:rPr>
                                <w:t>R</w:t>
                              </w:r>
                              <w:r w:rsidRPr="00E4545A">
                                <w:rPr>
                                  <w:rFonts w:ascii="Arial" w:hAnsi="Arial" w:cs="Arial"/>
                                  <w:b/>
                                  <w:sz w:val="12"/>
                                  <w:szCs w:val="12"/>
                                  <w:lang w:val="cs-CZ"/>
                                </w:rPr>
                                <w:t>oztok</w:t>
                              </w:r>
                            </w:p>
                          </w:txbxContent>
                        </v:textbox>
                      </v:shape>
                      <v:shape id="Text Box 117" o:spid="_x0000_s1097" type="#_x0000_t202" style="position:absolute;left:9037;top:6146;width:109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sBwwAAANwAAAAPAAAAZHJzL2Rvd25yZXYueG1sRE9La8JA&#10;EL4X/A/LCL0U3TQF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2bNbAcMAAADcAAAADwAA&#10;AAAAAAAAAAAAAAAHAgAAZHJzL2Rvd25yZXYueG1sUEsFBgAAAAADAAMAtwAAAPcCAAAAAA==&#10;" stroked="f">
                        <v:textbox inset="0,0,0,0">
                          <w:txbxContent>
                            <w:p w14:paraId="4C86C3B6" w14:textId="77777777" w:rsidR="00A77EC3" w:rsidRPr="00E4545A" w:rsidRDefault="00A77EC3" w:rsidP="00EA29AC">
                              <w:pPr>
                                <w:spacing w:line="240" w:lineRule="auto"/>
                                <w:rPr>
                                  <w:rFonts w:ascii="Arial" w:hAnsi="Arial" w:cs="Arial"/>
                                  <w:b/>
                                  <w:sz w:val="12"/>
                                  <w:szCs w:val="12"/>
                                  <w:lang w:val="cs-CZ"/>
                                </w:rPr>
                              </w:pPr>
                              <w:r w:rsidRPr="00E4545A">
                                <w:rPr>
                                  <w:rFonts w:ascii="Arial" w:hAnsi="Arial" w:cs="Arial"/>
                                  <w:b/>
                                  <w:sz w:val="12"/>
                                  <w:szCs w:val="12"/>
                                  <w:lang w:val="cs-CZ"/>
                                </w:rPr>
                                <w:t>Hrot jehly směřující dolů</w:t>
                              </w:r>
                            </w:p>
                          </w:txbxContent>
                        </v:textbox>
                      </v:shape>
                    </v:group>
                  </w:pict>
                </mc:Fallback>
              </mc:AlternateContent>
            </w:r>
            <w:r w:rsidRPr="00353963">
              <w:rPr>
                <w:noProof/>
                <w:color w:val="FFFFFF"/>
                <w:u w:val="double"/>
                <w:lang w:val="cs-CZ" w:eastAsia="cs-CZ"/>
              </w:rPr>
              <w:drawing>
                <wp:inline distT="0" distB="0" distL="0" distR="0" wp14:anchorId="55831778" wp14:editId="763362A9">
                  <wp:extent cx="2161540" cy="1971040"/>
                  <wp:effectExtent l="19050" t="19050" r="0" b="0"/>
                  <wp:docPr id="19" name="Bild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2"/>
                          <pic:cNvPicPr>
                            <a:picLocks noChangeAspect="1" noChangeArrowheads="1"/>
                          </pic:cNvPicPr>
                        </pic:nvPicPr>
                        <pic:blipFill>
                          <a:blip r:embed="rId36" cstate="print">
                            <a:extLst>
                              <a:ext uri="{28A0092B-C50C-407E-A947-70E740481C1C}">
                                <a14:useLocalDpi xmlns:a14="http://schemas.microsoft.com/office/drawing/2010/main" val="0"/>
                              </a:ext>
                            </a:extLst>
                          </a:blip>
                          <a:srcRect l="1404" t="1886" r="1686" b="2831"/>
                          <a:stretch>
                            <a:fillRect/>
                          </a:stretch>
                        </pic:blipFill>
                        <pic:spPr bwMode="auto">
                          <a:xfrm>
                            <a:off x="0" y="0"/>
                            <a:ext cx="2161540" cy="1971040"/>
                          </a:xfrm>
                          <a:prstGeom prst="rect">
                            <a:avLst/>
                          </a:prstGeom>
                          <a:noFill/>
                          <a:ln w="6350" cmpd="sng">
                            <a:solidFill>
                              <a:srgbClr val="000000"/>
                            </a:solidFill>
                            <a:miter lim="800000"/>
                            <a:headEnd/>
                            <a:tailEnd/>
                          </a:ln>
                          <a:effectLst/>
                        </pic:spPr>
                      </pic:pic>
                    </a:graphicData>
                  </a:graphic>
                </wp:inline>
              </w:drawing>
            </w:r>
          </w:p>
        </w:tc>
      </w:tr>
      <w:tr w:rsidR="00281F9F" w:rsidRPr="00EE2F9A" w14:paraId="359E7771" w14:textId="77777777" w:rsidTr="00615DA4">
        <w:trPr>
          <w:trHeight w:val="591"/>
        </w:trPr>
        <w:tc>
          <w:tcPr>
            <w:tcW w:w="491" w:type="dxa"/>
          </w:tcPr>
          <w:p w14:paraId="60E7FEDE"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5.</w:t>
            </w:r>
          </w:p>
        </w:tc>
        <w:tc>
          <w:tcPr>
            <w:tcW w:w="8690" w:type="dxa"/>
            <w:gridSpan w:val="2"/>
          </w:tcPr>
          <w:p w14:paraId="3F297C9D" w14:textId="77777777" w:rsidR="00281F9F" w:rsidRPr="00353963" w:rsidRDefault="00281F9F" w:rsidP="00C25991">
            <w:pPr>
              <w:tabs>
                <w:tab w:val="clear" w:pos="567"/>
              </w:tabs>
              <w:spacing w:line="240" w:lineRule="auto"/>
              <w:ind w:right="3660"/>
              <w:rPr>
                <w:szCs w:val="22"/>
                <w:lang w:val="cs-CZ"/>
              </w:rPr>
            </w:pPr>
            <w:r w:rsidRPr="00353963">
              <w:rPr>
                <w:szCs w:val="22"/>
                <w:lang w:val="cs-CZ"/>
              </w:rPr>
              <w:t>Ujistěte se, že píst</w:t>
            </w:r>
            <w:r w:rsidR="0004132D" w:rsidRPr="00353963">
              <w:rPr>
                <w:szCs w:val="22"/>
                <w:lang w:val="cs-CZ"/>
              </w:rPr>
              <w:t xml:space="preserve"> stříkačky</w:t>
            </w:r>
            <w:r w:rsidRPr="00353963">
              <w:rPr>
                <w:szCs w:val="22"/>
                <w:lang w:val="cs-CZ"/>
              </w:rPr>
              <w:t xml:space="preserve"> je při vyprazdňování</w:t>
            </w:r>
            <w:r w:rsidR="00162CE7" w:rsidRPr="00353963">
              <w:rPr>
                <w:szCs w:val="22"/>
                <w:lang w:val="cs-CZ"/>
              </w:rPr>
              <w:t xml:space="preserve"> </w:t>
            </w:r>
            <w:r w:rsidRPr="00353963">
              <w:rPr>
                <w:szCs w:val="22"/>
                <w:lang w:val="cs-CZ"/>
              </w:rPr>
              <w:t>lahvičky vytažen dostatečně daleko tak, aby jehla s filtrem byla úplně vyprázdněna.</w:t>
            </w:r>
          </w:p>
        </w:tc>
      </w:tr>
      <w:tr w:rsidR="00281F9F" w:rsidRPr="00AC5267" w14:paraId="570FF09A" w14:textId="77777777" w:rsidTr="00615DA4">
        <w:trPr>
          <w:trHeight w:val="655"/>
        </w:trPr>
        <w:tc>
          <w:tcPr>
            <w:tcW w:w="491" w:type="dxa"/>
          </w:tcPr>
          <w:p w14:paraId="1B58ECD1"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6.</w:t>
            </w:r>
          </w:p>
        </w:tc>
        <w:tc>
          <w:tcPr>
            <w:tcW w:w="8690" w:type="dxa"/>
            <w:gridSpan w:val="2"/>
          </w:tcPr>
          <w:p w14:paraId="3D81BB55"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Sejměte jehl</w:t>
            </w:r>
            <w:r w:rsidR="00E87CFE" w:rsidRPr="00353963">
              <w:rPr>
                <w:szCs w:val="22"/>
                <w:lang w:val="cs-CZ"/>
              </w:rPr>
              <w:t>u s</w:t>
            </w:r>
            <w:r w:rsidR="0004132D" w:rsidRPr="00353963">
              <w:rPr>
                <w:szCs w:val="22"/>
                <w:lang w:val="cs-CZ"/>
              </w:rPr>
              <w:t> </w:t>
            </w:r>
            <w:r w:rsidR="00E87CFE" w:rsidRPr="00353963">
              <w:rPr>
                <w:szCs w:val="22"/>
                <w:lang w:val="cs-CZ"/>
              </w:rPr>
              <w:t>filtrem</w:t>
            </w:r>
            <w:r w:rsidR="0004132D" w:rsidRPr="00353963">
              <w:rPr>
                <w:szCs w:val="22"/>
                <w:lang w:val="cs-CZ"/>
              </w:rPr>
              <w:t xml:space="preserve"> ze stříkačky</w:t>
            </w:r>
            <w:r w:rsidR="00E87CFE" w:rsidRPr="00353963">
              <w:rPr>
                <w:szCs w:val="22"/>
                <w:lang w:val="cs-CZ"/>
              </w:rPr>
              <w:t xml:space="preserve"> </w:t>
            </w:r>
            <w:r w:rsidRPr="00353963">
              <w:rPr>
                <w:szCs w:val="22"/>
                <w:lang w:val="cs-CZ"/>
              </w:rPr>
              <w:t>a správně j</w:t>
            </w:r>
            <w:r w:rsidR="00E87CFE" w:rsidRPr="00353963">
              <w:rPr>
                <w:szCs w:val="22"/>
                <w:lang w:val="cs-CZ"/>
              </w:rPr>
              <w:t>i</w:t>
            </w:r>
            <w:r w:rsidRPr="00353963">
              <w:rPr>
                <w:szCs w:val="22"/>
                <w:lang w:val="cs-CZ"/>
              </w:rPr>
              <w:t xml:space="preserve"> zlikvidujte.</w:t>
            </w:r>
          </w:p>
          <w:p w14:paraId="34FC8891"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 xml:space="preserve">Pozn.: </w:t>
            </w:r>
            <w:r w:rsidR="00F823DF" w:rsidRPr="00353963">
              <w:rPr>
                <w:szCs w:val="22"/>
                <w:lang w:val="cs-CZ"/>
              </w:rPr>
              <w:t>J</w:t>
            </w:r>
            <w:r w:rsidR="00E87CFE" w:rsidRPr="00353963">
              <w:rPr>
                <w:szCs w:val="22"/>
                <w:lang w:val="cs-CZ"/>
              </w:rPr>
              <w:t xml:space="preserve">ehla s filtrem </w:t>
            </w:r>
            <w:r w:rsidRPr="00353963">
              <w:rPr>
                <w:szCs w:val="22"/>
                <w:lang w:val="cs-CZ"/>
              </w:rPr>
              <w:t>není určen</w:t>
            </w:r>
            <w:r w:rsidR="00E87CFE" w:rsidRPr="00353963">
              <w:rPr>
                <w:szCs w:val="22"/>
                <w:lang w:val="cs-CZ"/>
              </w:rPr>
              <w:t>a</w:t>
            </w:r>
            <w:r w:rsidRPr="00353963">
              <w:rPr>
                <w:szCs w:val="22"/>
                <w:lang w:val="cs-CZ"/>
              </w:rPr>
              <w:t xml:space="preserve"> pro aplikaci do sklivce.</w:t>
            </w:r>
          </w:p>
        </w:tc>
      </w:tr>
      <w:tr w:rsidR="00281F9F" w:rsidRPr="00353963" w14:paraId="3794CEDE" w14:textId="77777777" w:rsidTr="00615DA4">
        <w:trPr>
          <w:trHeight w:val="2988"/>
        </w:trPr>
        <w:tc>
          <w:tcPr>
            <w:tcW w:w="491" w:type="dxa"/>
          </w:tcPr>
          <w:p w14:paraId="198E1A31"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7.</w:t>
            </w:r>
          </w:p>
        </w:tc>
        <w:tc>
          <w:tcPr>
            <w:tcW w:w="5004" w:type="dxa"/>
          </w:tcPr>
          <w:p w14:paraId="7B8F7FE5" w14:textId="77777777" w:rsidR="00281F9F" w:rsidRPr="00353963" w:rsidRDefault="00281F9F" w:rsidP="00C25991">
            <w:pPr>
              <w:tabs>
                <w:tab w:val="clear" w:pos="567"/>
              </w:tabs>
              <w:spacing w:line="240" w:lineRule="auto"/>
              <w:rPr>
                <w:szCs w:val="22"/>
                <w:lang w:val="cs-CZ"/>
              </w:rPr>
            </w:pPr>
            <w:r w:rsidRPr="00353963">
              <w:rPr>
                <w:szCs w:val="22"/>
                <w:lang w:val="cs-CZ"/>
              </w:rPr>
              <w:t>Při dodržení aseptické techniky</w:t>
            </w:r>
            <w:r w:rsidR="0004330E" w:rsidRPr="00353963">
              <w:rPr>
                <w:szCs w:val="22"/>
                <w:lang w:val="cs-CZ"/>
              </w:rPr>
              <w:t xml:space="preserve"> </w:t>
            </w:r>
            <w:r w:rsidRPr="00353963">
              <w:rPr>
                <w:szCs w:val="22"/>
                <w:lang w:val="cs-CZ"/>
              </w:rPr>
              <w:t xml:space="preserve">pevně </w:t>
            </w:r>
            <w:r w:rsidR="009B2592" w:rsidRPr="00353963">
              <w:rPr>
                <w:szCs w:val="22"/>
                <w:lang w:val="cs-CZ"/>
              </w:rPr>
              <w:t>nasaďte otáčením</w:t>
            </w:r>
            <w:r w:rsidRPr="00353963">
              <w:rPr>
                <w:szCs w:val="22"/>
                <w:lang w:val="cs-CZ"/>
              </w:rPr>
              <w:t xml:space="preserve"> 30</w:t>
            </w:r>
            <w:r w:rsidR="003344D2" w:rsidRPr="00353963">
              <w:rPr>
                <w:szCs w:val="22"/>
                <w:lang w:val="cs-CZ"/>
              </w:rPr>
              <w:t> </w:t>
            </w:r>
            <w:r w:rsidRPr="00353963">
              <w:rPr>
                <w:szCs w:val="22"/>
                <w:lang w:val="cs-CZ"/>
              </w:rPr>
              <w:t>G</w:t>
            </w:r>
            <w:r w:rsidR="003344D2" w:rsidRPr="00353963">
              <w:rPr>
                <w:szCs w:val="22"/>
                <w:lang w:val="cs-CZ"/>
              </w:rPr>
              <w:t> </w:t>
            </w:r>
            <w:r w:rsidRPr="00353963">
              <w:rPr>
                <w:szCs w:val="22"/>
                <w:lang w:val="cs-CZ"/>
              </w:rPr>
              <w:t>x ½ palcovou</w:t>
            </w:r>
            <w:r w:rsidR="00C34DFE" w:rsidRPr="00353963">
              <w:rPr>
                <w:szCs w:val="22"/>
                <w:lang w:val="cs-CZ"/>
              </w:rPr>
              <w:t xml:space="preserve"> </w:t>
            </w:r>
            <w:r w:rsidRPr="00353963">
              <w:rPr>
                <w:szCs w:val="22"/>
                <w:lang w:val="cs-CZ"/>
              </w:rPr>
              <w:t>injekční jehlu na Luer-lock</w:t>
            </w:r>
            <w:r w:rsidR="00E87CFE" w:rsidRPr="00353963">
              <w:rPr>
                <w:szCs w:val="22"/>
                <w:lang w:val="cs-CZ"/>
              </w:rPr>
              <w:t xml:space="preserve"> </w:t>
            </w:r>
            <w:r w:rsidR="00A34C52" w:rsidRPr="00353963">
              <w:rPr>
                <w:szCs w:val="22"/>
                <w:lang w:val="cs-CZ"/>
              </w:rPr>
              <w:t>hrot</w:t>
            </w:r>
            <w:r w:rsidRPr="00353963">
              <w:rPr>
                <w:szCs w:val="22"/>
                <w:lang w:val="cs-CZ"/>
              </w:rPr>
              <w:t xml:space="preserve"> stříkačky.</w:t>
            </w:r>
          </w:p>
        </w:tc>
        <w:tc>
          <w:tcPr>
            <w:tcW w:w="3686" w:type="dxa"/>
          </w:tcPr>
          <w:p w14:paraId="4B2A79F0" w14:textId="17C7CF1D" w:rsidR="00281F9F" w:rsidRPr="00353963" w:rsidRDefault="00AF1C03" w:rsidP="00C25991">
            <w:pPr>
              <w:tabs>
                <w:tab w:val="clear" w:pos="567"/>
              </w:tabs>
              <w:spacing w:line="240" w:lineRule="auto"/>
              <w:ind w:left="567" w:hanging="567"/>
              <w:rPr>
                <w:szCs w:val="22"/>
                <w:lang w:val="cs-CZ"/>
              </w:rPr>
            </w:pPr>
            <w:r w:rsidRPr="00353963">
              <w:rPr>
                <w:noProof/>
                <w:szCs w:val="22"/>
                <w:lang w:val="cs-CZ" w:eastAsia="cs-CZ"/>
              </w:rPr>
              <w:drawing>
                <wp:inline distT="0" distB="0" distL="0" distR="0" wp14:anchorId="212834B5" wp14:editId="2C5CE236">
                  <wp:extent cx="2208530" cy="1769110"/>
                  <wp:effectExtent l="19050" t="19050" r="1270" b="254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8530" cy="1769110"/>
                          </a:xfrm>
                          <a:prstGeom prst="rect">
                            <a:avLst/>
                          </a:prstGeom>
                          <a:noFill/>
                          <a:ln w="6350" cmpd="sng">
                            <a:solidFill>
                              <a:srgbClr val="000000"/>
                            </a:solidFill>
                            <a:miter lim="800000"/>
                            <a:headEnd/>
                            <a:tailEnd/>
                          </a:ln>
                          <a:effectLst/>
                        </pic:spPr>
                      </pic:pic>
                    </a:graphicData>
                  </a:graphic>
                </wp:inline>
              </w:drawing>
            </w:r>
          </w:p>
        </w:tc>
      </w:tr>
      <w:tr w:rsidR="00281F9F" w:rsidRPr="00353963" w14:paraId="37BC89AA" w14:textId="77777777" w:rsidTr="00615DA4">
        <w:trPr>
          <w:trHeight w:val="417"/>
        </w:trPr>
        <w:tc>
          <w:tcPr>
            <w:tcW w:w="491" w:type="dxa"/>
          </w:tcPr>
          <w:p w14:paraId="62D0FCF4" w14:textId="77777777" w:rsidR="00281F9F" w:rsidRPr="00353963" w:rsidRDefault="00281F9F" w:rsidP="00C25991">
            <w:pPr>
              <w:tabs>
                <w:tab w:val="clear" w:pos="567"/>
              </w:tabs>
              <w:spacing w:line="240" w:lineRule="auto"/>
              <w:ind w:left="567" w:hanging="567"/>
              <w:rPr>
                <w:szCs w:val="22"/>
                <w:lang w:val="cs-CZ"/>
              </w:rPr>
            </w:pPr>
          </w:p>
        </w:tc>
        <w:tc>
          <w:tcPr>
            <w:tcW w:w="8690" w:type="dxa"/>
            <w:gridSpan w:val="2"/>
          </w:tcPr>
          <w:p w14:paraId="06850279" w14:textId="77777777" w:rsidR="00281F9F" w:rsidRPr="00353963" w:rsidRDefault="00281F9F" w:rsidP="00C25991">
            <w:pPr>
              <w:tabs>
                <w:tab w:val="clear" w:pos="567"/>
              </w:tabs>
              <w:spacing w:line="240" w:lineRule="auto"/>
              <w:rPr>
                <w:szCs w:val="22"/>
                <w:lang w:val="cs-CZ"/>
              </w:rPr>
            </w:pPr>
          </w:p>
        </w:tc>
      </w:tr>
      <w:tr w:rsidR="00281F9F" w:rsidRPr="00353963" w14:paraId="0DFA49E9" w14:textId="77777777" w:rsidTr="00615DA4">
        <w:trPr>
          <w:trHeight w:val="2850"/>
        </w:trPr>
        <w:tc>
          <w:tcPr>
            <w:tcW w:w="491" w:type="dxa"/>
          </w:tcPr>
          <w:p w14:paraId="56FA10F4" w14:textId="77777777" w:rsidR="00281F9F" w:rsidRPr="00353963" w:rsidRDefault="00862AC6" w:rsidP="00C25991">
            <w:pPr>
              <w:tabs>
                <w:tab w:val="clear" w:pos="567"/>
              </w:tabs>
              <w:spacing w:line="240" w:lineRule="auto"/>
              <w:rPr>
                <w:szCs w:val="22"/>
                <w:lang w:val="cs-CZ"/>
              </w:rPr>
            </w:pPr>
            <w:r w:rsidRPr="00353963">
              <w:rPr>
                <w:szCs w:val="22"/>
                <w:lang w:val="cs-CZ"/>
              </w:rPr>
              <w:t>8</w:t>
            </w:r>
            <w:r w:rsidR="00281F9F" w:rsidRPr="00353963">
              <w:rPr>
                <w:szCs w:val="22"/>
                <w:lang w:val="cs-CZ"/>
              </w:rPr>
              <w:t>.</w:t>
            </w:r>
          </w:p>
        </w:tc>
        <w:tc>
          <w:tcPr>
            <w:tcW w:w="5004" w:type="dxa"/>
          </w:tcPr>
          <w:p w14:paraId="52694472" w14:textId="77777777" w:rsidR="00281F9F" w:rsidRPr="00353963" w:rsidRDefault="00281F9F" w:rsidP="00C25991">
            <w:pPr>
              <w:tabs>
                <w:tab w:val="clear" w:pos="567"/>
              </w:tabs>
              <w:spacing w:line="240" w:lineRule="auto"/>
              <w:rPr>
                <w:szCs w:val="22"/>
                <w:lang w:val="cs-CZ"/>
              </w:rPr>
            </w:pPr>
            <w:r w:rsidRPr="00353963">
              <w:rPr>
                <w:szCs w:val="22"/>
                <w:lang w:val="cs-CZ"/>
              </w:rPr>
              <w:t>Držte stříkačku s jehlou směřující nahoru, zkontrolujte, zda nejsou v injekční stříkačce bubliny. Pokud jsou v ní bubliny, jemně na injekční střík</w:t>
            </w:r>
            <w:r w:rsidR="00C34DFE" w:rsidRPr="00353963">
              <w:rPr>
                <w:szCs w:val="22"/>
                <w:lang w:val="cs-CZ"/>
              </w:rPr>
              <w:t>a</w:t>
            </w:r>
            <w:r w:rsidRPr="00353963">
              <w:rPr>
                <w:szCs w:val="22"/>
                <w:lang w:val="cs-CZ"/>
              </w:rPr>
              <w:t>čku poklep</w:t>
            </w:r>
            <w:r w:rsidR="00A34C52" w:rsidRPr="00353963">
              <w:rPr>
                <w:szCs w:val="22"/>
                <w:lang w:val="cs-CZ"/>
              </w:rPr>
              <w:t>ej</w:t>
            </w:r>
            <w:r w:rsidRPr="00353963">
              <w:rPr>
                <w:szCs w:val="22"/>
                <w:lang w:val="cs-CZ"/>
              </w:rPr>
              <w:t>te prstem, dokud se bubliny nedostanou nahoru.</w:t>
            </w:r>
          </w:p>
        </w:tc>
        <w:tc>
          <w:tcPr>
            <w:tcW w:w="3686" w:type="dxa"/>
          </w:tcPr>
          <w:p w14:paraId="2B73A128" w14:textId="6614AD66" w:rsidR="00281F9F" w:rsidRPr="00353963" w:rsidRDefault="00AF1C03" w:rsidP="00C25991">
            <w:pPr>
              <w:tabs>
                <w:tab w:val="clear" w:pos="567"/>
              </w:tabs>
              <w:spacing w:line="240" w:lineRule="auto"/>
              <w:ind w:left="567" w:hanging="567"/>
              <w:rPr>
                <w:szCs w:val="22"/>
                <w:lang w:val="cs-CZ"/>
              </w:rPr>
            </w:pPr>
            <w:r w:rsidRPr="00353963">
              <w:rPr>
                <w:noProof/>
                <w:lang w:val="cs-CZ" w:eastAsia="cs-CZ"/>
              </w:rPr>
              <w:drawing>
                <wp:inline distT="0" distB="0" distL="0" distR="0" wp14:anchorId="1E7ABCA0" wp14:editId="025EEBFE">
                  <wp:extent cx="2042795" cy="1722120"/>
                  <wp:effectExtent l="19050" t="19050" r="0" b="0"/>
                  <wp:docPr id="2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2795" cy="1722120"/>
                          </a:xfrm>
                          <a:prstGeom prst="rect">
                            <a:avLst/>
                          </a:prstGeom>
                          <a:noFill/>
                          <a:ln w="9525" cmpd="sng">
                            <a:solidFill>
                              <a:srgbClr val="000000"/>
                            </a:solidFill>
                            <a:miter lim="800000"/>
                            <a:headEnd/>
                            <a:tailEnd/>
                          </a:ln>
                          <a:effectLst/>
                        </pic:spPr>
                      </pic:pic>
                    </a:graphicData>
                  </a:graphic>
                </wp:inline>
              </w:drawing>
            </w:r>
          </w:p>
        </w:tc>
      </w:tr>
      <w:tr w:rsidR="00281F9F" w:rsidRPr="00EE2F9A" w14:paraId="07742F70" w14:textId="77777777" w:rsidTr="00615DA4">
        <w:trPr>
          <w:trHeight w:val="677"/>
        </w:trPr>
        <w:tc>
          <w:tcPr>
            <w:tcW w:w="491" w:type="dxa"/>
          </w:tcPr>
          <w:p w14:paraId="55F222F8" w14:textId="77777777" w:rsidR="00281F9F" w:rsidRPr="00353963" w:rsidRDefault="00862AC6" w:rsidP="00C25991">
            <w:pPr>
              <w:tabs>
                <w:tab w:val="clear" w:pos="567"/>
              </w:tabs>
              <w:spacing w:line="240" w:lineRule="auto"/>
              <w:ind w:left="567" w:hanging="567"/>
              <w:rPr>
                <w:szCs w:val="22"/>
                <w:lang w:val="cs-CZ"/>
              </w:rPr>
            </w:pPr>
            <w:r w:rsidRPr="00353963">
              <w:rPr>
                <w:szCs w:val="22"/>
                <w:lang w:val="cs-CZ"/>
              </w:rPr>
              <w:t>9</w:t>
            </w:r>
            <w:r w:rsidR="00281F9F" w:rsidRPr="00353963">
              <w:rPr>
                <w:szCs w:val="22"/>
                <w:lang w:val="cs-CZ"/>
              </w:rPr>
              <w:t>.</w:t>
            </w:r>
          </w:p>
        </w:tc>
        <w:tc>
          <w:tcPr>
            <w:tcW w:w="8690" w:type="dxa"/>
            <w:gridSpan w:val="2"/>
          </w:tcPr>
          <w:p w14:paraId="45346E31" w14:textId="77777777" w:rsidR="00281F9F" w:rsidRPr="00353963" w:rsidRDefault="00281F9F" w:rsidP="00C25991">
            <w:pPr>
              <w:tabs>
                <w:tab w:val="clear" w:pos="567"/>
              </w:tabs>
              <w:spacing w:line="240" w:lineRule="auto"/>
              <w:ind w:right="3660"/>
              <w:rPr>
                <w:szCs w:val="22"/>
                <w:lang w:val="cs-CZ"/>
              </w:rPr>
            </w:pPr>
            <w:r w:rsidRPr="00353963">
              <w:rPr>
                <w:szCs w:val="22"/>
                <w:lang w:val="cs-CZ"/>
              </w:rPr>
              <w:t>Odstraňte všechny bubliny a vytlačte přebytečný léčivý přípravek pomalým stlačením plunžrového pístu tak, že</w:t>
            </w:r>
            <w:r w:rsidR="009A1C0B" w:rsidRPr="00353963">
              <w:rPr>
                <w:szCs w:val="22"/>
                <w:lang w:val="cs-CZ"/>
              </w:rPr>
              <w:t xml:space="preserve"> </w:t>
            </w:r>
            <w:r w:rsidR="00E177F4" w:rsidRPr="00353963">
              <w:rPr>
                <w:szCs w:val="22"/>
                <w:lang w:val="cs-CZ"/>
              </w:rPr>
              <w:t>plochý okraj</w:t>
            </w:r>
            <w:r w:rsidRPr="00353963">
              <w:rPr>
                <w:szCs w:val="22"/>
                <w:lang w:val="cs-CZ"/>
              </w:rPr>
              <w:t xml:space="preserve"> pístu bude zarovnán s čárkou, která označuje 0</w:t>
            </w:r>
            <w:r w:rsidR="003344D2" w:rsidRPr="00353963">
              <w:rPr>
                <w:szCs w:val="22"/>
                <w:lang w:val="cs-CZ"/>
              </w:rPr>
              <w:t>,</w:t>
            </w:r>
            <w:r w:rsidRPr="00353963">
              <w:rPr>
                <w:szCs w:val="22"/>
                <w:lang w:val="cs-CZ"/>
              </w:rPr>
              <w:t>05</w:t>
            </w:r>
            <w:r w:rsidR="003344D2" w:rsidRPr="00353963">
              <w:rPr>
                <w:szCs w:val="22"/>
                <w:lang w:val="cs-CZ"/>
              </w:rPr>
              <w:t> </w:t>
            </w:r>
            <w:r w:rsidRPr="00353963">
              <w:rPr>
                <w:szCs w:val="22"/>
                <w:lang w:val="cs-CZ"/>
              </w:rPr>
              <w:t>ml na stříkačce.</w:t>
            </w:r>
          </w:p>
        </w:tc>
      </w:tr>
      <w:tr w:rsidR="00F1230E" w:rsidRPr="00353963" w14:paraId="2C97BDBE" w14:textId="77777777" w:rsidTr="00615DA4">
        <w:trPr>
          <w:trHeight w:val="677"/>
        </w:trPr>
        <w:tc>
          <w:tcPr>
            <w:tcW w:w="491" w:type="dxa"/>
          </w:tcPr>
          <w:p w14:paraId="0F4C82CE" w14:textId="77777777" w:rsidR="00F1230E" w:rsidRPr="00353963" w:rsidRDefault="00F1230E" w:rsidP="00C25991">
            <w:pPr>
              <w:tabs>
                <w:tab w:val="clear" w:pos="567"/>
              </w:tabs>
              <w:spacing w:line="240" w:lineRule="auto"/>
              <w:ind w:left="567" w:hanging="567"/>
              <w:rPr>
                <w:szCs w:val="22"/>
                <w:lang w:val="cs-CZ"/>
              </w:rPr>
            </w:pPr>
          </w:p>
        </w:tc>
        <w:tc>
          <w:tcPr>
            <w:tcW w:w="5004" w:type="dxa"/>
          </w:tcPr>
          <w:p w14:paraId="0542C546" w14:textId="77777777" w:rsidR="003A41BB" w:rsidRPr="00353963" w:rsidRDefault="003A41BB" w:rsidP="00C25991">
            <w:pPr>
              <w:tabs>
                <w:tab w:val="clear" w:pos="567"/>
              </w:tabs>
              <w:spacing w:line="240" w:lineRule="auto"/>
              <w:ind w:left="567" w:hanging="567"/>
              <w:rPr>
                <w:noProof/>
                <w:lang w:val="cs-CZ"/>
              </w:rPr>
            </w:pPr>
          </w:p>
          <w:p w14:paraId="6D96B6E3" w14:textId="261D3C4B" w:rsidR="00F1230E" w:rsidRPr="00353963" w:rsidRDefault="00AF1C03" w:rsidP="00C25991">
            <w:pPr>
              <w:tabs>
                <w:tab w:val="clear" w:pos="567"/>
              </w:tabs>
              <w:spacing w:line="240" w:lineRule="auto"/>
              <w:ind w:left="567" w:hanging="567"/>
              <w:rPr>
                <w:szCs w:val="22"/>
                <w:lang w:val="cs-CZ"/>
              </w:rPr>
            </w:pPr>
            <w:r w:rsidRPr="00353963">
              <w:rPr>
                <w:noProof/>
                <w:lang w:val="cs-CZ" w:eastAsia="cs-CZ"/>
              </w:rPr>
              <w:drawing>
                <wp:inline distT="0" distB="0" distL="0" distR="0" wp14:anchorId="65A31ACB" wp14:editId="0E900F7F">
                  <wp:extent cx="2185035" cy="2030730"/>
                  <wp:effectExtent l="19050" t="19050" r="5715" b="7620"/>
                  <wp:docPr id="22"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5035" cy="2030730"/>
                          </a:xfrm>
                          <a:prstGeom prst="rect">
                            <a:avLst/>
                          </a:prstGeom>
                          <a:noFill/>
                          <a:ln w="9525" cmpd="sng">
                            <a:solidFill>
                              <a:srgbClr val="000000"/>
                            </a:solidFill>
                            <a:miter lim="800000"/>
                            <a:headEnd/>
                            <a:tailEnd/>
                          </a:ln>
                          <a:effectLst/>
                        </pic:spPr>
                      </pic:pic>
                    </a:graphicData>
                  </a:graphic>
                </wp:inline>
              </w:drawing>
            </w:r>
          </w:p>
          <w:p w14:paraId="49F325F7" w14:textId="77777777" w:rsidR="00F1230E" w:rsidRPr="00353963" w:rsidRDefault="00F1230E" w:rsidP="00C25991">
            <w:pPr>
              <w:tabs>
                <w:tab w:val="clear" w:pos="567"/>
              </w:tabs>
              <w:spacing w:line="240" w:lineRule="auto"/>
              <w:rPr>
                <w:szCs w:val="22"/>
                <w:lang w:val="cs-CZ"/>
              </w:rPr>
            </w:pPr>
          </w:p>
        </w:tc>
        <w:tc>
          <w:tcPr>
            <w:tcW w:w="3686" w:type="dxa"/>
          </w:tcPr>
          <w:p w14:paraId="1004462E" w14:textId="77777777" w:rsidR="00F1230E" w:rsidRPr="00353963" w:rsidRDefault="00F1230E" w:rsidP="00C25991">
            <w:pPr>
              <w:tabs>
                <w:tab w:val="clear" w:pos="567"/>
              </w:tabs>
              <w:spacing w:line="240" w:lineRule="auto"/>
              <w:ind w:left="567" w:hanging="567"/>
              <w:rPr>
                <w:szCs w:val="22"/>
                <w:lang w:val="cs-CZ"/>
              </w:rPr>
            </w:pPr>
          </w:p>
          <w:p w14:paraId="0F051733" w14:textId="5266049B" w:rsidR="003A41BB" w:rsidRPr="00353963" w:rsidRDefault="007C47D3" w:rsidP="00C25991">
            <w:pPr>
              <w:tabs>
                <w:tab w:val="clear" w:pos="567"/>
              </w:tabs>
              <w:spacing w:line="240" w:lineRule="auto"/>
              <w:rPr>
                <w:noProof/>
                <w:lang w:val="cs-CZ"/>
              </w:rPr>
            </w:pPr>
            <w:r w:rsidRPr="00353963">
              <w:rPr>
                <w:noProof/>
                <w:lang w:val="cs-CZ"/>
              </w:rPr>
              <mc:AlternateContent>
                <mc:Choice Requires="wps">
                  <w:drawing>
                    <wp:anchor distT="0" distB="0" distL="114300" distR="114300" simplePos="0" relativeHeight="251642880" behindDoc="0" locked="0" layoutInCell="1" allowOverlap="1" wp14:anchorId="46F34497" wp14:editId="65337EED">
                      <wp:simplePos x="0" y="0"/>
                      <wp:positionH relativeFrom="column">
                        <wp:posOffset>1778000</wp:posOffset>
                      </wp:positionH>
                      <wp:positionV relativeFrom="paragraph">
                        <wp:posOffset>558800</wp:posOffset>
                      </wp:positionV>
                      <wp:extent cx="463550" cy="351790"/>
                      <wp:effectExtent l="0" t="0" r="0" b="0"/>
                      <wp:wrapNone/>
                      <wp:docPr id="169" name="Textfeld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51790"/>
                              </a:xfrm>
                              <a:prstGeom prst="rect">
                                <a:avLst/>
                              </a:prstGeom>
                              <a:solidFill>
                                <a:srgbClr val="FFFFFF"/>
                              </a:solidFill>
                              <a:ln>
                                <a:noFill/>
                              </a:ln>
                            </wps:spPr>
                            <wps:txbx>
                              <w:txbxContent>
                                <w:p w14:paraId="6B0990CE" w14:textId="77777777" w:rsidR="00ED24EB" w:rsidRDefault="00A77EC3" w:rsidP="00F1230E">
                                  <w:pPr>
                                    <w:spacing w:line="240" w:lineRule="auto"/>
                                    <w:rPr>
                                      <w:rFonts w:ascii="Arial" w:hAnsi="Arial" w:cs="Arial"/>
                                      <w:sz w:val="14"/>
                                      <w:szCs w:val="14"/>
                                      <w:lang w:val="cs-CZ"/>
                                    </w:rPr>
                                  </w:pPr>
                                  <w:r w:rsidRPr="000952A3">
                                    <w:rPr>
                                      <w:rFonts w:ascii="Arial" w:hAnsi="Arial" w:cs="Arial"/>
                                      <w:sz w:val="14"/>
                                      <w:szCs w:val="14"/>
                                      <w:lang w:val="cs-CZ"/>
                                    </w:rPr>
                                    <w:t>Plochý okraj</w:t>
                                  </w:r>
                                </w:p>
                                <w:p w14:paraId="7CC6FCE9" w14:textId="4E6A9CAE" w:rsidR="00A77EC3" w:rsidRPr="000952A3" w:rsidRDefault="00A77EC3" w:rsidP="00F1230E">
                                  <w:pPr>
                                    <w:spacing w:line="240" w:lineRule="auto"/>
                                    <w:rPr>
                                      <w:sz w:val="14"/>
                                      <w:szCs w:val="14"/>
                                    </w:rPr>
                                  </w:pPr>
                                  <w:r w:rsidRPr="000952A3">
                                    <w:rPr>
                                      <w:rFonts w:ascii="Arial" w:hAnsi="Arial" w:cs="Arial"/>
                                      <w:sz w:val="14"/>
                                      <w:szCs w:val="14"/>
                                      <w:lang w:val="cs-CZ"/>
                                    </w:rPr>
                                    <w:t xml:space="preserve"> pístu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4497" id="Textfeld 169" o:spid="_x0000_s1098" type="#_x0000_t202" style="position:absolute;margin-left:140pt;margin-top:44pt;width:36.5pt;height:2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" stroked="f">
                      <v:textbox inset="0,0,0,0">
                        <w:txbxContent>
                          <w:p w14:paraId="6B0990CE" w14:textId="77777777" w:rsidR="00ED24EB" w:rsidRDefault="00A77EC3" w:rsidP="00F1230E">
                            <w:pPr>
                              <w:spacing w:line="240" w:lineRule="auto"/>
                              <w:rPr>
                                <w:rFonts w:ascii="Arial" w:hAnsi="Arial" w:cs="Arial"/>
                                <w:sz w:val="14"/>
                                <w:szCs w:val="14"/>
                                <w:lang w:val="cs-CZ"/>
                              </w:rPr>
                            </w:pPr>
                            <w:r w:rsidRPr="000952A3">
                              <w:rPr>
                                <w:rFonts w:ascii="Arial" w:hAnsi="Arial" w:cs="Arial"/>
                                <w:sz w:val="14"/>
                                <w:szCs w:val="14"/>
                                <w:lang w:val="cs-CZ"/>
                              </w:rPr>
                              <w:t xml:space="preserve">Plochý </w:t>
                            </w:r>
                            <w:r w:rsidRPr="000952A3">
                              <w:rPr>
                                <w:rFonts w:ascii="Arial" w:hAnsi="Arial" w:cs="Arial"/>
                                <w:sz w:val="14"/>
                                <w:szCs w:val="14"/>
                                <w:lang w:val="cs-CZ"/>
                              </w:rPr>
                              <w:t>okraj</w:t>
                            </w:r>
                          </w:p>
                          <w:p w14:paraId="7CC6FCE9" w14:textId="4E6A9CAE" w:rsidR="00A77EC3" w:rsidRPr="000952A3" w:rsidRDefault="00A77EC3" w:rsidP="00F1230E">
                            <w:pPr>
                              <w:spacing w:line="240" w:lineRule="auto"/>
                              <w:rPr>
                                <w:sz w:val="14"/>
                                <w:szCs w:val="14"/>
                              </w:rPr>
                            </w:pPr>
                            <w:r w:rsidRPr="000952A3">
                              <w:rPr>
                                <w:rFonts w:ascii="Arial" w:hAnsi="Arial" w:cs="Arial"/>
                                <w:sz w:val="14"/>
                                <w:szCs w:val="14"/>
                                <w:lang w:val="cs-CZ"/>
                              </w:rPr>
                              <w:t xml:space="preserve"> pístu</w:t>
                            </w:r>
                          </w:p>
                        </w:txbxContent>
                      </v:textbox>
                    </v:shape>
                  </w:pict>
                </mc:Fallback>
              </mc:AlternateContent>
            </w:r>
            <w:r w:rsidR="00AF1C03" w:rsidRPr="00353963">
              <w:rPr>
                <w:noProof/>
                <w:lang w:val="cs-CZ"/>
              </w:rPr>
              <mc:AlternateContent>
                <mc:Choice Requires="wps">
                  <w:drawing>
                    <wp:anchor distT="0" distB="0" distL="114300" distR="114300" simplePos="0" relativeHeight="251641856" behindDoc="0" locked="0" layoutInCell="1" allowOverlap="1" wp14:anchorId="57788E2D" wp14:editId="0AD9EBB0">
                      <wp:simplePos x="0" y="0"/>
                      <wp:positionH relativeFrom="column">
                        <wp:posOffset>1045845</wp:posOffset>
                      </wp:positionH>
                      <wp:positionV relativeFrom="paragraph">
                        <wp:posOffset>18415</wp:posOffset>
                      </wp:positionV>
                      <wp:extent cx="1177925" cy="392430"/>
                      <wp:effectExtent l="0" t="0" r="0" b="0"/>
                      <wp:wrapNone/>
                      <wp:docPr id="170"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92430"/>
                              </a:xfrm>
                              <a:prstGeom prst="rect">
                                <a:avLst/>
                              </a:prstGeom>
                              <a:solidFill>
                                <a:srgbClr val="FFFFFF"/>
                              </a:solidFill>
                              <a:ln>
                                <a:noFill/>
                              </a:ln>
                            </wps:spPr>
                            <wps:txbx>
                              <w:txbxContent>
                                <w:p w14:paraId="7CBAB6F8" w14:textId="77777777" w:rsidR="00A77EC3" w:rsidRPr="00E60CF2" w:rsidRDefault="00A77EC3" w:rsidP="00F1230E">
                                  <w:pPr>
                                    <w:spacing w:line="240" w:lineRule="auto"/>
                                    <w:rPr>
                                      <w:sz w:val="12"/>
                                      <w:szCs w:val="12"/>
                                    </w:rPr>
                                  </w:pPr>
                                  <w:r w:rsidRPr="00E60CF2">
                                    <w:rPr>
                                      <w:rFonts w:ascii="Arial" w:hAnsi="Arial" w:cs="Arial"/>
                                      <w:sz w:val="12"/>
                                      <w:szCs w:val="12"/>
                                      <w:lang w:val="cs-CZ"/>
                                    </w:rPr>
                                    <w:t xml:space="preserve">Roztok po </w:t>
                                  </w:r>
                                  <w:r>
                                    <w:rPr>
                                      <w:rFonts w:ascii="Arial" w:hAnsi="Arial" w:cs="Arial"/>
                                      <w:sz w:val="12"/>
                                      <w:szCs w:val="12"/>
                                      <w:lang w:val="cs-CZ"/>
                                    </w:rPr>
                                    <w:t>odstranění</w:t>
                                  </w:r>
                                  <w:r w:rsidRPr="00E60CF2">
                                    <w:rPr>
                                      <w:rFonts w:ascii="Arial" w:hAnsi="Arial" w:cs="Arial"/>
                                      <w:sz w:val="12"/>
                                      <w:szCs w:val="12"/>
                                      <w:lang w:val="cs-CZ"/>
                                    </w:rPr>
                                    <w:t xml:space="preserve"> vzduchových bublin a přebytečného léku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8E2D" id="Textfeld 170" o:spid="_x0000_s1099" type="#_x0000_t202" style="position:absolute;margin-left:82.35pt;margin-top:1.45pt;width:92.75pt;height:3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" stroked="f">
                      <v:textbox inset="0,0,0,0">
                        <w:txbxContent>
                          <w:p w14:paraId="7CBAB6F8" w14:textId="77777777" w:rsidR="00A77EC3" w:rsidRPr="00E60CF2" w:rsidRDefault="00A77EC3" w:rsidP="00F1230E">
                            <w:pPr>
                              <w:spacing w:line="240" w:lineRule="auto"/>
                              <w:rPr>
                                <w:sz w:val="12"/>
                                <w:szCs w:val="12"/>
                              </w:rPr>
                            </w:pPr>
                            <w:r w:rsidRPr="00E60CF2">
                              <w:rPr>
                                <w:rFonts w:ascii="Arial" w:hAnsi="Arial" w:cs="Arial"/>
                                <w:sz w:val="12"/>
                                <w:szCs w:val="12"/>
                                <w:lang w:val="cs-CZ"/>
                              </w:rPr>
                              <w:t xml:space="preserve">Roztok po </w:t>
                            </w:r>
                            <w:r>
                              <w:rPr>
                                <w:rFonts w:ascii="Arial" w:hAnsi="Arial" w:cs="Arial"/>
                                <w:sz w:val="12"/>
                                <w:szCs w:val="12"/>
                                <w:lang w:val="cs-CZ"/>
                              </w:rPr>
                              <w:t>odstranění</w:t>
                            </w:r>
                            <w:r w:rsidRPr="00E60CF2">
                              <w:rPr>
                                <w:rFonts w:ascii="Arial" w:hAnsi="Arial" w:cs="Arial"/>
                                <w:sz w:val="12"/>
                                <w:szCs w:val="12"/>
                                <w:lang w:val="cs-CZ"/>
                              </w:rPr>
                              <w:t xml:space="preserve"> vzduchových bublin a přebytečného léku</w:t>
                            </w:r>
                          </w:p>
                        </w:txbxContent>
                      </v:textbox>
                    </v:shape>
                  </w:pict>
                </mc:Fallback>
              </mc:AlternateContent>
            </w:r>
            <w:r w:rsidR="00AF1C03" w:rsidRPr="00353963">
              <w:rPr>
                <w:noProof/>
                <w:lang w:val="cs-CZ"/>
              </w:rPr>
              <mc:AlternateContent>
                <mc:Choice Requires="wps">
                  <w:drawing>
                    <wp:anchor distT="0" distB="0" distL="114300" distR="114300" simplePos="0" relativeHeight="251640832" behindDoc="0" locked="0" layoutInCell="1" allowOverlap="1" wp14:anchorId="7D9B3270" wp14:editId="27B94D5F">
                      <wp:simplePos x="0" y="0"/>
                      <wp:positionH relativeFrom="column">
                        <wp:posOffset>16510</wp:posOffset>
                      </wp:positionH>
                      <wp:positionV relativeFrom="paragraph">
                        <wp:posOffset>151765</wp:posOffset>
                      </wp:positionV>
                      <wp:extent cx="929005" cy="352425"/>
                      <wp:effectExtent l="0" t="0" r="0" b="0"/>
                      <wp:wrapNone/>
                      <wp:docPr id="168" name="Textfeld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52425"/>
                              </a:xfrm>
                              <a:prstGeom prst="rect">
                                <a:avLst/>
                              </a:prstGeom>
                              <a:solidFill>
                                <a:srgbClr val="FFFFFF"/>
                              </a:solidFill>
                              <a:ln>
                                <a:noFill/>
                              </a:ln>
                            </wps:spPr>
                            <wps:txbx>
                              <w:txbxContent>
                                <w:p w14:paraId="7909FDA6" w14:textId="77777777" w:rsidR="00A77EC3" w:rsidRDefault="00A77EC3" w:rsidP="00F1230E">
                                  <w:pPr>
                                    <w:spacing w:line="240" w:lineRule="auto"/>
                                    <w:rPr>
                                      <w:rFonts w:ascii="Arial" w:hAnsi="Arial" w:cs="Arial"/>
                                      <w:sz w:val="14"/>
                                      <w:szCs w:val="14"/>
                                      <w:lang w:val="cs-CZ"/>
                                    </w:rPr>
                                  </w:pPr>
                                  <w:r w:rsidRPr="00E60CF2">
                                    <w:rPr>
                                      <w:rFonts w:ascii="Arial" w:hAnsi="Arial" w:cs="Arial"/>
                                      <w:sz w:val="12"/>
                                      <w:szCs w:val="12"/>
                                      <w:lang w:val="cs-CZ"/>
                                    </w:rPr>
                                    <w:t>Dávkovací</w:t>
                                  </w:r>
                                  <w:r w:rsidRPr="003344D2">
                                    <w:rPr>
                                      <w:rFonts w:ascii="Arial" w:hAnsi="Arial" w:cs="Arial"/>
                                      <w:sz w:val="14"/>
                                      <w:szCs w:val="14"/>
                                      <w:lang w:val="cs-CZ"/>
                                    </w:rPr>
                                    <w:t xml:space="preserve"> čárka</w:t>
                                  </w:r>
                                  <w:r>
                                    <w:rPr>
                                      <w:rFonts w:ascii="Arial" w:hAnsi="Arial" w:cs="Arial"/>
                                      <w:sz w:val="14"/>
                                      <w:szCs w:val="14"/>
                                      <w:lang w:val="cs-CZ"/>
                                    </w:rPr>
                                    <w:t xml:space="preserve"> pro</w:t>
                                  </w:r>
                                </w:p>
                                <w:p w14:paraId="0F54B2BB" w14:textId="77777777" w:rsidR="00A77EC3" w:rsidRDefault="00A77EC3" w:rsidP="00F1230E">
                                  <w:pPr>
                                    <w:spacing w:line="240" w:lineRule="auto"/>
                                  </w:pPr>
                                  <w:r>
                                    <w:rPr>
                                      <w:rFonts w:ascii="Arial" w:hAnsi="Arial" w:cs="Arial"/>
                                      <w:sz w:val="14"/>
                                      <w:szCs w:val="14"/>
                                      <w:lang w:val="cs-CZ"/>
                                    </w:rPr>
                                    <w:t>0,05 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3270" id="Textfeld 168" o:spid="_x0000_s1100" type="#_x0000_t202" style="position:absolute;margin-left:1.3pt;margin-top:11.95pt;width:73.15pt;height:2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" stroked="f">
                      <v:textbox inset="0,0,0,0">
                        <w:txbxContent>
                          <w:p w14:paraId="7909FDA6" w14:textId="77777777" w:rsidR="00A77EC3" w:rsidRDefault="00A77EC3" w:rsidP="00F1230E">
                            <w:pPr>
                              <w:spacing w:line="240" w:lineRule="auto"/>
                              <w:rPr>
                                <w:rFonts w:ascii="Arial" w:hAnsi="Arial" w:cs="Arial"/>
                                <w:sz w:val="14"/>
                                <w:szCs w:val="14"/>
                                <w:lang w:val="cs-CZ"/>
                              </w:rPr>
                            </w:pPr>
                            <w:r w:rsidRPr="00E60CF2">
                              <w:rPr>
                                <w:rFonts w:ascii="Arial" w:hAnsi="Arial" w:cs="Arial"/>
                                <w:sz w:val="12"/>
                                <w:szCs w:val="12"/>
                                <w:lang w:val="cs-CZ"/>
                              </w:rPr>
                              <w:t>Dávkovací</w:t>
                            </w:r>
                            <w:r w:rsidRPr="003344D2">
                              <w:rPr>
                                <w:rFonts w:ascii="Arial" w:hAnsi="Arial" w:cs="Arial"/>
                                <w:sz w:val="14"/>
                                <w:szCs w:val="14"/>
                                <w:lang w:val="cs-CZ"/>
                              </w:rPr>
                              <w:t xml:space="preserve"> </w:t>
                            </w:r>
                            <w:r w:rsidRPr="003344D2">
                              <w:rPr>
                                <w:rFonts w:ascii="Arial" w:hAnsi="Arial" w:cs="Arial"/>
                                <w:sz w:val="14"/>
                                <w:szCs w:val="14"/>
                                <w:lang w:val="cs-CZ"/>
                              </w:rPr>
                              <w:t>čárka</w:t>
                            </w:r>
                            <w:r>
                              <w:rPr>
                                <w:rFonts w:ascii="Arial" w:hAnsi="Arial" w:cs="Arial"/>
                                <w:sz w:val="14"/>
                                <w:szCs w:val="14"/>
                                <w:lang w:val="cs-CZ"/>
                              </w:rPr>
                              <w:t xml:space="preserve"> pro</w:t>
                            </w:r>
                          </w:p>
                          <w:p w14:paraId="0F54B2BB" w14:textId="77777777" w:rsidR="00A77EC3" w:rsidRDefault="00A77EC3" w:rsidP="00F1230E">
                            <w:pPr>
                              <w:spacing w:line="240" w:lineRule="auto"/>
                            </w:pPr>
                            <w:r>
                              <w:rPr>
                                <w:rFonts w:ascii="Arial" w:hAnsi="Arial" w:cs="Arial"/>
                                <w:sz w:val="14"/>
                                <w:szCs w:val="14"/>
                                <w:lang w:val="cs-CZ"/>
                              </w:rPr>
                              <w:t>0,05 ml</w:t>
                            </w:r>
                          </w:p>
                        </w:txbxContent>
                      </v:textbox>
                    </v:shape>
                  </w:pict>
                </mc:Fallback>
              </mc:AlternateContent>
            </w:r>
            <w:r w:rsidR="00AF1C03" w:rsidRPr="00353963">
              <w:rPr>
                <w:noProof/>
                <w:lang w:val="cs-CZ" w:eastAsia="cs-CZ"/>
              </w:rPr>
              <w:drawing>
                <wp:inline distT="0" distB="0" distL="0" distR="0" wp14:anchorId="3D47C154" wp14:editId="0A292916">
                  <wp:extent cx="2266950" cy="2054225"/>
                  <wp:effectExtent l="19050" t="19050" r="19050" b="22225"/>
                  <wp:docPr id="23"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6950" cy="2054225"/>
                          </a:xfrm>
                          <a:prstGeom prst="rect">
                            <a:avLst/>
                          </a:prstGeom>
                          <a:noFill/>
                          <a:ln w="9525" cmpd="sng">
                            <a:solidFill>
                              <a:srgbClr val="000000"/>
                            </a:solidFill>
                            <a:miter lim="800000"/>
                            <a:headEnd/>
                            <a:tailEnd/>
                          </a:ln>
                          <a:effectLst/>
                        </pic:spPr>
                      </pic:pic>
                    </a:graphicData>
                  </a:graphic>
                </wp:inline>
              </w:drawing>
            </w:r>
          </w:p>
          <w:p w14:paraId="5157B3C0" w14:textId="77777777" w:rsidR="00F1230E" w:rsidRPr="00353963" w:rsidRDefault="00F1230E" w:rsidP="00C25991">
            <w:pPr>
              <w:tabs>
                <w:tab w:val="clear" w:pos="567"/>
              </w:tabs>
              <w:spacing w:line="240" w:lineRule="auto"/>
              <w:rPr>
                <w:szCs w:val="22"/>
                <w:lang w:val="cs-CZ"/>
              </w:rPr>
            </w:pPr>
          </w:p>
        </w:tc>
      </w:tr>
      <w:tr w:rsidR="00281F9F" w:rsidRPr="00EE2F9A" w14:paraId="7928D4E2" w14:textId="77777777" w:rsidTr="00615DA4">
        <w:trPr>
          <w:trHeight w:val="599"/>
        </w:trPr>
        <w:tc>
          <w:tcPr>
            <w:tcW w:w="491" w:type="dxa"/>
          </w:tcPr>
          <w:p w14:paraId="5456F891" w14:textId="77777777" w:rsidR="00281F9F" w:rsidRPr="00353963" w:rsidRDefault="00281F9F" w:rsidP="00C25991">
            <w:pPr>
              <w:tabs>
                <w:tab w:val="clear" w:pos="567"/>
              </w:tabs>
              <w:spacing w:line="240" w:lineRule="auto"/>
              <w:ind w:left="567" w:hanging="567"/>
              <w:rPr>
                <w:szCs w:val="22"/>
                <w:lang w:val="cs-CZ"/>
              </w:rPr>
            </w:pPr>
            <w:r w:rsidRPr="00353963">
              <w:rPr>
                <w:szCs w:val="22"/>
                <w:lang w:val="cs-CZ"/>
              </w:rPr>
              <w:t>1</w:t>
            </w:r>
            <w:r w:rsidR="00862AC6" w:rsidRPr="00353963">
              <w:rPr>
                <w:szCs w:val="22"/>
                <w:lang w:val="cs-CZ"/>
              </w:rPr>
              <w:t>0</w:t>
            </w:r>
            <w:r w:rsidR="00EE4497" w:rsidRPr="00353963">
              <w:rPr>
                <w:szCs w:val="22"/>
                <w:lang w:val="cs-CZ"/>
              </w:rPr>
              <w:t>.</w:t>
            </w:r>
          </w:p>
        </w:tc>
        <w:tc>
          <w:tcPr>
            <w:tcW w:w="8690" w:type="dxa"/>
            <w:gridSpan w:val="2"/>
          </w:tcPr>
          <w:p w14:paraId="278AA4A6" w14:textId="77777777" w:rsidR="00F47032" w:rsidRPr="00353963" w:rsidRDefault="00840001"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 xml:space="preserve">Injekční lahvička je </w:t>
            </w:r>
            <w:r w:rsidR="00281F9F" w:rsidRPr="00353963">
              <w:rPr>
                <w:rFonts w:ascii="Times New Roman" w:hAnsi="Times New Roman"/>
                <w:sz w:val="22"/>
                <w:szCs w:val="22"/>
                <w:lang w:val="cs-CZ"/>
              </w:rPr>
              <w:t>určen</w:t>
            </w:r>
            <w:r w:rsidRPr="00353963">
              <w:rPr>
                <w:rFonts w:ascii="Times New Roman" w:hAnsi="Times New Roman"/>
                <w:sz w:val="22"/>
                <w:szCs w:val="22"/>
                <w:lang w:val="cs-CZ"/>
              </w:rPr>
              <w:t>a</w:t>
            </w:r>
            <w:r w:rsidR="00281F9F" w:rsidRPr="00353963">
              <w:rPr>
                <w:rFonts w:ascii="Times New Roman" w:hAnsi="Times New Roman"/>
                <w:sz w:val="22"/>
                <w:szCs w:val="22"/>
                <w:lang w:val="cs-CZ"/>
              </w:rPr>
              <w:t xml:space="preserve"> pouze pro jedno použití.</w:t>
            </w:r>
            <w:r w:rsidR="00F47032" w:rsidRPr="00353963">
              <w:rPr>
                <w:rFonts w:ascii="Times New Roman" w:hAnsi="Times New Roman"/>
                <w:sz w:val="22"/>
                <w:szCs w:val="22"/>
                <w:lang w:val="cs-CZ" w:eastAsia="en-US"/>
              </w:rPr>
              <w:t xml:space="preserve"> Extrakce více dávek z jednotlivé injekční lahvičky může zvýšit riziko kontaminace a následné in</w:t>
            </w:r>
            <w:r w:rsidR="003A1014" w:rsidRPr="00353963">
              <w:rPr>
                <w:rFonts w:ascii="Times New Roman" w:hAnsi="Times New Roman"/>
                <w:sz w:val="22"/>
                <w:szCs w:val="22"/>
                <w:lang w:val="cs-CZ" w:eastAsia="en-US"/>
              </w:rPr>
              <w:t>f</w:t>
            </w:r>
            <w:r w:rsidR="00F47032" w:rsidRPr="00353963">
              <w:rPr>
                <w:rFonts w:ascii="Times New Roman" w:hAnsi="Times New Roman"/>
                <w:sz w:val="22"/>
                <w:szCs w:val="22"/>
                <w:lang w:val="cs-CZ" w:eastAsia="en-US"/>
              </w:rPr>
              <w:t>ekce.</w:t>
            </w:r>
          </w:p>
          <w:p w14:paraId="0CDB4335" w14:textId="77777777" w:rsidR="00281F9F" w:rsidRPr="00353963" w:rsidRDefault="00281F9F" w:rsidP="00C25991">
            <w:pPr>
              <w:pStyle w:val="GlobalBayerBodyText"/>
              <w:spacing w:before="0" w:after="0"/>
              <w:rPr>
                <w:rFonts w:ascii="Times New Roman" w:hAnsi="Times New Roman"/>
                <w:sz w:val="22"/>
                <w:szCs w:val="22"/>
                <w:lang w:val="cs-CZ"/>
              </w:rPr>
            </w:pPr>
          </w:p>
          <w:p w14:paraId="52AE05FE" w14:textId="77777777" w:rsidR="00281F9F" w:rsidRPr="00353963" w:rsidRDefault="003E571F" w:rsidP="00C25991">
            <w:pPr>
              <w:tabs>
                <w:tab w:val="clear" w:pos="567"/>
              </w:tabs>
              <w:spacing w:line="240" w:lineRule="auto"/>
              <w:ind w:left="57" w:hanging="57"/>
              <w:rPr>
                <w:szCs w:val="22"/>
                <w:lang w:val="cs-CZ"/>
              </w:rPr>
            </w:pPr>
            <w:r w:rsidRPr="00353963">
              <w:rPr>
                <w:szCs w:val="22"/>
                <w:lang w:val="cs-CZ"/>
              </w:rPr>
              <w:t>V</w:t>
            </w:r>
            <w:r w:rsidR="008442F8" w:rsidRPr="00353963">
              <w:rPr>
                <w:szCs w:val="22"/>
                <w:lang w:val="cs-CZ"/>
              </w:rPr>
              <w:t>eškerý nepoužitý léčivý přípravek nebo odpad musí být zlikvidován v souladu s</w:t>
            </w:r>
            <w:r w:rsidR="003B6301" w:rsidRPr="00353963">
              <w:rPr>
                <w:szCs w:val="22"/>
                <w:lang w:val="cs-CZ"/>
              </w:rPr>
              <w:t> </w:t>
            </w:r>
            <w:r w:rsidR="008442F8" w:rsidRPr="00353963">
              <w:rPr>
                <w:szCs w:val="22"/>
                <w:lang w:val="cs-CZ"/>
              </w:rPr>
              <w:t>místními</w:t>
            </w:r>
            <w:r w:rsidR="003B6301" w:rsidRPr="00353963">
              <w:rPr>
                <w:szCs w:val="22"/>
                <w:lang w:val="cs-CZ"/>
              </w:rPr>
              <w:t xml:space="preserve"> </w:t>
            </w:r>
            <w:r w:rsidR="008442F8" w:rsidRPr="00353963">
              <w:rPr>
                <w:szCs w:val="22"/>
                <w:lang w:val="cs-CZ"/>
              </w:rPr>
              <w:t>požadavky.</w:t>
            </w:r>
          </w:p>
        </w:tc>
      </w:tr>
    </w:tbl>
    <w:p w14:paraId="2E7BECB8" w14:textId="77777777" w:rsidR="009C742E" w:rsidRPr="00353963" w:rsidRDefault="009C742E" w:rsidP="00C25991">
      <w:pPr>
        <w:pStyle w:val="GlobalBayerBodyText"/>
        <w:spacing w:before="0" w:after="0"/>
        <w:rPr>
          <w:rFonts w:ascii="Times New Roman" w:hAnsi="Times New Roman"/>
          <w:b/>
          <w:i/>
          <w:sz w:val="22"/>
          <w:szCs w:val="22"/>
          <w:lang w:val="cs-CZ" w:eastAsia="en-US"/>
        </w:rPr>
      </w:pPr>
    </w:p>
    <w:p w14:paraId="63352A2E" w14:textId="77777777" w:rsidR="009C742E" w:rsidRPr="00353963" w:rsidRDefault="009C742E" w:rsidP="00C25991">
      <w:pPr>
        <w:tabs>
          <w:tab w:val="clear" w:pos="567"/>
        </w:tabs>
        <w:spacing w:line="240" w:lineRule="auto"/>
        <w:ind w:left="567" w:hanging="567"/>
        <w:rPr>
          <w:szCs w:val="22"/>
          <w:lang w:val="cs-CZ"/>
        </w:rPr>
      </w:pPr>
    </w:p>
    <w:p w14:paraId="09A010AA" w14:textId="77777777" w:rsidR="009C742E" w:rsidRPr="00353963" w:rsidRDefault="009C742E" w:rsidP="00C25991">
      <w:pPr>
        <w:keepNext/>
        <w:keepLines/>
        <w:tabs>
          <w:tab w:val="clear" w:pos="567"/>
        </w:tabs>
        <w:spacing w:line="240" w:lineRule="auto"/>
        <w:ind w:left="567" w:hanging="567"/>
        <w:outlineLvl w:val="1"/>
        <w:rPr>
          <w:noProof/>
          <w:szCs w:val="22"/>
          <w:lang w:val="cs-CZ"/>
        </w:rPr>
      </w:pPr>
      <w:r w:rsidRPr="00353963">
        <w:rPr>
          <w:b/>
          <w:bCs/>
          <w:noProof/>
          <w:szCs w:val="22"/>
          <w:lang w:val="cs-CZ"/>
        </w:rPr>
        <w:t>7.</w:t>
      </w:r>
      <w:r w:rsidRPr="00353963">
        <w:rPr>
          <w:b/>
          <w:bCs/>
          <w:noProof/>
          <w:szCs w:val="22"/>
          <w:lang w:val="cs-CZ"/>
        </w:rPr>
        <w:tab/>
        <w:t>DRŽITEL ROZHODNUTÍ O REGISTRACI</w:t>
      </w:r>
    </w:p>
    <w:p w14:paraId="5CABF717" w14:textId="77777777" w:rsidR="009C742E" w:rsidRPr="00353963" w:rsidRDefault="009C742E" w:rsidP="00C25991">
      <w:pPr>
        <w:keepNext/>
        <w:keepLines/>
        <w:tabs>
          <w:tab w:val="clear" w:pos="567"/>
        </w:tabs>
        <w:spacing w:line="240" w:lineRule="auto"/>
        <w:rPr>
          <w:noProof/>
          <w:szCs w:val="22"/>
          <w:lang w:val="cs-CZ"/>
        </w:rPr>
      </w:pPr>
    </w:p>
    <w:p w14:paraId="4C330313" w14:textId="77777777" w:rsidR="009C742E" w:rsidRPr="00353963" w:rsidRDefault="009C742E" w:rsidP="00C25991">
      <w:pPr>
        <w:keepNext/>
        <w:keepLines/>
        <w:tabs>
          <w:tab w:val="clear" w:pos="567"/>
        </w:tabs>
        <w:spacing w:line="240" w:lineRule="auto"/>
        <w:rPr>
          <w:noProof/>
          <w:szCs w:val="22"/>
          <w:lang w:val="cs-CZ"/>
        </w:rPr>
      </w:pPr>
      <w:r w:rsidRPr="00353963">
        <w:rPr>
          <w:noProof/>
          <w:szCs w:val="22"/>
          <w:lang w:val="cs-CZ"/>
        </w:rPr>
        <w:t>Bayer AG</w:t>
      </w:r>
    </w:p>
    <w:p w14:paraId="5C09C1F3" w14:textId="77777777" w:rsidR="00BC4C8E" w:rsidRPr="00353963" w:rsidRDefault="00BC4C8E" w:rsidP="00C25991">
      <w:pPr>
        <w:keepNext/>
        <w:keepLines/>
        <w:tabs>
          <w:tab w:val="clear" w:pos="567"/>
        </w:tabs>
        <w:spacing w:line="240" w:lineRule="auto"/>
        <w:rPr>
          <w:szCs w:val="22"/>
          <w:lang w:val="cs-CZ"/>
        </w:rPr>
      </w:pPr>
      <w:r w:rsidRPr="00353963">
        <w:rPr>
          <w:szCs w:val="22"/>
          <w:lang w:val="cs-CZ"/>
        </w:rPr>
        <w:t>51368 Leverkusen</w:t>
      </w:r>
    </w:p>
    <w:p w14:paraId="7D625D24" w14:textId="77777777" w:rsidR="009C742E" w:rsidRPr="00353963" w:rsidRDefault="009C742E" w:rsidP="00C25991">
      <w:pPr>
        <w:keepNext/>
        <w:keepLines/>
        <w:tabs>
          <w:tab w:val="clear" w:pos="567"/>
        </w:tabs>
        <w:spacing w:line="240" w:lineRule="auto"/>
        <w:rPr>
          <w:noProof/>
          <w:szCs w:val="22"/>
          <w:lang w:val="cs-CZ"/>
        </w:rPr>
      </w:pPr>
      <w:r w:rsidRPr="00353963">
        <w:rPr>
          <w:noProof/>
          <w:szCs w:val="22"/>
          <w:lang w:val="cs-CZ"/>
        </w:rPr>
        <w:t>Německo</w:t>
      </w:r>
    </w:p>
    <w:p w14:paraId="419C346D" w14:textId="77777777" w:rsidR="009C742E" w:rsidRPr="00353963" w:rsidRDefault="009C742E" w:rsidP="00C25991">
      <w:pPr>
        <w:tabs>
          <w:tab w:val="clear" w:pos="567"/>
        </w:tabs>
        <w:spacing w:line="240" w:lineRule="auto"/>
        <w:rPr>
          <w:noProof/>
          <w:szCs w:val="22"/>
          <w:lang w:val="cs-CZ"/>
        </w:rPr>
      </w:pPr>
    </w:p>
    <w:p w14:paraId="2094074D" w14:textId="77777777" w:rsidR="009C742E" w:rsidRPr="00353963" w:rsidRDefault="009C742E" w:rsidP="00C25991">
      <w:pPr>
        <w:tabs>
          <w:tab w:val="clear" w:pos="567"/>
        </w:tabs>
        <w:spacing w:line="240" w:lineRule="auto"/>
        <w:rPr>
          <w:noProof/>
          <w:szCs w:val="22"/>
          <w:lang w:val="cs-CZ"/>
        </w:rPr>
      </w:pPr>
    </w:p>
    <w:p w14:paraId="69E8D64F" w14:textId="77777777" w:rsidR="009C742E" w:rsidRPr="00353963" w:rsidRDefault="009C742E" w:rsidP="00C25991">
      <w:pPr>
        <w:keepNext/>
        <w:keepLines/>
        <w:tabs>
          <w:tab w:val="clear" w:pos="567"/>
        </w:tabs>
        <w:spacing w:line="240" w:lineRule="auto"/>
        <w:ind w:left="567" w:hanging="567"/>
        <w:outlineLvl w:val="1"/>
        <w:rPr>
          <w:b/>
          <w:noProof/>
          <w:szCs w:val="22"/>
          <w:lang w:val="cs-CZ"/>
        </w:rPr>
      </w:pPr>
      <w:r w:rsidRPr="00353963">
        <w:rPr>
          <w:b/>
          <w:bCs/>
          <w:noProof/>
          <w:szCs w:val="22"/>
          <w:lang w:val="cs-CZ"/>
        </w:rPr>
        <w:t>8.</w:t>
      </w:r>
      <w:r w:rsidRPr="00353963">
        <w:rPr>
          <w:b/>
          <w:bCs/>
          <w:noProof/>
          <w:szCs w:val="22"/>
          <w:lang w:val="cs-CZ"/>
        </w:rPr>
        <w:tab/>
        <w:t>REGISTRAČ</w:t>
      </w:r>
      <w:r w:rsidR="00982326" w:rsidRPr="00353963">
        <w:rPr>
          <w:b/>
          <w:bCs/>
          <w:noProof/>
          <w:szCs w:val="22"/>
          <w:lang w:val="cs-CZ"/>
        </w:rPr>
        <w:t>N</w:t>
      </w:r>
      <w:r w:rsidRPr="00353963">
        <w:rPr>
          <w:b/>
          <w:bCs/>
          <w:noProof/>
          <w:szCs w:val="22"/>
          <w:lang w:val="cs-CZ"/>
        </w:rPr>
        <w:t>Í ČÍSLO</w:t>
      </w:r>
      <w:r w:rsidR="006354C5" w:rsidRPr="00353963">
        <w:rPr>
          <w:b/>
          <w:bCs/>
          <w:noProof/>
          <w:szCs w:val="22"/>
          <w:lang w:val="cs-CZ"/>
        </w:rPr>
        <w:t>/ REGISTRAČNÍ ČÍSL</w:t>
      </w:r>
      <w:r w:rsidRPr="00353963">
        <w:rPr>
          <w:b/>
          <w:bCs/>
          <w:noProof/>
          <w:szCs w:val="22"/>
          <w:lang w:val="cs-CZ"/>
        </w:rPr>
        <w:t>A</w:t>
      </w:r>
    </w:p>
    <w:p w14:paraId="24727D87" w14:textId="77777777" w:rsidR="009C742E" w:rsidRPr="00353963" w:rsidRDefault="009C742E" w:rsidP="00C25991">
      <w:pPr>
        <w:keepNext/>
        <w:keepLines/>
        <w:tabs>
          <w:tab w:val="clear" w:pos="567"/>
        </w:tabs>
        <w:spacing w:line="240" w:lineRule="auto"/>
        <w:rPr>
          <w:noProof/>
          <w:szCs w:val="22"/>
          <w:lang w:val="cs-CZ"/>
        </w:rPr>
      </w:pPr>
    </w:p>
    <w:p w14:paraId="57465BF0" w14:textId="77777777" w:rsidR="009C742E" w:rsidRPr="00353963" w:rsidRDefault="00E26039" w:rsidP="00C25991">
      <w:pPr>
        <w:tabs>
          <w:tab w:val="clear" w:pos="567"/>
        </w:tabs>
        <w:spacing w:line="240" w:lineRule="auto"/>
        <w:rPr>
          <w:szCs w:val="22"/>
          <w:lang w:val="cs-CZ"/>
        </w:rPr>
      </w:pPr>
      <w:r w:rsidRPr="00353963">
        <w:rPr>
          <w:szCs w:val="22"/>
          <w:lang w:val="cs-CZ"/>
        </w:rPr>
        <w:t>EU/1/12/797/002</w:t>
      </w:r>
    </w:p>
    <w:p w14:paraId="4141F35C" w14:textId="77777777" w:rsidR="00E26039" w:rsidRPr="00353963" w:rsidRDefault="00E26039" w:rsidP="00C25991">
      <w:pPr>
        <w:tabs>
          <w:tab w:val="clear" w:pos="567"/>
        </w:tabs>
        <w:spacing w:line="240" w:lineRule="auto"/>
        <w:rPr>
          <w:szCs w:val="22"/>
          <w:lang w:val="cs-CZ"/>
        </w:rPr>
      </w:pPr>
    </w:p>
    <w:p w14:paraId="1A21DCDA" w14:textId="77777777" w:rsidR="00E26039" w:rsidRPr="00353963" w:rsidRDefault="00E26039" w:rsidP="00C25991">
      <w:pPr>
        <w:tabs>
          <w:tab w:val="clear" w:pos="567"/>
        </w:tabs>
        <w:spacing w:line="240" w:lineRule="auto"/>
        <w:rPr>
          <w:noProof/>
          <w:szCs w:val="22"/>
          <w:lang w:val="cs-CZ"/>
        </w:rPr>
      </w:pPr>
    </w:p>
    <w:p w14:paraId="2022552A" w14:textId="77777777" w:rsidR="009C742E" w:rsidRPr="00353963" w:rsidRDefault="009C742E" w:rsidP="00C25991">
      <w:pPr>
        <w:keepNext/>
        <w:tabs>
          <w:tab w:val="clear" w:pos="567"/>
        </w:tabs>
        <w:spacing w:line="240" w:lineRule="auto"/>
        <w:ind w:left="567" w:hanging="567"/>
        <w:outlineLvl w:val="1"/>
        <w:rPr>
          <w:noProof/>
          <w:szCs w:val="22"/>
          <w:lang w:val="cs-CZ"/>
        </w:rPr>
      </w:pPr>
      <w:r w:rsidRPr="00353963">
        <w:rPr>
          <w:b/>
          <w:bCs/>
          <w:noProof/>
          <w:szCs w:val="22"/>
          <w:lang w:val="cs-CZ"/>
        </w:rPr>
        <w:t>9.</w:t>
      </w:r>
      <w:r w:rsidRPr="00353963">
        <w:rPr>
          <w:b/>
          <w:bCs/>
          <w:noProof/>
          <w:szCs w:val="22"/>
          <w:lang w:val="cs-CZ"/>
        </w:rPr>
        <w:tab/>
        <w:t>DATUM PRVNÍ REGISTRACE/PRODLOUŽENÍ REGISTRACE</w:t>
      </w:r>
    </w:p>
    <w:p w14:paraId="6029E80D" w14:textId="77777777" w:rsidR="009C742E" w:rsidRPr="00353963" w:rsidRDefault="009C742E" w:rsidP="00C25991">
      <w:pPr>
        <w:keepNext/>
        <w:tabs>
          <w:tab w:val="clear" w:pos="567"/>
        </w:tabs>
        <w:spacing w:line="240" w:lineRule="auto"/>
        <w:rPr>
          <w:i/>
          <w:noProof/>
          <w:szCs w:val="22"/>
          <w:lang w:val="cs-CZ"/>
        </w:rPr>
      </w:pPr>
    </w:p>
    <w:p w14:paraId="42B8129D" w14:textId="77777777" w:rsidR="009C742E" w:rsidRPr="00353963" w:rsidRDefault="00E26039" w:rsidP="00C25991">
      <w:pPr>
        <w:spacing w:line="240" w:lineRule="auto"/>
        <w:rPr>
          <w:color w:val="000000"/>
          <w:szCs w:val="22"/>
          <w:lang w:val="cs-CZ"/>
        </w:rPr>
      </w:pPr>
      <w:r w:rsidRPr="00353963">
        <w:rPr>
          <w:color w:val="000000"/>
          <w:szCs w:val="22"/>
          <w:lang w:val="cs-CZ"/>
        </w:rPr>
        <w:t>Datum první registrace: 22. listopad</w:t>
      </w:r>
      <w:r w:rsidR="00122638" w:rsidRPr="00353963">
        <w:rPr>
          <w:color w:val="000000"/>
          <w:szCs w:val="22"/>
          <w:lang w:val="cs-CZ"/>
        </w:rPr>
        <w:t>u</w:t>
      </w:r>
      <w:r w:rsidRPr="00353963">
        <w:rPr>
          <w:color w:val="000000"/>
          <w:szCs w:val="22"/>
          <w:lang w:val="cs-CZ"/>
        </w:rPr>
        <w:t xml:space="preserve"> 2012</w:t>
      </w:r>
    </w:p>
    <w:p w14:paraId="2AAEED59" w14:textId="77777777" w:rsidR="00CC7AD4" w:rsidRPr="00353963" w:rsidRDefault="00CC7AD4" w:rsidP="00C25991">
      <w:pPr>
        <w:keepNext/>
        <w:tabs>
          <w:tab w:val="clear" w:pos="567"/>
        </w:tabs>
        <w:spacing w:line="240" w:lineRule="auto"/>
        <w:rPr>
          <w:noProof/>
          <w:szCs w:val="22"/>
          <w:lang w:val="cs-CZ"/>
        </w:rPr>
      </w:pPr>
      <w:r w:rsidRPr="00353963">
        <w:rPr>
          <w:noProof/>
          <w:szCs w:val="22"/>
          <w:lang w:val="cs-CZ"/>
        </w:rPr>
        <w:t>Datum posledního prodloužení registrace: 13. července 2017</w:t>
      </w:r>
    </w:p>
    <w:p w14:paraId="13D440C8" w14:textId="77777777" w:rsidR="00E26039" w:rsidRPr="00353963" w:rsidRDefault="00E26039" w:rsidP="00C25991">
      <w:pPr>
        <w:tabs>
          <w:tab w:val="clear" w:pos="567"/>
        </w:tabs>
        <w:spacing w:line="240" w:lineRule="auto"/>
        <w:rPr>
          <w:noProof/>
          <w:szCs w:val="22"/>
          <w:lang w:val="cs-CZ"/>
        </w:rPr>
      </w:pPr>
    </w:p>
    <w:p w14:paraId="50C5FD24" w14:textId="77777777" w:rsidR="009757E4" w:rsidRPr="00353963" w:rsidRDefault="009757E4" w:rsidP="00C25991">
      <w:pPr>
        <w:tabs>
          <w:tab w:val="clear" w:pos="567"/>
        </w:tabs>
        <w:spacing w:line="240" w:lineRule="auto"/>
        <w:rPr>
          <w:noProof/>
          <w:szCs w:val="22"/>
          <w:lang w:val="cs-CZ"/>
        </w:rPr>
      </w:pPr>
    </w:p>
    <w:p w14:paraId="568D28AA" w14:textId="77777777" w:rsidR="009C742E" w:rsidRPr="00353963" w:rsidRDefault="009C742E" w:rsidP="00C25991">
      <w:pPr>
        <w:keepNext/>
        <w:tabs>
          <w:tab w:val="clear" w:pos="567"/>
        </w:tabs>
        <w:spacing w:line="240" w:lineRule="auto"/>
        <w:ind w:left="567" w:hanging="567"/>
        <w:outlineLvl w:val="1"/>
        <w:rPr>
          <w:b/>
          <w:noProof/>
          <w:szCs w:val="22"/>
          <w:lang w:val="cs-CZ"/>
        </w:rPr>
      </w:pPr>
      <w:r w:rsidRPr="00353963">
        <w:rPr>
          <w:b/>
          <w:bCs/>
          <w:noProof/>
          <w:szCs w:val="22"/>
          <w:lang w:val="cs-CZ"/>
        </w:rPr>
        <w:t>10.</w:t>
      </w:r>
      <w:r w:rsidRPr="00353963">
        <w:rPr>
          <w:b/>
          <w:bCs/>
          <w:noProof/>
          <w:szCs w:val="22"/>
          <w:lang w:val="cs-CZ"/>
        </w:rPr>
        <w:tab/>
        <w:t>DATUM REVIZE TEXTU</w:t>
      </w:r>
    </w:p>
    <w:p w14:paraId="005DF2C1" w14:textId="77777777" w:rsidR="009C742E" w:rsidRPr="00353963" w:rsidRDefault="009C742E" w:rsidP="00C25991">
      <w:pPr>
        <w:keepNext/>
        <w:tabs>
          <w:tab w:val="clear" w:pos="567"/>
        </w:tabs>
        <w:spacing w:line="240" w:lineRule="auto"/>
        <w:rPr>
          <w:noProof/>
          <w:szCs w:val="22"/>
          <w:lang w:val="cs-CZ"/>
        </w:rPr>
      </w:pPr>
    </w:p>
    <w:p w14:paraId="2F36864B" w14:textId="77777777" w:rsidR="009C742E" w:rsidRPr="00353963" w:rsidRDefault="009C742E" w:rsidP="00C25991">
      <w:pPr>
        <w:tabs>
          <w:tab w:val="clear" w:pos="567"/>
        </w:tabs>
        <w:spacing w:line="240" w:lineRule="auto"/>
        <w:ind w:right="-2"/>
        <w:rPr>
          <w:i/>
          <w:iCs/>
          <w:noProof/>
          <w:szCs w:val="22"/>
          <w:lang w:val="cs-CZ"/>
        </w:rPr>
      </w:pPr>
    </w:p>
    <w:p w14:paraId="59CABD38" w14:textId="77777777" w:rsidR="00654B0D" w:rsidRPr="00353963" w:rsidRDefault="009C742E" w:rsidP="00C25991">
      <w:pPr>
        <w:tabs>
          <w:tab w:val="clear" w:pos="567"/>
        </w:tabs>
        <w:spacing w:line="240" w:lineRule="auto"/>
        <w:ind w:right="-2"/>
        <w:rPr>
          <w:szCs w:val="22"/>
          <w:u w:val="single"/>
          <w:lang w:val="cs-CZ"/>
        </w:rPr>
      </w:pPr>
      <w:r w:rsidRPr="00353963">
        <w:rPr>
          <w:szCs w:val="22"/>
          <w:lang w:val="cs-CZ"/>
        </w:rPr>
        <w:t xml:space="preserve">Podrobné informace o tomto léčivém přípravku jsou k dispozici na webových stránkách Evropské agentury pro léčivé přípravky </w:t>
      </w:r>
      <w:hyperlink r:id="rId41" w:history="1">
        <w:r w:rsidR="00DE1AC4" w:rsidRPr="00353963">
          <w:rPr>
            <w:rStyle w:val="Hyperlink"/>
            <w:szCs w:val="22"/>
            <w:lang w:val="cs-CZ"/>
          </w:rPr>
          <w:t>http://www.ema.europa.eu</w:t>
        </w:r>
      </w:hyperlink>
      <w:r w:rsidRPr="00353963">
        <w:rPr>
          <w:szCs w:val="22"/>
          <w:u w:val="single"/>
          <w:lang w:val="cs-CZ"/>
        </w:rPr>
        <w:t>.</w:t>
      </w:r>
    </w:p>
    <w:p w14:paraId="51C9EAA1" w14:textId="77777777" w:rsidR="00654B0D" w:rsidRPr="00353963" w:rsidRDefault="00654B0D" w:rsidP="00C25991">
      <w:pPr>
        <w:tabs>
          <w:tab w:val="clear" w:pos="567"/>
        </w:tabs>
        <w:spacing w:line="240" w:lineRule="auto"/>
        <w:rPr>
          <w:szCs w:val="22"/>
          <w:u w:val="single"/>
          <w:lang w:val="cs-CZ"/>
        </w:rPr>
      </w:pPr>
      <w:r w:rsidRPr="00353963">
        <w:rPr>
          <w:szCs w:val="22"/>
          <w:u w:val="single"/>
          <w:lang w:val="cs-CZ"/>
        </w:rPr>
        <w:br w:type="page"/>
      </w:r>
    </w:p>
    <w:p w14:paraId="4A3B01CC" w14:textId="77777777" w:rsidR="00E45A1C" w:rsidRPr="00353963" w:rsidRDefault="00E45A1C" w:rsidP="00C25991">
      <w:pPr>
        <w:keepNext/>
        <w:tabs>
          <w:tab w:val="clear" w:pos="567"/>
        </w:tabs>
        <w:spacing w:line="240" w:lineRule="auto"/>
        <w:ind w:left="567" w:hanging="567"/>
        <w:outlineLvl w:val="1"/>
        <w:rPr>
          <w:b/>
          <w:bCs/>
          <w:noProof/>
          <w:szCs w:val="22"/>
          <w:lang w:val="cs-CZ"/>
        </w:rPr>
        <w:sectPr w:rsidR="00E45A1C" w:rsidRPr="00353963" w:rsidSect="00DF5983">
          <w:endnotePr>
            <w:numFmt w:val="decimal"/>
          </w:endnotePr>
          <w:pgSz w:w="11907" w:h="16840" w:code="9"/>
          <w:pgMar w:top="1440" w:right="1077" w:bottom="1440" w:left="1077" w:header="737" w:footer="737" w:gutter="0"/>
          <w:cols w:space="720"/>
          <w:titlePg/>
          <w:docGrid w:linePitch="299"/>
        </w:sectPr>
      </w:pPr>
    </w:p>
    <w:p w14:paraId="54C0CABF" w14:textId="77777777" w:rsidR="00654B0D" w:rsidRPr="00353963" w:rsidRDefault="00016843" w:rsidP="00C105B7">
      <w:pPr>
        <w:keepNext/>
        <w:keepLines/>
        <w:tabs>
          <w:tab w:val="clear" w:pos="567"/>
        </w:tabs>
        <w:spacing w:line="240" w:lineRule="auto"/>
        <w:ind w:left="567" w:hanging="567"/>
        <w:outlineLvl w:val="1"/>
        <w:rPr>
          <w:b/>
          <w:noProof/>
          <w:szCs w:val="22"/>
          <w:lang w:val="cs-CZ"/>
        </w:rPr>
      </w:pPr>
      <w:r w:rsidRPr="00353963">
        <w:rPr>
          <w:b/>
          <w:bCs/>
          <w:noProof/>
          <w:szCs w:val="22"/>
          <w:lang w:val="cs-CZ"/>
        </w:rPr>
        <w:t>1.</w:t>
      </w:r>
      <w:r w:rsidRPr="00353963">
        <w:rPr>
          <w:b/>
          <w:bCs/>
          <w:noProof/>
          <w:szCs w:val="22"/>
          <w:lang w:val="cs-CZ"/>
        </w:rPr>
        <w:tab/>
      </w:r>
      <w:r w:rsidR="00654B0D" w:rsidRPr="00353963">
        <w:rPr>
          <w:b/>
          <w:bCs/>
          <w:noProof/>
          <w:szCs w:val="22"/>
          <w:lang w:val="cs-CZ"/>
        </w:rPr>
        <w:t>NÁZEV PŘÍPRAVKU</w:t>
      </w:r>
    </w:p>
    <w:p w14:paraId="032EE0D9" w14:textId="77777777" w:rsidR="00654B0D" w:rsidRPr="00353963" w:rsidRDefault="00654B0D" w:rsidP="00C105B7">
      <w:pPr>
        <w:keepNext/>
        <w:keepLines/>
        <w:tabs>
          <w:tab w:val="clear" w:pos="567"/>
        </w:tabs>
        <w:spacing w:line="240" w:lineRule="auto"/>
        <w:rPr>
          <w:b/>
          <w:noProof/>
          <w:szCs w:val="22"/>
          <w:lang w:val="cs-CZ"/>
        </w:rPr>
      </w:pPr>
    </w:p>
    <w:p w14:paraId="3874A80B" w14:textId="77777777" w:rsidR="00654B0D" w:rsidRPr="00353963" w:rsidRDefault="00654B0D" w:rsidP="00C105B7">
      <w:pPr>
        <w:keepNext/>
        <w:keepLines/>
        <w:tabs>
          <w:tab w:val="left" w:pos="2977"/>
        </w:tabs>
        <w:autoSpaceDE w:val="0"/>
        <w:autoSpaceDN w:val="0"/>
        <w:adjustRightInd w:val="0"/>
        <w:spacing w:line="240" w:lineRule="auto"/>
        <w:jc w:val="both"/>
        <w:outlineLvl w:val="4"/>
        <w:rPr>
          <w:noProof/>
          <w:szCs w:val="22"/>
          <w:lang w:val="cs-CZ"/>
        </w:rPr>
      </w:pPr>
      <w:r w:rsidRPr="00353963">
        <w:rPr>
          <w:noProof/>
          <w:szCs w:val="22"/>
          <w:lang w:val="cs-CZ"/>
        </w:rPr>
        <w:t>Eylea 114,3 mg/ml injekční roztok</w:t>
      </w:r>
    </w:p>
    <w:p w14:paraId="67DE9C6D" w14:textId="77777777" w:rsidR="00ED2E7F" w:rsidRPr="00353963" w:rsidRDefault="00ED2E7F" w:rsidP="00ED2E7F">
      <w:pPr>
        <w:keepNext/>
        <w:keepLines/>
        <w:tabs>
          <w:tab w:val="left" w:pos="2977"/>
        </w:tabs>
        <w:autoSpaceDE w:val="0"/>
        <w:autoSpaceDN w:val="0"/>
        <w:adjustRightInd w:val="0"/>
        <w:spacing w:line="240" w:lineRule="auto"/>
        <w:jc w:val="both"/>
        <w:outlineLvl w:val="4"/>
        <w:rPr>
          <w:noProof/>
          <w:szCs w:val="22"/>
          <w:lang w:val="cs-CZ"/>
        </w:rPr>
      </w:pPr>
      <w:r w:rsidRPr="00353963">
        <w:rPr>
          <w:noProof/>
          <w:szCs w:val="22"/>
          <w:lang w:val="cs-CZ"/>
        </w:rPr>
        <w:t>Eylea 114,3 mg/ml injekční roztok v předplněné injekční stříkačce</w:t>
      </w:r>
    </w:p>
    <w:p w14:paraId="6E5F8536" w14:textId="77777777" w:rsidR="00654B0D" w:rsidRPr="00353963" w:rsidRDefault="00654B0D" w:rsidP="00C25991">
      <w:pPr>
        <w:tabs>
          <w:tab w:val="left" w:pos="2977"/>
        </w:tabs>
        <w:autoSpaceDE w:val="0"/>
        <w:autoSpaceDN w:val="0"/>
        <w:adjustRightInd w:val="0"/>
        <w:spacing w:line="240" w:lineRule="auto"/>
        <w:jc w:val="both"/>
        <w:rPr>
          <w:noProof/>
          <w:szCs w:val="22"/>
          <w:lang w:val="cs-CZ"/>
        </w:rPr>
      </w:pPr>
    </w:p>
    <w:p w14:paraId="618669F1" w14:textId="77777777" w:rsidR="00654B0D" w:rsidRPr="00353963" w:rsidRDefault="00654B0D" w:rsidP="00C25991">
      <w:pPr>
        <w:widowControl w:val="0"/>
        <w:tabs>
          <w:tab w:val="clear" w:pos="567"/>
        </w:tabs>
        <w:spacing w:line="240" w:lineRule="auto"/>
        <w:rPr>
          <w:bCs/>
          <w:noProof/>
          <w:szCs w:val="22"/>
          <w:lang w:val="cs-CZ"/>
        </w:rPr>
      </w:pPr>
    </w:p>
    <w:p w14:paraId="7C9B302B" w14:textId="77777777" w:rsidR="00654B0D" w:rsidRPr="00353963" w:rsidRDefault="00654B0D" w:rsidP="00C105B7">
      <w:pPr>
        <w:keepNext/>
        <w:keepLines/>
        <w:tabs>
          <w:tab w:val="clear" w:pos="567"/>
        </w:tabs>
        <w:spacing w:line="240" w:lineRule="auto"/>
        <w:outlineLvl w:val="1"/>
        <w:rPr>
          <w:noProof/>
          <w:szCs w:val="22"/>
          <w:lang w:val="cs-CZ"/>
        </w:rPr>
      </w:pPr>
      <w:r w:rsidRPr="00353963">
        <w:rPr>
          <w:b/>
          <w:bCs/>
          <w:noProof/>
          <w:szCs w:val="22"/>
          <w:lang w:val="cs-CZ"/>
        </w:rPr>
        <w:t>2.</w:t>
      </w:r>
      <w:r w:rsidRPr="00353963">
        <w:rPr>
          <w:b/>
          <w:bCs/>
          <w:noProof/>
          <w:szCs w:val="22"/>
          <w:lang w:val="cs-CZ"/>
        </w:rPr>
        <w:tab/>
        <w:t>KVALITATIVNÍ A</w:t>
      </w:r>
      <w:r w:rsidR="00F915C2" w:rsidRPr="00353963">
        <w:rPr>
          <w:b/>
          <w:bCs/>
          <w:noProof/>
          <w:szCs w:val="22"/>
          <w:lang w:val="cs-CZ"/>
        </w:rPr>
        <w:t> </w:t>
      </w:r>
      <w:r w:rsidRPr="00353963">
        <w:rPr>
          <w:b/>
          <w:bCs/>
          <w:noProof/>
          <w:szCs w:val="22"/>
          <w:lang w:val="cs-CZ"/>
        </w:rPr>
        <w:t>KVANTITATIVNÍ SLOŽENÍ</w:t>
      </w:r>
    </w:p>
    <w:p w14:paraId="6893D7DB" w14:textId="77777777" w:rsidR="00654B0D" w:rsidRPr="00353963" w:rsidRDefault="00654B0D" w:rsidP="00C105B7">
      <w:pPr>
        <w:keepNext/>
        <w:keepLines/>
        <w:tabs>
          <w:tab w:val="clear" w:pos="567"/>
        </w:tabs>
        <w:spacing w:line="240" w:lineRule="auto"/>
        <w:rPr>
          <w:bCs/>
          <w:noProof/>
          <w:szCs w:val="22"/>
          <w:lang w:val="cs-CZ"/>
        </w:rPr>
      </w:pPr>
    </w:p>
    <w:p w14:paraId="0ACCDEAE" w14:textId="087AB2B3" w:rsidR="00654B0D" w:rsidRPr="00353963" w:rsidRDefault="00654B0D" w:rsidP="00C105B7">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Jeden mililitr injekčního roztoku obsahuje 114,3 mg</w:t>
      </w:r>
      <w:r w:rsidR="00872F65" w:rsidRPr="00353963">
        <w:rPr>
          <w:rFonts w:ascii="Times New Roman" w:hAnsi="Times New Roman"/>
          <w:sz w:val="22"/>
          <w:szCs w:val="22"/>
          <w:lang w:val="cs-CZ" w:eastAsia="en-US"/>
        </w:rPr>
        <w:t xml:space="preserve"> afliberceptu*</w:t>
      </w:r>
      <w:r w:rsidRPr="00353963">
        <w:rPr>
          <w:rFonts w:ascii="Times New Roman" w:hAnsi="Times New Roman"/>
          <w:sz w:val="22"/>
          <w:szCs w:val="22"/>
          <w:lang w:val="cs-CZ" w:eastAsia="en-US"/>
        </w:rPr>
        <w:t>.</w:t>
      </w:r>
    </w:p>
    <w:p w14:paraId="70875ED3" w14:textId="77777777" w:rsidR="00654B0D" w:rsidRPr="00353963" w:rsidRDefault="00654B0D" w:rsidP="00C105B7">
      <w:pPr>
        <w:keepNext/>
        <w:keepLines/>
        <w:tabs>
          <w:tab w:val="clear" w:pos="567"/>
        </w:tabs>
        <w:spacing w:line="240" w:lineRule="auto"/>
        <w:rPr>
          <w:bCs/>
          <w:noProof/>
          <w:szCs w:val="22"/>
          <w:lang w:val="cs-CZ"/>
        </w:rPr>
      </w:pPr>
    </w:p>
    <w:p w14:paraId="362C5193" w14:textId="77777777" w:rsidR="00ED2E7F" w:rsidRPr="00353963" w:rsidRDefault="00ED2E7F" w:rsidP="00ED2E7F">
      <w:pPr>
        <w:keepNext/>
        <w:keepLines/>
        <w:tabs>
          <w:tab w:val="clear" w:pos="567"/>
        </w:tabs>
        <w:spacing w:line="240" w:lineRule="auto"/>
        <w:rPr>
          <w:bCs/>
          <w:szCs w:val="22"/>
          <w:u w:val="single"/>
          <w:lang w:val="cs-CZ"/>
        </w:rPr>
      </w:pPr>
      <w:r w:rsidRPr="00353963">
        <w:rPr>
          <w:bCs/>
          <w:szCs w:val="22"/>
          <w:u w:val="single"/>
          <w:lang w:val="cs-CZ"/>
        </w:rPr>
        <w:t>Eylea 114,3 mg/ml injekční roztok</w:t>
      </w:r>
    </w:p>
    <w:p w14:paraId="4DD6C39A" w14:textId="77777777" w:rsidR="00ED2E7F" w:rsidRPr="00353963" w:rsidRDefault="00ED2E7F" w:rsidP="00C105B7">
      <w:pPr>
        <w:keepNext/>
        <w:keepLines/>
        <w:tabs>
          <w:tab w:val="clear" w:pos="567"/>
        </w:tabs>
        <w:spacing w:line="240" w:lineRule="auto"/>
        <w:rPr>
          <w:bCs/>
          <w:noProof/>
          <w:szCs w:val="22"/>
          <w:lang w:val="cs-CZ"/>
        </w:rPr>
      </w:pPr>
    </w:p>
    <w:p w14:paraId="144DA58A" w14:textId="57E4EA47" w:rsidR="004C521A" w:rsidRPr="00353963" w:rsidRDefault="004C521A" w:rsidP="00C105B7">
      <w:pPr>
        <w:keepNext/>
        <w:keepLines/>
        <w:tabs>
          <w:tab w:val="clear" w:pos="567"/>
        </w:tabs>
        <w:spacing w:line="240" w:lineRule="auto"/>
        <w:rPr>
          <w:bCs/>
          <w:noProof/>
          <w:szCs w:val="22"/>
          <w:lang w:val="cs-CZ"/>
        </w:rPr>
      </w:pPr>
      <w:r w:rsidRPr="00353963">
        <w:rPr>
          <w:bCs/>
          <w:noProof/>
          <w:szCs w:val="22"/>
          <w:lang w:val="cs-CZ"/>
        </w:rPr>
        <w:t>Jedna injekční lahvička obsahuje 30,1 mg</w:t>
      </w:r>
      <w:r w:rsidR="00AC4629" w:rsidRPr="00353963">
        <w:rPr>
          <w:bCs/>
          <w:noProof/>
          <w:szCs w:val="22"/>
          <w:lang w:val="cs-CZ"/>
        </w:rPr>
        <w:t xml:space="preserve"> afliberceptu </w:t>
      </w:r>
      <w:r w:rsidRPr="00353963">
        <w:rPr>
          <w:bCs/>
          <w:noProof/>
          <w:szCs w:val="22"/>
          <w:lang w:val="cs-CZ"/>
        </w:rPr>
        <w:t xml:space="preserve">v 0,263 ml roztoku. To poskytuje využitelné množství pro </w:t>
      </w:r>
      <w:r w:rsidR="007914B2" w:rsidRPr="00353963">
        <w:rPr>
          <w:bCs/>
          <w:noProof/>
          <w:szCs w:val="22"/>
          <w:lang w:val="cs-CZ"/>
        </w:rPr>
        <w:t>p</w:t>
      </w:r>
      <w:r w:rsidRPr="00353963">
        <w:rPr>
          <w:bCs/>
          <w:noProof/>
          <w:szCs w:val="22"/>
          <w:lang w:val="cs-CZ"/>
        </w:rPr>
        <w:t>odání jedné dávky 0,07 ml obsahující 8 mg</w:t>
      </w:r>
      <w:r w:rsidR="007914B2" w:rsidRPr="00353963">
        <w:rPr>
          <w:bCs/>
          <w:noProof/>
          <w:szCs w:val="22"/>
          <w:lang w:val="cs-CZ"/>
        </w:rPr>
        <w:t xml:space="preserve"> afliberceptu</w:t>
      </w:r>
      <w:r w:rsidRPr="00353963">
        <w:rPr>
          <w:bCs/>
          <w:noProof/>
          <w:szCs w:val="22"/>
          <w:lang w:val="cs-CZ"/>
        </w:rPr>
        <w:t>.</w:t>
      </w:r>
    </w:p>
    <w:p w14:paraId="01D44D5E" w14:textId="77777777" w:rsidR="004C521A" w:rsidRPr="00353963" w:rsidRDefault="004C521A" w:rsidP="00C105B7">
      <w:pPr>
        <w:keepNext/>
        <w:keepLines/>
        <w:tabs>
          <w:tab w:val="clear" w:pos="567"/>
        </w:tabs>
        <w:spacing w:line="240" w:lineRule="auto"/>
        <w:rPr>
          <w:bCs/>
          <w:noProof/>
          <w:szCs w:val="22"/>
          <w:lang w:val="cs-CZ"/>
        </w:rPr>
      </w:pPr>
    </w:p>
    <w:p w14:paraId="11119838" w14:textId="77777777" w:rsidR="00ED2E7F" w:rsidRPr="00353963" w:rsidRDefault="00ED2E7F" w:rsidP="00ED2E7F">
      <w:pPr>
        <w:keepNext/>
        <w:keepLines/>
        <w:tabs>
          <w:tab w:val="clear" w:pos="567"/>
        </w:tabs>
        <w:spacing w:line="240" w:lineRule="auto"/>
        <w:rPr>
          <w:bCs/>
          <w:szCs w:val="22"/>
          <w:u w:val="single"/>
          <w:lang w:val="cs-CZ"/>
        </w:rPr>
      </w:pPr>
      <w:r w:rsidRPr="00353963">
        <w:rPr>
          <w:bCs/>
          <w:szCs w:val="22"/>
          <w:u w:val="single"/>
          <w:lang w:val="cs-CZ"/>
        </w:rPr>
        <w:t>Eylea 114,3 mg/ml injekční roztok v předplněné injekční stříkačce</w:t>
      </w:r>
    </w:p>
    <w:p w14:paraId="6B095104" w14:textId="77777777" w:rsidR="00ED2E7F" w:rsidRPr="00353963" w:rsidRDefault="00ED2E7F" w:rsidP="00ED2E7F">
      <w:pPr>
        <w:keepNext/>
        <w:keepLines/>
        <w:tabs>
          <w:tab w:val="clear" w:pos="567"/>
        </w:tabs>
        <w:spacing w:line="240" w:lineRule="auto"/>
        <w:rPr>
          <w:bCs/>
          <w:szCs w:val="22"/>
          <w:lang w:val="cs-CZ"/>
        </w:rPr>
      </w:pPr>
    </w:p>
    <w:p w14:paraId="5F75FAE4" w14:textId="77777777" w:rsidR="00ED2E7F" w:rsidRPr="00353963" w:rsidRDefault="00ED2E7F" w:rsidP="00ED2E7F">
      <w:pPr>
        <w:keepNext/>
        <w:keepLines/>
        <w:tabs>
          <w:tab w:val="clear" w:pos="567"/>
        </w:tabs>
        <w:spacing w:line="240" w:lineRule="auto"/>
        <w:rPr>
          <w:bCs/>
          <w:szCs w:val="22"/>
          <w:lang w:val="cs-CZ"/>
        </w:rPr>
      </w:pPr>
      <w:r w:rsidRPr="00353963">
        <w:rPr>
          <w:bCs/>
          <w:szCs w:val="22"/>
          <w:lang w:val="cs-CZ"/>
        </w:rPr>
        <w:t>Jedna předplněná injekční stříkačka obsahuje 21 mg afliberceptu v 0,184 ml roztoku. To poskytuje využitelné množství pro podání jedné dávky 0,07 ml obsahující 8 mg afliberceptu.</w:t>
      </w:r>
    </w:p>
    <w:p w14:paraId="1B7AE666" w14:textId="77777777" w:rsidR="00ED2E7F" w:rsidRPr="00353963" w:rsidRDefault="00ED2E7F" w:rsidP="00C105B7">
      <w:pPr>
        <w:keepNext/>
        <w:keepLines/>
        <w:tabs>
          <w:tab w:val="clear" w:pos="567"/>
        </w:tabs>
        <w:spacing w:line="240" w:lineRule="auto"/>
        <w:rPr>
          <w:bCs/>
          <w:noProof/>
          <w:szCs w:val="22"/>
          <w:lang w:val="cs-CZ"/>
        </w:rPr>
      </w:pPr>
    </w:p>
    <w:p w14:paraId="48A8C565" w14:textId="564B6F99" w:rsidR="00654B0D" w:rsidRPr="00353963" w:rsidRDefault="00654B0D" w:rsidP="00D37125">
      <w:pPr>
        <w:keepNext/>
        <w:keepLines/>
        <w:tabs>
          <w:tab w:val="clear" w:pos="567"/>
        </w:tabs>
        <w:spacing w:line="240" w:lineRule="auto"/>
        <w:rPr>
          <w:bCs/>
          <w:szCs w:val="22"/>
          <w:lang w:val="cs-CZ"/>
        </w:rPr>
      </w:pPr>
      <w:r w:rsidRPr="00353963">
        <w:rPr>
          <w:bCs/>
          <w:szCs w:val="22"/>
          <w:lang w:val="cs-CZ"/>
        </w:rPr>
        <w:t>*</w:t>
      </w:r>
      <w:r w:rsidR="00F61C42" w:rsidRPr="00353963">
        <w:rPr>
          <w:bCs/>
          <w:szCs w:val="22"/>
          <w:lang w:val="cs-CZ"/>
        </w:rPr>
        <w:t>Aflibercept je f</w:t>
      </w:r>
      <w:r w:rsidR="00F570A4" w:rsidRPr="00353963">
        <w:rPr>
          <w:bCs/>
          <w:szCs w:val="22"/>
          <w:lang w:val="cs-CZ"/>
        </w:rPr>
        <w:t>ú</w:t>
      </w:r>
      <w:r w:rsidRPr="00353963">
        <w:rPr>
          <w:bCs/>
          <w:szCs w:val="22"/>
          <w:lang w:val="cs-CZ"/>
        </w:rPr>
        <w:t>zní protein skládající se z</w:t>
      </w:r>
      <w:r w:rsidR="00F915C2" w:rsidRPr="00353963">
        <w:rPr>
          <w:bCs/>
          <w:szCs w:val="22"/>
          <w:lang w:val="cs-CZ"/>
        </w:rPr>
        <w:t> </w:t>
      </w:r>
      <w:r w:rsidRPr="00353963">
        <w:rPr>
          <w:bCs/>
          <w:szCs w:val="22"/>
          <w:lang w:val="cs-CZ"/>
        </w:rPr>
        <w:t>fragmentů extracelulární</w:t>
      </w:r>
      <w:r w:rsidR="0015715A" w:rsidRPr="00353963">
        <w:rPr>
          <w:bCs/>
          <w:szCs w:val="22"/>
          <w:lang w:val="cs-CZ"/>
        </w:rPr>
        <w:t>c</w:t>
      </w:r>
      <w:r w:rsidR="00F61C42" w:rsidRPr="00353963">
        <w:rPr>
          <w:bCs/>
          <w:szCs w:val="22"/>
          <w:lang w:val="cs-CZ"/>
        </w:rPr>
        <w:t xml:space="preserve">h </w:t>
      </w:r>
      <w:r w:rsidR="0015715A" w:rsidRPr="00353963">
        <w:rPr>
          <w:bCs/>
          <w:szCs w:val="22"/>
          <w:lang w:val="cs-CZ"/>
        </w:rPr>
        <w:t xml:space="preserve">domén </w:t>
      </w:r>
      <w:r w:rsidRPr="00353963">
        <w:rPr>
          <w:bCs/>
          <w:szCs w:val="22"/>
          <w:lang w:val="cs-CZ"/>
        </w:rPr>
        <w:t>humánního VEGF (vaskulární endoteliální růstový faktor) receptoru 1 a</w:t>
      </w:r>
      <w:r w:rsidR="00F61C42" w:rsidRPr="00353963">
        <w:rPr>
          <w:bCs/>
          <w:szCs w:val="22"/>
          <w:lang w:val="cs-CZ"/>
        </w:rPr>
        <w:t> </w:t>
      </w:r>
      <w:r w:rsidRPr="00353963">
        <w:rPr>
          <w:bCs/>
          <w:szCs w:val="22"/>
          <w:lang w:val="cs-CZ"/>
        </w:rPr>
        <w:t>2 f</w:t>
      </w:r>
      <w:r w:rsidR="00F570A4" w:rsidRPr="00353963">
        <w:rPr>
          <w:bCs/>
          <w:szCs w:val="22"/>
          <w:lang w:val="cs-CZ"/>
        </w:rPr>
        <w:t>ú</w:t>
      </w:r>
      <w:r w:rsidRPr="00353963">
        <w:rPr>
          <w:bCs/>
          <w:szCs w:val="22"/>
          <w:lang w:val="cs-CZ"/>
        </w:rPr>
        <w:t>zovaných na Fc</w:t>
      </w:r>
      <w:r w:rsidR="00F915C2" w:rsidRPr="00353963">
        <w:rPr>
          <w:bCs/>
          <w:szCs w:val="22"/>
          <w:lang w:val="cs-CZ"/>
        </w:rPr>
        <w:t> </w:t>
      </w:r>
      <w:r w:rsidRPr="00353963">
        <w:rPr>
          <w:bCs/>
          <w:szCs w:val="22"/>
          <w:lang w:val="cs-CZ"/>
        </w:rPr>
        <w:t>fragment humánního</w:t>
      </w:r>
      <w:r w:rsidR="00F915C2" w:rsidRPr="00353963">
        <w:rPr>
          <w:bCs/>
          <w:szCs w:val="22"/>
          <w:lang w:val="cs-CZ"/>
        </w:rPr>
        <w:t> </w:t>
      </w:r>
      <w:r w:rsidRPr="00353963">
        <w:rPr>
          <w:bCs/>
          <w:szCs w:val="22"/>
          <w:lang w:val="cs-CZ"/>
        </w:rPr>
        <w:t xml:space="preserve">IgG1 </w:t>
      </w:r>
      <w:r w:rsidR="00F915C2" w:rsidRPr="00353963">
        <w:rPr>
          <w:bCs/>
          <w:szCs w:val="22"/>
          <w:lang w:val="cs-CZ"/>
        </w:rPr>
        <w:t>a </w:t>
      </w:r>
      <w:r w:rsidRPr="00353963">
        <w:rPr>
          <w:bCs/>
          <w:szCs w:val="22"/>
          <w:lang w:val="cs-CZ"/>
        </w:rPr>
        <w:t>je vyráběn rekombinantní DNA technologií v</w:t>
      </w:r>
      <w:r w:rsidR="00F915C2" w:rsidRPr="00353963">
        <w:rPr>
          <w:bCs/>
          <w:szCs w:val="22"/>
          <w:lang w:val="cs-CZ"/>
        </w:rPr>
        <w:t> </w:t>
      </w:r>
      <w:r w:rsidRPr="00353963">
        <w:rPr>
          <w:bCs/>
          <w:szCs w:val="22"/>
          <w:lang w:val="cs-CZ"/>
        </w:rPr>
        <w:t>buňkách</w:t>
      </w:r>
      <w:r w:rsidR="00F915C2" w:rsidRPr="00353963">
        <w:rPr>
          <w:bCs/>
          <w:szCs w:val="22"/>
          <w:lang w:val="cs-CZ"/>
        </w:rPr>
        <w:t> </w:t>
      </w:r>
      <w:r w:rsidRPr="00353963">
        <w:rPr>
          <w:bCs/>
          <w:szCs w:val="22"/>
          <w:lang w:val="cs-CZ"/>
        </w:rPr>
        <w:t>K1 ovarií křečíka čínského.</w:t>
      </w:r>
    </w:p>
    <w:p w14:paraId="0DA9A104" w14:textId="77777777" w:rsidR="00654B0D" w:rsidRDefault="00654B0D" w:rsidP="00C25991">
      <w:pPr>
        <w:keepNext/>
        <w:keepLines/>
        <w:tabs>
          <w:tab w:val="clear" w:pos="567"/>
        </w:tabs>
        <w:spacing w:line="240" w:lineRule="auto"/>
        <w:rPr>
          <w:bCs/>
          <w:szCs w:val="22"/>
          <w:lang w:val="cs-CZ"/>
        </w:rPr>
      </w:pPr>
    </w:p>
    <w:p w14:paraId="4A72AB49" w14:textId="6C5EC290" w:rsidR="00D10299" w:rsidRDefault="00D10299" w:rsidP="00D10299">
      <w:pPr>
        <w:pStyle w:val="Paragraph"/>
        <w:keepNext/>
        <w:keepLines/>
        <w:shd w:val="clear" w:color="auto" w:fill="FFFFFF"/>
        <w:spacing w:before="0" w:line="240" w:lineRule="auto"/>
        <w:rPr>
          <w:u w:val="single"/>
          <w:shd w:val="clear" w:color="auto" w:fill="FFFFFF"/>
          <w:lang w:val="cs-CZ"/>
        </w:rPr>
      </w:pPr>
      <w:r w:rsidRPr="00037EC3">
        <w:rPr>
          <w:u w:val="single"/>
          <w:shd w:val="clear" w:color="auto" w:fill="FFFFFF"/>
          <w:lang w:val="cs-CZ"/>
        </w:rPr>
        <w:t>Pomocn</w:t>
      </w:r>
      <w:r w:rsidR="0099037D">
        <w:rPr>
          <w:u w:val="single"/>
          <w:shd w:val="clear" w:color="auto" w:fill="FFFFFF"/>
          <w:lang w:val="cs-CZ"/>
        </w:rPr>
        <w:t>á</w:t>
      </w:r>
      <w:r w:rsidRPr="00037EC3">
        <w:rPr>
          <w:u w:val="single"/>
          <w:shd w:val="clear" w:color="auto" w:fill="FFFFFF"/>
          <w:lang w:val="cs-CZ"/>
        </w:rPr>
        <w:t xml:space="preserve"> látk</w:t>
      </w:r>
      <w:r w:rsidR="00456D74">
        <w:rPr>
          <w:u w:val="single"/>
          <w:shd w:val="clear" w:color="auto" w:fill="FFFFFF"/>
          <w:lang w:val="cs-CZ"/>
        </w:rPr>
        <w:t>a</w:t>
      </w:r>
      <w:r w:rsidRPr="00037EC3">
        <w:rPr>
          <w:u w:val="single"/>
          <w:shd w:val="clear" w:color="auto" w:fill="FFFFFF"/>
          <w:lang w:val="cs-CZ"/>
        </w:rPr>
        <w:t xml:space="preserve"> se známým účinkem</w:t>
      </w:r>
    </w:p>
    <w:p w14:paraId="2C21F7AC" w14:textId="77777777" w:rsidR="00D10299" w:rsidRDefault="00D10299" w:rsidP="00D10299">
      <w:pPr>
        <w:pStyle w:val="Paragraph"/>
        <w:keepNext/>
        <w:keepLines/>
        <w:shd w:val="clear" w:color="auto" w:fill="FFFFFF"/>
        <w:spacing w:before="0" w:line="240" w:lineRule="auto"/>
        <w:rPr>
          <w:u w:val="single"/>
          <w:shd w:val="clear" w:color="auto" w:fill="FFFFFF"/>
          <w:lang w:val="cs-CZ"/>
        </w:rPr>
      </w:pPr>
    </w:p>
    <w:p w14:paraId="2E275E66" w14:textId="77777777" w:rsidR="00D10299" w:rsidRPr="006F1AB5" w:rsidRDefault="00D10299" w:rsidP="00D10299">
      <w:pPr>
        <w:pStyle w:val="Paragraph"/>
        <w:keepNext/>
        <w:keepLines/>
        <w:shd w:val="clear" w:color="auto" w:fill="FFFFFF"/>
        <w:spacing w:before="0" w:line="240" w:lineRule="auto"/>
        <w:rPr>
          <w:shd w:val="clear" w:color="auto" w:fill="FFFFFF"/>
          <w:lang w:val="cs-CZ"/>
        </w:rPr>
      </w:pPr>
      <w:r w:rsidRPr="00026EA1">
        <w:rPr>
          <w:shd w:val="clear" w:color="auto" w:fill="FFFFFF"/>
          <w:lang w:val="cs-CZ"/>
        </w:rPr>
        <w:t>Jeden ml injekčního roztoku obsahuje 0,3 mg polysorbátu 20 (E 432).</w:t>
      </w:r>
    </w:p>
    <w:p w14:paraId="50D2A807" w14:textId="77777777" w:rsidR="009525CC" w:rsidRPr="00353963" w:rsidRDefault="009525CC" w:rsidP="00C25991">
      <w:pPr>
        <w:keepNext/>
        <w:keepLines/>
        <w:tabs>
          <w:tab w:val="clear" w:pos="567"/>
        </w:tabs>
        <w:spacing w:line="240" w:lineRule="auto"/>
        <w:rPr>
          <w:bCs/>
          <w:szCs w:val="22"/>
          <w:lang w:val="cs-CZ"/>
        </w:rPr>
      </w:pPr>
    </w:p>
    <w:p w14:paraId="3019B069" w14:textId="77777777" w:rsidR="00654B0D" w:rsidRPr="00353963" w:rsidRDefault="00654B0D" w:rsidP="00C105B7">
      <w:pPr>
        <w:keepNext/>
        <w:keepLines/>
        <w:tabs>
          <w:tab w:val="clear" w:pos="567"/>
        </w:tabs>
        <w:spacing w:line="240" w:lineRule="auto"/>
        <w:rPr>
          <w:noProof/>
          <w:szCs w:val="22"/>
          <w:lang w:val="cs-CZ"/>
        </w:rPr>
      </w:pPr>
      <w:r w:rsidRPr="00353963">
        <w:rPr>
          <w:noProof/>
          <w:szCs w:val="22"/>
          <w:lang w:val="cs-CZ"/>
        </w:rPr>
        <w:t>Úplný seznam pomocných látek viz bod 6.1.</w:t>
      </w:r>
    </w:p>
    <w:p w14:paraId="64917CEB" w14:textId="77777777" w:rsidR="00654B0D" w:rsidRPr="00353963" w:rsidRDefault="00654B0D" w:rsidP="00C25991">
      <w:pPr>
        <w:tabs>
          <w:tab w:val="clear" w:pos="567"/>
        </w:tabs>
        <w:spacing w:line="240" w:lineRule="auto"/>
        <w:rPr>
          <w:noProof/>
          <w:szCs w:val="22"/>
          <w:lang w:val="cs-CZ"/>
        </w:rPr>
      </w:pPr>
    </w:p>
    <w:p w14:paraId="3C72215F" w14:textId="77777777" w:rsidR="00654B0D" w:rsidRPr="00353963" w:rsidRDefault="00654B0D" w:rsidP="00C25991">
      <w:pPr>
        <w:tabs>
          <w:tab w:val="clear" w:pos="567"/>
        </w:tabs>
        <w:spacing w:line="240" w:lineRule="auto"/>
        <w:rPr>
          <w:noProof/>
          <w:szCs w:val="22"/>
          <w:lang w:val="cs-CZ"/>
        </w:rPr>
      </w:pPr>
    </w:p>
    <w:p w14:paraId="0176FB27" w14:textId="77777777" w:rsidR="00654B0D" w:rsidRPr="00353963" w:rsidRDefault="00654B0D" w:rsidP="00C105B7">
      <w:pPr>
        <w:keepNext/>
        <w:keepLines/>
        <w:tabs>
          <w:tab w:val="clear" w:pos="567"/>
        </w:tabs>
        <w:spacing w:line="240" w:lineRule="auto"/>
        <w:ind w:left="567" w:hanging="567"/>
        <w:outlineLvl w:val="1"/>
        <w:rPr>
          <w:b/>
          <w:caps/>
          <w:noProof/>
          <w:szCs w:val="22"/>
          <w:lang w:val="cs-CZ"/>
        </w:rPr>
      </w:pPr>
      <w:r w:rsidRPr="00353963">
        <w:rPr>
          <w:b/>
          <w:bCs/>
          <w:noProof/>
          <w:szCs w:val="22"/>
          <w:lang w:val="cs-CZ"/>
        </w:rPr>
        <w:t>3.</w:t>
      </w:r>
      <w:r w:rsidRPr="00353963">
        <w:rPr>
          <w:b/>
          <w:bCs/>
          <w:noProof/>
          <w:szCs w:val="22"/>
          <w:lang w:val="cs-CZ"/>
        </w:rPr>
        <w:tab/>
        <w:t xml:space="preserve">LÉKOVÁ </w:t>
      </w:r>
      <w:r w:rsidRPr="00353963">
        <w:rPr>
          <w:b/>
          <w:bCs/>
          <w:caps/>
          <w:noProof/>
          <w:szCs w:val="22"/>
          <w:lang w:val="cs-CZ"/>
        </w:rPr>
        <w:t>FORMA</w:t>
      </w:r>
    </w:p>
    <w:p w14:paraId="4C8DBF24" w14:textId="77777777" w:rsidR="00654B0D" w:rsidRPr="00353963" w:rsidRDefault="00654B0D" w:rsidP="00C105B7">
      <w:pPr>
        <w:keepNext/>
        <w:keepLines/>
        <w:tabs>
          <w:tab w:val="clear" w:pos="567"/>
        </w:tabs>
        <w:spacing w:line="240" w:lineRule="auto"/>
        <w:ind w:left="567" w:hanging="567"/>
        <w:rPr>
          <w:rFonts w:eastAsia="MS Mincho"/>
          <w:szCs w:val="22"/>
          <w:lang w:val="cs-CZ" w:eastAsia="ja-JP"/>
        </w:rPr>
      </w:pPr>
    </w:p>
    <w:p w14:paraId="74EA95DA" w14:textId="77777777" w:rsidR="00654B0D" w:rsidRPr="00353963" w:rsidRDefault="00654B0D" w:rsidP="00C105B7">
      <w:pPr>
        <w:keepNext/>
        <w:keepLines/>
        <w:tabs>
          <w:tab w:val="clear" w:pos="567"/>
        </w:tabs>
        <w:spacing w:line="240" w:lineRule="auto"/>
        <w:ind w:left="567" w:hanging="567"/>
        <w:rPr>
          <w:szCs w:val="22"/>
          <w:lang w:val="cs-CZ" w:eastAsia="ja-JP"/>
        </w:rPr>
      </w:pPr>
      <w:r w:rsidRPr="00353963">
        <w:rPr>
          <w:szCs w:val="22"/>
          <w:lang w:val="cs-CZ" w:eastAsia="ja-JP"/>
        </w:rPr>
        <w:t>Injekční roztok (injekce)</w:t>
      </w:r>
    </w:p>
    <w:p w14:paraId="6683C654" w14:textId="77777777" w:rsidR="00654B0D" w:rsidRPr="00353963" w:rsidRDefault="004F3858" w:rsidP="00C105B7">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Č</w:t>
      </w:r>
      <w:r w:rsidR="00654B0D" w:rsidRPr="00353963">
        <w:rPr>
          <w:rFonts w:ascii="Times New Roman" w:hAnsi="Times New Roman"/>
          <w:sz w:val="22"/>
          <w:szCs w:val="22"/>
          <w:lang w:val="cs-CZ" w:eastAsia="en-US"/>
        </w:rPr>
        <w:t>irý</w:t>
      </w:r>
      <w:r w:rsidRPr="00353963">
        <w:rPr>
          <w:rFonts w:ascii="Times New Roman" w:hAnsi="Times New Roman"/>
          <w:sz w:val="22"/>
          <w:szCs w:val="22"/>
          <w:lang w:val="cs-CZ" w:eastAsia="en-US"/>
        </w:rPr>
        <w:t xml:space="preserve"> až lehce opalizující</w:t>
      </w:r>
      <w:r w:rsidR="00654B0D" w:rsidRPr="00353963">
        <w:rPr>
          <w:rFonts w:ascii="Times New Roman" w:hAnsi="Times New Roman"/>
          <w:sz w:val="22"/>
          <w:szCs w:val="22"/>
          <w:lang w:val="cs-CZ" w:eastAsia="en-US"/>
        </w:rPr>
        <w:t>, bezbarvý až světle žlutý izoosmotický</w:t>
      </w:r>
      <w:r w:rsidRPr="00353963">
        <w:rPr>
          <w:rFonts w:ascii="Times New Roman" w:hAnsi="Times New Roman"/>
          <w:sz w:val="22"/>
          <w:szCs w:val="22"/>
          <w:lang w:val="cs-CZ" w:eastAsia="en-US"/>
        </w:rPr>
        <w:t xml:space="preserve"> roztok, pH 5,8</w:t>
      </w:r>
      <w:r w:rsidR="00654B0D" w:rsidRPr="00353963">
        <w:rPr>
          <w:rFonts w:ascii="Times New Roman" w:hAnsi="Times New Roman"/>
          <w:sz w:val="22"/>
          <w:szCs w:val="22"/>
          <w:lang w:val="cs-CZ" w:eastAsia="en-US"/>
        </w:rPr>
        <w:t>.</w:t>
      </w:r>
    </w:p>
    <w:p w14:paraId="685C615A" w14:textId="77777777" w:rsidR="00654B0D" w:rsidRPr="00353963" w:rsidRDefault="00654B0D" w:rsidP="00C25991">
      <w:pPr>
        <w:tabs>
          <w:tab w:val="clear" w:pos="567"/>
        </w:tabs>
        <w:spacing w:line="240" w:lineRule="auto"/>
        <w:ind w:left="567" w:hanging="567"/>
        <w:rPr>
          <w:caps/>
          <w:noProof/>
          <w:szCs w:val="22"/>
          <w:lang w:val="cs-CZ"/>
        </w:rPr>
      </w:pPr>
    </w:p>
    <w:p w14:paraId="3B0F958F" w14:textId="77777777" w:rsidR="00654B0D" w:rsidRPr="00353963" w:rsidRDefault="00654B0D" w:rsidP="00C25991">
      <w:pPr>
        <w:tabs>
          <w:tab w:val="clear" w:pos="567"/>
        </w:tabs>
        <w:spacing w:line="240" w:lineRule="auto"/>
        <w:rPr>
          <w:noProof/>
          <w:szCs w:val="22"/>
          <w:lang w:val="cs-CZ"/>
        </w:rPr>
      </w:pPr>
    </w:p>
    <w:p w14:paraId="5FE95CF3" w14:textId="77777777" w:rsidR="00654B0D" w:rsidRPr="00353963" w:rsidRDefault="00654B0D" w:rsidP="00C105B7">
      <w:pPr>
        <w:keepNext/>
        <w:keepLines/>
        <w:tabs>
          <w:tab w:val="clear" w:pos="567"/>
        </w:tabs>
        <w:spacing w:line="240" w:lineRule="auto"/>
        <w:ind w:left="567" w:hanging="567"/>
        <w:outlineLvl w:val="1"/>
        <w:rPr>
          <w:caps/>
          <w:noProof/>
          <w:szCs w:val="22"/>
          <w:lang w:val="cs-CZ"/>
        </w:rPr>
      </w:pPr>
      <w:r w:rsidRPr="00353963">
        <w:rPr>
          <w:b/>
          <w:bCs/>
          <w:caps/>
          <w:noProof/>
          <w:szCs w:val="22"/>
          <w:lang w:val="cs-CZ"/>
        </w:rPr>
        <w:t>4.</w:t>
      </w:r>
      <w:r w:rsidRPr="00353963">
        <w:rPr>
          <w:b/>
          <w:bCs/>
          <w:caps/>
          <w:noProof/>
          <w:szCs w:val="22"/>
          <w:lang w:val="cs-CZ"/>
        </w:rPr>
        <w:tab/>
        <w:t>KLINICKÉ ÚDAJE</w:t>
      </w:r>
    </w:p>
    <w:p w14:paraId="169FB37E" w14:textId="77777777" w:rsidR="00654B0D" w:rsidRPr="00353963" w:rsidRDefault="00654B0D" w:rsidP="00C105B7">
      <w:pPr>
        <w:keepNext/>
        <w:keepLines/>
        <w:tabs>
          <w:tab w:val="clear" w:pos="567"/>
        </w:tabs>
        <w:spacing w:line="240" w:lineRule="auto"/>
        <w:rPr>
          <w:noProof/>
          <w:szCs w:val="22"/>
          <w:lang w:val="cs-CZ"/>
        </w:rPr>
      </w:pPr>
    </w:p>
    <w:p w14:paraId="07B59AC1" w14:textId="77777777" w:rsidR="00654B0D" w:rsidRPr="00353963" w:rsidRDefault="00654B0D" w:rsidP="00C105B7">
      <w:pPr>
        <w:keepNext/>
        <w:keepLines/>
        <w:tabs>
          <w:tab w:val="clear" w:pos="567"/>
        </w:tabs>
        <w:spacing w:line="240" w:lineRule="auto"/>
        <w:ind w:left="567" w:hanging="567"/>
        <w:outlineLvl w:val="2"/>
        <w:rPr>
          <w:noProof/>
          <w:szCs w:val="22"/>
          <w:lang w:val="cs-CZ"/>
        </w:rPr>
      </w:pPr>
      <w:r w:rsidRPr="00353963">
        <w:rPr>
          <w:b/>
          <w:bCs/>
          <w:noProof/>
          <w:szCs w:val="22"/>
          <w:lang w:val="cs-CZ"/>
        </w:rPr>
        <w:t>4.1</w:t>
      </w:r>
      <w:r w:rsidRPr="00353963">
        <w:rPr>
          <w:b/>
          <w:bCs/>
          <w:noProof/>
          <w:szCs w:val="22"/>
          <w:lang w:val="cs-CZ"/>
        </w:rPr>
        <w:tab/>
        <w:t>Terapeutické indikace</w:t>
      </w:r>
    </w:p>
    <w:p w14:paraId="5CFE9782" w14:textId="77777777" w:rsidR="00654B0D" w:rsidRPr="00353963" w:rsidRDefault="00654B0D" w:rsidP="00C105B7">
      <w:pPr>
        <w:keepNext/>
        <w:keepLines/>
        <w:tabs>
          <w:tab w:val="clear" w:pos="567"/>
        </w:tabs>
        <w:spacing w:line="240" w:lineRule="auto"/>
        <w:rPr>
          <w:noProof/>
          <w:szCs w:val="22"/>
          <w:lang w:val="cs-CZ"/>
        </w:rPr>
      </w:pPr>
    </w:p>
    <w:p w14:paraId="2E073550" w14:textId="77777777" w:rsidR="00654B0D" w:rsidRPr="00353963" w:rsidRDefault="00654B0D" w:rsidP="00C105B7">
      <w:pPr>
        <w:pStyle w:val="GlobalBayerBodyText"/>
        <w:keepNext/>
        <w:keepLines/>
        <w:spacing w:before="0" w:after="0"/>
        <w:rPr>
          <w:rFonts w:ascii="Times New Roman" w:hAnsi="Times New Roman"/>
          <w:noProof/>
          <w:sz w:val="22"/>
          <w:szCs w:val="22"/>
          <w:lang w:val="cs-CZ"/>
        </w:rPr>
      </w:pPr>
      <w:r w:rsidRPr="00353963">
        <w:rPr>
          <w:rFonts w:ascii="Times New Roman" w:hAnsi="Times New Roman"/>
          <w:noProof/>
          <w:sz w:val="22"/>
          <w:szCs w:val="22"/>
          <w:lang w:val="cs-CZ"/>
        </w:rPr>
        <w:t>Přípravek Eylea je indikován u</w:t>
      </w:r>
      <w:r w:rsidR="004F3858" w:rsidRPr="00353963">
        <w:rPr>
          <w:rFonts w:ascii="Times New Roman" w:hAnsi="Times New Roman"/>
          <w:noProof/>
          <w:sz w:val="22"/>
          <w:szCs w:val="22"/>
          <w:lang w:val="cs-CZ"/>
        </w:rPr>
        <w:t> </w:t>
      </w:r>
      <w:r w:rsidRPr="00353963">
        <w:rPr>
          <w:rFonts w:ascii="Times New Roman" w:hAnsi="Times New Roman"/>
          <w:noProof/>
          <w:sz w:val="22"/>
          <w:szCs w:val="22"/>
          <w:lang w:val="cs-CZ"/>
        </w:rPr>
        <w:t>dospělých k</w:t>
      </w:r>
      <w:r w:rsidR="004F3858" w:rsidRPr="00353963">
        <w:rPr>
          <w:rFonts w:ascii="Times New Roman" w:hAnsi="Times New Roman"/>
          <w:noProof/>
          <w:sz w:val="22"/>
          <w:szCs w:val="22"/>
          <w:lang w:val="cs-CZ"/>
        </w:rPr>
        <w:t> </w:t>
      </w:r>
      <w:r w:rsidRPr="00353963">
        <w:rPr>
          <w:rFonts w:ascii="Times New Roman" w:hAnsi="Times New Roman"/>
          <w:noProof/>
          <w:sz w:val="22"/>
          <w:szCs w:val="22"/>
          <w:lang w:val="cs-CZ"/>
        </w:rPr>
        <w:t>léčbě</w:t>
      </w:r>
    </w:p>
    <w:p w14:paraId="659504CB" w14:textId="77777777" w:rsidR="00654B0D" w:rsidRPr="00353963" w:rsidRDefault="00654B0D" w:rsidP="00C105B7">
      <w:pPr>
        <w:pStyle w:val="GlobalBayerBodyText"/>
        <w:keepNext/>
        <w:keepLines/>
        <w:numPr>
          <w:ilvl w:val="0"/>
          <w:numId w:val="53"/>
        </w:numPr>
        <w:tabs>
          <w:tab w:val="clear" w:pos="780"/>
        </w:tabs>
        <w:spacing w:before="0" w:after="0"/>
        <w:ind w:left="567" w:hanging="567"/>
        <w:rPr>
          <w:rFonts w:ascii="Times New Roman" w:hAnsi="Times New Roman"/>
          <w:sz w:val="22"/>
          <w:szCs w:val="22"/>
          <w:lang w:val="cs-CZ" w:eastAsia="en-US"/>
        </w:rPr>
      </w:pPr>
      <w:r w:rsidRPr="00353963">
        <w:rPr>
          <w:rFonts w:ascii="Times New Roman" w:hAnsi="Times New Roman"/>
          <w:noProof/>
          <w:sz w:val="22"/>
          <w:szCs w:val="22"/>
          <w:lang w:val="cs-CZ"/>
        </w:rPr>
        <w:t>neovaskulární (vlhké) formy věkem podmíněné makulární degenerace (</w:t>
      </w:r>
      <w:r w:rsidR="004F3858" w:rsidRPr="00353963">
        <w:rPr>
          <w:rFonts w:ascii="Times New Roman" w:hAnsi="Times New Roman"/>
          <w:noProof/>
          <w:sz w:val="22"/>
          <w:szCs w:val="22"/>
          <w:lang w:val="cs-CZ"/>
        </w:rPr>
        <w:t>n</w:t>
      </w:r>
      <w:r w:rsidRPr="00353963">
        <w:rPr>
          <w:rFonts w:ascii="Times New Roman" w:hAnsi="Times New Roman"/>
          <w:noProof/>
          <w:sz w:val="22"/>
          <w:szCs w:val="22"/>
          <w:lang w:val="cs-CZ"/>
        </w:rPr>
        <w:t>VPMD) (viz bod 5.1),</w:t>
      </w:r>
    </w:p>
    <w:p w14:paraId="20E5CB92" w14:textId="77777777" w:rsidR="00654B0D" w:rsidRPr="00353963" w:rsidRDefault="00654B0D" w:rsidP="00C105B7">
      <w:pPr>
        <w:pStyle w:val="GlobalBayerBodyText"/>
        <w:keepNext/>
        <w:keepLines/>
        <w:numPr>
          <w:ilvl w:val="0"/>
          <w:numId w:val="53"/>
        </w:numPr>
        <w:tabs>
          <w:tab w:val="clear" w:pos="780"/>
        </w:tabs>
        <w:spacing w:before="0" w:after="0"/>
        <w:ind w:left="567" w:hanging="567"/>
        <w:rPr>
          <w:rFonts w:ascii="Times New Roman" w:hAnsi="Times New Roman"/>
          <w:sz w:val="22"/>
          <w:szCs w:val="22"/>
          <w:lang w:val="cs-CZ" w:eastAsia="en-US"/>
        </w:rPr>
      </w:pPr>
      <w:r w:rsidRPr="00353963">
        <w:rPr>
          <w:rFonts w:ascii="Times New Roman" w:hAnsi="Times New Roman"/>
          <w:sz w:val="22"/>
          <w:szCs w:val="22"/>
          <w:lang w:val="cs-CZ" w:eastAsia="en-US"/>
        </w:rPr>
        <w:t>poruchy zraku v důsledku diabetického makulárního edému (DME) (viz bod 5.1).</w:t>
      </w:r>
    </w:p>
    <w:p w14:paraId="2ABF6221" w14:textId="77777777" w:rsidR="00654B0D" w:rsidRPr="00353963" w:rsidRDefault="00654B0D" w:rsidP="00C25991">
      <w:pPr>
        <w:tabs>
          <w:tab w:val="clear" w:pos="567"/>
        </w:tabs>
        <w:spacing w:line="240" w:lineRule="auto"/>
        <w:rPr>
          <w:noProof/>
          <w:szCs w:val="22"/>
          <w:lang w:val="cs-CZ"/>
        </w:rPr>
      </w:pPr>
    </w:p>
    <w:p w14:paraId="0B244769" w14:textId="77777777" w:rsidR="00654B0D" w:rsidRPr="00353963" w:rsidRDefault="00654B0D" w:rsidP="00C105B7">
      <w:pPr>
        <w:keepNext/>
        <w:keepLines/>
        <w:tabs>
          <w:tab w:val="clear" w:pos="567"/>
        </w:tabs>
        <w:spacing w:line="240" w:lineRule="auto"/>
        <w:outlineLvl w:val="2"/>
        <w:rPr>
          <w:b/>
          <w:noProof/>
          <w:szCs w:val="22"/>
          <w:lang w:val="cs-CZ"/>
        </w:rPr>
      </w:pPr>
      <w:r w:rsidRPr="00353963">
        <w:rPr>
          <w:b/>
          <w:bCs/>
          <w:noProof/>
          <w:szCs w:val="22"/>
          <w:lang w:val="cs-CZ"/>
        </w:rPr>
        <w:t>4.2</w:t>
      </w:r>
      <w:r w:rsidRPr="00353963">
        <w:rPr>
          <w:b/>
          <w:bCs/>
          <w:noProof/>
          <w:szCs w:val="22"/>
          <w:lang w:val="cs-CZ"/>
        </w:rPr>
        <w:tab/>
        <w:t>Dávkování a</w:t>
      </w:r>
      <w:r w:rsidR="0029222A" w:rsidRPr="00353963">
        <w:rPr>
          <w:b/>
          <w:bCs/>
          <w:noProof/>
          <w:szCs w:val="22"/>
          <w:lang w:val="cs-CZ"/>
        </w:rPr>
        <w:t> </w:t>
      </w:r>
      <w:r w:rsidRPr="00353963">
        <w:rPr>
          <w:b/>
          <w:bCs/>
          <w:noProof/>
          <w:szCs w:val="22"/>
          <w:lang w:val="cs-CZ"/>
        </w:rPr>
        <w:t>způsob podání</w:t>
      </w:r>
    </w:p>
    <w:p w14:paraId="09D43C33" w14:textId="77777777" w:rsidR="00654B0D" w:rsidRPr="00353963" w:rsidRDefault="00654B0D" w:rsidP="00C105B7">
      <w:pPr>
        <w:keepNext/>
        <w:keepLines/>
        <w:tabs>
          <w:tab w:val="clear" w:pos="567"/>
        </w:tabs>
        <w:spacing w:line="240" w:lineRule="auto"/>
        <w:rPr>
          <w:b/>
          <w:noProof/>
          <w:szCs w:val="22"/>
          <w:lang w:val="cs-CZ"/>
        </w:rPr>
      </w:pPr>
    </w:p>
    <w:p w14:paraId="2E1614B8" w14:textId="77777777" w:rsidR="00654B0D" w:rsidRPr="00353963" w:rsidRDefault="00654B0D" w:rsidP="00C105B7">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Přípravek Eylea musí být podáván pouze kvalifikovaným lékařem, který má zkušenosti s</w:t>
      </w:r>
      <w:r w:rsidR="00D66329" w:rsidRPr="00353963">
        <w:rPr>
          <w:rFonts w:ascii="Times New Roman" w:hAnsi="Times New Roman"/>
          <w:sz w:val="22"/>
          <w:szCs w:val="22"/>
          <w:lang w:val="cs-CZ" w:eastAsia="en-US"/>
        </w:rPr>
        <w:t> </w:t>
      </w:r>
      <w:r w:rsidRPr="00353963">
        <w:rPr>
          <w:rFonts w:ascii="Times New Roman" w:hAnsi="Times New Roman"/>
          <w:sz w:val="22"/>
          <w:szCs w:val="22"/>
          <w:lang w:val="cs-CZ" w:eastAsia="en-US"/>
        </w:rPr>
        <w:t>intravitreální</w:t>
      </w:r>
      <w:r w:rsidR="00D66329" w:rsidRPr="00353963">
        <w:rPr>
          <w:rFonts w:ascii="Times New Roman" w:hAnsi="Times New Roman"/>
          <w:sz w:val="22"/>
          <w:szCs w:val="22"/>
          <w:lang w:val="cs-CZ" w:eastAsia="en-US"/>
        </w:rPr>
        <w:t>mi</w:t>
      </w:r>
      <w:r w:rsidRPr="00353963">
        <w:rPr>
          <w:rFonts w:ascii="Times New Roman" w:hAnsi="Times New Roman"/>
          <w:sz w:val="22"/>
          <w:szCs w:val="22"/>
          <w:lang w:val="cs-CZ" w:eastAsia="en-US"/>
        </w:rPr>
        <w:t xml:space="preserve"> injekce</w:t>
      </w:r>
      <w:r w:rsidR="00D66329" w:rsidRPr="00353963">
        <w:rPr>
          <w:rFonts w:ascii="Times New Roman" w:hAnsi="Times New Roman"/>
          <w:sz w:val="22"/>
          <w:szCs w:val="22"/>
          <w:lang w:val="cs-CZ" w:eastAsia="en-US"/>
        </w:rPr>
        <w:t>mi</w:t>
      </w:r>
      <w:r w:rsidRPr="00353963">
        <w:rPr>
          <w:rFonts w:ascii="Times New Roman" w:hAnsi="Times New Roman"/>
          <w:sz w:val="22"/>
          <w:szCs w:val="22"/>
          <w:lang w:val="cs-CZ" w:eastAsia="en-US"/>
        </w:rPr>
        <w:t>.</w:t>
      </w:r>
    </w:p>
    <w:p w14:paraId="2025A66B" w14:textId="77777777" w:rsidR="00654B0D" w:rsidRPr="00353963" w:rsidRDefault="00654B0D" w:rsidP="00C105B7">
      <w:pPr>
        <w:pStyle w:val="GlobalBayerBodyText"/>
        <w:keepNext/>
        <w:keepLines/>
        <w:spacing w:before="0" w:after="0"/>
        <w:rPr>
          <w:rFonts w:ascii="Times New Roman" w:hAnsi="Times New Roman"/>
          <w:sz w:val="22"/>
          <w:szCs w:val="22"/>
          <w:lang w:val="cs-CZ" w:eastAsia="en-US"/>
        </w:rPr>
      </w:pPr>
    </w:p>
    <w:p w14:paraId="5F6E2CF6" w14:textId="77777777" w:rsidR="00654B0D" w:rsidRPr="00353963" w:rsidRDefault="00654B0D" w:rsidP="00C105B7">
      <w:pPr>
        <w:pStyle w:val="GlobalBayerBodyText"/>
        <w:keepNext/>
        <w:keepLines/>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Dávkování</w:t>
      </w:r>
    </w:p>
    <w:p w14:paraId="20BFCE42" w14:textId="77777777" w:rsidR="00654B0D" w:rsidRPr="00353963" w:rsidRDefault="00654B0D" w:rsidP="00C105B7">
      <w:pPr>
        <w:pStyle w:val="GlobalBayerBodyText"/>
        <w:keepNext/>
        <w:keepLines/>
        <w:spacing w:before="0" w:after="0"/>
        <w:rPr>
          <w:rFonts w:ascii="Times New Roman" w:hAnsi="Times New Roman"/>
          <w:sz w:val="22"/>
          <w:szCs w:val="22"/>
          <w:lang w:val="cs-CZ" w:eastAsia="en-US"/>
        </w:rPr>
      </w:pPr>
    </w:p>
    <w:p w14:paraId="2FD3C3BC" w14:textId="60BF613C"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 xml:space="preserve">Doporučená dávka je </w:t>
      </w:r>
      <w:r w:rsidR="00E94F08" w:rsidRPr="00353963">
        <w:rPr>
          <w:rFonts w:ascii="Times New Roman" w:hAnsi="Times New Roman"/>
          <w:noProof/>
          <w:sz w:val="22"/>
          <w:szCs w:val="22"/>
          <w:lang w:val="cs-CZ"/>
        </w:rPr>
        <w:t>8</w:t>
      </w:r>
      <w:r w:rsidRPr="00353963">
        <w:rPr>
          <w:rFonts w:ascii="Times New Roman" w:hAnsi="Times New Roman"/>
          <w:noProof/>
          <w:sz w:val="22"/>
          <w:szCs w:val="22"/>
          <w:lang w:val="cs-CZ"/>
        </w:rPr>
        <w:t> mg afliberceptu, což odpovídá 0,0</w:t>
      </w:r>
      <w:r w:rsidR="00E94F08" w:rsidRPr="00353963">
        <w:rPr>
          <w:rFonts w:ascii="Times New Roman" w:hAnsi="Times New Roman"/>
          <w:noProof/>
          <w:sz w:val="22"/>
          <w:szCs w:val="22"/>
          <w:lang w:val="cs-CZ"/>
        </w:rPr>
        <w:t>7 </w:t>
      </w:r>
      <w:r w:rsidRPr="00353963">
        <w:rPr>
          <w:rFonts w:ascii="Times New Roman" w:hAnsi="Times New Roman"/>
          <w:noProof/>
          <w:sz w:val="22"/>
          <w:szCs w:val="22"/>
          <w:lang w:val="cs-CZ"/>
        </w:rPr>
        <w:t>ml</w:t>
      </w:r>
      <w:r w:rsidR="00E94F08" w:rsidRPr="00353963">
        <w:rPr>
          <w:rFonts w:ascii="Times New Roman" w:hAnsi="Times New Roman"/>
          <w:noProof/>
          <w:sz w:val="22"/>
          <w:szCs w:val="22"/>
          <w:lang w:val="cs-CZ"/>
        </w:rPr>
        <w:t xml:space="preserve"> roztoku</w:t>
      </w:r>
      <w:r w:rsidRPr="00353963">
        <w:rPr>
          <w:rFonts w:ascii="Times New Roman" w:hAnsi="Times New Roman"/>
          <w:noProof/>
          <w:sz w:val="22"/>
          <w:szCs w:val="22"/>
          <w:lang w:val="cs-CZ"/>
        </w:rPr>
        <w:t>.</w:t>
      </w:r>
      <w:r w:rsidR="000B6C86" w:rsidRPr="00353963">
        <w:rPr>
          <w:rFonts w:ascii="Times New Roman" w:hAnsi="Times New Roman"/>
          <w:noProof/>
          <w:sz w:val="22"/>
          <w:szCs w:val="22"/>
          <w:lang w:val="cs-CZ"/>
        </w:rPr>
        <w:t xml:space="preserve"> </w:t>
      </w:r>
      <w:r w:rsidR="0015715A" w:rsidRPr="00353963">
        <w:rPr>
          <w:rFonts w:ascii="Times New Roman" w:hAnsi="Times New Roman"/>
          <w:sz w:val="22"/>
          <w:szCs w:val="22"/>
          <w:lang w:val="cs-CZ" w:eastAsia="en-US"/>
        </w:rPr>
        <w:t>Dávkování je v indikacích nVPMD i DME totožné.</w:t>
      </w:r>
      <w:r w:rsidR="00033726" w:rsidRPr="00353963">
        <w:rPr>
          <w:rFonts w:ascii="Times New Roman" w:hAnsi="Times New Roman"/>
          <w:sz w:val="22"/>
          <w:szCs w:val="22"/>
          <w:lang w:val="cs-CZ" w:eastAsia="en-US"/>
        </w:rPr>
        <w:t xml:space="preserve"> </w:t>
      </w:r>
      <w:r w:rsidR="006166CA" w:rsidRPr="00353963">
        <w:rPr>
          <w:rFonts w:ascii="Times New Roman" w:hAnsi="Times New Roman"/>
          <w:sz w:val="22"/>
          <w:szCs w:val="22"/>
          <w:lang w:val="cs-CZ" w:eastAsia="en-US"/>
        </w:rPr>
        <w:t>Dávka 8 mg vyžaduje použití přípravku Eylea 114,3 mg/ml.</w:t>
      </w:r>
    </w:p>
    <w:p w14:paraId="6A08C395" w14:textId="77777777" w:rsidR="00E31D2E" w:rsidRPr="00353963" w:rsidRDefault="00E31D2E" w:rsidP="00C105B7">
      <w:pPr>
        <w:pStyle w:val="GlobalBayerBodyText"/>
        <w:spacing w:before="0" w:after="0"/>
        <w:rPr>
          <w:rFonts w:ascii="Times New Roman" w:hAnsi="Times New Roman"/>
          <w:sz w:val="22"/>
          <w:szCs w:val="22"/>
          <w:lang w:val="cs-CZ" w:eastAsia="en-US"/>
        </w:rPr>
      </w:pPr>
    </w:p>
    <w:p w14:paraId="3834311A" w14:textId="7E5E7A4F" w:rsidR="002F078C" w:rsidRDefault="00553C8B" w:rsidP="00C105B7">
      <w:pPr>
        <w:pStyle w:val="GlobalBayerBodyText"/>
        <w:spacing w:before="0" w:after="0"/>
        <w:rPr>
          <w:rFonts w:ascii="Times New Roman" w:hAnsi="Times New Roman"/>
          <w:sz w:val="22"/>
          <w:szCs w:val="22"/>
          <w:lang w:val="cs-CZ" w:eastAsia="en-US"/>
        </w:rPr>
      </w:pPr>
      <w:r>
        <w:rPr>
          <w:rFonts w:ascii="Times New Roman" w:hAnsi="Times New Roman"/>
          <w:sz w:val="22"/>
          <w:szCs w:val="22"/>
          <w:lang w:val="cs-CZ" w:eastAsia="en-US"/>
        </w:rPr>
        <w:t>Pacient</w:t>
      </w:r>
      <w:r w:rsidR="00F20491">
        <w:rPr>
          <w:rFonts w:ascii="Times New Roman" w:hAnsi="Times New Roman"/>
          <w:sz w:val="22"/>
          <w:szCs w:val="22"/>
          <w:lang w:val="cs-CZ" w:eastAsia="en-US"/>
        </w:rPr>
        <w:t>ům, kteří zahajují léčbu, se</w:t>
      </w:r>
      <w:r w:rsidR="00AC7D3C" w:rsidRPr="00353963">
        <w:rPr>
          <w:rFonts w:ascii="Times New Roman" w:hAnsi="Times New Roman"/>
          <w:sz w:val="22"/>
          <w:szCs w:val="22"/>
          <w:lang w:val="cs-CZ" w:eastAsia="en-US"/>
        </w:rPr>
        <w:t xml:space="preserve"> Eylea </w:t>
      </w:r>
      <w:r w:rsidR="00BC64FC">
        <w:rPr>
          <w:rFonts w:ascii="Times New Roman" w:hAnsi="Times New Roman"/>
          <w:sz w:val="22"/>
          <w:szCs w:val="22"/>
          <w:lang w:val="cs-CZ" w:eastAsia="en-US"/>
        </w:rPr>
        <w:t xml:space="preserve">podává </w:t>
      </w:r>
      <w:r w:rsidR="00AC7D3C" w:rsidRPr="00353963">
        <w:rPr>
          <w:rFonts w:ascii="Times New Roman" w:hAnsi="Times New Roman"/>
          <w:sz w:val="22"/>
          <w:szCs w:val="22"/>
          <w:lang w:val="cs-CZ" w:eastAsia="en-US"/>
        </w:rPr>
        <w:t xml:space="preserve"> 1 injekc</w:t>
      </w:r>
      <w:r w:rsidR="008D1573">
        <w:rPr>
          <w:rFonts w:ascii="Times New Roman" w:hAnsi="Times New Roman"/>
          <w:sz w:val="22"/>
          <w:szCs w:val="22"/>
          <w:lang w:val="cs-CZ" w:eastAsia="en-US"/>
        </w:rPr>
        <w:t>í</w:t>
      </w:r>
      <w:r w:rsidR="00AC7D3C" w:rsidRPr="00353963">
        <w:rPr>
          <w:rFonts w:ascii="Times New Roman" w:hAnsi="Times New Roman"/>
          <w:sz w:val="22"/>
          <w:szCs w:val="22"/>
          <w:lang w:val="cs-CZ" w:eastAsia="en-US"/>
        </w:rPr>
        <w:t xml:space="preserve"> měsíčně </w:t>
      </w:r>
      <w:r w:rsidR="008D1573">
        <w:rPr>
          <w:rFonts w:ascii="Times New Roman" w:hAnsi="Times New Roman"/>
          <w:sz w:val="22"/>
          <w:szCs w:val="22"/>
          <w:lang w:val="cs-CZ" w:eastAsia="en-US"/>
        </w:rPr>
        <w:t>ve</w:t>
      </w:r>
      <w:r w:rsidR="007E3752">
        <w:rPr>
          <w:rFonts w:ascii="Times New Roman" w:hAnsi="Times New Roman"/>
          <w:sz w:val="22"/>
          <w:szCs w:val="22"/>
          <w:lang w:val="cs-CZ" w:eastAsia="en-US"/>
        </w:rPr>
        <w:t xml:space="preserve"> </w:t>
      </w:r>
      <w:r w:rsidR="00AC7D3C" w:rsidRPr="00353963">
        <w:rPr>
          <w:rFonts w:ascii="Times New Roman" w:hAnsi="Times New Roman"/>
          <w:sz w:val="22"/>
          <w:szCs w:val="22"/>
          <w:lang w:val="cs-CZ" w:eastAsia="en-US"/>
        </w:rPr>
        <w:t xml:space="preserve">3 po sobě </w:t>
      </w:r>
      <w:r w:rsidR="002E1149" w:rsidRPr="00353963">
        <w:rPr>
          <w:rFonts w:ascii="Times New Roman" w:hAnsi="Times New Roman"/>
          <w:sz w:val="22"/>
          <w:szCs w:val="22"/>
          <w:lang w:val="cs-CZ" w:eastAsia="en-US"/>
        </w:rPr>
        <w:t>následující</w:t>
      </w:r>
      <w:r w:rsidR="00C86DC6">
        <w:rPr>
          <w:rFonts w:ascii="Times New Roman" w:hAnsi="Times New Roman"/>
          <w:sz w:val="22"/>
          <w:szCs w:val="22"/>
          <w:lang w:val="cs-CZ" w:eastAsia="en-US"/>
        </w:rPr>
        <w:t>ch</w:t>
      </w:r>
      <w:r w:rsidR="00AC7D3C" w:rsidRPr="00353963">
        <w:rPr>
          <w:rFonts w:ascii="Times New Roman" w:hAnsi="Times New Roman"/>
          <w:sz w:val="22"/>
          <w:szCs w:val="22"/>
          <w:lang w:val="cs-CZ" w:eastAsia="en-US"/>
        </w:rPr>
        <w:t xml:space="preserve"> dávk</w:t>
      </w:r>
      <w:r w:rsidR="00C86DC6">
        <w:rPr>
          <w:rFonts w:ascii="Times New Roman" w:hAnsi="Times New Roman"/>
          <w:sz w:val="22"/>
          <w:szCs w:val="22"/>
          <w:lang w:val="cs-CZ" w:eastAsia="en-US"/>
        </w:rPr>
        <w:t>ách</w:t>
      </w:r>
      <w:r w:rsidR="00AC7D3C" w:rsidRPr="00353963">
        <w:rPr>
          <w:rFonts w:ascii="Times New Roman" w:hAnsi="Times New Roman"/>
          <w:sz w:val="22"/>
          <w:szCs w:val="22"/>
          <w:lang w:val="cs-CZ" w:eastAsia="en-US"/>
        </w:rPr>
        <w:t>. Podle toho, jak lékař vyhodnotí výsledky</w:t>
      </w:r>
      <w:r w:rsidR="00B769BE" w:rsidRPr="00353963">
        <w:rPr>
          <w:rFonts w:ascii="Times New Roman" w:hAnsi="Times New Roman"/>
          <w:sz w:val="22"/>
          <w:szCs w:val="22"/>
          <w:lang w:val="cs-CZ" w:eastAsia="en-US"/>
        </w:rPr>
        <w:t xml:space="preserve"> vyšetření zraku a/nebo anatomick</w:t>
      </w:r>
      <w:r w:rsidR="007625B7" w:rsidRPr="00353963">
        <w:rPr>
          <w:rFonts w:ascii="Times New Roman" w:hAnsi="Times New Roman"/>
          <w:sz w:val="22"/>
          <w:szCs w:val="22"/>
          <w:lang w:val="cs-CZ" w:eastAsia="en-US"/>
        </w:rPr>
        <w:t>ých</w:t>
      </w:r>
      <w:r w:rsidR="00994657" w:rsidRPr="00353963">
        <w:rPr>
          <w:rFonts w:ascii="Times New Roman" w:hAnsi="Times New Roman"/>
          <w:sz w:val="22"/>
          <w:szCs w:val="22"/>
          <w:lang w:val="cs-CZ" w:eastAsia="en-US"/>
        </w:rPr>
        <w:t xml:space="preserve"> poměrů</w:t>
      </w:r>
      <w:r w:rsidR="00AC7D3C" w:rsidRPr="00353963">
        <w:rPr>
          <w:rFonts w:ascii="Times New Roman" w:hAnsi="Times New Roman"/>
          <w:sz w:val="22"/>
          <w:szCs w:val="22"/>
          <w:lang w:val="cs-CZ" w:eastAsia="en-US"/>
        </w:rPr>
        <w:t xml:space="preserve">, lze interval podávání injekcí prodloužit až na každé 4 měsíce. Následně je možné léčebné intervaly </w:t>
      </w:r>
      <w:r w:rsidR="0003384B" w:rsidRPr="00353963">
        <w:rPr>
          <w:rFonts w:ascii="Times New Roman" w:hAnsi="Times New Roman"/>
          <w:sz w:val="22"/>
          <w:szCs w:val="22"/>
          <w:lang w:val="cs-CZ" w:eastAsia="en-US"/>
        </w:rPr>
        <w:t>prodlužovat</w:t>
      </w:r>
      <w:r w:rsidR="00AC7D3C" w:rsidRPr="00353963">
        <w:rPr>
          <w:rFonts w:ascii="Times New Roman" w:hAnsi="Times New Roman"/>
          <w:sz w:val="22"/>
          <w:szCs w:val="22"/>
          <w:lang w:val="cs-CZ" w:eastAsia="en-US"/>
        </w:rPr>
        <w:t xml:space="preserve"> až na </w:t>
      </w:r>
      <w:r w:rsidR="003C1977">
        <w:rPr>
          <w:rFonts w:ascii="Times New Roman" w:hAnsi="Times New Roman"/>
          <w:sz w:val="22"/>
          <w:szCs w:val="22"/>
          <w:lang w:val="cs-CZ" w:eastAsia="en-US"/>
        </w:rPr>
        <w:t>6</w:t>
      </w:r>
      <w:r w:rsidR="00AC7D3C" w:rsidRPr="00353963">
        <w:rPr>
          <w:rFonts w:ascii="Times New Roman" w:hAnsi="Times New Roman"/>
          <w:sz w:val="22"/>
          <w:szCs w:val="22"/>
          <w:lang w:val="cs-CZ" w:eastAsia="en-US"/>
        </w:rPr>
        <w:t xml:space="preserve"> měsíců, například </w:t>
      </w:r>
      <w:r w:rsidR="002F52B1" w:rsidRPr="00353963">
        <w:rPr>
          <w:rFonts w:ascii="Times New Roman" w:hAnsi="Times New Roman"/>
          <w:sz w:val="22"/>
          <w:szCs w:val="22"/>
          <w:lang w:val="cs-CZ" w:eastAsia="en-US"/>
        </w:rPr>
        <w:t>uplatněním</w:t>
      </w:r>
      <w:r w:rsidR="00BF6760" w:rsidRPr="00353963">
        <w:rPr>
          <w:rFonts w:ascii="Times New Roman" w:hAnsi="Times New Roman"/>
          <w:sz w:val="22"/>
          <w:szCs w:val="22"/>
          <w:lang w:val="cs-CZ" w:eastAsia="en-US"/>
        </w:rPr>
        <w:t xml:space="preserve"> </w:t>
      </w:r>
      <w:r w:rsidR="00AC7D3C" w:rsidRPr="00353963">
        <w:rPr>
          <w:rFonts w:ascii="Times New Roman" w:hAnsi="Times New Roman"/>
          <w:sz w:val="22"/>
          <w:szCs w:val="22"/>
          <w:lang w:val="cs-CZ" w:eastAsia="en-US"/>
        </w:rPr>
        <w:t xml:space="preserve">léčebného režimu </w:t>
      </w:r>
      <w:r w:rsidR="00AC7D3C" w:rsidRPr="00353963">
        <w:rPr>
          <w:rFonts w:ascii="Times New Roman" w:hAnsi="Times New Roman"/>
          <w:i/>
          <w:iCs/>
          <w:sz w:val="22"/>
          <w:szCs w:val="22"/>
          <w:lang w:val="cs-CZ" w:eastAsia="en-US"/>
        </w:rPr>
        <w:t>treat</w:t>
      </w:r>
      <w:r w:rsidR="00AC7D3C" w:rsidRPr="00353963">
        <w:rPr>
          <w:rFonts w:ascii="Times New Roman" w:hAnsi="Times New Roman"/>
          <w:i/>
          <w:iCs/>
          <w:sz w:val="22"/>
          <w:szCs w:val="22"/>
          <w:lang w:val="cs-CZ" w:eastAsia="en-US"/>
        </w:rPr>
        <w:noBreakHyphen/>
        <w:t>and</w:t>
      </w:r>
      <w:r w:rsidR="00AC7D3C" w:rsidRPr="00353963">
        <w:rPr>
          <w:rFonts w:ascii="Times New Roman" w:hAnsi="Times New Roman"/>
          <w:i/>
          <w:iCs/>
          <w:sz w:val="22"/>
          <w:szCs w:val="22"/>
          <w:lang w:val="cs-CZ" w:eastAsia="en-US"/>
        </w:rPr>
        <w:noBreakHyphen/>
        <w:t>extend</w:t>
      </w:r>
      <w:r w:rsidR="00AC7D3C" w:rsidRPr="00353963">
        <w:rPr>
          <w:rFonts w:ascii="Times New Roman" w:hAnsi="Times New Roman"/>
          <w:sz w:val="22"/>
          <w:szCs w:val="22"/>
          <w:lang w:val="cs-CZ" w:eastAsia="en-US"/>
        </w:rPr>
        <w:t xml:space="preserve">, </w:t>
      </w:r>
      <w:r w:rsidR="005E00EA" w:rsidRPr="00353963">
        <w:rPr>
          <w:rFonts w:ascii="Times New Roman" w:hAnsi="Times New Roman"/>
          <w:sz w:val="22"/>
          <w:szCs w:val="22"/>
          <w:lang w:val="cs-CZ" w:eastAsia="en-US"/>
        </w:rPr>
        <w:t xml:space="preserve">a přitom udržet stabilní </w:t>
      </w:r>
      <w:r w:rsidR="00B769BE" w:rsidRPr="00353963">
        <w:rPr>
          <w:rFonts w:ascii="Times New Roman" w:hAnsi="Times New Roman"/>
          <w:sz w:val="22"/>
          <w:szCs w:val="22"/>
          <w:lang w:val="cs-CZ" w:eastAsia="en-US"/>
        </w:rPr>
        <w:t>výsledky vyšetření zraku</w:t>
      </w:r>
      <w:r w:rsidR="005E00EA" w:rsidRPr="00353963">
        <w:rPr>
          <w:rFonts w:ascii="Times New Roman" w:hAnsi="Times New Roman"/>
          <w:sz w:val="22"/>
          <w:szCs w:val="22"/>
          <w:lang w:val="cs-CZ" w:eastAsia="en-US"/>
        </w:rPr>
        <w:t xml:space="preserve"> a/nebo anatomick</w:t>
      </w:r>
      <w:r w:rsidR="008E3E43" w:rsidRPr="00353963">
        <w:rPr>
          <w:rFonts w:ascii="Times New Roman" w:hAnsi="Times New Roman"/>
          <w:sz w:val="22"/>
          <w:szCs w:val="22"/>
          <w:lang w:val="cs-CZ" w:eastAsia="en-US"/>
        </w:rPr>
        <w:t>ých</w:t>
      </w:r>
      <w:r w:rsidR="005E00EA" w:rsidRPr="00353963">
        <w:rPr>
          <w:rFonts w:ascii="Times New Roman" w:hAnsi="Times New Roman"/>
          <w:sz w:val="22"/>
          <w:szCs w:val="22"/>
          <w:lang w:val="cs-CZ" w:eastAsia="en-US"/>
        </w:rPr>
        <w:t xml:space="preserve"> </w:t>
      </w:r>
      <w:r w:rsidR="00563B45" w:rsidRPr="00353963">
        <w:rPr>
          <w:rFonts w:ascii="Times New Roman" w:hAnsi="Times New Roman"/>
          <w:sz w:val="22"/>
          <w:szCs w:val="22"/>
          <w:lang w:val="cs-CZ" w:eastAsia="en-US"/>
        </w:rPr>
        <w:t>poměrů</w:t>
      </w:r>
      <w:r w:rsidR="005E00EA" w:rsidRPr="00353963">
        <w:rPr>
          <w:rFonts w:ascii="Times New Roman" w:hAnsi="Times New Roman"/>
          <w:sz w:val="22"/>
          <w:szCs w:val="22"/>
          <w:lang w:val="cs-CZ" w:eastAsia="en-US"/>
        </w:rPr>
        <w:t xml:space="preserve"> (viz bod 5.1).</w:t>
      </w:r>
    </w:p>
    <w:p w14:paraId="251D1E7A" w14:textId="77777777" w:rsidR="00331976" w:rsidRDefault="00331976" w:rsidP="00C105B7">
      <w:pPr>
        <w:pStyle w:val="GlobalBayerBodyText"/>
        <w:spacing w:before="0" w:after="0"/>
        <w:rPr>
          <w:rFonts w:ascii="Times New Roman" w:hAnsi="Times New Roman"/>
          <w:sz w:val="22"/>
          <w:szCs w:val="22"/>
          <w:lang w:val="cs-CZ" w:eastAsia="en-US"/>
        </w:rPr>
      </w:pPr>
    </w:p>
    <w:p w14:paraId="2B980D40" w14:textId="07091D97" w:rsidR="000767AF" w:rsidRDefault="001E5E7F" w:rsidP="00C105B7">
      <w:pPr>
        <w:pStyle w:val="GlobalBayerBodyText"/>
        <w:spacing w:before="0" w:after="0"/>
        <w:rPr>
          <w:rFonts w:ascii="Times New Roman" w:hAnsi="Times New Roman"/>
          <w:sz w:val="22"/>
          <w:szCs w:val="22"/>
          <w:lang w:val="cs-CZ" w:eastAsia="en-US"/>
        </w:rPr>
      </w:pPr>
      <w:r>
        <w:rPr>
          <w:rFonts w:ascii="Times New Roman" w:hAnsi="Times New Roman"/>
          <w:sz w:val="22"/>
          <w:szCs w:val="22"/>
          <w:lang w:val="cs-CZ" w:eastAsia="en-US"/>
        </w:rPr>
        <w:t>U pacientů,</w:t>
      </w:r>
      <w:r w:rsidR="00ED3433">
        <w:rPr>
          <w:rFonts w:ascii="Times New Roman" w:hAnsi="Times New Roman"/>
          <w:sz w:val="22"/>
          <w:szCs w:val="22"/>
          <w:lang w:val="cs-CZ" w:eastAsia="en-US"/>
        </w:rPr>
        <w:t xml:space="preserve"> </w:t>
      </w:r>
      <w:r w:rsidR="00B81AB0">
        <w:rPr>
          <w:rFonts w:ascii="Times New Roman" w:hAnsi="Times New Roman"/>
          <w:sz w:val="22"/>
          <w:szCs w:val="22"/>
          <w:lang w:val="cs-CZ" w:eastAsia="en-US"/>
        </w:rPr>
        <w:t>kteří byli dříve léčeni přípravkem Eylea 40 mg/ml</w:t>
      </w:r>
      <w:r w:rsidR="00AC14BB">
        <w:rPr>
          <w:rFonts w:ascii="Times New Roman" w:hAnsi="Times New Roman"/>
          <w:sz w:val="22"/>
          <w:szCs w:val="22"/>
          <w:lang w:val="cs-CZ" w:eastAsia="en-US"/>
        </w:rPr>
        <w:t xml:space="preserve"> nebo jinými anti-V</w:t>
      </w:r>
      <w:r w:rsidR="00563A2A">
        <w:rPr>
          <w:rFonts w:ascii="Times New Roman" w:hAnsi="Times New Roman"/>
          <w:sz w:val="22"/>
          <w:szCs w:val="22"/>
          <w:lang w:val="cs-CZ" w:eastAsia="en-US"/>
        </w:rPr>
        <w:t>E</w:t>
      </w:r>
      <w:r w:rsidR="00AC14BB">
        <w:rPr>
          <w:rFonts w:ascii="Times New Roman" w:hAnsi="Times New Roman"/>
          <w:sz w:val="22"/>
          <w:szCs w:val="22"/>
          <w:lang w:val="cs-CZ" w:eastAsia="en-US"/>
        </w:rPr>
        <w:t>G</w:t>
      </w:r>
      <w:r w:rsidR="00563A2A">
        <w:rPr>
          <w:rFonts w:ascii="Times New Roman" w:hAnsi="Times New Roman"/>
          <w:sz w:val="22"/>
          <w:szCs w:val="22"/>
          <w:lang w:val="cs-CZ" w:eastAsia="en-US"/>
        </w:rPr>
        <w:t>F přípravky</w:t>
      </w:r>
      <w:r w:rsidR="00AD44F0">
        <w:rPr>
          <w:rFonts w:ascii="Times New Roman" w:hAnsi="Times New Roman"/>
          <w:sz w:val="22"/>
          <w:szCs w:val="22"/>
          <w:lang w:val="cs-CZ" w:eastAsia="en-US"/>
        </w:rPr>
        <w:t xml:space="preserve"> a </w:t>
      </w:r>
      <w:r>
        <w:rPr>
          <w:rFonts w:ascii="Times New Roman" w:hAnsi="Times New Roman"/>
          <w:sz w:val="22"/>
          <w:szCs w:val="22"/>
          <w:lang w:val="cs-CZ" w:eastAsia="en-US"/>
        </w:rPr>
        <w:t xml:space="preserve">přecházejí </w:t>
      </w:r>
      <w:r w:rsidR="00446984">
        <w:rPr>
          <w:rFonts w:ascii="Times New Roman" w:hAnsi="Times New Roman"/>
          <w:sz w:val="22"/>
          <w:szCs w:val="22"/>
          <w:lang w:val="cs-CZ" w:eastAsia="en-US"/>
        </w:rPr>
        <w:t>na</w:t>
      </w:r>
      <w:r>
        <w:rPr>
          <w:rFonts w:ascii="Times New Roman" w:hAnsi="Times New Roman"/>
          <w:sz w:val="22"/>
          <w:szCs w:val="22"/>
          <w:lang w:val="cs-CZ" w:eastAsia="en-US"/>
        </w:rPr>
        <w:t> léčb</w:t>
      </w:r>
      <w:r w:rsidR="00446984">
        <w:rPr>
          <w:rFonts w:ascii="Times New Roman" w:hAnsi="Times New Roman"/>
          <w:sz w:val="22"/>
          <w:szCs w:val="22"/>
          <w:lang w:val="cs-CZ" w:eastAsia="en-US"/>
        </w:rPr>
        <w:t>u</w:t>
      </w:r>
      <w:r>
        <w:rPr>
          <w:rFonts w:ascii="Times New Roman" w:hAnsi="Times New Roman"/>
          <w:sz w:val="22"/>
          <w:szCs w:val="22"/>
          <w:lang w:val="cs-CZ" w:eastAsia="en-US"/>
        </w:rPr>
        <w:t xml:space="preserve"> p</w:t>
      </w:r>
      <w:r w:rsidR="004C5F4F">
        <w:rPr>
          <w:rFonts w:ascii="Times New Roman" w:hAnsi="Times New Roman"/>
          <w:sz w:val="22"/>
          <w:szCs w:val="22"/>
          <w:lang w:val="cs-CZ" w:eastAsia="en-US"/>
        </w:rPr>
        <w:t>řípravk</w:t>
      </w:r>
      <w:r w:rsidR="00446984">
        <w:rPr>
          <w:rFonts w:ascii="Times New Roman" w:hAnsi="Times New Roman"/>
          <w:sz w:val="22"/>
          <w:szCs w:val="22"/>
          <w:lang w:val="cs-CZ" w:eastAsia="en-US"/>
        </w:rPr>
        <w:t>em</w:t>
      </w:r>
      <w:r w:rsidR="004C5F4F">
        <w:rPr>
          <w:rFonts w:ascii="Times New Roman" w:hAnsi="Times New Roman"/>
          <w:sz w:val="22"/>
          <w:szCs w:val="22"/>
          <w:lang w:val="cs-CZ" w:eastAsia="en-US"/>
        </w:rPr>
        <w:t xml:space="preserve"> Eylea 114,3 mg/ml, </w:t>
      </w:r>
      <w:r w:rsidR="00100FF0">
        <w:rPr>
          <w:rFonts w:ascii="Times New Roman" w:hAnsi="Times New Roman"/>
          <w:sz w:val="22"/>
          <w:szCs w:val="22"/>
          <w:lang w:val="cs-CZ" w:eastAsia="en-US"/>
        </w:rPr>
        <w:t xml:space="preserve">se může léčebný režim lišit </w:t>
      </w:r>
      <w:r w:rsidR="00FE397E">
        <w:rPr>
          <w:rFonts w:ascii="Times New Roman" w:hAnsi="Times New Roman"/>
          <w:sz w:val="22"/>
          <w:szCs w:val="22"/>
          <w:lang w:val="cs-CZ" w:eastAsia="en-US"/>
        </w:rPr>
        <w:t>od léčebného režimu použitého u pacientů, kteří</w:t>
      </w:r>
      <w:r w:rsidR="00EC3803">
        <w:rPr>
          <w:rFonts w:ascii="Times New Roman" w:hAnsi="Times New Roman"/>
          <w:sz w:val="22"/>
          <w:szCs w:val="22"/>
          <w:lang w:val="cs-CZ" w:eastAsia="en-US"/>
        </w:rPr>
        <w:t xml:space="preserve"> nebyli</w:t>
      </w:r>
      <w:r w:rsidR="00A36AA4">
        <w:rPr>
          <w:rFonts w:ascii="Times New Roman" w:hAnsi="Times New Roman"/>
          <w:sz w:val="22"/>
          <w:szCs w:val="22"/>
          <w:lang w:val="cs-CZ" w:eastAsia="en-US"/>
        </w:rPr>
        <w:t xml:space="preserve"> dříve léčeni. L</w:t>
      </w:r>
      <w:r w:rsidR="004C5F4F">
        <w:rPr>
          <w:rFonts w:ascii="Times New Roman" w:hAnsi="Times New Roman"/>
          <w:sz w:val="22"/>
          <w:szCs w:val="22"/>
          <w:lang w:val="cs-CZ" w:eastAsia="en-US"/>
        </w:rPr>
        <w:t>éčebné intervaly</w:t>
      </w:r>
      <w:r w:rsidR="00B435FF">
        <w:rPr>
          <w:rFonts w:ascii="Times New Roman" w:hAnsi="Times New Roman"/>
          <w:sz w:val="22"/>
          <w:szCs w:val="22"/>
          <w:lang w:val="cs-CZ" w:eastAsia="en-US"/>
        </w:rPr>
        <w:t xml:space="preserve"> </w:t>
      </w:r>
      <w:r w:rsidR="0020437B">
        <w:rPr>
          <w:rFonts w:ascii="Times New Roman" w:hAnsi="Times New Roman"/>
          <w:sz w:val="22"/>
          <w:szCs w:val="22"/>
          <w:lang w:val="cs-CZ" w:eastAsia="en-US"/>
        </w:rPr>
        <w:t>mají</w:t>
      </w:r>
      <w:r w:rsidR="00B435FF">
        <w:rPr>
          <w:rFonts w:ascii="Times New Roman" w:hAnsi="Times New Roman"/>
          <w:sz w:val="22"/>
          <w:szCs w:val="22"/>
          <w:lang w:val="cs-CZ" w:eastAsia="en-US"/>
        </w:rPr>
        <w:t xml:space="preserve"> být </w:t>
      </w:r>
      <w:r w:rsidR="00102745">
        <w:rPr>
          <w:rFonts w:ascii="Times New Roman" w:hAnsi="Times New Roman"/>
          <w:sz w:val="22"/>
          <w:szCs w:val="22"/>
          <w:lang w:val="cs-CZ" w:eastAsia="en-US"/>
        </w:rPr>
        <w:t>určeny na základě</w:t>
      </w:r>
      <w:r w:rsidR="0032691C">
        <w:rPr>
          <w:rFonts w:ascii="Times New Roman" w:hAnsi="Times New Roman"/>
          <w:sz w:val="22"/>
          <w:szCs w:val="22"/>
          <w:lang w:val="cs-CZ" w:eastAsia="en-US"/>
        </w:rPr>
        <w:t xml:space="preserve"> vyšetření zraku </w:t>
      </w:r>
      <w:r w:rsidR="00207CA4">
        <w:rPr>
          <w:rFonts w:ascii="Times New Roman" w:hAnsi="Times New Roman"/>
          <w:sz w:val="22"/>
          <w:szCs w:val="22"/>
          <w:lang w:val="cs-CZ" w:eastAsia="en-US"/>
        </w:rPr>
        <w:t xml:space="preserve">a/nebo </w:t>
      </w:r>
      <w:r w:rsidR="00207CA4" w:rsidRPr="00353963">
        <w:rPr>
          <w:rFonts w:ascii="Times New Roman" w:hAnsi="Times New Roman"/>
          <w:sz w:val="22"/>
          <w:szCs w:val="22"/>
          <w:lang w:val="cs-CZ" w:eastAsia="en-US"/>
        </w:rPr>
        <w:t>anatomických poměrů</w:t>
      </w:r>
      <w:r w:rsidR="00304D6C">
        <w:rPr>
          <w:rFonts w:ascii="Times New Roman" w:hAnsi="Times New Roman"/>
          <w:sz w:val="22"/>
          <w:szCs w:val="22"/>
          <w:lang w:val="cs-CZ" w:eastAsia="en-US"/>
        </w:rPr>
        <w:t xml:space="preserve"> </w:t>
      </w:r>
      <w:r w:rsidR="00F47B4C">
        <w:rPr>
          <w:rFonts w:ascii="Times New Roman" w:hAnsi="Times New Roman"/>
          <w:sz w:val="22"/>
          <w:szCs w:val="22"/>
          <w:lang w:val="cs-CZ" w:eastAsia="en-US"/>
        </w:rPr>
        <w:t xml:space="preserve">(viz bod </w:t>
      </w:r>
      <w:r w:rsidR="000767AF">
        <w:rPr>
          <w:rFonts w:ascii="Times New Roman" w:hAnsi="Times New Roman"/>
          <w:sz w:val="22"/>
          <w:szCs w:val="22"/>
          <w:lang w:val="cs-CZ" w:eastAsia="en-US"/>
        </w:rPr>
        <w:t xml:space="preserve">5.1). </w:t>
      </w:r>
    </w:p>
    <w:p w14:paraId="7432F51B" w14:textId="727F30B6" w:rsidR="00235BF0" w:rsidRDefault="00F54AF7" w:rsidP="00E15938">
      <w:pPr>
        <w:pStyle w:val="GlobalBayerBodyText"/>
        <w:numPr>
          <w:ilvl w:val="0"/>
          <w:numId w:val="53"/>
        </w:numPr>
        <w:spacing w:before="0" w:after="0"/>
        <w:rPr>
          <w:rFonts w:ascii="Times New Roman" w:hAnsi="Times New Roman"/>
          <w:sz w:val="22"/>
          <w:szCs w:val="22"/>
          <w:lang w:val="cs-CZ" w:eastAsia="en-US"/>
        </w:rPr>
      </w:pPr>
      <w:r>
        <w:rPr>
          <w:rFonts w:ascii="Times New Roman" w:hAnsi="Times New Roman"/>
          <w:sz w:val="22"/>
          <w:szCs w:val="22"/>
          <w:lang w:val="cs-CZ" w:eastAsia="en-US"/>
        </w:rPr>
        <w:t>U pacientů</w:t>
      </w:r>
      <w:r w:rsidR="00E10E89">
        <w:rPr>
          <w:rFonts w:ascii="Times New Roman" w:hAnsi="Times New Roman"/>
          <w:sz w:val="22"/>
          <w:szCs w:val="22"/>
          <w:lang w:val="cs-CZ" w:eastAsia="en-US"/>
        </w:rPr>
        <w:t xml:space="preserve"> se stabilními</w:t>
      </w:r>
      <w:r w:rsidR="008E46CF">
        <w:rPr>
          <w:rFonts w:ascii="Times New Roman" w:hAnsi="Times New Roman"/>
          <w:sz w:val="22"/>
          <w:szCs w:val="22"/>
          <w:lang w:val="cs-CZ" w:eastAsia="en-US"/>
        </w:rPr>
        <w:t xml:space="preserve"> </w:t>
      </w:r>
      <w:r w:rsidR="000F7747">
        <w:rPr>
          <w:rFonts w:ascii="Times New Roman" w:hAnsi="Times New Roman"/>
          <w:sz w:val="22"/>
          <w:szCs w:val="22"/>
          <w:lang w:val="cs-CZ" w:eastAsia="en-US"/>
        </w:rPr>
        <w:t xml:space="preserve">výsledky vyšetření zraku a </w:t>
      </w:r>
      <w:r w:rsidR="00E17CE3">
        <w:rPr>
          <w:rFonts w:ascii="Times New Roman" w:hAnsi="Times New Roman"/>
          <w:sz w:val="22"/>
          <w:szCs w:val="22"/>
          <w:lang w:val="cs-CZ" w:eastAsia="en-US"/>
        </w:rPr>
        <w:t>stabilní</w:t>
      </w:r>
      <w:r w:rsidR="004C5655">
        <w:rPr>
          <w:rFonts w:ascii="Times New Roman" w:hAnsi="Times New Roman"/>
          <w:sz w:val="22"/>
          <w:szCs w:val="22"/>
          <w:lang w:val="cs-CZ" w:eastAsia="en-US"/>
        </w:rPr>
        <w:t>m</w:t>
      </w:r>
      <w:r w:rsidR="00E17CE3">
        <w:rPr>
          <w:rFonts w:ascii="Times New Roman" w:hAnsi="Times New Roman"/>
          <w:sz w:val="22"/>
          <w:szCs w:val="22"/>
          <w:lang w:val="cs-CZ" w:eastAsia="en-US"/>
        </w:rPr>
        <w:t>i anatomickými</w:t>
      </w:r>
      <w:r w:rsidR="004C5655">
        <w:rPr>
          <w:rFonts w:ascii="Times New Roman" w:hAnsi="Times New Roman"/>
          <w:sz w:val="22"/>
          <w:szCs w:val="22"/>
          <w:lang w:val="cs-CZ" w:eastAsia="en-US"/>
        </w:rPr>
        <w:t xml:space="preserve"> poměry mohou být </w:t>
      </w:r>
      <w:r w:rsidR="002C556D">
        <w:rPr>
          <w:rFonts w:ascii="Times New Roman" w:hAnsi="Times New Roman"/>
          <w:sz w:val="22"/>
          <w:szCs w:val="22"/>
          <w:lang w:val="cs-CZ" w:eastAsia="en-US"/>
        </w:rPr>
        <w:t xml:space="preserve">intervaly z předchozí léčby </w:t>
      </w:r>
      <w:r w:rsidR="008E4D33">
        <w:rPr>
          <w:rFonts w:ascii="Times New Roman" w:hAnsi="Times New Roman"/>
          <w:sz w:val="22"/>
          <w:szCs w:val="22"/>
          <w:lang w:val="cs-CZ" w:eastAsia="en-US"/>
        </w:rPr>
        <w:t xml:space="preserve">po první injekci přípravku Eylea 114,3 mg/ml </w:t>
      </w:r>
      <w:r w:rsidR="00C36E7B">
        <w:rPr>
          <w:rFonts w:ascii="Times New Roman" w:hAnsi="Times New Roman"/>
          <w:sz w:val="22"/>
          <w:szCs w:val="22"/>
          <w:lang w:val="cs-CZ" w:eastAsia="en-US"/>
        </w:rPr>
        <w:t xml:space="preserve">udržovány nebo mohou být prodlouženy </w:t>
      </w:r>
      <w:r w:rsidR="00831160">
        <w:rPr>
          <w:rFonts w:ascii="Times New Roman" w:hAnsi="Times New Roman"/>
          <w:sz w:val="22"/>
          <w:szCs w:val="22"/>
          <w:lang w:val="cs-CZ" w:eastAsia="en-US"/>
        </w:rPr>
        <w:t xml:space="preserve">jako při </w:t>
      </w:r>
      <w:r w:rsidR="00595C1B">
        <w:rPr>
          <w:rFonts w:ascii="Times New Roman" w:hAnsi="Times New Roman"/>
          <w:sz w:val="22"/>
          <w:szCs w:val="22"/>
          <w:lang w:val="cs-CZ" w:eastAsia="en-US"/>
        </w:rPr>
        <w:t xml:space="preserve">dávkovacím </w:t>
      </w:r>
      <w:r w:rsidR="00831160">
        <w:rPr>
          <w:rFonts w:ascii="Times New Roman" w:hAnsi="Times New Roman"/>
          <w:sz w:val="22"/>
          <w:szCs w:val="22"/>
          <w:lang w:val="cs-CZ" w:eastAsia="en-US"/>
        </w:rPr>
        <w:t>režimu</w:t>
      </w:r>
      <w:r w:rsidR="00595C1B">
        <w:rPr>
          <w:rFonts w:ascii="Times New Roman" w:hAnsi="Times New Roman"/>
          <w:sz w:val="22"/>
          <w:szCs w:val="22"/>
          <w:lang w:val="cs-CZ" w:eastAsia="en-US"/>
        </w:rPr>
        <w:t xml:space="preserve"> </w:t>
      </w:r>
      <w:r w:rsidR="00F915F8" w:rsidRPr="00C61657">
        <w:rPr>
          <w:rFonts w:ascii="Times New Roman" w:hAnsi="Times New Roman"/>
          <w:i/>
          <w:iCs/>
          <w:sz w:val="22"/>
          <w:szCs w:val="22"/>
          <w:lang w:val="cs-CZ" w:eastAsia="en-US"/>
        </w:rPr>
        <w:t>treat</w:t>
      </w:r>
      <w:r w:rsidR="00372392" w:rsidRPr="00C61657">
        <w:rPr>
          <w:rFonts w:ascii="Times New Roman" w:hAnsi="Times New Roman"/>
          <w:i/>
          <w:iCs/>
          <w:sz w:val="22"/>
          <w:szCs w:val="22"/>
          <w:lang w:val="cs-CZ" w:eastAsia="en-US"/>
        </w:rPr>
        <w:t>-</w:t>
      </w:r>
      <w:r w:rsidR="00F915F8" w:rsidRPr="00C61657">
        <w:rPr>
          <w:rFonts w:ascii="Times New Roman" w:hAnsi="Times New Roman"/>
          <w:i/>
          <w:iCs/>
          <w:sz w:val="22"/>
          <w:szCs w:val="22"/>
          <w:lang w:val="cs-CZ" w:eastAsia="en-US"/>
        </w:rPr>
        <w:t>and</w:t>
      </w:r>
      <w:r w:rsidR="00372392" w:rsidRPr="00C61657">
        <w:rPr>
          <w:rFonts w:ascii="Times New Roman" w:hAnsi="Times New Roman"/>
          <w:i/>
          <w:iCs/>
          <w:sz w:val="22"/>
          <w:szCs w:val="22"/>
          <w:lang w:val="cs-CZ" w:eastAsia="en-US"/>
        </w:rPr>
        <w:t>-</w:t>
      </w:r>
      <w:r w:rsidR="00F915F8" w:rsidRPr="00C61657">
        <w:rPr>
          <w:rFonts w:ascii="Times New Roman" w:hAnsi="Times New Roman"/>
          <w:i/>
          <w:iCs/>
          <w:sz w:val="22"/>
          <w:szCs w:val="22"/>
          <w:lang w:val="cs-CZ" w:eastAsia="en-US"/>
        </w:rPr>
        <w:t>extend</w:t>
      </w:r>
      <w:r w:rsidR="00372392">
        <w:rPr>
          <w:rFonts w:ascii="Times New Roman" w:hAnsi="Times New Roman"/>
          <w:sz w:val="22"/>
          <w:szCs w:val="22"/>
          <w:lang w:val="cs-CZ" w:eastAsia="en-US"/>
        </w:rPr>
        <w:t>.</w:t>
      </w:r>
    </w:p>
    <w:p w14:paraId="78F8CDD6" w14:textId="5B22C2C9" w:rsidR="001E5E7F" w:rsidRPr="00353963" w:rsidRDefault="008D4CF6" w:rsidP="00C61657">
      <w:pPr>
        <w:pStyle w:val="GlobalBayerBodyText"/>
        <w:numPr>
          <w:ilvl w:val="0"/>
          <w:numId w:val="53"/>
        </w:numPr>
        <w:spacing w:before="0" w:after="0"/>
        <w:rPr>
          <w:rFonts w:ascii="Times New Roman" w:hAnsi="Times New Roman"/>
          <w:sz w:val="22"/>
          <w:szCs w:val="22"/>
          <w:lang w:val="cs-CZ" w:eastAsia="en-US"/>
        </w:rPr>
      </w:pPr>
      <w:r>
        <w:rPr>
          <w:rFonts w:ascii="Times New Roman" w:hAnsi="Times New Roman"/>
          <w:sz w:val="22"/>
          <w:szCs w:val="22"/>
          <w:lang w:val="cs-CZ" w:eastAsia="en-US"/>
        </w:rPr>
        <w:t xml:space="preserve">U pacientů </w:t>
      </w:r>
      <w:r w:rsidR="00984614">
        <w:rPr>
          <w:rFonts w:ascii="Times New Roman" w:hAnsi="Times New Roman"/>
          <w:sz w:val="22"/>
          <w:szCs w:val="22"/>
          <w:lang w:val="cs-CZ" w:eastAsia="en-US"/>
        </w:rPr>
        <w:t xml:space="preserve">se suboptimálními výsledky </w:t>
      </w:r>
      <w:r w:rsidR="00A53C8A">
        <w:rPr>
          <w:rFonts w:ascii="Times New Roman" w:hAnsi="Times New Roman"/>
          <w:sz w:val="22"/>
          <w:szCs w:val="22"/>
          <w:lang w:val="cs-CZ" w:eastAsia="en-US"/>
        </w:rPr>
        <w:t xml:space="preserve">vyšetření zraku </w:t>
      </w:r>
      <w:r w:rsidR="000511AA">
        <w:rPr>
          <w:rFonts w:ascii="Times New Roman" w:hAnsi="Times New Roman"/>
          <w:sz w:val="22"/>
          <w:szCs w:val="22"/>
          <w:lang w:val="cs-CZ" w:eastAsia="en-US"/>
        </w:rPr>
        <w:t>a anatomických poměrů</w:t>
      </w:r>
      <w:r w:rsidR="00513734">
        <w:rPr>
          <w:rFonts w:ascii="Times New Roman" w:hAnsi="Times New Roman"/>
          <w:sz w:val="22"/>
          <w:szCs w:val="22"/>
          <w:lang w:val="cs-CZ" w:eastAsia="en-US"/>
        </w:rPr>
        <w:t xml:space="preserve"> může léčba přípravkem Eylea 11</w:t>
      </w:r>
      <w:r w:rsidR="00A0556C">
        <w:rPr>
          <w:rFonts w:ascii="Times New Roman" w:hAnsi="Times New Roman"/>
          <w:sz w:val="22"/>
          <w:szCs w:val="22"/>
          <w:lang w:val="cs-CZ" w:eastAsia="en-US"/>
        </w:rPr>
        <w:t>4</w:t>
      </w:r>
      <w:r w:rsidR="00513734">
        <w:rPr>
          <w:rFonts w:ascii="Times New Roman" w:hAnsi="Times New Roman"/>
          <w:sz w:val="22"/>
          <w:szCs w:val="22"/>
          <w:lang w:val="cs-CZ" w:eastAsia="en-US"/>
        </w:rPr>
        <w:t>,3 mg/ml</w:t>
      </w:r>
      <w:r w:rsidR="008E46CF">
        <w:rPr>
          <w:rFonts w:ascii="Times New Roman" w:hAnsi="Times New Roman"/>
          <w:sz w:val="22"/>
          <w:szCs w:val="22"/>
          <w:lang w:val="cs-CZ" w:eastAsia="en-US"/>
        </w:rPr>
        <w:t xml:space="preserve"> být zahájena </w:t>
      </w:r>
      <w:r w:rsidR="007B171E">
        <w:rPr>
          <w:rFonts w:ascii="Times New Roman" w:hAnsi="Times New Roman"/>
          <w:sz w:val="22"/>
          <w:szCs w:val="22"/>
          <w:lang w:val="cs-CZ" w:eastAsia="en-US"/>
        </w:rPr>
        <w:t>podáním 1 injekce</w:t>
      </w:r>
      <w:r w:rsidR="008D797D">
        <w:rPr>
          <w:rFonts w:ascii="Times New Roman" w:hAnsi="Times New Roman"/>
          <w:sz w:val="22"/>
          <w:szCs w:val="22"/>
          <w:lang w:val="cs-CZ" w:eastAsia="en-US"/>
        </w:rPr>
        <w:t xml:space="preserve"> měsíčně </w:t>
      </w:r>
      <w:r w:rsidR="00AA7F1D">
        <w:rPr>
          <w:rFonts w:ascii="Times New Roman" w:hAnsi="Times New Roman"/>
          <w:sz w:val="22"/>
          <w:szCs w:val="22"/>
          <w:lang w:val="cs-CZ" w:eastAsia="en-US"/>
        </w:rPr>
        <w:t xml:space="preserve">až </w:t>
      </w:r>
      <w:r w:rsidR="008D797D">
        <w:rPr>
          <w:rFonts w:ascii="Times New Roman" w:hAnsi="Times New Roman"/>
          <w:sz w:val="22"/>
          <w:szCs w:val="22"/>
          <w:lang w:val="cs-CZ" w:eastAsia="en-US"/>
        </w:rPr>
        <w:t xml:space="preserve">3 po sobě </w:t>
      </w:r>
      <w:r w:rsidR="001439F8">
        <w:rPr>
          <w:rFonts w:ascii="Times New Roman" w:hAnsi="Times New Roman"/>
          <w:sz w:val="22"/>
          <w:szCs w:val="22"/>
          <w:lang w:val="cs-CZ" w:eastAsia="en-US"/>
        </w:rPr>
        <w:t>následující</w:t>
      </w:r>
      <w:r w:rsidR="004D0B8F">
        <w:rPr>
          <w:rFonts w:ascii="Times New Roman" w:hAnsi="Times New Roman"/>
          <w:sz w:val="22"/>
          <w:szCs w:val="22"/>
          <w:lang w:val="cs-CZ" w:eastAsia="en-US"/>
        </w:rPr>
        <w:t xml:space="preserve"> dávky</w:t>
      </w:r>
      <w:r w:rsidR="000A1631">
        <w:rPr>
          <w:rFonts w:ascii="Times New Roman" w:hAnsi="Times New Roman"/>
          <w:sz w:val="22"/>
          <w:szCs w:val="22"/>
          <w:lang w:val="cs-CZ" w:eastAsia="en-US"/>
        </w:rPr>
        <w:t>,</w:t>
      </w:r>
      <w:r w:rsidR="004000BA">
        <w:rPr>
          <w:rFonts w:ascii="Times New Roman" w:hAnsi="Times New Roman"/>
          <w:sz w:val="22"/>
          <w:szCs w:val="22"/>
          <w:lang w:val="cs-CZ" w:eastAsia="en-US"/>
        </w:rPr>
        <w:t xml:space="preserve"> </w:t>
      </w:r>
      <w:r w:rsidR="001B6298">
        <w:rPr>
          <w:rFonts w:ascii="Times New Roman" w:hAnsi="Times New Roman"/>
          <w:sz w:val="22"/>
          <w:szCs w:val="22"/>
          <w:lang w:val="cs-CZ" w:eastAsia="en-US"/>
        </w:rPr>
        <w:t xml:space="preserve"> </w:t>
      </w:r>
      <w:r w:rsidR="00D308D1" w:rsidRPr="00C61657">
        <w:rPr>
          <w:rFonts w:ascii="Times New Roman" w:hAnsi="Times New Roman"/>
          <w:sz w:val="22"/>
          <w:szCs w:val="22"/>
          <w:lang w:val="cs-CZ" w:eastAsia="en-US"/>
        </w:rPr>
        <w:t xml:space="preserve">po nichž následuje úprava intervalů mezi injekcemi, jako je tomu například u dávkovacího režimu </w:t>
      </w:r>
      <w:r w:rsidR="00A95512">
        <w:rPr>
          <w:rFonts w:ascii="Times New Roman" w:hAnsi="Times New Roman"/>
          <w:sz w:val="22"/>
          <w:szCs w:val="22"/>
          <w:lang w:val="cs-CZ" w:eastAsia="en-US"/>
        </w:rPr>
        <w:t>treat</w:t>
      </w:r>
      <w:r w:rsidR="00E00648">
        <w:rPr>
          <w:rFonts w:ascii="Times New Roman" w:hAnsi="Times New Roman"/>
          <w:sz w:val="22"/>
          <w:szCs w:val="22"/>
          <w:lang w:val="cs-CZ" w:eastAsia="en-US"/>
        </w:rPr>
        <w:t xml:space="preserve">-and-extend. </w:t>
      </w:r>
    </w:p>
    <w:p w14:paraId="6A5EF7A3" w14:textId="77777777" w:rsidR="005E00EA" w:rsidRPr="00353963" w:rsidRDefault="005E00EA" w:rsidP="00C105B7">
      <w:pPr>
        <w:pStyle w:val="GlobalBayerBodyText"/>
        <w:spacing w:before="0" w:after="0"/>
        <w:rPr>
          <w:rFonts w:ascii="Times New Roman" w:hAnsi="Times New Roman"/>
          <w:sz w:val="22"/>
          <w:szCs w:val="22"/>
          <w:lang w:val="cs-CZ" w:eastAsia="en-US"/>
        </w:rPr>
      </w:pPr>
    </w:p>
    <w:p w14:paraId="584F1024" w14:textId="49E6FFB4" w:rsidR="005E00EA" w:rsidRPr="00353963" w:rsidRDefault="005E00EA" w:rsidP="00C105B7">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Pokud se </w:t>
      </w:r>
      <w:r w:rsidR="00B769BE" w:rsidRPr="00353963">
        <w:rPr>
          <w:rFonts w:ascii="Times New Roman" w:hAnsi="Times New Roman"/>
          <w:sz w:val="22"/>
          <w:szCs w:val="22"/>
          <w:lang w:val="cs-CZ" w:eastAsia="en-US"/>
        </w:rPr>
        <w:t>výsledky vyšetření zraku</w:t>
      </w:r>
      <w:r w:rsidRPr="00353963">
        <w:rPr>
          <w:rFonts w:ascii="Times New Roman" w:hAnsi="Times New Roman"/>
          <w:sz w:val="22"/>
          <w:szCs w:val="22"/>
          <w:lang w:val="cs-CZ" w:eastAsia="en-US"/>
        </w:rPr>
        <w:t xml:space="preserve"> a/nebo anatomick</w:t>
      </w:r>
      <w:r w:rsidR="00563B45" w:rsidRPr="00353963">
        <w:rPr>
          <w:rFonts w:ascii="Times New Roman" w:hAnsi="Times New Roman"/>
          <w:sz w:val="22"/>
          <w:szCs w:val="22"/>
          <w:lang w:val="cs-CZ" w:eastAsia="en-US"/>
        </w:rPr>
        <w:t>ých poměr</w:t>
      </w:r>
      <w:r w:rsidR="00BA7426" w:rsidRPr="00353963">
        <w:rPr>
          <w:rFonts w:ascii="Times New Roman" w:hAnsi="Times New Roman"/>
          <w:sz w:val="22"/>
          <w:szCs w:val="22"/>
          <w:lang w:val="cs-CZ" w:eastAsia="en-US"/>
        </w:rPr>
        <w:t>ů</w:t>
      </w:r>
      <w:r w:rsidRPr="00353963">
        <w:rPr>
          <w:rFonts w:ascii="Times New Roman" w:hAnsi="Times New Roman"/>
          <w:sz w:val="22"/>
          <w:szCs w:val="22"/>
          <w:lang w:val="cs-CZ" w:eastAsia="en-US"/>
        </w:rPr>
        <w:t xml:space="preserve"> zhorší, je třeba léčebný interval </w:t>
      </w:r>
      <w:r w:rsidR="00AF04B2" w:rsidRPr="00353963">
        <w:rPr>
          <w:rFonts w:ascii="Times New Roman" w:hAnsi="Times New Roman"/>
          <w:sz w:val="22"/>
          <w:szCs w:val="22"/>
          <w:lang w:val="cs-CZ" w:eastAsia="en-US"/>
        </w:rPr>
        <w:t>odpovídající</w:t>
      </w:r>
      <w:r w:rsidR="001E4ECB" w:rsidRPr="00353963">
        <w:rPr>
          <w:rFonts w:ascii="Times New Roman" w:hAnsi="Times New Roman"/>
          <w:sz w:val="22"/>
          <w:szCs w:val="22"/>
          <w:lang w:val="cs-CZ" w:eastAsia="en-US"/>
        </w:rPr>
        <w:t>m způsobem</w:t>
      </w:r>
      <w:r w:rsidRPr="00353963">
        <w:rPr>
          <w:rFonts w:ascii="Times New Roman" w:hAnsi="Times New Roman"/>
          <w:sz w:val="22"/>
          <w:szCs w:val="22"/>
          <w:lang w:val="cs-CZ" w:eastAsia="en-US"/>
        </w:rPr>
        <w:t xml:space="preserve"> zkrátit, a to podle uvážení lékaře.</w:t>
      </w:r>
      <w:r w:rsidR="006E234E" w:rsidRPr="00353963">
        <w:rPr>
          <w:rFonts w:ascii="Times New Roman" w:hAnsi="Times New Roman"/>
          <w:sz w:val="22"/>
          <w:szCs w:val="22"/>
          <w:lang w:val="cs-CZ" w:eastAsia="en-US"/>
        </w:rPr>
        <w:t xml:space="preserve"> Nejkratší interval mezi 2 injekcemi v udržovací fázi jsou 2 měsíce.</w:t>
      </w:r>
    </w:p>
    <w:p w14:paraId="2B056038" w14:textId="77777777" w:rsidR="00345812" w:rsidRPr="00353963" w:rsidRDefault="00345812" w:rsidP="00C105B7">
      <w:pPr>
        <w:pStyle w:val="GlobalBayerBodyText"/>
        <w:spacing w:before="0" w:after="0"/>
        <w:rPr>
          <w:rFonts w:ascii="Times New Roman" w:hAnsi="Times New Roman"/>
          <w:sz w:val="22"/>
          <w:szCs w:val="22"/>
          <w:lang w:val="cs-CZ" w:eastAsia="en-US"/>
        </w:rPr>
      </w:pPr>
    </w:p>
    <w:p w14:paraId="5CCEF2CE" w14:textId="77777777" w:rsidR="00E404FB" w:rsidRPr="00353963" w:rsidRDefault="00E404FB" w:rsidP="00E404FB">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Podávání přípravku Eylea v dávce 8 mg měsíčně nebylo studováno při podání více než 3 po sobě jdoucích dávek.</w:t>
      </w:r>
    </w:p>
    <w:p w14:paraId="0EE81C12" w14:textId="77777777" w:rsidR="005E00EA" w:rsidRPr="00353963" w:rsidRDefault="005E00EA" w:rsidP="00C105B7">
      <w:pPr>
        <w:pStyle w:val="GlobalBayerBodyText"/>
        <w:spacing w:before="0" w:after="0"/>
        <w:rPr>
          <w:rFonts w:ascii="Times New Roman" w:hAnsi="Times New Roman"/>
          <w:sz w:val="22"/>
          <w:szCs w:val="22"/>
          <w:lang w:val="cs-CZ" w:eastAsia="en-US"/>
        </w:rPr>
      </w:pPr>
    </w:p>
    <w:p w14:paraId="7989A75E" w14:textId="77777777" w:rsidR="005E00EA" w:rsidRPr="00353963" w:rsidRDefault="005E00EA" w:rsidP="00C105B7">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Frekvence kontrolních návštěv </w:t>
      </w:r>
      <w:r w:rsidR="002A3E64" w:rsidRPr="00353963">
        <w:rPr>
          <w:rFonts w:ascii="Times New Roman" w:hAnsi="Times New Roman"/>
          <w:sz w:val="22"/>
          <w:szCs w:val="22"/>
          <w:lang w:val="cs-CZ" w:eastAsia="en-US"/>
        </w:rPr>
        <w:t xml:space="preserve">má vycházet ze stavu pacienta a uvážení lékaře. Situace, kdy je třeba léčbu </w:t>
      </w:r>
      <w:r w:rsidR="00B769BE" w:rsidRPr="00353963">
        <w:rPr>
          <w:rFonts w:ascii="Times New Roman" w:hAnsi="Times New Roman"/>
          <w:sz w:val="22"/>
          <w:szCs w:val="22"/>
          <w:lang w:val="cs-CZ" w:eastAsia="en-US"/>
        </w:rPr>
        <w:t>ukončit</w:t>
      </w:r>
      <w:r w:rsidR="002A3E64" w:rsidRPr="00353963">
        <w:rPr>
          <w:rFonts w:ascii="Times New Roman" w:hAnsi="Times New Roman"/>
          <w:sz w:val="22"/>
          <w:szCs w:val="22"/>
          <w:lang w:val="cs-CZ" w:eastAsia="en-US"/>
        </w:rPr>
        <w:t>, jsou uvedeny v bodě 4.4.</w:t>
      </w:r>
    </w:p>
    <w:p w14:paraId="30E6B045" w14:textId="77777777" w:rsidR="005E00EA" w:rsidRPr="00353963" w:rsidRDefault="005E00EA" w:rsidP="00C105B7">
      <w:pPr>
        <w:pStyle w:val="GlobalBayerBodyText"/>
        <w:spacing w:before="0" w:after="0"/>
        <w:rPr>
          <w:rFonts w:ascii="Times New Roman" w:hAnsi="Times New Roman"/>
          <w:sz w:val="22"/>
          <w:szCs w:val="22"/>
          <w:lang w:val="cs-CZ" w:eastAsia="en-US"/>
        </w:rPr>
      </w:pPr>
    </w:p>
    <w:p w14:paraId="1D0508EE" w14:textId="77777777" w:rsidR="00654B0D" w:rsidRPr="00353963" w:rsidRDefault="00654B0D"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Zvláštní populace</w:t>
      </w:r>
    </w:p>
    <w:p w14:paraId="65345F56" w14:textId="77777777" w:rsidR="00654B0D" w:rsidRPr="00353963" w:rsidRDefault="00654B0D" w:rsidP="00C25991">
      <w:pPr>
        <w:pStyle w:val="GlobalBayerBodyText"/>
        <w:keepNext/>
        <w:spacing w:before="0" w:after="0"/>
        <w:rPr>
          <w:rFonts w:ascii="Times New Roman" w:hAnsi="Times New Roman"/>
          <w:sz w:val="22"/>
          <w:szCs w:val="22"/>
          <w:u w:val="single"/>
          <w:lang w:val="cs-CZ" w:eastAsia="en-US"/>
        </w:rPr>
      </w:pPr>
    </w:p>
    <w:p w14:paraId="253A4E05" w14:textId="77777777" w:rsidR="00654B0D" w:rsidRPr="00353963" w:rsidRDefault="00654B0D"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Porucha funkce</w:t>
      </w:r>
      <w:r w:rsidR="00F5055C" w:rsidRPr="00353963">
        <w:rPr>
          <w:rFonts w:ascii="Times New Roman" w:hAnsi="Times New Roman"/>
          <w:i/>
          <w:iCs/>
          <w:sz w:val="22"/>
          <w:szCs w:val="22"/>
          <w:lang w:val="cs-CZ" w:eastAsia="en-US"/>
        </w:rPr>
        <w:t xml:space="preserve"> ledvin nebo</w:t>
      </w:r>
      <w:r w:rsidRPr="00353963">
        <w:rPr>
          <w:rFonts w:ascii="Times New Roman" w:hAnsi="Times New Roman"/>
          <w:i/>
          <w:iCs/>
          <w:sz w:val="22"/>
          <w:szCs w:val="22"/>
          <w:lang w:val="cs-CZ" w:eastAsia="en-US"/>
        </w:rPr>
        <w:t xml:space="preserve"> jater</w:t>
      </w:r>
    </w:p>
    <w:p w14:paraId="48CFDF3F" w14:textId="327C33A8" w:rsidR="00654B0D" w:rsidRPr="00353963" w:rsidRDefault="00164276"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w:t>
      </w:r>
      <w:r w:rsidR="00654B0D" w:rsidRPr="00353963">
        <w:rPr>
          <w:rFonts w:ascii="Times New Roman" w:hAnsi="Times New Roman"/>
          <w:sz w:val="22"/>
          <w:szCs w:val="22"/>
          <w:lang w:val="cs-CZ" w:eastAsia="en-US"/>
        </w:rPr>
        <w:t>ebyly provedeny žádné specifické studie u</w:t>
      </w:r>
      <w:r w:rsidRPr="00353963">
        <w:rPr>
          <w:rFonts w:ascii="Times New Roman" w:hAnsi="Times New Roman"/>
          <w:sz w:val="22"/>
          <w:szCs w:val="22"/>
          <w:lang w:val="cs-CZ" w:eastAsia="en-US"/>
        </w:rPr>
        <w:t> </w:t>
      </w:r>
      <w:r w:rsidR="00654B0D" w:rsidRPr="00353963">
        <w:rPr>
          <w:rFonts w:ascii="Times New Roman" w:hAnsi="Times New Roman"/>
          <w:sz w:val="22"/>
          <w:szCs w:val="22"/>
          <w:lang w:val="cs-CZ" w:eastAsia="en-US"/>
        </w:rPr>
        <w:t>pacientů s</w:t>
      </w:r>
      <w:r w:rsidRPr="00353963">
        <w:rPr>
          <w:rFonts w:ascii="Times New Roman" w:hAnsi="Times New Roman"/>
          <w:sz w:val="22"/>
          <w:szCs w:val="22"/>
          <w:lang w:val="cs-CZ" w:eastAsia="en-US"/>
        </w:rPr>
        <w:t> </w:t>
      </w:r>
      <w:r w:rsidR="0070424B" w:rsidRPr="00353963">
        <w:rPr>
          <w:rFonts w:ascii="Times New Roman" w:hAnsi="Times New Roman"/>
          <w:sz w:val="22"/>
          <w:szCs w:val="22"/>
          <w:lang w:val="cs-CZ" w:eastAsia="en-US"/>
        </w:rPr>
        <w:t xml:space="preserve">poruchou </w:t>
      </w:r>
      <w:r w:rsidRPr="00353963">
        <w:rPr>
          <w:rFonts w:ascii="Times New Roman" w:hAnsi="Times New Roman"/>
          <w:sz w:val="22"/>
          <w:szCs w:val="22"/>
          <w:lang w:val="cs-CZ" w:eastAsia="en-US"/>
        </w:rPr>
        <w:t>funkce ledvin nebo jater</w:t>
      </w:r>
      <w:r w:rsidR="00654B0D" w:rsidRPr="00353963">
        <w:rPr>
          <w:rFonts w:ascii="Times New Roman" w:hAnsi="Times New Roman"/>
          <w:sz w:val="22"/>
          <w:szCs w:val="22"/>
          <w:lang w:val="cs-CZ" w:eastAsia="en-US"/>
        </w:rPr>
        <w:t>.</w:t>
      </w:r>
    </w:p>
    <w:p w14:paraId="69B44E06" w14:textId="77777777"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Dostupné údaje nenaznačují potřebu úpravy dávky přípravku Eylea u</w:t>
      </w:r>
      <w:r w:rsidR="00164276" w:rsidRPr="00353963">
        <w:rPr>
          <w:rFonts w:ascii="Times New Roman" w:hAnsi="Times New Roman"/>
          <w:sz w:val="22"/>
          <w:szCs w:val="22"/>
          <w:lang w:val="cs-CZ" w:eastAsia="en-US"/>
        </w:rPr>
        <w:t> </w:t>
      </w:r>
      <w:r w:rsidRPr="00353963">
        <w:rPr>
          <w:rFonts w:ascii="Times New Roman" w:hAnsi="Times New Roman"/>
          <w:sz w:val="22"/>
          <w:szCs w:val="22"/>
          <w:lang w:val="cs-CZ" w:eastAsia="en-US"/>
        </w:rPr>
        <w:t>těchto pacientů (viz bod 5.2).</w:t>
      </w:r>
    </w:p>
    <w:p w14:paraId="452229BA"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4AA78D7A" w14:textId="77777777" w:rsidR="00654B0D" w:rsidRPr="00353963" w:rsidRDefault="0029222A" w:rsidP="00C105B7">
      <w:pPr>
        <w:pStyle w:val="GlobalBayerBodyText"/>
        <w:keepNext/>
        <w:keepLines/>
        <w:tabs>
          <w:tab w:val="clear" w:pos="11174"/>
          <w:tab w:val="clear" w:pos="15142"/>
          <w:tab w:val="left" w:pos="2970"/>
        </w:tabs>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Starší pacienti</w:t>
      </w:r>
    </w:p>
    <w:p w14:paraId="18EB510C" w14:textId="77777777" w:rsidR="00164276" w:rsidRPr="00353963" w:rsidRDefault="00164276" w:rsidP="00C105B7">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Dostupné údaje nenaznačují potřebu úpravy dávky přípravku Eylea u těchto pacientů.</w:t>
      </w:r>
    </w:p>
    <w:p w14:paraId="1690F707" w14:textId="77777777" w:rsidR="00654B0D" w:rsidRPr="00353963" w:rsidRDefault="00654B0D" w:rsidP="00C25991">
      <w:pPr>
        <w:pStyle w:val="GlobalBayerBodyText"/>
        <w:spacing w:before="0" w:after="0"/>
        <w:rPr>
          <w:rFonts w:ascii="Times New Roman" w:hAnsi="Times New Roman"/>
          <w:sz w:val="22"/>
          <w:szCs w:val="22"/>
          <w:lang w:val="cs-CZ"/>
        </w:rPr>
      </w:pPr>
    </w:p>
    <w:p w14:paraId="52618DD3" w14:textId="77777777" w:rsidR="00654B0D" w:rsidRPr="00353963" w:rsidRDefault="00654B0D" w:rsidP="00C25991">
      <w:pPr>
        <w:pStyle w:val="GlobalBayerBodyText"/>
        <w:keepNext/>
        <w:spacing w:before="0" w:after="0"/>
        <w:rPr>
          <w:rFonts w:ascii="Times New Roman" w:hAnsi="Times New Roman"/>
          <w:i/>
          <w:sz w:val="22"/>
          <w:szCs w:val="22"/>
          <w:lang w:val="cs-CZ" w:eastAsia="en-US"/>
        </w:rPr>
      </w:pPr>
      <w:r w:rsidRPr="00353963">
        <w:rPr>
          <w:rFonts w:ascii="Times New Roman" w:hAnsi="Times New Roman"/>
          <w:i/>
          <w:iCs/>
          <w:sz w:val="22"/>
          <w:szCs w:val="22"/>
          <w:lang w:val="cs-CZ" w:eastAsia="en-US"/>
        </w:rPr>
        <w:t>Pediatrická populace</w:t>
      </w:r>
    </w:p>
    <w:p w14:paraId="038AC008" w14:textId="155DEC93" w:rsidR="00654B0D" w:rsidRPr="00353963" w:rsidRDefault="00654B0D"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Bezpečnost a</w:t>
      </w:r>
      <w:r w:rsidR="003F7CAF"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účinnost přípravku Eylea </w:t>
      </w:r>
      <w:r w:rsidR="009C7D1B" w:rsidRPr="00353963">
        <w:rPr>
          <w:rFonts w:ascii="Times New Roman" w:hAnsi="Times New Roman"/>
          <w:sz w:val="22"/>
          <w:szCs w:val="22"/>
          <w:lang w:val="cs-CZ" w:eastAsia="en-US"/>
        </w:rPr>
        <w:t>114,3 mg</w:t>
      </w:r>
      <w:r w:rsidR="0029222A" w:rsidRPr="00353963">
        <w:rPr>
          <w:rFonts w:ascii="Times New Roman" w:hAnsi="Times New Roman"/>
          <w:sz w:val="22"/>
          <w:szCs w:val="22"/>
          <w:lang w:val="cs-CZ" w:eastAsia="en-US"/>
        </w:rPr>
        <w:t>/ml</w:t>
      </w:r>
      <w:r w:rsidR="009C7D1B"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u</w:t>
      </w:r>
      <w:r w:rsidR="003F7CAF" w:rsidRPr="00353963">
        <w:rPr>
          <w:rFonts w:ascii="Times New Roman" w:hAnsi="Times New Roman"/>
          <w:sz w:val="22"/>
          <w:szCs w:val="22"/>
          <w:lang w:val="cs-CZ" w:eastAsia="en-US"/>
        </w:rPr>
        <w:t> </w:t>
      </w:r>
      <w:r w:rsidRPr="00353963">
        <w:rPr>
          <w:rFonts w:ascii="Times New Roman" w:hAnsi="Times New Roman"/>
          <w:sz w:val="22"/>
          <w:szCs w:val="22"/>
          <w:lang w:val="cs-CZ" w:eastAsia="en-US"/>
        </w:rPr>
        <w:t>dětí a</w:t>
      </w:r>
      <w:r w:rsidR="003F7CAF"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dospívajících </w:t>
      </w:r>
      <w:r w:rsidR="0029222A" w:rsidRPr="00353963">
        <w:rPr>
          <w:rFonts w:ascii="Times New Roman" w:hAnsi="Times New Roman"/>
          <w:sz w:val="22"/>
          <w:szCs w:val="22"/>
          <w:lang w:val="cs-CZ" w:eastAsia="en-US"/>
        </w:rPr>
        <w:t>ve věku do</w:t>
      </w:r>
      <w:r w:rsidR="009C7D1B" w:rsidRPr="00353963">
        <w:rPr>
          <w:rFonts w:ascii="Times New Roman" w:hAnsi="Times New Roman"/>
          <w:sz w:val="22"/>
          <w:szCs w:val="22"/>
          <w:lang w:val="cs-CZ" w:eastAsia="en-US"/>
        </w:rPr>
        <w:t xml:space="preserve"> 18 let </w:t>
      </w:r>
      <w:r w:rsidR="0003368E" w:rsidRPr="00353963">
        <w:rPr>
          <w:rFonts w:ascii="Times New Roman" w:hAnsi="Times New Roman"/>
          <w:sz w:val="22"/>
          <w:szCs w:val="22"/>
          <w:lang w:val="cs-CZ" w:eastAsia="en-US"/>
        </w:rPr>
        <w:t xml:space="preserve">nebyly </w:t>
      </w:r>
      <w:r w:rsidRPr="00353963">
        <w:rPr>
          <w:rFonts w:ascii="Times New Roman" w:hAnsi="Times New Roman"/>
          <w:sz w:val="22"/>
          <w:szCs w:val="22"/>
          <w:lang w:val="cs-CZ" w:eastAsia="en-US"/>
        </w:rPr>
        <w:t>stanoveny.</w:t>
      </w:r>
      <w:r w:rsidR="006662D0" w:rsidRPr="00353963">
        <w:rPr>
          <w:rFonts w:ascii="Times New Roman" w:hAnsi="Times New Roman"/>
          <w:sz w:val="22"/>
          <w:szCs w:val="22"/>
          <w:lang w:val="cs-CZ" w:eastAsia="en-US"/>
        </w:rPr>
        <w:t xml:space="preserve"> Použití přípravku Eylea 114,3 mg/ml v </w:t>
      </w:r>
      <w:r w:rsidR="000926BD" w:rsidRPr="00353963">
        <w:rPr>
          <w:rFonts w:ascii="Times New Roman" w:hAnsi="Times New Roman"/>
          <w:sz w:val="22"/>
          <w:szCs w:val="22"/>
          <w:lang w:val="cs-CZ" w:eastAsia="en-US"/>
        </w:rPr>
        <w:t xml:space="preserve">indikacích </w:t>
      </w:r>
      <w:r w:rsidR="006662D0" w:rsidRPr="00353963">
        <w:rPr>
          <w:rFonts w:ascii="Times New Roman" w:hAnsi="Times New Roman"/>
          <w:sz w:val="22"/>
          <w:szCs w:val="22"/>
          <w:lang w:val="cs-CZ" w:eastAsia="en-US"/>
        </w:rPr>
        <w:t>nVPMD a DME u pediatrické populace není relevantní.</w:t>
      </w:r>
    </w:p>
    <w:p w14:paraId="7CF5A75A"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77222D97" w14:textId="77777777" w:rsidR="00654B0D" w:rsidRPr="00353963" w:rsidRDefault="00654B0D" w:rsidP="00C25991">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Způsob podání</w:t>
      </w:r>
    </w:p>
    <w:p w14:paraId="753BEA78" w14:textId="77777777" w:rsidR="00654B0D" w:rsidRPr="00353963" w:rsidRDefault="00654B0D" w:rsidP="00C25991">
      <w:pPr>
        <w:pStyle w:val="GlobalBayerBodyText"/>
        <w:keepNext/>
        <w:spacing w:before="0" w:after="0"/>
        <w:rPr>
          <w:rFonts w:ascii="Times New Roman" w:hAnsi="Times New Roman"/>
          <w:sz w:val="22"/>
          <w:szCs w:val="22"/>
          <w:u w:val="single"/>
          <w:lang w:val="cs-CZ" w:eastAsia="en-US"/>
        </w:rPr>
      </w:pPr>
    </w:p>
    <w:p w14:paraId="169EFE19" w14:textId="77777777" w:rsidR="004F3858" w:rsidRPr="00353963" w:rsidRDefault="004F3858" w:rsidP="00C25991">
      <w:pPr>
        <w:keepNext/>
        <w:tabs>
          <w:tab w:val="clear" w:pos="567"/>
        </w:tabs>
        <w:spacing w:line="240" w:lineRule="auto"/>
        <w:rPr>
          <w:szCs w:val="22"/>
          <w:lang w:val="cs-CZ"/>
        </w:rPr>
      </w:pPr>
      <w:r w:rsidRPr="00353963">
        <w:rPr>
          <w:noProof/>
          <w:szCs w:val="22"/>
          <w:lang w:val="cs-CZ"/>
        </w:rPr>
        <w:t>Přípravek Eylea je určen pouze pro intravitreální injekci.</w:t>
      </w:r>
    </w:p>
    <w:p w14:paraId="6C86CC56" w14:textId="77777777" w:rsidR="00702F27" w:rsidRPr="00353963" w:rsidRDefault="00702F27" w:rsidP="00C25991">
      <w:pPr>
        <w:pStyle w:val="GlobalBayerBodyText"/>
        <w:keepNext/>
        <w:spacing w:before="0" w:after="0"/>
        <w:rPr>
          <w:rFonts w:ascii="Times New Roman" w:hAnsi="Times New Roman"/>
          <w:sz w:val="22"/>
          <w:szCs w:val="22"/>
          <w:lang w:val="cs-CZ"/>
        </w:rPr>
      </w:pPr>
    </w:p>
    <w:p w14:paraId="0A59F57C" w14:textId="61D693A3" w:rsidR="00654B0D" w:rsidRPr="00353963" w:rsidRDefault="00654B0D"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Intravitreální injekce musí být prováděny podle lékařských standardů a</w:t>
      </w:r>
      <w:r w:rsidR="0029222A" w:rsidRPr="00353963">
        <w:rPr>
          <w:rFonts w:ascii="Times New Roman" w:hAnsi="Times New Roman"/>
          <w:sz w:val="22"/>
          <w:szCs w:val="22"/>
          <w:lang w:val="cs-CZ"/>
        </w:rPr>
        <w:t> </w:t>
      </w:r>
      <w:r w:rsidRPr="00353963">
        <w:rPr>
          <w:rFonts w:ascii="Times New Roman" w:hAnsi="Times New Roman"/>
          <w:sz w:val="22"/>
          <w:szCs w:val="22"/>
          <w:lang w:val="cs-CZ"/>
        </w:rPr>
        <w:t>příslušných pokynů kvalifikovaným lékařem, který má zkušenosti s</w:t>
      </w:r>
      <w:r w:rsidR="0029222A" w:rsidRPr="00353963">
        <w:rPr>
          <w:rFonts w:ascii="Times New Roman" w:hAnsi="Times New Roman"/>
          <w:sz w:val="22"/>
          <w:szCs w:val="22"/>
          <w:lang w:val="cs-CZ"/>
        </w:rPr>
        <w:t> </w:t>
      </w:r>
      <w:r w:rsidRPr="00353963">
        <w:rPr>
          <w:rFonts w:ascii="Times New Roman" w:hAnsi="Times New Roman"/>
          <w:sz w:val="22"/>
          <w:szCs w:val="22"/>
          <w:lang w:val="cs-CZ"/>
        </w:rPr>
        <w:t>aplikací intravitreální injekce. Obecně musí být zajištěny odpovídající anest</w:t>
      </w:r>
      <w:r w:rsidR="00BF7624" w:rsidRPr="00353963">
        <w:rPr>
          <w:rFonts w:ascii="Times New Roman" w:hAnsi="Times New Roman"/>
          <w:sz w:val="22"/>
          <w:szCs w:val="22"/>
          <w:lang w:val="cs-CZ"/>
        </w:rPr>
        <w:t>e</w:t>
      </w:r>
      <w:r w:rsidRPr="00353963">
        <w:rPr>
          <w:rFonts w:ascii="Times New Roman" w:hAnsi="Times New Roman"/>
          <w:sz w:val="22"/>
          <w:szCs w:val="22"/>
          <w:lang w:val="cs-CZ"/>
        </w:rPr>
        <w:t>zie a</w:t>
      </w:r>
      <w:r w:rsidR="0029222A" w:rsidRPr="00353963">
        <w:rPr>
          <w:rFonts w:ascii="Times New Roman" w:hAnsi="Times New Roman"/>
          <w:sz w:val="22"/>
          <w:szCs w:val="22"/>
          <w:lang w:val="cs-CZ"/>
        </w:rPr>
        <w:t> </w:t>
      </w:r>
      <w:r w:rsidRPr="00353963">
        <w:rPr>
          <w:rFonts w:ascii="Times New Roman" w:hAnsi="Times New Roman"/>
          <w:sz w:val="22"/>
          <w:szCs w:val="22"/>
          <w:lang w:val="cs-CZ"/>
        </w:rPr>
        <w:t>asepse, zahrnující lokální širokospektrý mikrobicidní prostředek (např. jodovaný povidon aplikovaný na kůži kolem oka, oční víčko a</w:t>
      </w:r>
      <w:r w:rsidR="0029222A" w:rsidRPr="00353963">
        <w:rPr>
          <w:rFonts w:ascii="Times New Roman" w:hAnsi="Times New Roman"/>
          <w:sz w:val="22"/>
          <w:szCs w:val="22"/>
          <w:lang w:val="cs-CZ"/>
        </w:rPr>
        <w:t> </w:t>
      </w:r>
      <w:r w:rsidRPr="00353963">
        <w:rPr>
          <w:rFonts w:ascii="Times New Roman" w:hAnsi="Times New Roman"/>
          <w:sz w:val="22"/>
          <w:szCs w:val="22"/>
          <w:lang w:val="cs-CZ"/>
        </w:rPr>
        <w:t>povrch oka). Doporučuje se chirurgická dezinfekce rukou, sterilní rukavice, sterilní rouška a</w:t>
      </w:r>
      <w:r w:rsidR="0029222A" w:rsidRPr="00353963">
        <w:rPr>
          <w:rFonts w:ascii="Times New Roman" w:hAnsi="Times New Roman"/>
          <w:sz w:val="22"/>
          <w:szCs w:val="22"/>
          <w:lang w:val="cs-CZ"/>
        </w:rPr>
        <w:t> </w:t>
      </w:r>
      <w:r w:rsidRPr="00353963">
        <w:rPr>
          <w:rFonts w:ascii="Times New Roman" w:hAnsi="Times New Roman"/>
          <w:sz w:val="22"/>
          <w:szCs w:val="22"/>
          <w:lang w:val="cs-CZ"/>
        </w:rPr>
        <w:t>sterilní spekulum (nebo ekvivalentní náhrada).</w:t>
      </w:r>
    </w:p>
    <w:p w14:paraId="382B3B70" w14:textId="77777777" w:rsidR="00654B0D" w:rsidRPr="00353963" w:rsidRDefault="00654B0D" w:rsidP="00C25991">
      <w:pPr>
        <w:pStyle w:val="GlobalBayerBodyText"/>
        <w:spacing w:before="0" w:after="0"/>
        <w:rPr>
          <w:rFonts w:ascii="Times New Roman" w:hAnsi="Times New Roman"/>
          <w:sz w:val="22"/>
          <w:szCs w:val="22"/>
          <w:lang w:val="cs-CZ"/>
        </w:rPr>
      </w:pPr>
    </w:p>
    <w:p w14:paraId="6D9403AA" w14:textId="7FEACBB9"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Injekční jehla se za</w:t>
      </w:r>
      <w:r w:rsidR="00BF7624" w:rsidRPr="00353963">
        <w:rPr>
          <w:rFonts w:ascii="Times New Roman" w:hAnsi="Times New Roman"/>
          <w:sz w:val="22"/>
          <w:szCs w:val="22"/>
          <w:lang w:val="cs-CZ"/>
        </w:rPr>
        <w:t>vede</w:t>
      </w:r>
      <w:r w:rsidRPr="00353963">
        <w:rPr>
          <w:rFonts w:ascii="Times New Roman" w:hAnsi="Times New Roman"/>
          <w:sz w:val="22"/>
          <w:szCs w:val="22"/>
          <w:lang w:val="cs-CZ"/>
        </w:rPr>
        <w:t xml:space="preserve"> 3,5</w:t>
      </w:r>
      <w:r w:rsidR="00551B28" w:rsidRPr="00353963">
        <w:rPr>
          <w:rFonts w:ascii="Times New Roman" w:hAnsi="Times New Roman"/>
          <w:sz w:val="22"/>
          <w:szCs w:val="22"/>
          <w:lang w:val="cs-CZ"/>
        </w:rPr>
        <w:t> až </w:t>
      </w:r>
      <w:r w:rsidRPr="00353963">
        <w:rPr>
          <w:rFonts w:ascii="Times New Roman" w:hAnsi="Times New Roman"/>
          <w:sz w:val="22"/>
          <w:szCs w:val="22"/>
          <w:lang w:val="cs-CZ"/>
        </w:rPr>
        <w:t>4,0</w:t>
      </w:r>
      <w:r w:rsidR="00551B28" w:rsidRPr="00353963">
        <w:rPr>
          <w:rFonts w:ascii="Times New Roman" w:hAnsi="Times New Roman"/>
          <w:sz w:val="22"/>
          <w:szCs w:val="22"/>
          <w:lang w:val="cs-CZ"/>
        </w:rPr>
        <w:t> </w:t>
      </w:r>
      <w:r w:rsidRPr="00353963">
        <w:rPr>
          <w:rFonts w:ascii="Times New Roman" w:hAnsi="Times New Roman"/>
          <w:sz w:val="22"/>
          <w:szCs w:val="22"/>
          <w:lang w:val="cs-CZ"/>
        </w:rPr>
        <w:t>mm posteriorně od limbu do prostoru sklivce tak, aby směřovala do centra očního bulbu a</w:t>
      </w:r>
      <w:r w:rsidR="00984D53" w:rsidRPr="00353963">
        <w:rPr>
          <w:rFonts w:ascii="Times New Roman" w:hAnsi="Times New Roman"/>
          <w:sz w:val="22"/>
          <w:szCs w:val="22"/>
          <w:lang w:val="cs-CZ"/>
        </w:rPr>
        <w:t> </w:t>
      </w:r>
      <w:r w:rsidRPr="00353963">
        <w:rPr>
          <w:rFonts w:ascii="Times New Roman" w:hAnsi="Times New Roman"/>
          <w:sz w:val="22"/>
          <w:szCs w:val="22"/>
          <w:lang w:val="cs-CZ"/>
        </w:rPr>
        <w:t>nikoli k</w:t>
      </w:r>
      <w:r w:rsidR="00984D53" w:rsidRPr="00353963">
        <w:rPr>
          <w:rFonts w:ascii="Times New Roman" w:hAnsi="Times New Roman"/>
          <w:sz w:val="22"/>
          <w:szCs w:val="22"/>
          <w:lang w:val="cs-CZ"/>
        </w:rPr>
        <w:t> </w:t>
      </w:r>
      <w:r w:rsidRPr="00353963">
        <w:rPr>
          <w:rFonts w:ascii="Times New Roman" w:hAnsi="Times New Roman"/>
          <w:sz w:val="22"/>
          <w:szCs w:val="22"/>
          <w:lang w:val="cs-CZ"/>
        </w:rPr>
        <w:t>horizontálnímu meridiánu. Poté se aplikuje objem injekce 0,0</w:t>
      </w:r>
      <w:r w:rsidR="00551B28" w:rsidRPr="00353963">
        <w:rPr>
          <w:rFonts w:ascii="Times New Roman" w:hAnsi="Times New Roman"/>
          <w:sz w:val="22"/>
          <w:szCs w:val="22"/>
          <w:lang w:val="cs-CZ"/>
        </w:rPr>
        <w:t>7 </w:t>
      </w:r>
      <w:r w:rsidRPr="00353963">
        <w:rPr>
          <w:rFonts w:ascii="Times New Roman" w:hAnsi="Times New Roman"/>
          <w:sz w:val="22"/>
          <w:szCs w:val="22"/>
          <w:lang w:val="cs-CZ"/>
        </w:rPr>
        <w:t>ml</w:t>
      </w:r>
      <w:r w:rsidR="00551B28" w:rsidRPr="00353963">
        <w:rPr>
          <w:rFonts w:ascii="Times New Roman" w:hAnsi="Times New Roman"/>
          <w:sz w:val="22"/>
          <w:szCs w:val="22"/>
          <w:lang w:val="cs-CZ"/>
        </w:rPr>
        <w:t>.</w:t>
      </w:r>
      <w:r w:rsidRPr="00353963">
        <w:rPr>
          <w:rFonts w:ascii="Times New Roman" w:hAnsi="Times New Roman"/>
          <w:sz w:val="22"/>
          <w:szCs w:val="22"/>
          <w:lang w:val="cs-CZ"/>
        </w:rPr>
        <w:t xml:space="preserve"> </w:t>
      </w:r>
      <w:r w:rsidR="00551B28" w:rsidRPr="00353963">
        <w:rPr>
          <w:rFonts w:ascii="Times New Roman" w:hAnsi="Times New Roman"/>
          <w:sz w:val="22"/>
          <w:szCs w:val="22"/>
          <w:lang w:val="cs-CZ"/>
        </w:rPr>
        <w:t>N</w:t>
      </w:r>
      <w:r w:rsidRPr="00353963">
        <w:rPr>
          <w:rFonts w:ascii="Times New Roman" w:hAnsi="Times New Roman"/>
          <w:sz w:val="22"/>
          <w:szCs w:val="22"/>
          <w:lang w:val="cs-CZ"/>
        </w:rPr>
        <w:t>ásledující injekci je nutné aplikovat v</w:t>
      </w:r>
      <w:r w:rsidR="00984D53" w:rsidRPr="00353963">
        <w:rPr>
          <w:rFonts w:ascii="Times New Roman" w:hAnsi="Times New Roman"/>
          <w:sz w:val="22"/>
          <w:szCs w:val="22"/>
          <w:lang w:val="cs-CZ"/>
        </w:rPr>
        <w:t> </w:t>
      </w:r>
      <w:r w:rsidRPr="00353963">
        <w:rPr>
          <w:rFonts w:ascii="Times New Roman" w:hAnsi="Times New Roman"/>
          <w:sz w:val="22"/>
          <w:szCs w:val="22"/>
          <w:lang w:val="cs-CZ"/>
        </w:rPr>
        <w:t xml:space="preserve">jiném místě skléry. </w:t>
      </w:r>
    </w:p>
    <w:p w14:paraId="625D71A3" w14:textId="77777777" w:rsidR="00654B0D" w:rsidRPr="00353963" w:rsidRDefault="00654B0D" w:rsidP="00C25991">
      <w:pPr>
        <w:pStyle w:val="GlobalBayerBodyText"/>
        <w:spacing w:before="0" w:after="0"/>
        <w:rPr>
          <w:rFonts w:ascii="Times New Roman" w:hAnsi="Times New Roman"/>
          <w:sz w:val="22"/>
          <w:szCs w:val="22"/>
          <w:lang w:val="cs-CZ"/>
        </w:rPr>
      </w:pPr>
    </w:p>
    <w:p w14:paraId="35DD752C" w14:textId="6D966D8B"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eastAsia="en-US"/>
        </w:rPr>
        <w:t>Ihned po intravitreálním podání mají být pacienti sledováni s</w:t>
      </w:r>
      <w:r w:rsidR="00984D5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ohledem na zvýšení nitroočního tlaku. Vhodné monitorování může zahrnovat kontrolu </w:t>
      </w:r>
      <w:r w:rsidR="00BF7624" w:rsidRPr="00353963">
        <w:rPr>
          <w:rFonts w:ascii="Times New Roman" w:hAnsi="Times New Roman"/>
          <w:sz w:val="22"/>
          <w:szCs w:val="22"/>
          <w:lang w:val="cs-CZ" w:eastAsia="en-US"/>
        </w:rPr>
        <w:t>perfuze</w:t>
      </w:r>
      <w:r w:rsidRPr="00353963">
        <w:rPr>
          <w:rFonts w:ascii="Times New Roman" w:hAnsi="Times New Roman"/>
          <w:sz w:val="22"/>
          <w:szCs w:val="22"/>
          <w:lang w:val="cs-CZ" w:eastAsia="en-US"/>
        </w:rPr>
        <w:t xml:space="preserve"> papily optického nervu nebo tonometrii. Je-li to nutné, má být k</w:t>
      </w:r>
      <w:r w:rsidR="00984D5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dispozici sterilní vybavení pro paracentézu.</w:t>
      </w:r>
    </w:p>
    <w:p w14:paraId="0BE4F599" w14:textId="77777777" w:rsidR="00654B0D" w:rsidRPr="00353963" w:rsidRDefault="00654B0D" w:rsidP="00C25991">
      <w:pPr>
        <w:pStyle w:val="GlobalBayerBodyText"/>
        <w:spacing w:before="0" w:after="0"/>
        <w:rPr>
          <w:rFonts w:ascii="Times New Roman" w:hAnsi="Times New Roman"/>
          <w:sz w:val="22"/>
          <w:szCs w:val="22"/>
          <w:lang w:val="cs-CZ"/>
        </w:rPr>
      </w:pPr>
    </w:p>
    <w:p w14:paraId="69AEB589" w14:textId="77777777"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Po intravitreální aplikaci mají být pacienti informováni, aby ihned hlásili všechny příznaky, které mohou svědčit pro endoftalmitidu (např. bolest oka, zarudnutí oka, fotofobie, rozmazané vidění).</w:t>
      </w:r>
    </w:p>
    <w:p w14:paraId="6E77497E"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714B6939" w14:textId="1E75114B" w:rsidR="00654B0D" w:rsidRPr="00353963" w:rsidRDefault="00F570A4"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Jedna</w:t>
      </w:r>
      <w:r w:rsidR="00654B0D" w:rsidRPr="00353963">
        <w:rPr>
          <w:rFonts w:ascii="Times New Roman" w:hAnsi="Times New Roman"/>
          <w:sz w:val="22"/>
          <w:szCs w:val="22"/>
          <w:lang w:val="cs-CZ" w:eastAsia="en-US"/>
        </w:rPr>
        <w:t xml:space="preserve"> injekční lahvička </w:t>
      </w:r>
      <w:r w:rsidR="00ED2E7F" w:rsidRPr="00353963">
        <w:rPr>
          <w:rFonts w:ascii="Times New Roman" w:hAnsi="Times New Roman"/>
          <w:sz w:val="22"/>
          <w:szCs w:val="22"/>
          <w:lang w:val="cs-CZ" w:eastAsia="en-US"/>
        </w:rPr>
        <w:t xml:space="preserve">nebo předplněná injekční stříkačka </w:t>
      </w:r>
      <w:r w:rsidR="00654B0D" w:rsidRPr="00353963">
        <w:rPr>
          <w:rFonts w:ascii="Times New Roman" w:hAnsi="Times New Roman"/>
          <w:sz w:val="22"/>
          <w:szCs w:val="22"/>
          <w:lang w:val="cs-CZ" w:eastAsia="en-US"/>
        </w:rPr>
        <w:t>může být použita pouze pro léčbu jednoho oka.</w:t>
      </w:r>
    </w:p>
    <w:p w14:paraId="751092AF" w14:textId="77777777" w:rsidR="00654B0D" w:rsidRPr="00353963" w:rsidRDefault="00654B0D" w:rsidP="00C25991">
      <w:pPr>
        <w:pStyle w:val="BayerBodyTextFull"/>
        <w:suppressAutoHyphens/>
        <w:spacing w:before="0" w:after="0"/>
        <w:rPr>
          <w:sz w:val="22"/>
          <w:szCs w:val="22"/>
          <w:lang w:val="cs-CZ"/>
        </w:rPr>
      </w:pPr>
      <w:r w:rsidRPr="00353963">
        <w:rPr>
          <w:sz w:val="22"/>
          <w:szCs w:val="22"/>
          <w:lang w:val="cs-CZ"/>
        </w:rPr>
        <w:t xml:space="preserve">Po aplikaci injekce veškerý </w:t>
      </w:r>
      <w:r w:rsidR="006C4357" w:rsidRPr="00353963">
        <w:rPr>
          <w:sz w:val="22"/>
          <w:szCs w:val="22"/>
          <w:lang w:val="cs-CZ"/>
        </w:rPr>
        <w:t xml:space="preserve">nepoužitý léčivý </w:t>
      </w:r>
      <w:r w:rsidRPr="00353963">
        <w:rPr>
          <w:sz w:val="22"/>
          <w:szCs w:val="22"/>
          <w:lang w:val="cs-CZ"/>
        </w:rPr>
        <w:t xml:space="preserve">přípravek </w:t>
      </w:r>
      <w:r w:rsidR="00A10964" w:rsidRPr="00353963">
        <w:rPr>
          <w:sz w:val="22"/>
          <w:szCs w:val="22"/>
          <w:lang w:val="cs-CZ"/>
        </w:rPr>
        <w:t xml:space="preserve">nebo odpad </w:t>
      </w:r>
      <w:r w:rsidR="006C4357" w:rsidRPr="00353963">
        <w:rPr>
          <w:sz w:val="22"/>
          <w:szCs w:val="22"/>
          <w:lang w:val="cs-CZ"/>
        </w:rPr>
        <w:t>zlikvidujte v souladu s místními požadavky</w:t>
      </w:r>
      <w:r w:rsidRPr="00353963">
        <w:rPr>
          <w:sz w:val="22"/>
          <w:szCs w:val="22"/>
          <w:lang w:val="cs-CZ"/>
        </w:rPr>
        <w:t>.</w:t>
      </w:r>
    </w:p>
    <w:p w14:paraId="17D841D5"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5E623E67" w14:textId="77777777"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Pro manipulaci s</w:t>
      </w:r>
      <w:r w:rsidR="00A1096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léčivým přípravkem před podáním viz bod 6.6.</w:t>
      </w:r>
    </w:p>
    <w:p w14:paraId="7A00CDD5"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0BE54B1C" w14:textId="77777777" w:rsidR="00654B0D" w:rsidRPr="00353963" w:rsidRDefault="00654B0D" w:rsidP="00C25991">
      <w:pPr>
        <w:keepNext/>
        <w:tabs>
          <w:tab w:val="clear" w:pos="567"/>
        </w:tabs>
        <w:spacing w:line="240" w:lineRule="auto"/>
        <w:ind w:left="567" w:hanging="567"/>
        <w:outlineLvl w:val="2"/>
        <w:rPr>
          <w:noProof/>
          <w:szCs w:val="22"/>
          <w:lang w:val="cs-CZ"/>
        </w:rPr>
      </w:pPr>
      <w:r w:rsidRPr="00353963">
        <w:rPr>
          <w:b/>
          <w:bCs/>
          <w:noProof/>
          <w:szCs w:val="22"/>
          <w:lang w:val="cs-CZ"/>
        </w:rPr>
        <w:t>4.3</w:t>
      </w:r>
      <w:r w:rsidRPr="00353963">
        <w:rPr>
          <w:b/>
          <w:bCs/>
          <w:noProof/>
          <w:szCs w:val="22"/>
          <w:lang w:val="cs-CZ"/>
        </w:rPr>
        <w:tab/>
        <w:t>Kontraindikace</w:t>
      </w:r>
    </w:p>
    <w:p w14:paraId="767F25D8" w14:textId="77777777" w:rsidR="00654B0D" w:rsidRPr="00353963" w:rsidRDefault="00654B0D" w:rsidP="00C25991">
      <w:pPr>
        <w:keepNext/>
        <w:tabs>
          <w:tab w:val="clear" w:pos="567"/>
        </w:tabs>
        <w:spacing w:line="240" w:lineRule="auto"/>
        <w:rPr>
          <w:noProof/>
          <w:szCs w:val="22"/>
          <w:lang w:val="cs-CZ"/>
        </w:rPr>
      </w:pPr>
    </w:p>
    <w:p w14:paraId="06DBC3E9" w14:textId="77777777" w:rsidR="0039531A" w:rsidRPr="00353963" w:rsidRDefault="0039531A" w:rsidP="00C25991">
      <w:pPr>
        <w:pStyle w:val="Listenabsatz"/>
        <w:keepNext/>
        <w:keepLines/>
        <w:ind w:left="567" w:hanging="567"/>
        <w:contextualSpacing w:val="0"/>
        <w:rPr>
          <w:sz w:val="22"/>
          <w:szCs w:val="22"/>
          <w:lang w:val="cs-CZ"/>
        </w:rPr>
      </w:pPr>
      <w:r w:rsidRPr="00353963">
        <w:rPr>
          <w:sz w:val="22"/>
          <w:szCs w:val="22"/>
          <w:lang w:val="cs-CZ"/>
        </w:rPr>
        <w:t>-</w:t>
      </w:r>
      <w:r w:rsidRPr="00353963">
        <w:rPr>
          <w:sz w:val="22"/>
          <w:szCs w:val="22"/>
          <w:lang w:val="cs-CZ"/>
        </w:rPr>
        <w:tab/>
      </w:r>
      <w:r w:rsidR="00654B0D" w:rsidRPr="00353963">
        <w:rPr>
          <w:sz w:val="22"/>
          <w:szCs w:val="22"/>
          <w:lang w:val="cs-CZ"/>
        </w:rPr>
        <w:t>Hypersenzitivita na léčivou látku nebo na kteroukoli pomocnou látku uvedenou v</w:t>
      </w:r>
      <w:r w:rsidRPr="00353963">
        <w:rPr>
          <w:sz w:val="22"/>
          <w:szCs w:val="22"/>
          <w:lang w:val="cs-CZ"/>
        </w:rPr>
        <w:t> </w:t>
      </w:r>
      <w:r w:rsidR="00654B0D" w:rsidRPr="00353963">
        <w:rPr>
          <w:sz w:val="22"/>
          <w:szCs w:val="22"/>
          <w:lang w:val="cs-CZ"/>
        </w:rPr>
        <w:t>bodě 6.1.</w:t>
      </w:r>
    </w:p>
    <w:p w14:paraId="37F77F9C" w14:textId="77777777" w:rsidR="0039531A" w:rsidRPr="00353963" w:rsidRDefault="0039531A" w:rsidP="00C25991">
      <w:pPr>
        <w:pStyle w:val="Listenabsatz"/>
        <w:keepNext/>
        <w:keepLines/>
        <w:ind w:left="567" w:hanging="567"/>
        <w:contextualSpacing w:val="0"/>
        <w:rPr>
          <w:sz w:val="22"/>
          <w:szCs w:val="22"/>
          <w:lang w:val="cs-CZ"/>
        </w:rPr>
      </w:pPr>
      <w:r w:rsidRPr="00353963">
        <w:rPr>
          <w:sz w:val="22"/>
          <w:szCs w:val="22"/>
          <w:lang w:val="cs-CZ"/>
        </w:rPr>
        <w:t>-</w:t>
      </w:r>
      <w:r w:rsidRPr="00353963">
        <w:rPr>
          <w:sz w:val="22"/>
          <w:szCs w:val="22"/>
          <w:lang w:val="cs-CZ"/>
        </w:rPr>
        <w:tab/>
      </w:r>
      <w:r w:rsidR="00FC1A06" w:rsidRPr="00353963">
        <w:rPr>
          <w:sz w:val="22"/>
          <w:szCs w:val="22"/>
          <w:lang w:val="cs-CZ"/>
        </w:rPr>
        <w:t>O</w:t>
      </w:r>
      <w:r w:rsidR="00654B0D" w:rsidRPr="00353963">
        <w:rPr>
          <w:sz w:val="22"/>
          <w:szCs w:val="22"/>
          <w:lang w:val="cs-CZ"/>
        </w:rPr>
        <w:t>ční nebo periokulární infekc</w:t>
      </w:r>
      <w:r w:rsidR="00FC1A06" w:rsidRPr="00353963">
        <w:rPr>
          <w:sz w:val="22"/>
          <w:szCs w:val="22"/>
          <w:lang w:val="cs-CZ"/>
        </w:rPr>
        <w:t>e</w:t>
      </w:r>
      <w:r w:rsidR="00654B0D" w:rsidRPr="00353963">
        <w:rPr>
          <w:sz w:val="22"/>
          <w:szCs w:val="22"/>
          <w:lang w:val="cs-CZ"/>
        </w:rPr>
        <w:t>.</w:t>
      </w:r>
    </w:p>
    <w:p w14:paraId="2CE765D4" w14:textId="77777777" w:rsidR="00654B0D" w:rsidRPr="00353963" w:rsidRDefault="0039531A" w:rsidP="00C25991">
      <w:pPr>
        <w:pStyle w:val="Listenabsatz"/>
        <w:keepNext/>
        <w:keepLines/>
        <w:ind w:left="567" w:hanging="567"/>
        <w:contextualSpacing w:val="0"/>
        <w:rPr>
          <w:sz w:val="22"/>
          <w:szCs w:val="22"/>
          <w:lang w:val="cs-CZ"/>
        </w:rPr>
      </w:pPr>
      <w:r w:rsidRPr="00353963">
        <w:rPr>
          <w:sz w:val="22"/>
          <w:szCs w:val="22"/>
          <w:lang w:val="cs-CZ"/>
        </w:rPr>
        <w:t>-</w:t>
      </w:r>
      <w:r w:rsidRPr="00353963">
        <w:rPr>
          <w:sz w:val="22"/>
          <w:szCs w:val="22"/>
          <w:lang w:val="cs-CZ"/>
        </w:rPr>
        <w:tab/>
      </w:r>
      <w:r w:rsidR="00654B0D" w:rsidRPr="00353963">
        <w:rPr>
          <w:sz w:val="22"/>
          <w:szCs w:val="22"/>
          <w:lang w:val="cs-CZ"/>
        </w:rPr>
        <w:t>Aktivní závažný intraokulární zánět.</w:t>
      </w:r>
    </w:p>
    <w:p w14:paraId="443A4DE8" w14:textId="77777777" w:rsidR="00654B0D" w:rsidRPr="00353963" w:rsidRDefault="00654B0D" w:rsidP="00C25991">
      <w:pPr>
        <w:tabs>
          <w:tab w:val="clear" w:pos="567"/>
          <w:tab w:val="num" w:pos="284"/>
        </w:tabs>
        <w:spacing w:line="240" w:lineRule="auto"/>
        <w:rPr>
          <w:noProof/>
          <w:szCs w:val="22"/>
          <w:lang w:val="cs-CZ"/>
        </w:rPr>
      </w:pPr>
    </w:p>
    <w:p w14:paraId="0BCB9999" w14:textId="77777777" w:rsidR="00654B0D" w:rsidRPr="00353963" w:rsidRDefault="00654B0D" w:rsidP="00C25991">
      <w:pPr>
        <w:keepNext/>
        <w:keepLines/>
        <w:tabs>
          <w:tab w:val="clear" w:pos="567"/>
        </w:tabs>
        <w:spacing w:line="240" w:lineRule="auto"/>
        <w:ind w:left="567" w:hanging="567"/>
        <w:outlineLvl w:val="2"/>
        <w:rPr>
          <w:b/>
          <w:noProof/>
          <w:szCs w:val="22"/>
          <w:lang w:val="cs-CZ"/>
        </w:rPr>
      </w:pPr>
      <w:r w:rsidRPr="00353963">
        <w:rPr>
          <w:b/>
          <w:bCs/>
          <w:noProof/>
          <w:szCs w:val="22"/>
          <w:lang w:val="cs-CZ"/>
        </w:rPr>
        <w:t>4.4</w:t>
      </w:r>
      <w:r w:rsidRPr="00353963">
        <w:rPr>
          <w:b/>
          <w:bCs/>
          <w:noProof/>
          <w:szCs w:val="22"/>
          <w:lang w:val="cs-CZ"/>
        </w:rPr>
        <w:tab/>
        <w:t>Zvláštní upozornění a</w:t>
      </w:r>
      <w:r w:rsidR="00A10964" w:rsidRPr="00353963">
        <w:rPr>
          <w:b/>
          <w:bCs/>
          <w:noProof/>
          <w:szCs w:val="22"/>
          <w:lang w:val="cs-CZ"/>
        </w:rPr>
        <w:t> </w:t>
      </w:r>
      <w:r w:rsidRPr="00353963">
        <w:rPr>
          <w:b/>
          <w:bCs/>
          <w:noProof/>
          <w:szCs w:val="22"/>
          <w:lang w:val="cs-CZ"/>
        </w:rPr>
        <w:t>opatření pro použití</w:t>
      </w:r>
    </w:p>
    <w:p w14:paraId="1CD02DAB" w14:textId="77777777" w:rsidR="00654B0D" w:rsidRPr="00353963" w:rsidRDefault="00654B0D" w:rsidP="00C25991">
      <w:pPr>
        <w:keepNext/>
        <w:keepLines/>
        <w:tabs>
          <w:tab w:val="clear" w:pos="567"/>
        </w:tabs>
        <w:spacing w:line="240" w:lineRule="auto"/>
        <w:ind w:left="567" w:hanging="567"/>
        <w:rPr>
          <w:b/>
          <w:noProof/>
          <w:szCs w:val="22"/>
          <w:lang w:val="cs-CZ"/>
        </w:rPr>
      </w:pPr>
    </w:p>
    <w:p w14:paraId="7974BD9A" w14:textId="77777777" w:rsidR="00654B0D" w:rsidRPr="00353963" w:rsidRDefault="00654B0D" w:rsidP="00C25991">
      <w:pPr>
        <w:pStyle w:val="GlobalBayerBodyText"/>
        <w:keepNext/>
        <w:keepLines/>
        <w:spacing w:before="0" w:after="0"/>
        <w:rPr>
          <w:rFonts w:ascii="Times New Roman" w:hAnsi="Times New Roman"/>
          <w:color w:val="000000"/>
          <w:sz w:val="22"/>
          <w:szCs w:val="22"/>
          <w:u w:val="single"/>
          <w:lang w:val="cs-CZ"/>
        </w:rPr>
      </w:pPr>
      <w:r w:rsidRPr="00353963">
        <w:rPr>
          <w:rFonts w:ascii="Times New Roman" w:hAnsi="Times New Roman"/>
          <w:color w:val="000000"/>
          <w:sz w:val="22"/>
          <w:szCs w:val="22"/>
          <w:u w:val="single"/>
          <w:lang w:val="cs-CZ"/>
        </w:rPr>
        <w:t>Sledovatelnost</w:t>
      </w:r>
    </w:p>
    <w:p w14:paraId="0E9ABDE6" w14:textId="77777777" w:rsidR="00337538" w:rsidRPr="00353963" w:rsidRDefault="00337538" w:rsidP="00C25991">
      <w:pPr>
        <w:pStyle w:val="GlobalBayerBodyText"/>
        <w:keepNext/>
        <w:keepLines/>
        <w:spacing w:before="0" w:after="0"/>
        <w:rPr>
          <w:rFonts w:ascii="Times New Roman" w:hAnsi="Times New Roman"/>
          <w:color w:val="000000"/>
          <w:sz w:val="22"/>
          <w:szCs w:val="22"/>
          <w:u w:val="single"/>
          <w:lang w:val="cs-CZ"/>
        </w:rPr>
      </w:pPr>
    </w:p>
    <w:p w14:paraId="6173EB42" w14:textId="77777777" w:rsidR="00654B0D" w:rsidRPr="00353963" w:rsidRDefault="00654B0D" w:rsidP="00C25991">
      <w:pPr>
        <w:pStyle w:val="GlobalBayerBodyText"/>
        <w:keepNext/>
        <w:keepLines/>
        <w:spacing w:before="0" w:after="0"/>
        <w:rPr>
          <w:rFonts w:ascii="Times New Roman" w:hAnsi="Times New Roman"/>
          <w:color w:val="000000"/>
          <w:sz w:val="22"/>
          <w:szCs w:val="22"/>
          <w:lang w:val="cs-CZ"/>
        </w:rPr>
      </w:pPr>
      <w:r w:rsidRPr="00353963">
        <w:rPr>
          <w:rFonts w:ascii="Times New Roman" w:hAnsi="Times New Roman"/>
          <w:color w:val="000000"/>
          <w:sz w:val="22"/>
          <w:szCs w:val="22"/>
          <w:lang w:val="cs-CZ"/>
        </w:rPr>
        <w:t xml:space="preserve">Aby se zlepšila sledovatelnost biologických léčivých přípravků, </w:t>
      </w:r>
      <w:r w:rsidR="00187F65" w:rsidRPr="00353963">
        <w:rPr>
          <w:rFonts w:ascii="Times New Roman" w:hAnsi="Times New Roman"/>
          <w:color w:val="000000"/>
          <w:sz w:val="22"/>
          <w:szCs w:val="22"/>
          <w:lang w:val="cs-CZ"/>
        </w:rPr>
        <w:t>má se přehledně</w:t>
      </w:r>
      <w:r w:rsidRPr="00353963">
        <w:rPr>
          <w:rFonts w:ascii="Times New Roman" w:hAnsi="Times New Roman"/>
          <w:color w:val="000000"/>
          <w:sz w:val="22"/>
          <w:szCs w:val="22"/>
          <w:lang w:val="cs-CZ"/>
        </w:rPr>
        <w:t xml:space="preserve"> zaznamenat název podaného přípravku</w:t>
      </w:r>
      <w:r w:rsidR="00187F65" w:rsidRPr="00353963">
        <w:rPr>
          <w:rFonts w:ascii="Times New Roman" w:hAnsi="Times New Roman"/>
          <w:color w:val="000000"/>
          <w:sz w:val="22"/>
          <w:szCs w:val="22"/>
          <w:lang w:val="cs-CZ"/>
        </w:rPr>
        <w:t xml:space="preserve"> a číslo šarže</w:t>
      </w:r>
      <w:r w:rsidRPr="00353963">
        <w:rPr>
          <w:rFonts w:ascii="Times New Roman" w:hAnsi="Times New Roman"/>
          <w:color w:val="000000"/>
          <w:sz w:val="22"/>
          <w:szCs w:val="22"/>
          <w:lang w:val="cs-CZ"/>
        </w:rPr>
        <w:t>.</w:t>
      </w:r>
    </w:p>
    <w:p w14:paraId="3715207D" w14:textId="77777777" w:rsidR="00654B0D" w:rsidRPr="00353963" w:rsidRDefault="00654B0D" w:rsidP="00C105B7">
      <w:pPr>
        <w:pStyle w:val="GlobalBayerBodyText"/>
        <w:spacing w:before="0" w:after="0"/>
        <w:rPr>
          <w:rFonts w:ascii="Times New Roman" w:hAnsi="Times New Roman"/>
          <w:color w:val="000000"/>
          <w:sz w:val="22"/>
          <w:szCs w:val="22"/>
          <w:u w:val="single"/>
          <w:lang w:val="cs-CZ"/>
        </w:rPr>
      </w:pPr>
    </w:p>
    <w:p w14:paraId="15F86D9F" w14:textId="56A65966" w:rsidR="00BB4664" w:rsidRPr="00353963" w:rsidRDefault="00AC7D3C" w:rsidP="00635F31">
      <w:pPr>
        <w:pStyle w:val="GlobalBayerBodyText"/>
        <w:spacing w:before="0" w:after="0"/>
        <w:rPr>
          <w:rFonts w:ascii="Times New Roman" w:hAnsi="Times New Roman"/>
          <w:color w:val="000000"/>
          <w:sz w:val="22"/>
          <w:szCs w:val="22"/>
          <w:u w:val="single"/>
          <w:lang w:val="cs-CZ"/>
        </w:rPr>
      </w:pPr>
      <w:r w:rsidRPr="00353963">
        <w:rPr>
          <w:rFonts w:ascii="Times New Roman" w:hAnsi="Times New Roman"/>
          <w:color w:val="000000"/>
          <w:sz w:val="22"/>
          <w:szCs w:val="22"/>
          <w:u w:val="single"/>
          <w:lang w:val="cs-CZ"/>
        </w:rPr>
        <w:t>Reakce spojené s aplikací intravitreální injekce</w:t>
      </w:r>
    </w:p>
    <w:p w14:paraId="7D6EFD39" w14:textId="77777777" w:rsidR="00EB6A18" w:rsidRPr="00353963" w:rsidRDefault="00EB6A18" w:rsidP="00635F31">
      <w:pPr>
        <w:pStyle w:val="GlobalBayerBodyText"/>
        <w:spacing w:before="0" w:after="0"/>
        <w:rPr>
          <w:rFonts w:ascii="Times New Roman" w:hAnsi="Times New Roman"/>
          <w:color w:val="000000"/>
          <w:sz w:val="22"/>
          <w:szCs w:val="22"/>
          <w:lang w:val="cs-CZ"/>
        </w:rPr>
      </w:pPr>
    </w:p>
    <w:p w14:paraId="76922568" w14:textId="31A7C156" w:rsidR="006662D0" w:rsidRPr="00353963" w:rsidRDefault="006662D0" w:rsidP="00C105B7">
      <w:pPr>
        <w:pStyle w:val="GlobalBayerBodyText"/>
        <w:spacing w:before="0" w:after="0"/>
        <w:rPr>
          <w:rFonts w:ascii="Times New Roman" w:hAnsi="Times New Roman"/>
          <w:color w:val="000000"/>
          <w:sz w:val="22"/>
          <w:szCs w:val="22"/>
          <w:lang w:val="cs-CZ"/>
        </w:rPr>
      </w:pPr>
      <w:r w:rsidRPr="00353963">
        <w:rPr>
          <w:rFonts w:ascii="Times New Roman" w:hAnsi="Times New Roman"/>
          <w:color w:val="000000"/>
          <w:sz w:val="22"/>
          <w:szCs w:val="22"/>
          <w:lang w:val="cs-CZ"/>
        </w:rPr>
        <w:t xml:space="preserve">Intravitreální injekce, včetně injekcí s přípravkem Eylea, jsou spojovány s endoftalmitidou, nitroočním zánětem, odchlípením sítnice, trhlinou sítnice a traumatickou kataraktou (viz bod 4.8). Při aplikaci přípravku Eylea musí být vždy použity správné aseptické injekční postupy. </w:t>
      </w:r>
      <w:r w:rsidR="00E0695C" w:rsidRPr="00353963">
        <w:rPr>
          <w:rFonts w:ascii="Times New Roman" w:hAnsi="Times New Roman"/>
          <w:color w:val="000000"/>
          <w:sz w:val="22"/>
          <w:szCs w:val="22"/>
          <w:lang w:val="cs-CZ"/>
        </w:rPr>
        <w:t>Pacienti</w:t>
      </w:r>
      <w:r w:rsidRPr="00353963">
        <w:rPr>
          <w:rFonts w:ascii="Times New Roman" w:hAnsi="Times New Roman"/>
          <w:color w:val="000000"/>
          <w:sz w:val="22"/>
          <w:szCs w:val="22"/>
          <w:lang w:val="cs-CZ"/>
        </w:rPr>
        <w:t xml:space="preserve"> mají být poučeni, aby neprodleně hlásili jakékoli příznaky </w:t>
      </w:r>
      <w:r w:rsidR="00C224C1" w:rsidRPr="00353963">
        <w:rPr>
          <w:rFonts w:ascii="Times New Roman" w:hAnsi="Times New Roman"/>
          <w:color w:val="000000"/>
          <w:sz w:val="22"/>
          <w:szCs w:val="22"/>
          <w:lang w:val="cs-CZ"/>
        </w:rPr>
        <w:t>naznačující</w:t>
      </w:r>
      <w:r w:rsidRPr="00353963">
        <w:rPr>
          <w:rFonts w:ascii="Times New Roman" w:hAnsi="Times New Roman"/>
          <w:color w:val="000000"/>
          <w:sz w:val="22"/>
          <w:szCs w:val="22"/>
          <w:lang w:val="cs-CZ"/>
        </w:rPr>
        <w:t xml:space="preserve"> endoftalmitidu nebo kteroukoli z výše uvedených příhod</w:t>
      </w:r>
      <w:r w:rsidR="000463EF" w:rsidRPr="00353963">
        <w:rPr>
          <w:rFonts w:ascii="Times New Roman" w:hAnsi="Times New Roman"/>
          <w:color w:val="000000"/>
          <w:sz w:val="22"/>
          <w:szCs w:val="22"/>
          <w:lang w:val="cs-CZ"/>
        </w:rPr>
        <w:t>,</w:t>
      </w:r>
      <w:r w:rsidRPr="00353963">
        <w:rPr>
          <w:rFonts w:ascii="Times New Roman" w:hAnsi="Times New Roman"/>
          <w:color w:val="000000"/>
          <w:sz w:val="22"/>
          <w:szCs w:val="22"/>
          <w:lang w:val="cs-CZ"/>
        </w:rPr>
        <w:t xml:space="preserve"> </w:t>
      </w:r>
      <w:r w:rsidR="000463EF" w:rsidRPr="00353963">
        <w:rPr>
          <w:rFonts w:ascii="Times New Roman" w:hAnsi="Times New Roman"/>
          <w:color w:val="000000"/>
          <w:sz w:val="22"/>
          <w:szCs w:val="22"/>
          <w:lang w:val="cs-CZ"/>
        </w:rPr>
        <w:t>a mají být odpovídajícím způsobem léčeni</w:t>
      </w:r>
      <w:r w:rsidRPr="00353963">
        <w:rPr>
          <w:rFonts w:ascii="Times New Roman" w:hAnsi="Times New Roman"/>
          <w:color w:val="000000"/>
          <w:sz w:val="22"/>
          <w:szCs w:val="22"/>
          <w:lang w:val="cs-CZ"/>
        </w:rPr>
        <w:t>.</w:t>
      </w:r>
    </w:p>
    <w:p w14:paraId="5FB1ECE8" w14:textId="77777777" w:rsidR="000463EF" w:rsidRPr="00353963" w:rsidRDefault="000463EF" w:rsidP="00C105B7">
      <w:pPr>
        <w:pStyle w:val="GlobalBayerBodyText"/>
        <w:spacing w:before="0" w:after="0"/>
        <w:rPr>
          <w:rFonts w:ascii="Times New Roman" w:hAnsi="Times New Roman"/>
          <w:color w:val="000000"/>
          <w:sz w:val="22"/>
          <w:szCs w:val="22"/>
          <w:lang w:val="cs-CZ"/>
        </w:rPr>
      </w:pPr>
    </w:p>
    <w:p w14:paraId="47DA704D" w14:textId="77777777" w:rsidR="00654B0D" w:rsidRPr="00353963" w:rsidRDefault="002E55DC" w:rsidP="00480AB1">
      <w:pPr>
        <w:pStyle w:val="GlobalBayerBodyText"/>
        <w:keepNext/>
        <w:keepLines/>
        <w:tabs>
          <w:tab w:val="clear" w:pos="11174"/>
          <w:tab w:val="clear" w:pos="15142"/>
        </w:tabs>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Zvýšení nitroočního tlaku</w:t>
      </w:r>
    </w:p>
    <w:p w14:paraId="221302A8" w14:textId="77777777" w:rsidR="00337538" w:rsidRPr="00353963" w:rsidRDefault="00337538" w:rsidP="00480AB1">
      <w:pPr>
        <w:pStyle w:val="GlobalBayerBodyText"/>
        <w:keepNext/>
        <w:keepLines/>
        <w:tabs>
          <w:tab w:val="clear" w:pos="11174"/>
          <w:tab w:val="clear" w:pos="15142"/>
        </w:tabs>
        <w:spacing w:before="0" w:after="0"/>
        <w:rPr>
          <w:rFonts w:ascii="Times New Roman" w:hAnsi="Times New Roman"/>
          <w:sz w:val="22"/>
          <w:szCs w:val="22"/>
          <w:lang w:val="cs-CZ"/>
        </w:rPr>
      </w:pPr>
    </w:p>
    <w:p w14:paraId="4E59A1D9" w14:textId="3EF558B8" w:rsidR="00654B0D" w:rsidRPr="00353963" w:rsidRDefault="00654B0D" w:rsidP="00C105B7">
      <w:pPr>
        <w:pStyle w:val="BayerBodyTextFull"/>
        <w:keepNext/>
        <w:keepLines/>
        <w:suppressAutoHyphens/>
        <w:spacing w:before="0" w:after="0"/>
        <w:rPr>
          <w:sz w:val="22"/>
          <w:szCs w:val="22"/>
          <w:lang w:val="cs-CZ"/>
        </w:rPr>
      </w:pPr>
      <w:r w:rsidRPr="00353963">
        <w:rPr>
          <w:sz w:val="22"/>
          <w:szCs w:val="22"/>
          <w:lang w:val="cs-CZ"/>
        </w:rPr>
        <w:t>Během 60</w:t>
      </w:r>
      <w:r w:rsidR="00A10964" w:rsidRPr="00353963">
        <w:rPr>
          <w:sz w:val="22"/>
          <w:szCs w:val="22"/>
          <w:lang w:val="cs-CZ"/>
        </w:rPr>
        <w:t> </w:t>
      </w:r>
      <w:r w:rsidRPr="00353963">
        <w:rPr>
          <w:sz w:val="22"/>
          <w:szCs w:val="22"/>
          <w:lang w:val="cs-CZ"/>
        </w:rPr>
        <w:t xml:space="preserve">minut po intravitreální aplikaci, včetně injekcí s přípravkem Eylea, bylo pozorováno </w:t>
      </w:r>
      <w:r w:rsidR="002E55DC" w:rsidRPr="00353963">
        <w:rPr>
          <w:sz w:val="22"/>
          <w:szCs w:val="22"/>
          <w:lang w:val="cs-CZ"/>
        </w:rPr>
        <w:t xml:space="preserve">přechodné </w:t>
      </w:r>
      <w:r w:rsidRPr="00353963">
        <w:rPr>
          <w:sz w:val="22"/>
          <w:szCs w:val="22"/>
          <w:lang w:val="cs-CZ"/>
        </w:rPr>
        <w:t xml:space="preserve">zvýšení nitroočního tlaku (viz bod 4.8). </w:t>
      </w:r>
      <w:r w:rsidR="002E55DC" w:rsidRPr="00353963">
        <w:rPr>
          <w:sz w:val="22"/>
          <w:szCs w:val="22"/>
          <w:lang w:val="cs-CZ"/>
        </w:rPr>
        <w:t>Proto musí být sledován a </w:t>
      </w:r>
      <w:r w:rsidR="005A05BD" w:rsidRPr="00353963">
        <w:rPr>
          <w:sz w:val="22"/>
          <w:szCs w:val="22"/>
          <w:lang w:val="cs-CZ"/>
        </w:rPr>
        <w:t>adekvátně</w:t>
      </w:r>
      <w:r w:rsidR="002E55DC" w:rsidRPr="00353963">
        <w:rPr>
          <w:sz w:val="22"/>
          <w:szCs w:val="22"/>
          <w:lang w:val="cs-CZ"/>
        </w:rPr>
        <w:t xml:space="preserve"> léčen jak nitrooční tlak, tak perfuze papily optického nervu. </w:t>
      </w:r>
      <w:r w:rsidRPr="00353963">
        <w:rPr>
          <w:sz w:val="22"/>
          <w:szCs w:val="22"/>
          <w:lang w:val="cs-CZ"/>
        </w:rPr>
        <w:t>Zvláštní opatření je nutné u</w:t>
      </w:r>
      <w:r w:rsidR="00A10964" w:rsidRPr="00353963">
        <w:rPr>
          <w:sz w:val="22"/>
          <w:szCs w:val="22"/>
          <w:lang w:val="cs-CZ"/>
        </w:rPr>
        <w:t> </w:t>
      </w:r>
      <w:r w:rsidRPr="00353963">
        <w:rPr>
          <w:sz w:val="22"/>
          <w:szCs w:val="22"/>
          <w:lang w:val="cs-CZ"/>
        </w:rPr>
        <w:t>pacientů s</w:t>
      </w:r>
      <w:r w:rsidR="00A10964" w:rsidRPr="00353963">
        <w:rPr>
          <w:sz w:val="22"/>
          <w:szCs w:val="22"/>
          <w:lang w:val="cs-CZ"/>
        </w:rPr>
        <w:t> </w:t>
      </w:r>
      <w:r w:rsidRPr="00353963">
        <w:rPr>
          <w:sz w:val="22"/>
          <w:szCs w:val="22"/>
          <w:lang w:val="cs-CZ"/>
        </w:rPr>
        <w:t>nedostatečně kontrolovaným glaukomem (neaplikujte injekci přípravku Eylea, pokud je nitrooční tlak ≥ 30 mmHg).</w:t>
      </w:r>
    </w:p>
    <w:p w14:paraId="5FA2F239" w14:textId="77777777" w:rsidR="00654B0D" w:rsidRPr="00353963" w:rsidRDefault="00654B0D" w:rsidP="00C25991">
      <w:pPr>
        <w:pStyle w:val="BayerBodyTextFull"/>
        <w:suppressAutoHyphens/>
        <w:spacing w:before="0" w:after="0"/>
        <w:rPr>
          <w:sz w:val="22"/>
          <w:szCs w:val="22"/>
          <w:lang w:val="cs-CZ"/>
        </w:rPr>
      </w:pPr>
    </w:p>
    <w:p w14:paraId="0933603C" w14:textId="77777777" w:rsidR="00654B0D" w:rsidRPr="00353963" w:rsidRDefault="00654B0D" w:rsidP="00C25991">
      <w:pPr>
        <w:pStyle w:val="BayerBodyTextFull"/>
        <w:keepNext/>
        <w:suppressAutoHyphens/>
        <w:spacing w:before="0" w:after="0"/>
        <w:rPr>
          <w:sz w:val="22"/>
          <w:szCs w:val="22"/>
          <w:u w:val="single"/>
          <w:lang w:val="cs-CZ"/>
        </w:rPr>
      </w:pPr>
      <w:r w:rsidRPr="00353963">
        <w:rPr>
          <w:sz w:val="22"/>
          <w:szCs w:val="22"/>
          <w:u w:val="single"/>
          <w:lang w:val="cs-CZ"/>
        </w:rPr>
        <w:t>Imunogenita</w:t>
      </w:r>
    </w:p>
    <w:p w14:paraId="12FF8403" w14:textId="77777777" w:rsidR="00337538" w:rsidRPr="00353963" w:rsidRDefault="00337538" w:rsidP="00C25991">
      <w:pPr>
        <w:pStyle w:val="BayerBodyTextFull"/>
        <w:keepNext/>
        <w:suppressAutoHyphens/>
        <w:spacing w:before="0" w:after="0"/>
        <w:rPr>
          <w:sz w:val="22"/>
          <w:szCs w:val="22"/>
          <w:u w:val="single"/>
          <w:lang w:val="cs-CZ"/>
        </w:rPr>
      </w:pPr>
    </w:p>
    <w:p w14:paraId="6F7832FD" w14:textId="798DBD97" w:rsidR="00654B0D" w:rsidRPr="00353963" w:rsidRDefault="00654B0D" w:rsidP="00C25991">
      <w:pPr>
        <w:pStyle w:val="BayerBodyTextFull"/>
        <w:keepNext/>
        <w:suppressAutoHyphens/>
        <w:spacing w:before="0" w:after="0"/>
        <w:rPr>
          <w:sz w:val="22"/>
          <w:szCs w:val="22"/>
          <w:lang w:val="cs-CZ"/>
        </w:rPr>
      </w:pPr>
      <w:r w:rsidRPr="00353963">
        <w:rPr>
          <w:sz w:val="22"/>
          <w:szCs w:val="22"/>
          <w:lang w:val="cs-CZ"/>
        </w:rPr>
        <w:t>Vzhledem k tomu, že se jedná o</w:t>
      </w:r>
      <w:r w:rsidR="00A10964" w:rsidRPr="00353963">
        <w:rPr>
          <w:sz w:val="22"/>
          <w:szCs w:val="22"/>
          <w:lang w:val="cs-CZ"/>
        </w:rPr>
        <w:t> </w:t>
      </w:r>
      <w:r w:rsidRPr="00353963">
        <w:rPr>
          <w:sz w:val="22"/>
          <w:szCs w:val="22"/>
          <w:lang w:val="cs-CZ"/>
        </w:rPr>
        <w:t xml:space="preserve">terapeutický protein, existuje při použití </w:t>
      </w:r>
      <w:r w:rsidR="00A10964" w:rsidRPr="00353963">
        <w:rPr>
          <w:sz w:val="22"/>
          <w:szCs w:val="22"/>
          <w:lang w:val="cs-CZ"/>
        </w:rPr>
        <w:t>afliberceptu</w:t>
      </w:r>
      <w:r w:rsidRPr="00353963">
        <w:rPr>
          <w:sz w:val="22"/>
          <w:szCs w:val="22"/>
          <w:lang w:val="cs-CZ"/>
        </w:rPr>
        <w:t xml:space="preserve"> riziko imunogenity (viz bod</w:t>
      </w:r>
      <w:r w:rsidR="00A10964" w:rsidRPr="00353963">
        <w:rPr>
          <w:sz w:val="22"/>
          <w:szCs w:val="22"/>
          <w:lang w:val="cs-CZ"/>
        </w:rPr>
        <w:t> </w:t>
      </w:r>
      <w:r w:rsidR="00687102" w:rsidRPr="00353963">
        <w:rPr>
          <w:sz w:val="22"/>
          <w:szCs w:val="22"/>
          <w:lang w:val="cs-CZ"/>
        </w:rPr>
        <w:t>5.1</w:t>
      </w:r>
      <w:r w:rsidRPr="00353963">
        <w:rPr>
          <w:sz w:val="22"/>
          <w:szCs w:val="22"/>
          <w:lang w:val="cs-CZ"/>
        </w:rPr>
        <w:t xml:space="preserve">). Pacienti </w:t>
      </w:r>
      <w:r w:rsidR="005A05BD" w:rsidRPr="00353963">
        <w:rPr>
          <w:sz w:val="22"/>
          <w:szCs w:val="22"/>
          <w:lang w:val="cs-CZ"/>
        </w:rPr>
        <w:t>mají</w:t>
      </w:r>
      <w:r w:rsidRPr="00353963">
        <w:rPr>
          <w:sz w:val="22"/>
          <w:szCs w:val="22"/>
          <w:lang w:val="cs-CZ"/>
        </w:rPr>
        <w:t xml:space="preserve"> být instruováni, aby hlásili jakékoli známky </w:t>
      </w:r>
      <w:r w:rsidR="00A10964" w:rsidRPr="00353963">
        <w:rPr>
          <w:sz w:val="22"/>
          <w:szCs w:val="22"/>
          <w:lang w:val="cs-CZ"/>
        </w:rPr>
        <w:t xml:space="preserve">nebo příznaky </w:t>
      </w:r>
      <w:r w:rsidRPr="00353963">
        <w:rPr>
          <w:sz w:val="22"/>
          <w:szCs w:val="22"/>
          <w:lang w:val="cs-CZ"/>
        </w:rPr>
        <w:t xml:space="preserve">intraokulárního zánětu, např. bolest, fotofobii nebo zarudnutí, které by mohly </w:t>
      </w:r>
      <w:r w:rsidR="00D34F43" w:rsidRPr="00353963">
        <w:rPr>
          <w:sz w:val="22"/>
          <w:szCs w:val="22"/>
          <w:lang w:val="cs-CZ"/>
        </w:rPr>
        <w:t>být klinickými známkami</w:t>
      </w:r>
      <w:r w:rsidRPr="00353963">
        <w:rPr>
          <w:sz w:val="22"/>
          <w:szCs w:val="22"/>
          <w:lang w:val="cs-CZ"/>
        </w:rPr>
        <w:t> hypersenzitivit</w:t>
      </w:r>
      <w:r w:rsidR="00D34F43" w:rsidRPr="00353963">
        <w:rPr>
          <w:sz w:val="22"/>
          <w:szCs w:val="22"/>
          <w:lang w:val="cs-CZ"/>
        </w:rPr>
        <w:t>y</w:t>
      </w:r>
      <w:r w:rsidRPr="00353963">
        <w:rPr>
          <w:sz w:val="22"/>
          <w:szCs w:val="22"/>
          <w:lang w:val="cs-CZ"/>
        </w:rPr>
        <w:t>.</w:t>
      </w:r>
    </w:p>
    <w:p w14:paraId="7149142F" w14:textId="77777777" w:rsidR="00654B0D" w:rsidRPr="00353963" w:rsidRDefault="00654B0D" w:rsidP="00C25991">
      <w:pPr>
        <w:pStyle w:val="BayerBodyTextFull"/>
        <w:suppressAutoHyphens/>
        <w:spacing w:before="0" w:after="0"/>
        <w:rPr>
          <w:sz w:val="22"/>
          <w:szCs w:val="22"/>
          <w:lang w:val="cs-CZ"/>
        </w:rPr>
      </w:pPr>
    </w:p>
    <w:p w14:paraId="3CF82A9C" w14:textId="77777777" w:rsidR="00BB4664" w:rsidRPr="00353963" w:rsidRDefault="00AC7D3C" w:rsidP="00BF6119">
      <w:pPr>
        <w:pStyle w:val="BayerBodyTextFull"/>
        <w:suppressAutoHyphens/>
        <w:spacing w:before="0" w:after="0"/>
        <w:rPr>
          <w:sz w:val="22"/>
          <w:szCs w:val="22"/>
          <w:u w:val="single"/>
          <w:lang w:val="cs-CZ"/>
        </w:rPr>
      </w:pPr>
      <w:r w:rsidRPr="00353963">
        <w:rPr>
          <w:sz w:val="22"/>
          <w:szCs w:val="22"/>
          <w:u w:val="single"/>
          <w:lang w:val="cs-CZ"/>
        </w:rPr>
        <w:t>Systémové účinky</w:t>
      </w:r>
    </w:p>
    <w:p w14:paraId="1787783E" w14:textId="77777777" w:rsidR="00BB4664" w:rsidRPr="00353963" w:rsidRDefault="00BB4664" w:rsidP="00C67E20">
      <w:pPr>
        <w:pStyle w:val="BayerBodyTextFull"/>
        <w:keepNext/>
        <w:suppressAutoHyphens/>
        <w:spacing w:before="0" w:after="0"/>
        <w:rPr>
          <w:sz w:val="22"/>
          <w:szCs w:val="22"/>
          <w:lang w:val="cs-CZ"/>
        </w:rPr>
      </w:pPr>
    </w:p>
    <w:p w14:paraId="431CA6A2" w14:textId="77777777" w:rsidR="00AA6219" w:rsidRPr="00353963" w:rsidRDefault="00AA6219" w:rsidP="00C25991">
      <w:pPr>
        <w:pStyle w:val="BayerBodyTextFull"/>
        <w:suppressAutoHyphens/>
        <w:spacing w:before="0" w:after="0"/>
        <w:rPr>
          <w:sz w:val="22"/>
          <w:szCs w:val="22"/>
          <w:lang w:val="cs-CZ"/>
        </w:rPr>
      </w:pPr>
      <w:r w:rsidRPr="00353963">
        <w:rPr>
          <w:sz w:val="22"/>
          <w:szCs w:val="22"/>
          <w:lang w:val="cs-CZ"/>
        </w:rPr>
        <w:t xml:space="preserve">Po intravitreální </w:t>
      </w:r>
      <w:r w:rsidR="00E0695C" w:rsidRPr="00353963">
        <w:rPr>
          <w:sz w:val="22"/>
          <w:szCs w:val="22"/>
          <w:lang w:val="cs-CZ"/>
        </w:rPr>
        <w:t>injekci</w:t>
      </w:r>
      <w:r w:rsidRPr="00353963">
        <w:rPr>
          <w:sz w:val="22"/>
          <w:szCs w:val="22"/>
          <w:lang w:val="cs-CZ"/>
        </w:rPr>
        <w:t xml:space="preserve"> inhibitorů VEGF byly hlášeny systémové nežádoucí příhody, zahrnující krvácení mimo oko a arteriální tromboembolické příhody, a je zde teoretické riziko, že mohly souviset s  inhibicí VEGF (viz bod 4.8).</w:t>
      </w:r>
    </w:p>
    <w:p w14:paraId="3D3172F6" w14:textId="3110E3E7" w:rsidR="00AA6219" w:rsidRPr="00353963" w:rsidRDefault="00AA6219" w:rsidP="00C25991">
      <w:pPr>
        <w:pStyle w:val="BayerBodyTextFull"/>
        <w:suppressAutoHyphens/>
        <w:spacing w:before="0" w:after="0"/>
        <w:rPr>
          <w:sz w:val="22"/>
          <w:szCs w:val="22"/>
          <w:lang w:val="cs-CZ"/>
        </w:rPr>
      </w:pPr>
      <w:r w:rsidRPr="00353963">
        <w:rPr>
          <w:sz w:val="22"/>
          <w:szCs w:val="22"/>
          <w:lang w:val="cs-CZ"/>
        </w:rPr>
        <w:t>K dispozici jsou omezené údaje o bezpečnosti léčby u pacientů s</w:t>
      </w:r>
      <w:r w:rsidR="00D07915" w:rsidRPr="00353963">
        <w:rPr>
          <w:sz w:val="22"/>
          <w:szCs w:val="22"/>
          <w:lang w:val="cs-CZ"/>
        </w:rPr>
        <w:t> vlhkou formou</w:t>
      </w:r>
      <w:r w:rsidR="00BA09F2" w:rsidRPr="00353963">
        <w:rPr>
          <w:sz w:val="22"/>
          <w:szCs w:val="22"/>
          <w:lang w:val="cs-CZ"/>
        </w:rPr>
        <w:t xml:space="preserve"> </w:t>
      </w:r>
      <w:r w:rsidRPr="00353963">
        <w:rPr>
          <w:sz w:val="22"/>
          <w:szCs w:val="22"/>
          <w:lang w:val="cs-CZ"/>
        </w:rPr>
        <w:t>VPMD a DME s anamnézou cévní mozkové příhody, tranzitorních ischemických atak nebo infarktu myokardu během posledních 6 měsíců. Léčbu takových pacientů je třeba provádět s opatrností.</w:t>
      </w:r>
    </w:p>
    <w:p w14:paraId="2D14269A" w14:textId="77777777" w:rsidR="00AA6219" w:rsidRPr="00353963" w:rsidRDefault="00AA6219" w:rsidP="00C25991">
      <w:pPr>
        <w:pStyle w:val="BayerBodyTextFull"/>
        <w:suppressAutoHyphens/>
        <w:spacing w:before="0" w:after="0"/>
        <w:rPr>
          <w:sz w:val="22"/>
          <w:szCs w:val="22"/>
          <w:lang w:val="cs-CZ"/>
        </w:rPr>
      </w:pPr>
    </w:p>
    <w:p w14:paraId="7919B69C" w14:textId="77777777" w:rsidR="00BB4664" w:rsidRPr="00353963" w:rsidRDefault="00AC7D3C" w:rsidP="00C67E20">
      <w:pPr>
        <w:pStyle w:val="BayerBodyTextFull"/>
        <w:keepNext/>
        <w:suppressAutoHyphens/>
        <w:spacing w:before="0" w:after="0"/>
        <w:rPr>
          <w:sz w:val="22"/>
          <w:szCs w:val="22"/>
          <w:u w:val="single"/>
          <w:lang w:val="cs-CZ"/>
        </w:rPr>
      </w:pPr>
      <w:r w:rsidRPr="00353963">
        <w:rPr>
          <w:sz w:val="22"/>
          <w:szCs w:val="22"/>
          <w:u w:val="single"/>
          <w:lang w:val="cs-CZ"/>
        </w:rPr>
        <w:t>Bilaterální léčba</w:t>
      </w:r>
    </w:p>
    <w:p w14:paraId="6A7F889D" w14:textId="77777777" w:rsidR="00BB4664" w:rsidRPr="00353963" w:rsidRDefault="00BB4664" w:rsidP="00C67E20">
      <w:pPr>
        <w:pStyle w:val="BayerBodyTextFull"/>
        <w:keepNext/>
        <w:suppressAutoHyphens/>
        <w:spacing w:before="0" w:after="0"/>
        <w:rPr>
          <w:sz w:val="22"/>
          <w:szCs w:val="22"/>
          <w:lang w:val="cs-CZ"/>
        </w:rPr>
      </w:pPr>
    </w:p>
    <w:p w14:paraId="39A8D84F" w14:textId="3C93A149" w:rsidR="00AA6219" w:rsidRPr="00353963" w:rsidRDefault="00AA6219" w:rsidP="00C25991">
      <w:pPr>
        <w:pStyle w:val="BayerBodyTextFull"/>
        <w:suppressAutoHyphens/>
        <w:spacing w:before="0" w:after="0"/>
        <w:rPr>
          <w:sz w:val="22"/>
          <w:szCs w:val="22"/>
          <w:lang w:val="cs-CZ"/>
        </w:rPr>
      </w:pPr>
      <w:r w:rsidRPr="00353963">
        <w:rPr>
          <w:sz w:val="22"/>
          <w:szCs w:val="22"/>
          <w:lang w:val="cs-CZ"/>
        </w:rPr>
        <w:t>Bezpečnost a účinnost bilaterální léčby přípravkem Eylea 114,3 mg/ml na jedno oko nebyl</w:t>
      </w:r>
      <w:r w:rsidR="00657C20" w:rsidRPr="00353963">
        <w:rPr>
          <w:sz w:val="22"/>
          <w:szCs w:val="22"/>
          <w:lang w:val="cs-CZ"/>
        </w:rPr>
        <w:t>y</w:t>
      </w:r>
      <w:r w:rsidRPr="00353963">
        <w:rPr>
          <w:sz w:val="22"/>
          <w:szCs w:val="22"/>
          <w:lang w:val="cs-CZ"/>
        </w:rPr>
        <w:t xml:space="preserve"> studován</w:t>
      </w:r>
      <w:r w:rsidR="00657C20" w:rsidRPr="00353963">
        <w:rPr>
          <w:sz w:val="22"/>
          <w:szCs w:val="22"/>
          <w:lang w:val="cs-CZ"/>
        </w:rPr>
        <w:t>y</w:t>
      </w:r>
      <w:r w:rsidRPr="00353963">
        <w:rPr>
          <w:sz w:val="22"/>
          <w:szCs w:val="22"/>
          <w:lang w:val="cs-CZ"/>
        </w:rPr>
        <w:t xml:space="preserve"> (viz bod 5.1). Pokud se léčebný </w:t>
      </w:r>
      <w:r w:rsidR="00657C20" w:rsidRPr="00353963">
        <w:rPr>
          <w:sz w:val="22"/>
          <w:szCs w:val="22"/>
          <w:lang w:val="cs-CZ"/>
        </w:rPr>
        <w:t>výkon</w:t>
      </w:r>
      <w:r w:rsidRPr="00353963">
        <w:rPr>
          <w:sz w:val="22"/>
          <w:szCs w:val="22"/>
          <w:lang w:val="cs-CZ"/>
        </w:rPr>
        <w:t xml:space="preserve"> provádí na obou očích současně, může to zvýšit systémovou expozici a vést ke zvýšení rizika systémových nežádoucích příhod.</w:t>
      </w:r>
    </w:p>
    <w:p w14:paraId="1D7F3068" w14:textId="77777777" w:rsidR="00AA6219" w:rsidRPr="00353963" w:rsidRDefault="00AA6219" w:rsidP="00C25991">
      <w:pPr>
        <w:pStyle w:val="BayerBodyTextFull"/>
        <w:suppressAutoHyphens/>
        <w:spacing w:before="0" w:after="0"/>
        <w:rPr>
          <w:sz w:val="22"/>
          <w:szCs w:val="22"/>
          <w:lang w:val="cs-CZ"/>
        </w:rPr>
      </w:pPr>
    </w:p>
    <w:p w14:paraId="3370DA3A" w14:textId="77777777" w:rsidR="00654B0D" w:rsidRPr="00353963" w:rsidRDefault="00654B0D" w:rsidP="00C25991">
      <w:pPr>
        <w:pStyle w:val="GlobalBayerBodyText"/>
        <w:keepNext/>
        <w:keepLines/>
        <w:tabs>
          <w:tab w:val="clear" w:pos="11174"/>
          <w:tab w:val="clear" w:pos="15142"/>
        </w:tabs>
        <w:spacing w:before="0" w:after="0"/>
        <w:rPr>
          <w:sz w:val="22"/>
          <w:u w:val="single"/>
          <w:lang w:val="cs-CZ"/>
        </w:rPr>
      </w:pPr>
      <w:r w:rsidRPr="00353963">
        <w:rPr>
          <w:rFonts w:ascii="Times New Roman" w:hAnsi="Times New Roman"/>
          <w:sz w:val="22"/>
          <w:u w:val="single"/>
          <w:lang w:val="cs-CZ"/>
        </w:rPr>
        <w:t>Souběžné použití jiných anti</w:t>
      </w:r>
      <w:r w:rsidR="00A10964" w:rsidRPr="00353963">
        <w:rPr>
          <w:rFonts w:ascii="Times New Roman" w:hAnsi="Times New Roman"/>
          <w:sz w:val="22"/>
          <w:u w:val="single"/>
          <w:lang w:val="cs-CZ"/>
        </w:rPr>
        <w:noBreakHyphen/>
      </w:r>
      <w:r w:rsidRPr="00353963">
        <w:rPr>
          <w:rFonts w:ascii="Times New Roman" w:hAnsi="Times New Roman"/>
          <w:sz w:val="22"/>
          <w:u w:val="single"/>
          <w:lang w:val="cs-CZ"/>
        </w:rPr>
        <w:t>VEGF</w:t>
      </w:r>
    </w:p>
    <w:p w14:paraId="0B70B1C0" w14:textId="77777777" w:rsidR="00BB4664" w:rsidRPr="00353963" w:rsidRDefault="00BB4664" w:rsidP="00C67E20">
      <w:pPr>
        <w:pStyle w:val="BayerBodyTextFull"/>
        <w:keepNext/>
        <w:suppressAutoHyphens/>
        <w:spacing w:before="0" w:after="0"/>
        <w:rPr>
          <w:sz w:val="22"/>
          <w:szCs w:val="22"/>
          <w:lang w:val="cs-CZ"/>
        </w:rPr>
      </w:pPr>
    </w:p>
    <w:p w14:paraId="7D5FBB95" w14:textId="0D225B3B" w:rsidR="00654B0D" w:rsidRPr="00353963" w:rsidRDefault="00654B0D" w:rsidP="00C25991">
      <w:pPr>
        <w:pStyle w:val="BayerBodyTextFull"/>
        <w:suppressAutoHyphens/>
        <w:spacing w:before="0" w:after="0"/>
        <w:rPr>
          <w:sz w:val="22"/>
          <w:szCs w:val="22"/>
          <w:lang w:val="cs-CZ"/>
        </w:rPr>
      </w:pPr>
      <w:r w:rsidRPr="00353963">
        <w:rPr>
          <w:sz w:val="22"/>
          <w:szCs w:val="22"/>
          <w:lang w:val="cs-CZ"/>
        </w:rPr>
        <w:t xml:space="preserve">K dispozici </w:t>
      </w:r>
      <w:r w:rsidR="00337538" w:rsidRPr="00353963">
        <w:rPr>
          <w:sz w:val="22"/>
          <w:szCs w:val="22"/>
          <w:lang w:val="cs-CZ"/>
        </w:rPr>
        <w:t xml:space="preserve">jsou omezené </w:t>
      </w:r>
      <w:r w:rsidRPr="00353963">
        <w:rPr>
          <w:sz w:val="22"/>
          <w:szCs w:val="22"/>
          <w:lang w:val="cs-CZ"/>
        </w:rPr>
        <w:t>údaje týkající se souběžného použití přípravku Eylea a</w:t>
      </w:r>
      <w:r w:rsidR="00A10964" w:rsidRPr="00353963">
        <w:rPr>
          <w:sz w:val="22"/>
          <w:szCs w:val="22"/>
          <w:lang w:val="cs-CZ"/>
        </w:rPr>
        <w:t> </w:t>
      </w:r>
      <w:r w:rsidRPr="00353963">
        <w:rPr>
          <w:sz w:val="22"/>
          <w:szCs w:val="22"/>
          <w:lang w:val="cs-CZ"/>
        </w:rPr>
        <w:t>jiných anti</w:t>
      </w:r>
      <w:r w:rsidR="00A10964" w:rsidRPr="00353963">
        <w:rPr>
          <w:sz w:val="22"/>
          <w:szCs w:val="22"/>
          <w:lang w:val="cs-CZ"/>
        </w:rPr>
        <w:noBreakHyphen/>
      </w:r>
      <w:r w:rsidRPr="00353963">
        <w:rPr>
          <w:sz w:val="22"/>
          <w:szCs w:val="22"/>
          <w:lang w:val="cs-CZ"/>
        </w:rPr>
        <w:t>VEGF léčivých přípravků (systémových nebo očních).</w:t>
      </w:r>
    </w:p>
    <w:p w14:paraId="5CAC431B" w14:textId="77777777" w:rsidR="00337538" w:rsidRPr="00353963" w:rsidRDefault="00337538" w:rsidP="00C25991">
      <w:pPr>
        <w:pStyle w:val="BayerBodyTextFull"/>
        <w:suppressAutoHyphens/>
        <w:spacing w:before="0" w:after="0"/>
        <w:rPr>
          <w:sz w:val="22"/>
          <w:szCs w:val="22"/>
          <w:lang w:val="cs-CZ"/>
        </w:rPr>
      </w:pPr>
    </w:p>
    <w:p w14:paraId="579745F0" w14:textId="7A128E5E" w:rsidR="00337538" w:rsidRPr="00353963" w:rsidRDefault="00BA78B3" w:rsidP="00CA370B">
      <w:pPr>
        <w:pStyle w:val="GlobalBayerBodyText"/>
        <w:keepNext/>
        <w:keepLines/>
        <w:tabs>
          <w:tab w:val="clear" w:pos="11174"/>
          <w:tab w:val="clear" w:pos="15142"/>
        </w:tabs>
        <w:spacing w:before="0" w:after="0"/>
        <w:rPr>
          <w:sz w:val="22"/>
          <w:u w:val="single"/>
          <w:lang w:val="cs-CZ"/>
        </w:rPr>
      </w:pPr>
      <w:r w:rsidRPr="00353963">
        <w:rPr>
          <w:rFonts w:ascii="Times New Roman" w:hAnsi="Times New Roman"/>
          <w:sz w:val="22"/>
          <w:u w:val="single"/>
          <w:lang w:val="cs-CZ"/>
        </w:rPr>
        <w:t>Vysazení</w:t>
      </w:r>
      <w:r w:rsidR="00337538" w:rsidRPr="00353963">
        <w:rPr>
          <w:rFonts w:ascii="Times New Roman" w:hAnsi="Times New Roman"/>
          <w:sz w:val="22"/>
          <w:u w:val="single"/>
          <w:lang w:val="cs-CZ"/>
        </w:rPr>
        <w:t xml:space="preserve"> léčby</w:t>
      </w:r>
    </w:p>
    <w:p w14:paraId="6162EDF0" w14:textId="77777777" w:rsidR="00337538" w:rsidRPr="00353963" w:rsidRDefault="00337538" w:rsidP="00CA370B">
      <w:pPr>
        <w:pStyle w:val="BayerBodyTextFull"/>
        <w:keepNext/>
        <w:keepLines/>
        <w:suppressAutoHyphens/>
        <w:spacing w:before="0" w:after="0"/>
        <w:rPr>
          <w:sz w:val="22"/>
          <w:szCs w:val="22"/>
          <w:lang w:val="cs-CZ"/>
        </w:rPr>
      </w:pPr>
    </w:p>
    <w:p w14:paraId="2B4F03A7" w14:textId="77777777" w:rsidR="00337538" w:rsidRPr="00353963" w:rsidRDefault="00337538" w:rsidP="00CA370B">
      <w:pPr>
        <w:pStyle w:val="BayerBodyTextFull"/>
        <w:keepNext/>
        <w:keepLines/>
        <w:suppressAutoHyphens/>
        <w:spacing w:before="0" w:after="0"/>
        <w:rPr>
          <w:sz w:val="22"/>
          <w:szCs w:val="22"/>
          <w:lang w:val="cs-CZ"/>
        </w:rPr>
      </w:pPr>
      <w:r w:rsidRPr="00353963">
        <w:rPr>
          <w:sz w:val="22"/>
          <w:szCs w:val="22"/>
          <w:lang w:val="cs-CZ"/>
        </w:rPr>
        <w:t>Léčba má být vysazena v následujících případech:</w:t>
      </w:r>
    </w:p>
    <w:p w14:paraId="114BF3FD" w14:textId="0BEB05EE" w:rsidR="00337538" w:rsidRPr="00353963" w:rsidRDefault="00337538" w:rsidP="00A77EC3">
      <w:pPr>
        <w:pStyle w:val="BayerBodyTextFull"/>
        <w:suppressAutoHyphens/>
        <w:spacing w:before="0" w:after="0"/>
        <w:ind w:left="567" w:hanging="567"/>
        <w:rPr>
          <w:sz w:val="22"/>
          <w:szCs w:val="22"/>
          <w:lang w:val="cs-CZ"/>
        </w:rPr>
      </w:pPr>
      <w:r w:rsidRPr="00353963">
        <w:rPr>
          <w:sz w:val="22"/>
          <w:szCs w:val="22"/>
          <w:lang w:val="cs-CZ"/>
        </w:rPr>
        <w:t>-</w:t>
      </w:r>
      <w:r w:rsidRPr="00353963">
        <w:rPr>
          <w:sz w:val="22"/>
          <w:szCs w:val="22"/>
          <w:lang w:val="cs-CZ"/>
        </w:rPr>
        <w:tab/>
      </w:r>
      <w:r w:rsidRPr="00353963">
        <w:rPr>
          <w:bCs/>
          <w:noProof/>
          <w:sz w:val="22"/>
          <w:szCs w:val="22"/>
          <w:lang w:val="cs-CZ"/>
        </w:rPr>
        <w:t xml:space="preserve">při poklesu </w:t>
      </w:r>
      <w:r w:rsidRPr="00353963">
        <w:rPr>
          <w:sz w:val="22"/>
          <w:szCs w:val="22"/>
          <w:lang w:val="cs-CZ"/>
        </w:rPr>
        <w:t xml:space="preserve">nejlépe korigované </w:t>
      </w:r>
      <w:r w:rsidR="008C7939" w:rsidRPr="00353963">
        <w:rPr>
          <w:sz w:val="22"/>
          <w:szCs w:val="22"/>
          <w:lang w:val="cs-CZ"/>
        </w:rPr>
        <w:t xml:space="preserve">zrakové </w:t>
      </w:r>
      <w:r w:rsidRPr="00353963">
        <w:rPr>
          <w:sz w:val="22"/>
          <w:szCs w:val="22"/>
          <w:lang w:val="cs-CZ"/>
        </w:rPr>
        <w:t>ostrosti (</w:t>
      </w:r>
      <w:r w:rsidRPr="00353963">
        <w:rPr>
          <w:i/>
          <w:iCs/>
          <w:sz w:val="22"/>
          <w:szCs w:val="22"/>
          <w:lang w:val="cs-CZ"/>
        </w:rPr>
        <w:t>Best Corrected Visual Acuity</w:t>
      </w:r>
      <w:r w:rsidRPr="00353963">
        <w:rPr>
          <w:sz w:val="22"/>
          <w:szCs w:val="22"/>
          <w:lang w:val="cs-CZ"/>
        </w:rPr>
        <w:t>, BCVA) o</w:t>
      </w:r>
      <w:r w:rsidR="00A10964" w:rsidRPr="00353963">
        <w:rPr>
          <w:sz w:val="22"/>
          <w:szCs w:val="22"/>
          <w:lang w:val="cs-CZ"/>
        </w:rPr>
        <w:t> </w:t>
      </w:r>
      <w:r w:rsidRPr="00353963">
        <w:rPr>
          <w:sz w:val="22"/>
          <w:szCs w:val="22"/>
          <w:lang w:val="cs-CZ"/>
        </w:rPr>
        <w:t>≥</w:t>
      </w:r>
      <w:r w:rsidR="00A10964" w:rsidRPr="00353963">
        <w:rPr>
          <w:sz w:val="22"/>
          <w:szCs w:val="22"/>
          <w:lang w:val="cs-CZ"/>
        </w:rPr>
        <w:t> </w:t>
      </w:r>
      <w:r w:rsidRPr="00353963">
        <w:rPr>
          <w:sz w:val="22"/>
          <w:szCs w:val="22"/>
          <w:lang w:val="cs-CZ"/>
        </w:rPr>
        <w:t>30</w:t>
      </w:r>
      <w:r w:rsidR="00A10964" w:rsidRPr="00353963">
        <w:rPr>
          <w:sz w:val="22"/>
          <w:szCs w:val="22"/>
          <w:lang w:val="cs-CZ"/>
        </w:rPr>
        <w:t> </w:t>
      </w:r>
      <w:r w:rsidRPr="00353963">
        <w:rPr>
          <w:sz w:val="22"/>
          <w:szCs w:val="22"/>
          <w:lang w:val="cs-CZ"/>
        </w:rPr>
        <w:t xml:space="preserve">písmen oproti předchozímu </w:t>
      </w:r>
      <w:r w:rsidR="008C7939" w:rsidRPr="00353963">
        <w:rPr>
          <w:sz w:val="22"/>
          <w:szCs w:val="22"/>
          <w:lang w:val="cs-CZ"/>
        </w:rPr>
        <w:t>hodnocení</w:t>
      </w:r>
      <w:r w:rsidRPr="00353963">
        <w:rPr>
          <w:sz w:val="22"/>
          <w:szCs w:val="22"/>
          <w:lang w:val="cs-CZ"/>
        </w:rPr>
        <w:t xml:space="preserve"> </w:t>
      </w:r>
      <w:r w:rsidR="00CB5E7E" w:rsidRPr="00353963">
        <w:rPr>
          <w:sz w:val="22"/>
          <w:szCs w:val="22"/>
          <w:lang w:val="cs-CZ"/>
        </w:rPr>
        <w:t>zrakové</w:t>
      </w:r>
      <w:r w:rsidR="007A6C9F" w:rsidRPr="00353963">
        <w:rPr>
          <w:sz w:val="22"/>
          <w:szCs w:val="22"/>
          <w:lang w:val="cs-CZ"/>
        </w:rPr>
        <w:t xml:space="preserve"> </w:t>
      </w:r>
      <w:r w:rsidRPr="00353963">
        <w:rPr>
          <w:sz w:val="22"/>
          <w:szCs w:val="22"/>
          <w:lang w:val="cs-CZ"/>
        </w:rPr>
        <w:t>ostrosti;</w:t>
      </w:r>
    </w:p>
    <w:p w14:paraId="29DBEDFA" w14:textId="77777777" w:rsidR="00337538" w:rsidRPr="00353963" w:rsidRDefault="00337538" w:rsidP="00A77EC3">
      <w:pPr>
        <w:pStyle w:val="BayerBodyTextFull"/>
        <w:suppressAutoHyphens/>
        <w:spacing w:before="0" w:after="0"/>
        <w:ind w:left="567" w:hanging="567"/>
        <w:rPr>
          <w:sz w:val="22"/>
          <w:szCs w:val="22"/>
          <w:lang w:val="cs-CZ"/>
        </w:rPr>
      </w:pPr>
      <w:r w:rsidRPr="00353963">
        <w:rPr>
          <w:sz w:val="22"/>
          <w:szCs w:val="22"/>
          <w:lang w:val="cs-CZ"/>
        </w:rPr>
        <w:t>-</w:t>
      </w:r>
      <w:r w:rsidRPr="00353963">
        <w:rPr>
          <w:sz w:val="22"/>
          <w:szCs w:val="22"/>
          <w:lang w:val="cs-CZ"/>
        </w:rPr>
        <w:tab/>
        <w:t>u</w:t>
      </w:r>
      <w:r w:rsidR="00A10964" w:rsidRPr="00353963">
        <w:rPr>
          <w:sz w:val="22"/>
          <w:szCs w:val="22"/>
          <w:lang w:val="cs-CZ"/>
        </w:rPr>
        <w:t> </w:t>
      </w:r>
      <w:r w:rsidRPr="00353963">
        <w:rPr>
          <w:sz w:val="22"/>
          <w:szCs w:val="22"/>
          <w:lang w:val="cs-CZ"/>
        </w:rPr>
        <w:t>pacientů s</w:t>
      </w:r>
      <w:r w:rsidR="00A10964" w:rsidRPr="00353963">
        <w:rPr>
          <w:sz w:val="22"/>
          <w:szCs w:val="22"/>
          <w:lang w:val="cs-CZ"/>
        </w:rPr>
        <w:t> </w:t>
      </w:r>
      <w:r w:rsidRPr="00353963">
        <w:rPr>
          <w:sz w:val="22"/>
          <w:szCs w:val="22"/>
          <w:lang w:val="cs-CZ"/>
        </w:rPr>
        <w:t>rhegmatogenním odchlípením sítnice nebo s</w:t>
      </w:r>
      <w:r w:rsidR="00A10964" w:rsidRPr="00353963">
        <w:rPr>
          <w:sz w:val="22"/>
          <w:szCs w:val="22"/>
          <w:lang w:val="cs-CZ"/>
        </w:rPr>
        <w:t> </w:t>
      </w:r>
      <w:r w:rsidRPr="00353963">
        <w:rPr>
          <w:sz w:val="22"/>
          <w:szCs w:val="22"/>
          <w:lang w:val="cs-CZ"/>
        </w:rPr>
        <w:t>výskytem makulárních děr stupně 3 nebo</w:t>
      </w:r>
      <w:r w:rsidR="00A10964" w:rsidRPr="00353963">
        <w:rPr>
          <w:sz w:val="22"/>
          <w:szCs w:val="22"/>
          <w:lang w:val="cs-CZ"/>
        </w:rPr>
        <w:t> </w:t>
      </w:r>
      <w:r w:rsidRPr="00353963">
        <w:rPr>
          <w:sz w:val="22"/>
          <w:szCs w:val="22"/>
          <w:lang w:val="cs-CZ"/>
        </w:rPr>
        <w:t>4;</w:t>
      </w:r>
    </w:p>
    <w:p w14:paraId="75456B14" w14:textId="2EFA93E6" w:rsidR="00337538" w:rsidRPr="00353963" w:rsidRDefault="00337538" w:rsidP="00A77EC3">
      <w:pPr>
        <w:pStyle w:val="BayerBodyTextFull"/>
        <w:suppressAutoHyphens/>
        <w:spacing w:before="0" w:after="0"/>
        <w:ind w:left="567" w:hanging="567"/>
        <w:rPr>
          <w:sz w:val="22"/>
          <w:szCs w:val="22"/>
          <w:lang w:val="cs-CZ"/>
        </w:rPr>
      </w:pPr>
      <w:r w:rsidRPr="00353963">
        <w:rPr>
          <w:sz w:val="22"/>
          <w:szCs w:val="22"/>
          <w:lang w:val="cs-CZ"/>
        </w:rPr>
        <w:t>-</w:t>
      </w:r>
      <w:r w:rsidRPr="00353963">
        <w:rPr>
          <w:sz w:val="22"/>
          <w:szCs w:val="22"/>
          <w:lang w:val="cs-CZ"/>
        </w:rPr>
        <w:tab/>
        <w:t xml:space="preserve">při </w:t>
      </w:r>
      <w:r w:rsidR="001B10C5" w:rsidRPr="00353963">
        <w:rPr>
          <w:sz w:val="22"/>
          <w:szCs w:val="22"/>
          <w:lang w:val="cs-CZ"/>
        </w:rPr>
        <w:t>poškození sítnice</w:t>
      </w:r>
      <w:r w:rsidRPr="00353963">
        <w:rPr>
          <w:sz w:val="22"/>
          <w:szCs w:val="22"/>
          <w:lang w:val="cs-CZ"/>
        </w:rPr>
        <w:t>;</w:t>
      </w:r>
    </w:p>
    <w:p w14:paraId="0329E79D" w14:textId="77777777" w:rsidR="00337538" w:rsidRPr="00353963" w:rsidRDefault="00337538" w:rsidP="00A77EC3">
      <w:pPr>
        <w:pStyle w:val="BayerBodyTextFull"/>
        <w:suppressAutoHyphens/>
        <w:spacing w:before="0" w:after="0"/>
        <w:ind w:left="567" w:hanging="567"/>
        <w:rPr>
          <w:sz w:val="22"/>
          <w:szCs w:val="22"/>
          <w:lang w:val="cs-CZ"/>
        </w:rPr>
      </w:pPr>
      <w:r w:rsidRPr="00353963">
        <w:rPr>
          <w:sz w:val="22"/>
          <w:szCs w:val="22"/>
          <w:lang w:val="cs-CZ"/>
        </w:rPr>
        <w:t>-</w:t>
      </w:r>
      <w:r w:rsidRPr="00353963">
        <w:rPr>
          <w:sz w:val="22"/>
          <w:szCs w:val="22"/>
          <w:lang w:val="cs-CZ"/>
        </w:rPr>
        <w:tab/>
      </w:r>
      <w:r w:rsidRPr="00353963">
        <w:rPr>
          <w:bCs/>
          <w:noProof/>
          <w:sz w:val="22"/>
          <w:szCs w:val="22"/>
          <w:lang w:val="cs-CZ"/>
        </w:rPr>
        <w:t>při výskytu subretinálního krvácení, zahrnujícího střed fovey</w:t>
      </w:r>
      <w:r w:rsidR="00A10964" w:rsidRPr="00353963">
        <w:rPr>
          <w:bCs/>
          <w:noProof/>
          <w:sz w:val="22"/>
          <w:szCs w:val="22"/>
          <w:lang w:val="cs-CZ"/>
        </w:rPr>
        <w:t>,</w:t>
      </w:r>
      <w:r w:rsidRPr="00353963">
        <w:rPr>
          <w:bCs/>
          <w:noProof/>
          <w:sz w:val="22"/>
          <w:szCs w:val="22"/>
          <w:lang w:val="cs-CZ"/>
        </w:rPr>
        <w:t xml:space="preserve"> nebo když je velikost hemoragie </w:t>
      </w:r>
      <w:r w:rsidRPr="00353963">
        <w:rPr>
          <w:sz w:val="22"/>
          <w:szCs w:val="22"/>
          <w:lang w:val="cs-CZ"/>
        </w:rPr>
        <w:t>≥ 50 % celkové plochy léze;</w:t>
      </w:r>
    </w:p>
    <w:p w14:paraId="79A7238F" w14:textId="5810BCA0" w:rsidR="00337538" w:rsidRPr="00353963" w:rsidRDefault="00337538" w:rsidP="00A77EC3">
      <w:pPr>
        <w:pStyle w:val="BayerBodyTextFull"/>
        <w:suppressAutoHyphens/>
        <w:spacing w:before="0" w:after="0"/>
        <w:ind w:left="567" w:hanging="567"/>
        <w:rPr>
          <w:sz w:val="22"/>
          <w:szCs w:val="22"/>
          <w:lang w:val="cs-CZ"/>
        </w:rPr>
      </w:pPr>
      <w:r w:rsidRPr="00353963">
        <w:rPr>
          <w:sz w:val="22"/>
          <w:szCs w:val="22"/>
          <w:lang w:val="cs-CZ"/>
        </w:rPr>
        <w:t>-</w:t>
      </w:r>
      <w:r w:rsidRPr="00353963">
        <w:rPr>
          <w:sz w:val="22"/>
          <w:szCs w:val="22"/>
          <w:lang w:val="cs-CZ"/>
        </w:rPr>
        <w:tab/>
        <w:t>během 28</w:t>
      </w:r>
      <w:r w:rsidR="00A10964" w:rsidRPr="00353963">
        <w:rPr>
          <w:sz w:val="22"/>
          <w:szCs w:val="22"/>
          <w:lang w:val="cs-CZ"/>
        </w:rPr>
        <w:t> </w:t>
      </w:r>
      <w:r w:rsidRPr="00353963">
        <w:rPr>
          <w:sz w:val="22"/>
          <w:szCs w:val="22"/>
          <w:lang w:val="cs-CZ"/>
        </w:rPr>
        <w:t xml:space="preserve">dní před plánovaným </w:t>
      </w:r>
      <w:r w:rsidR="00F13C38" w:rsidRPr="00353963">
        <w:rPr>
          <w:sz w:val="22"/>
          <w:szCs w:val="22"/>
          <w:lang w:val="cs-CZ"/>
        </w:rPr>
        <w:t>nitro</w:t>
      </w:r>
      <w:r w:rsidRPr="00353963">
        <w:rPr>
          <w:sz w:val="22"/>
          <w:szCs w:val="22"/>
          <w:lang w:val="cs-CZ"/>
        </w:rPr>
        <w:t>očním chirurgickým výkonem a</w:t>
      </w:r>
      <w:r w:rsidR="00A10964" w:rsidRPr="00353963">
        <w:rPr>
          <w:sz w:val="22"/>
          <w:szCs w:val="22"/>
          <w:lang w:val="cs-CZ"/>
        </w:rPr>
        <w:t> </w:t>
      </w:r>
      <w:r w:rsidRPr="00353963">
        <w:rPr>
          <w:sz w:val="22"/>
          <w:szCs w:val="22"/>
          <w:lang w:val="cs-CZ"/>
        </w:rPr>
        <w:t>28</w:t>
      </w:r>
      <w:r w:rsidR="00A10964" w:rsidRPr="00353963">
        <w:rPr>
          <w:sz w:val="22"/>
          <w:szCs w:val="22"/>
          <w:lang w:val="cs-CZ"/>
        </w:rPr>
        <w:t> </w:t>
      </w:r>
      <w:r w:rsidRPr="00353963">
        <w:rPr>
          <w:sz w:val="22"/>
          <w:szCs w:val="22"/>
          <w:lang w:val="cs-CZ"/>
        </w:rPr>
        <w:t>dní po provedeném očním chirurgickém výkonu.</w:t>
      </w:r>
    </w:p>
    <w:p w14:paraId="1C0C27A1" w14:textId="77777777" w:rsidR="00337538" w:rsidRPr="00353963" w:rsidRDefault="00337538" w:rsidP="00C25991">
      <w:pPr>
        <w:pStyle w:val="BayerBodyTextFull"/>
        <w:suppressAutoHyphens/>
        <w:spacing w:before="0" w:after="0"/>
        <w:rPr>
          <w:sz w:val="22"/>
          <w:szCs w:val="22"/>
          <w:lang w:val="cs-CZ"/>
        </w:rPr>
      </w:pPr>
    </w:p>
    <w:p w14:paraId="19590DA7" w14:textId="77777777" w:rsidR="00337538" w:rsidRPr="00353963" w:rsidRDefault="00337538" w:rsidP="00A77EC3">
      <w:pPr>
        <w:pStyle w:val="GlobalBayerBodyText"/>
        <w:keepNext/>
        <w:keepLines/>
        <w:tabs>
          <w:tab w:val="clear" w:pos="11174"/>
          <w:tab w:val="clear" w:pos="15142"/>
        </w:tabs>
        <w:spacing w:before="0" w:after="0"/>
        <w:rPr>
          <w:sz w:val="22"/>
          <w:szCs w:val="22"/>
          <w:u w:val="single"/>
          <w:lang w:val="cs-CZ"/>
        </w:rPr>
      </w:pPr>
      <w:r w:rsidRPr="00353963">
        <w:rPr>
          <w:rFonts w:ascii="Times New Roman" w:hAnsi="Times New Roman"/>
          <w:sz w:val="22"/>
          <w:szCs w:val="22"/>
          <w:u w:val="single"/>
          <w:lang w:val="cs-CZ"/>
        </w:rPr>
        <w:t>Trhlina pigmentového epitelu sítnice</w:t>
      </w:r>
    </w:p>
    <w:p w14:paraId="086D820F" w14:textId="77777777" w:rsidR="00337538" w:rsidRPr="00353963" w:rsidRDefault="00337538" w:rsidP="00626419">
      <w:pPr>
        <w:pStyle w:val="BayerBodyTextFull"/>
        <w:keepNext/>
        <w:keepLines/>
        <w:suppressAutoHyphens/>
        <w:spacing w:before="0" w:after="0"/>
        <w:rPr>
          <w:sz w:val="22"/>
          <w:szCs w:val="22"/>
          <w:lang w:val="cs-CZ"/>
        </w:rPr>
      </w:pPr>
    </w:p>
    <w:p w14:paraId="6C232A60" w14:textId="5E08ABCE" w:rsidR="00654B0D" w:rsidRPr="00353963" w:rsidRDefault="00654B0D" w:rsidP="00626419">
      <w:pPr>
        <w:pStyle w:val="BayerBodyTextFull"/>
        <w:keepNext/>
        <w:keepLines/>
        <w:suppressAutoHyphens/>
        <w:spacing w:before="0" w:after="0"/>
        <w:rPr>
          <w:sz w:val="22"/>
          <w:szCs w:val="22"/>
          <w:lang w:val="cs-CZ"/>
        </w:rPr>
      </w:pPr>
      <w:r w:rsidRPr="00353963">
        <w:rPr>
          <w:sz w:val="22"/>
          <w:szCs w:val="22"/>
          <w:lang w:val="cs-CZ"/>
        </w:rPr>
        <w:t>Rizikové faktory spojené s</w:t>
      </w:r>
      <w:r w:rsidR="00755FFF" w:rsidRPr="00353963">
        <w:rPr>
          <w:sz w:val="22"/>
          <w:szCs w:val="22"/>
          <w:lang w:val="cs-CZ"/>
        </w:rPr>
        <w:t> </w:t>
      </w:r>
      <w:r w:rsidRPr="00353963">
        <w:rPr>
          <w:sz w:val="22"/>
          <w:szCs w:val="22"/>
          <w:lang w:val="cs-CZ"/>
        </w:rPr>
        <w:t>vývojem trhliny pigmentového epitelu sítnice po podání anti</w:t>
      </w:r>
      <w:r w:rsidR="00755FFF" w:rsidRPr="00353963">
        <w:rPr>
          <w:sz w:val="22"/>
          <w:szCs w:val="22"/>
          <w:lang w:val="cs-CZ"/>
        </w:rPr>
        <w:noBreakHyphen/>
      </w:r>
      <w:r w:rsidRPr="00353963">
        <w:rPr>
          <w:sz w:val="22"/>
          <w:szCs w:val="22"/>
          <w:lang w:val="cs-CZ"/>
        </w:rPr>
        <w:t>VEGF léčby u</w:t>
      </w:r>
      <w:r w:rsidR="00755FFF" w:rsidRPr="00353963">
        <w:rPr>
          <w:sz w:val="22"/>
          <w:szCs w:val="22"/>
          <w:lang w:val="cs-CZ"/>
        </w:rPr>
        <w:t> </w:t>
      </w:r>
      <w:r w:rsidR="00C13491" w:rsidRPr="00353963">
        <w:rPr>
          <w:sz w:val="22"/>
          <w:szCs w:val="22"/>
          <w:lang w:val="cs-CZ"/>
        </w:rPr>
        <w:t>vlhké formy</w:t>
      </w:r>
      <w:r w:rsidR="002A77EA" w:rsidRPr="00353963">
        <w:rPr>
          <w:sz w:val="22"/>
          <w:szCs w:val="22"/>
          <w:lang w:val="cs-CZ"/>
        </w:rPr>
        <w:t xml:space="preserve"> </w:t>
      </w:r>
      <w:r w:rsidRPr="00353963">
        <w:rPr>
          <w:sz w:val="22"/>
          <w:szCs w:val="22"/>
          <w:lang w:val="cs-CZ"/>
        </w:rPr>
        <w:t>VPMD zahrnují rozsáhlé a/nebo značné odchlípení pigmentového epitelu sítnice. U pacientů s</w:t>
      </w:r>
      <w:r w:rsidR="00FD1438" w:rsidRPr="00353963">
        <w:rPr>
          <w:sz w:val="22"/>
          <w:szCs w:val="22"/>
          <w:lang w:val="cs-CZ"/>
        </w:rPr>
        <w:t> </w:t>
      </w:r>
      <w:r w:rsidRPr="00353963">
        <w:rPr>
          <w:sz w:val="22"/>
          <w:szCs w:val="22"/>
          <w:lang w:val="cs-CZ"/>
        </w:rPr>
        <w:t xml:space="preserve">těmito rizikovými faktory pro vznik trhlin pigmentového epitelu sítnice je třeba zahajovat léčbu </w:t>
      </w:r>
      <w:r w:rsidR="00337538" w:rsidRPr="00353963">
        <w:rPr>
          <w:sz w:val="22"/>
          <w:szCs w:val="22"/>
          <w:lang w:val="cs-CZ"/>
        </w:rPr>
        <w:t>afliberceptem</w:t>
      </w:r>
      <w:r w:rsidRPr="00353963">
        <w:rPr>
          <w:sz w:val="22"/>
          <w:szCs w:val="22"/>
          <w:lang w:val="cs-CZ"/>
        </w:rPr>
        <w:t xml:space="preserve"> s</w:t>
      </w:r>
      <w:r w:rsidR="00FD1438" w:rsidRPr="00353963">
        <w:rPr>
          <w:sz w:val="22"/>
          <w:szCs w:val="22"/>
          <w:lang w:val="cs-CZ"/>
        </w:rPr>
        <w:t> </w:t>
      </w:r>
      <w:r w:rsidRPr="00353963">
        <w:rPr>
          <w:sz w:val="22"/>
          <w:szCs w:val="22"/>
          <w:lang w:val="cs-CZ"/>
        </w:rPr>
        <w:t>opatrností.</w:t>
      </w:r>
    </w:p>
    <w:p w14:paraId="1C1D962B" w14:textId="77777777" w:rsidR="00654B0D" w:rsidRPr="00353963" w:rsidRDefault="00654B0D" w:rsidP="00C25991">
      <w:pPr>
        <w:pStyle w:val="BayerBodyTextFull"/>
        <w:suppressAutoHyphens/>
        <w:spacing w:before="0" w:after="0"/>
        <w:rPr>
          <w:sz w:val="22"/>
          <w:szCs w:val="22"/>
          <w:lang w:val="cs-CZ"/>
        </w:rPr>
      </w:pPr>
    </w:p>
    <w:p w14:paraId="4E2FC5BC" w14:textId="77777777" w:rsidR="00A66410" w:rsidRPr="00353963" w:rsidRDefault="00A66410" w:rsidP="00A66410">
      <w:pPr>
        <w:pStyle w:val="BayerBodyTextFull"/>
        <w:keepNext/>
        <w:keepLines/>
        <w:suppressAutoHyphens/>
        <w:spacing w:before="0" w:after="0"/>
        <w:rPr>
          <w:sz w:val="22"/>
          <w:szCs w:val="22"/>
          <w:u w:val="single"/>
          <w:lang w:val="cs-CZ"/>
        </w:rPr>
      </w:pPr>
      <w:r w:rsidRPr="00353963">
        <w:rPr>
          <w:sz w:val="22"/>
          <w:szCs w:val="22"/>
          <w:u w:val="single"/>
          <w:lang w:val="cs-CZ"/>
        </w:rPr>
        <w:t>Ženy ve fertilním věku</w:t>
      </w:r>
    </w:p>
    <w:p w14:paraId="19C1AA78" w14:textId="77777777" w:rsidR="00A66410" w:rsidRPr="00353963" w:rsidRDefault="00A66410" w:rsidP="00A66410">
      <w:pPr>
        <w:pStyle w:val="BayerBodyTextFull"/>
        <w:keepNext/>
        <w:keepLines/>
        <w:suppressAutoHyphens/>
        <w:spacing w:before="0" w:after="0"/>
        <w:rPr>
          <w:sz w:val="22"/>
          <w:szCs w:val="22"/>
          <w:u w:val="single"/>
          <w:lang w:val="cs-CZ"/>
        </w:rPr>
      </w:pPr>
    </w:p>
    <w:p w14:paraId="35B58A06" w14:textId="77777777" w:rsidR="00A66410" w:rsidRPr="00353963" w:rsidRDefault="00A66410" w:rsidP="00A66410">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sz w:val="22"/>
          <w:szCs w:val="22"/>
          <w:lang w:val="cs-CZ"/>
        </w:rPr>
        <w:t>Ženy ve fertilním věku musí během léčby a ještě minimálně 4 měsíce po poslední intravitreální injekci přípravku Eylea 114,3 mg/ml používat účinnou antikoncepci (viz bod 4.6).</w:t>
      </w:r>
    </w:p>
    <w:p w14:paraId="107CC626" w14:textId="77777777" w:rsidR="00A66410" w:rsidRPr="00353963" w:rsidRDefault="00A66410" w:rsidP="00A66410">
      <w:pPr>
        <w:pStyle w:val="BayerBodyTextFull"/>
        <w:keepNext/>
        <w:keepLines/>
        <w:suppressAutoHyphens/>
        <w:spacing w:before="0" w:after="0"/>
        <w:rPr>
          <w:sz w:val="22"/>
          <w:szCs w:val="22"/>
          <w:u w:val="single"/>
          <w:lang w:val="cs-CZ"/>
        </w:rPr>
      </w:pPr>
    </w:p>
    <w:p w14:paraId="3616BBAD" w14:textId="77777777" w:rsidR="00654B0D" w:rsidRPr="00353963" w:rsidRDefault="00654B0D" w:rsidP="00C25991">
      <w:pPr>
        <w:pStyle w:val="BayerBodyTextFull"/>
        <w:keepNext/>
        <w:keepLines/>
        <w:suppressAutoHyphens/>
        <w:spacing w:before="0" w:after="0"/>
        <w:rPr>
          <w:sz w:val="22"/>
          <w:szCs w:val="22"/>
          <w:u w:val="single"/>
          <w:lang w:val="cs-CZ"/>
        </w:rPr>
      </w:pPr>
      <w:r w:rsidRPr="00353963">
        <w:rPr>
          <w:sz w:val="22"/>
          <w:szCs w:val="22"/>
          <w:u w:val="single"/>
          <w:lang w:val="cs-CZ"/>
        </w:rPr>
        <w:t>Populace s omezenými daty</w:t>
      </w:r>
    </w:p>
    <w:p w14:paraId="212A9D56" w14:textId="77777777" w:rsidR="00526389" w:rsidRPr="00353963" w:rsidRDefault="00526389" w:rsidP="00C25991">
      <w:pPr>
        <w:pStyle w:val="BayerBodyTextFull"/>
        <w:keepNext/>
        <w:keepLines/>
        <w:suppressAutoHyphens/>
        <w:spacing w:before="0" w:after="0"/>
        <w:rPr>
          <w:sz w:val="22"/>
          <w:szCs w:val="22"/>
          <w:u w:val="single"/>
          <w:lang w:val="cs-CZ"/>
        </w:rPr>
      </w:pPr>
    </w:p>
    <w:p w14:paraId="7AE2BCA3" w14:textId="77777777" w:rsidR="00FD1438" w:rsidRPr="00353963" w:rsidRDefault="00654B0D" w:rsidP="00C25991">
      <w:pPr>
        <w:pStyle w:val="BayerBodyTextFull"/>
        <w:keepNext/>
        <w:keepLines/>
        <w:suppressAutoHyphens/>
        <w:spacing w:before="0" w:after="0"/>
        <w:rPr>
          <w:sz w:val="22"/>
          <w:szCs w:val="22"/>
          <w:lang w:val="cs-CZ"/>
        </w:rPr>
      </w:pPr>
      <w:r w:rsidRPr="00353963">
        <w:rPr>
          <w:sz w:val="22"/>
          <w:szCs w:val="22"/>
          <w:lang w:val="cs-CZ"/>
        </w:rPr>
        <w:t>K dispozici jsou pouze omezené zkušenosti s</w:t>
      </w:r>
      <w:r w:rsidR="00526389" w:rsidRPr="00353963">
        <w:rPr>
          <w:sz w:val="22"/>
          <w:szCs w:val="22"/>
          <w:lang w:val="cs-CZ"/>
        </w:rPr>
        <w:t> </w:t>
      </w:r>
      <w:r w:rsidRPr="00353963">
        <w:rPr>
          <w:sz w:val="22"/>
          <w:szCs w:val="22"/>
          <w:lang w:val="cs-CZ"/>
        </w:rPr>
        <w:t>léčbou</w:t>
      </w:r>
      <w:r w:rsidR="00526389" w:rsidRPr="00353963">
        <w:rPr>
          <w:sz w:val="22"/>
          <w:szCs w:val="22"/>
          <w:lang w:val="cs-CZ"/>
        </w:rPr>
        <w:t xml:space="preserve"> přípravkem Eylea u </w:t>
      </w:r>
      <w:r w:rsidRPr="00353963">
        <w:rPr>
          <w:sz w:val="22"/>
          <w:szCs w:val="22"/>
          <w:lang w:val="cs-CZ"/>
        </w:rPr>
        <w:t>diabetických pacientů s HbA1c nad 12 % nebo s proliferativní diabetickou retinopatií.</w:t>
      </w:r>
    </w:p>
    <w:p w14:paraId="676BB598" w14:textId="069F4663" w:rsidR="00654B0D" w:rsidRDefault="00654B0D" w:rsidP="00C25991">
      <w:pPr>
        <w:pStyle w:val="BayerBodyTextFull"/>
        <w:keepNext/>
        <w:keepLines/>
        <w:suppressAutoHyphens/>
        <w:spacing w:before="0" w:after="0"/>
        <w:rPr>
          <w:sz w:val="22"/>
          <w:szCs w:val="22"/>
          <w:lang w:val="cs-CZ"/>
        </w:rPr>
      </w:pPr>
      <w:r w:rsidRPr="00353963">
        <w:rPr>
          <w:sz w:val="22"/>
          <w:szCs w:val="22"/>
          <w:lang w:val="cs-CZ"/>
        </w:rPr>
        <w:t>Přípravek Eylea nebyl hodnocen u</w:t>
      </w:r>
      <w:r w:rsidR="00FD1438" w:rsidRPr="00353963">
        <w:rPr>
          <w:sz w:val="22"/>
          <w:szCs w:val="22"/>
          <w:lang w:val="cs-CZ"/>
        </w:rPr>
        <w:t> </w:t>
      </w:r>
      <w:r w:rsidRPr="00353963">
        <w:rPr>
          <w:sz w:val="22"/>
          <w:szCs w:val="22"/>
          <w:lang w:val="cs-CZ"/>
        </w:rPr>
        <w:t>pacientů s aktivními systémovými infekcemi nebo u</w:t>
      </w:r>
      <w:r w:rsidR="00FD1438" w:rsidRPr="00353963">
        <w:rPr>
          <w:sz w:val="22"/>
          <w:szCs w:val="22"/>
          <w:lang w:val="cs-CZ"/>
        </w:rPr>
        <w:t> </w:t>
      </w:r>
      <w:r w:rsidRPr="00353963">
        <w:rPr>
          <w:sz w:val="22"/>
          <w:szCs w:val="22"/>
          <w:lang w:val="cs-CZ"/>
        </w:rPr>
        <w:t xml:space="preserve">pacientů se souběžnými </w:t>
      </w:r>
      <w:r w:rsidR="00F41623" w:rsidRPr="00353963">
        <w:rPr>
          <w:sz w:val="22"/>
          <w:szCs w:val="22"/>
          <w:lang w:val="cs-CZ"/>
        </w:rPr>
        <w:t>stavy</w:t>
      </w:r>
      <w:r w:rsidRPr="00353963">
        <w:rPr>
          <w:sz w:val="22"/>
          <w:szCs w:val="22"/>
          <w:lang w:val="cs-CZ"/>
        </w:rPr>
        <w:t xml:space="preserve"> oka, jako je odchlípení sítnice nebo makulární díra. Také nejsou žádné zkušenosti s léčbou přípravkem Eylea u</w:t>
      </w:r>
      <w:r w:rsidR="00FD1438" w:rsidRPr="00353963">
        <w:rPr>
          <w:sz w:val="22"/>
          <w:szCs w:val="22"/>
          <w:lang w:val="cs-CZ"/>
        </w:rPr>
        <w:t> </w:t>
      </w:r>
      <w:r w:rsidRPr="00353963">
        <w:rPr>
          <w:sz w:val="22"/>
          <w:szCs w:val="22"/>
          <w:lang w:val="cs-CZ"/>
        </w:rPr>
        <w:t>diabetických pacientů s nekontrolovanou hypertenzí. Při léčbě takových pacientů má lékař zvážit tento nedostatek informací.</w:t>
      </w:r>
    </w:p>
    <w:p w14:paraId="316A809A" w14:textId="77777777" w:rsidR="00B56218" w:rsidRDefault="00B56218" w:rsidP="00C25991">
      <w:pPr>
        <w:pStyle w:val="BayerBodyTextFull"/>
        <w:keepNext/>
        <w:keepLines/>
        <w:suppressAutoHyphens/>
        <w:spacing w:before="0" w:after="0"/>
        <w:rPr>
          <w:sz w:val="22"/>
          <w:szCs w:val="22"/>
          <w:lang w:val="cs-CZ"/>
        </w:rPr>
      </w:pPr>
    </w:p>
    <w:p w14:paraId="10ABD851" w14:textId="45A1A2C9" w:rsidR="000568E6" w:rsidRPr="00805645" w:rsidRDefault="005F0A76" w:rsidP="000568E6">
      <w:pPr>
        <w:rPr>
          <w:u w:val="single"/>
          <w:lang w:val="cs-CZ"/>
        </w:rPr>
      </w:pPr>
      <w:r w:rsidRPr="00805645">
        <w:rPr>
          <w:u w:val="single"/>
          <w:lang w:val="cs-CZ"/>
        </w:rPr>
        <w:t>Informace o pomocných látkách</w:t>
      </w:r>
    </w:p>
    <w:p w14:paraId="51FAA4FC" w14:textId="77777777" w:rsidR="005F0A76" w:rsidRDefault="005F0A76" w:rsidP="000568E6">
      <w:pPr>
        <w:rPr>
          <w:lang w:val="cs-CZ"/>
        </w:rPr>
      </w:pPr>
    </w:p>
    <w:p w14:paraId="7D04287A" w14:textId="7C68119F" w:rsidR="000568E6" w:rsidRPr="000568E6" w:rsidRDefault="00DE04CF" w:rsidP="00805645">
      <w:pPr>
        <w:rPr>
          <w:lang w:val="cs-CZ"/>
        </w:rPr>
      </w:pPr>
      <w:r>
        <w:rPr>
          <w:lang w:val="cs-CZ"/>
        </w:rPr>
        <w:t xml:space="preserve">Tento léčivý přípravek </w:t>
      </w:r>
      <w:r w:rsidR="0023334A">
        <w:rPr>
          <w:lang w:val="cs-CZ"/>
        </w:rPr>
        <w:t xml:space="preserve">obsahuje </w:t>
      </w:r>
      <w:r w:rsidR="00580738">
        <w:rPr>
          <w:lang w:val="cs-CZ"/>
        </w:rPr>
        <w:t>0,021</w:t>
      </w:r>
      <w:r w:rsidR="002C00E5">
        <w:rPr>
          <w:lang w:val="cs-CZ"/>
        </w:rPr>
        <w:t xml:space="preserve"> mg</w:t>
      </w:r>
      <w:r w:rsidR="00580738">
        <w:rPr>
          <w:lang w:val="cs-CZ"/>
        </w:rPr>
        <w:t xml:space="preserve"> </w:t>
      </w:r>
      <w:r w:rsidR="0023334A">
        <w:rPr>
          <w:lang w:val="cs-CZ"/>
        </w:rPr>
        <w:t>po</w:t>
      </w:r>
      <w:r w:rsidR="000568E6" w:rsidRPr="000568E6">
        <w:rPr>
          <w:lang w:val="cs-CZ"/>
        </w:rPr>
        <w:t>lysorbátu 20 v jedné dávce</w:t>
      </w:r>
      <w:r w:rsidR="008F5EA9">
        <w:rPr>
          <w:lang w:val="cs-CZ"/>
        </w:rPr>
        <w:t xml:space="preserve"> 0,07 ml</w:t>
      </w:r>
      <w:r w:rsidR="00475302">
        <w:rPr>
          <w:lang w:val="cs-CZ"/>
        </w:rPr>
        <w:t>,</w:t>
      </w:r>
      <w:r w:rsidR="000568E6" w:rsidRPr="000568E6">
        <w:rPr>
          <w:lang w:val="cs-CZ"/>
        </w:rPr>
        <w:t xml:space="preserve"> což odpovídá 0,3 mg/ml. Polysorbáty mohou způsobit alergické reakce.</w:t>
      </w:r>
    </w:p>
    <w:p w14:paraId="4F285611" w14:textId="77777777" w:rsidR="00B56218" w:rsidRPr="00353963" w:rsidRDefault="00B56218" w:rsidP="00C25991">
      <w:pPr>
        <w:pStyle w:val="BayerBodyTextFull"/>
        <w:keepNext/>
        <w:keepLines/>
        <w:suppressAutoHyphens/>
        <w:spacing w:before="0" w:after="0"/>
        <w:rPr>
          <w:sz w:val="22"/>
          <w:szCs w:val="22"/>
          <w:lang w:val="cs-CZ"/>
        </w:rPr>
      </w:pPr>
    </w:p>
    <w:p w14:paraId="2A227624" w14:textId="77777777" w:rsidR="00654B0D" w:rsidRPr="00353963" w:rsidRDefault="00654B0D" w:rsidP="00C25991">
      <w:pPr>
        <w:pStyle w:val="BayerBodyTextFull"/>
        <w:suppressAutoHyphens/>
        <w:spacing w:before="0" w:after="0"/>
        <w:rPr>
          <w:sz w:val="22"/>
          <w:szCs w:val="22"/>
          <w:lang w:val="cs-CZ"/>
        </w:rPr>
      </w:pPr>
    </w:p>
    <w:p w14:paraId="071B0877" w14:textId="77777777" w:rsidR="00654B0D" w:rsidRPr="00353963" w:rsidRDefault="00654B0D" w:rsidP="00C25991">
      <w:pPr>
        <w:keepNext/>
        <w:tabs>
          <w:tab w:val="clear" w:pos="567"/>
        </w:tabs>
        <w:spacing w:line="240" w:lineRule="auto"/>
        <w:ind w:left="567" w:hanging="567"/>
        <w:outlineLvl w:val="2"/>
        <w:rPr>
          <w:noProof/>
          <w:szCs w:val="22"/>
          <w:lang w:val="cs-CZ"/>
        </w:rPr>
      </w:pPr>
      <w:r w:rsidRPr="00353963">
        <w:rPr>
          <w:b/>
          <w:bCs/>
          <w:noProof/>
          <w:szCs w:val="22"/>
          <w:lang w:val="cs-CZ"/>
        </w:rPr>
        <w:t>4.5</w:t>
      </w:r>
      <w:r w:rsidRPr="00353963">
        <w:rPr>
          <w:b/>
          <w:bCs/>
          <w:noProof/>
          <w:szCs w:val="22"/>
          <w:lang w:val="cs-CZ"/>
        </w:rPr>
        <w:tab/>
        <w:t>Interakce s</w:t>
      </w:r>
      <w:r w:rsidR="00FD1438" w:rsidRPr="00353963">
        <w:rPr>
          <w:b/>
          <w:bCs/>
          <w:noProof/>
          <w:szCs w:val="22"/>
          <w:lang w:val="cs-CZ"/>
        </w:rPr>
        <w:t> </w:t>
      </w:r>
      <w:r w:rsidRPr="00353963">
        <w:rPr>
          <w:b/>
          <w:bCs/>
          <w:noProof/>
          <w:szCs w:val="22"/>
          <w:lang w:val="cs-CZ"/>
        </w:rPr>
        <w:t>jinými léčivými přípravky a</w:t>
      </w:r>
      <w:r w:rsidR="00FD1438" w:rsidRPr="00353963">
        <w:rPr>
          <w:b/>
          <w:bCs/>
          <w:noProof/>
          <w:szCs w:val="22"/>
          <w:lang w:val="cs-CZ"/>
        </w:rPr>
        <w:t> </w:t>
      </w:r>
      <w:r w:rsidRPr="00353963">
        <w:rPr>
          <w:b/>
          <w:bCs/>
          <w:noProof/>
          <w:szCs w:val="22"/>
          <w:lang w:val="cs-CZ"/>
        </w:rPr>
        <w:t>jiné formy interakce</w:t>
      </w:r>
    </w:p>
    <w:p w14:paraId="3320785A" w14:textId="77777777" w:rsidR="00654B0D" w:rsidRPr="00353963" w:rsidRDefault="00654B0D" w:rsidP="00C25991">
      <w:pPr>
        <w:keepNext/>
        <w:tabs>
          <w:tab w:val="clear" w:pos="567"/>
        </w:tabs>
        <w:spacing w:line="240" w:lineRule="auto"/>
        <w:rPr>
          <w:noProof/>
          <w:szCs w:val="22"/>
          <w:lang w:val="cs-CZ"/>
        </w:rPr>
      </w:pPr>
    </w:p>
    <w:p w14:paraId="7FB5D43B" w14:textId="77777777" w:rsidR="00654B0D" w:rsidRPr="00353963" w:rsidRDefault="00654B0D" w:rsidP="00C25991">
      <w:pPr>
        <w:pStyle w:val="BayerBodyTextFull"/>
        <w:keepNext/>
        <w:suppressAutoHyphens/>
        <w:spacing w:before="0" w:after="0"/>
        <w:rPr>
          <w:sz w:val="22"/>
          <w:szCs w:val="22"/>
          <w:lang w:val="cs-CZ"/>
        </w:rPr>
      </w:pPr>
      <w:r w:rsidRPr="00353963">
        <w:rPr>
          <w:sz w:val="22"/>
          <w:szCs w:val="22"/>
          <w:lang w:val="cs-CZ"/>
        </w:rPr>
        <w:t>Nebyly provedeny žádné studie interakcí.</w:t>
      </w:r>
    </w:p>
    <w:p w14:paraId="5F73CBE4" w14:textId="77777777" w:rsidR="00654B0D" w:rsidRPr="00353963" w:rsidRDefault="00654B0D" w:rsidP="00C25991">
      <w:pPr>
        <w:pStyle w:val="BayerBodyTextFull"/>
        <w:suppressAutoHyphens/>
        <w:spacing w:before="0" w:after="0"/>
        <w:rPr>
          <w:sz w:val="22"/>
          <w:szCs w:val="22"/>
          <w:lang w:val="cs-CZ"/>
        </w:rPr>
      </w:pPr>
    </w:p>
    <w:p w14:paraId="7861D50C" w14:textId="275C07C7" w:rsidR="00654B0D" w:rsidRPr="00353963" w:rsidRDefault="00654B0D" w:rsidP="00C25991">
      <w:pPr>
        <w:keepNext/>
        <w:keepLines/>
        <w:tabs>
          <w:tab w:val="clear" w:pos="567"/>
        </w:tabs>
        <w:spacing w:line="240" w:lineRule="auto"/>
        <w:ind w:left="567" w:hanging="567"/>
        <w:outlineLvl w:val="2"/>
        <w:rPr>
          <w:noProof/>
          <w:szCs w:val="22"/>
          <w:lang w:val="cs-CZ"/>
        </w:rPr>
      </w:pPr>
      <w:r w:rsidRPr="00353963">
        <w:rPr>
          <w:b/>
          <w:bCs/>
          <w:noProof/>
          <w:szCs w:val="22"/>
          <w:lang w:val="cs-CZ"/>
        </w:rPr>
        <w:t>4.6</w:t>
      </w:r>
      <w:r w:rsidRPr="00353963">
        <w:rPr>
          <w:b/>
          <w:bCs/>
          <w:noProof/>
          <w:szCs w:val="22"/>
          <w:lang w:val="cs-CZ"/>
        </w:rPr>
        <w:tab/>
      </w:r>
      <w:r w:rsidR="003D5505" w:rsidRPr="00353963">
        <w:rPr>
          <w:b/>
          <w:bCs/>
          <w:noProof/>
          <w:szCs w:val="22"/>
          <w:lang w:val="cs-CZ"/>
        </w:rPr>
        <w:t>Fertilita, t</w:t>
      </w:r>
      <w:r w:rsidRPr="00353963">
        <w:rPr>
          <w:b/>
          <w:bCs/>
          <w:noProof/>
          <w:szCs w:val="22"/>
          <w:lang w:val="cs-CZ"/>
        </w:rPr>
        <w:t>ěhotenství a</w:t>
      </w:r>
      <w:r w:rsidR="00FD1438" w:rsidRPr="00353963">
        <w:rPr>
          <w:b/>
          <w:bCs/>
          <w:noProof/>
          <w:szCs w:val="22"/>
          <w:lang w:val="cs-CZ"/>
        </w:rPr>
        <w:t> </w:t>
      </w:r>
      <w:r w:rsidRPr="00353963">
        <w:rPr>
          <w:b/>
          <w:bCs/>
          <w:noProof/>
          <w:szCs w:val="22"/>
          <w:lang w:val="cs-CZ"/>
        </w:rPr>
        <w:t>kojení</w:t>
      </w:r>
    </w:p>
    <w:p w14:paraId="5C372ACA" w14:textId="77777777" w:rsidR="00654B0D" w:rsidRPr="00353963" w:rsidRDefault="00654B0D" w:rsidP="00C25991">
      <w:pPr>
        <w:pStyle w:val="GlobalBayerBodyText"/>
        <w:keepNext/>
        <w:keepLines/>
        <w:spacing w:before="0" w:after="0"/>
        <w:rPr>
          <w:rFonts w:ascii="Times New Roman" w:hAnsi="Times New Roman"/>
          <w:sz w:val="22"/>
          <w:szCs w:val="22"/>
          <w:lang w:val="cs-CZ"/>
        </w:rPr>
      </w:pPr>
    </w:p>
    <w:p w14:paraId="4B7163EB" w14:textId="77777777" w:rsidR="00654B0D" w:rsidRPr="00353963" w:rsidRDefault="00654B0D"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Ženy ve fertilním věku</w:t>
      </w:r>
    </w:p>
    <w:p w14:paraId="581314B9" w14:textId="77777777" w:rsidR="00407DCA" w:rsidRPr="00353963" w:rsidRDefault="00407DCA" w:rsidP="00C25991">
      <w:pPr>
        <w:pStyle w:val="GlobalBayerBodyText"/>
        <w:keepNext/>
        <w:keepLines/>
        <w:spacing w:before="0" w:after="0"/>
        <w:rPr>
          <w:rFonts w:ascii="Times New Roman" w:hAnsi="Times New Roman"/>
          <w:iCs/>
          <w:sz w:val="22"/>
          <w:szCs w:val="22"/>
          <w:u w:val="single"/>
          <w:lang w:val="cs-CZ"/>
        </w:rPr>
      </w:pPr>
    </w:p>
    <w:p w14:paraId="6F0EDBB0" w14:textId="77777777" w:rsidR="00654B0D" w:rsidRPr="00353963" w:rsidRDefault="00654B0D"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sz w:val="22"/>
          <w:szCs w:val="22"/>
          <w:lang w:val="cs-CZ"/>
        </w:rPr>
        <w:t>Ženy ve fertilním věku musí během léčby a</w:t>
      </w:r>
      <w:r w:rsidR="00407DCA" w:rsidRPr="00353963">
        <w:rPr>
          <w:rFonts w:ascii="Times New Roman" w:hAnsi="Times New Roman"/>
          <w:sz w:val="22"/>
          <w:szCs w:val="22"/>
          <w:lang w:val="cs-CZ"/>
        </w:rPr>
        <w:t xml:space="preserve"> ještě </w:t>
      </w:r>
      <w:r w:rsidRPr="00353963">
        <w:rPr>
          <w:rFonts w:ascii="Times New Roman" w:hAnsi="Times New Roman"/>
          <w:sz w:val="22"/>
          <w:szCs w:val="22"/>
          <w:lang w:val="cs-CZ"/>
        </w:rPr>
        <w:t xml:space="preserve">minimálně </w:t>
      </w:r>
      <w:r w:rsidR="00407DCA" w:rsidRPr="00353963">
        <w:rPr>
          <w:rFonts w:ascii="Times New Roman" w:hAnsi="Times New Roman"/>
          <w:sz w:val="22"/>
          <w:szCs w:val="22"/>
          <w:lang w:val="cs-CZ"/>
        </w:rPr>
        <w:t>4</w:t>
      </w:r>
      <w:r w:rsidRPr="00353963">
        <w:rPr>
          <w:rFonts w:ascii="Times New Roman" w:hAnsi="Times New Roman"/>
          <w:sz w:val="22"/>
          <w:szCs w:val="22"/>
          <w:lang w:val="cs-CZ"/>
        </w:rPr>
        <w:t xml:space="preserve"> měsíce po poslední intravitreální injekci </w:t>
      </w:r>
      <w:r w:rsidR="00407DCA" w:rsidRPr="00353963">
        <w:rPr>
          <w:rFonts w:ascii="Times New Roman" w:hAnsi="Times New Roman"/>
          <w:sz w:val="22"/>
          <w:szCs w:val="22"/>
          <w:lang w:val="cs-CZ"/>
        </w:rPr>
        <w:t xml:space="preserve">přípravku Eylea 114,3 mg/ml </w:t>
      </w:r>
      <w:r w:rsidRPr="00353963">
        <w:rPr>
          <w:rFonts w:ascii="Times New Roman" w:hAnsi="Times New Roman"/>
          <w:sz w:val="22"/>
          <w:szCs w:val="22"/>
          <w:lang w:val="cs-CZ"/>
        </w:rPr>
        <w:t>používat účinnou antikoncepc</w:t>
      </w:r>
      <w:r w:rsidR="00407DCA" w:rsidRPr="00353963">
        <w:rPr>
          <w:rFonts w:ascii="Times New Roman" w:hAnsi="Times New Roman"/>
          <w:sz w:val="22"/>
          <w:szCs w:val="22"/>
          <w:lang w:val="cs-CZ"/>
        </w:rPr>
        <w:t>i</w:t>
      </w:r>
      <w:r w:rsidRPr="00353963">
        <w:rPr>
          <w:rFonts w:ascii="Times New Roman" w:hAnsi="Times New Roman"/>
          <w:sz w:val="22"/>
          <w:szCs w:val="22"/>
          <w:lang w:val="cs-CZ"/>
        </w:rPr>
        <w:t>.</w:t>
      </w:r>
    </w:p>
    <w:p w14:paraId="280EF104" w14:textId="77777777" w:rsidR="00654B0D" w:rsidRPr="00353963" w:rsidRDefault="00654B0D" w:rsidP="00C25991">
      <w:pPr>
        <w:pStyle w:val="GlobalBayerBodyText"/>
        <w:spacing w:before="0" w:after="0"/>
        <w:rPr>
          <w:rFonts w:ascii="Times New Roman" w:hAnsi="Times New Roman"/>
          <w:iCs/>
          <w:sz w:val="22"/>
          <w:szCs w:val="22"/>
          <w:u w:val="single"/>
          <w:lang w:val="cs-CZ"/>
        </w:rPr>
      </w:pPr>
    </w:p>
    <w:p w14:paraId="6040E684" w14:textId="77777777" w:rsidR="00654B0D" w:rsidRPr="00353963" w:rsidRDefault="00654B0D"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Těhotenství</w:t>
      </w:r>
    </w:p>
    <w:p w14:paraId="34D83B68" w14:textId="77777777" w:rsidR="00407DCA" w:rsidRPr="00353963" w:rsidRDefault="00407DCA" w:rsidP="00C25991">
      <w:pPr>
        <w:pStyle w:val="GlobalBayerBodyText"/>
        <w:keepNext/>
        <w:keepLines/>
        <w:spacing w:before="0" w:after="0"/>
        <w:rPr>
          <w:rFonts w:ascii="Times New Roman" w:hAnsi="Times New Roman"/>
          <w:iCs/>
          <w:sz w:val="22"/>
          <w:szCs w:val="22"/>
          <w:u w:val="single"/>
          <w:lang w:val="cs-CZ"/>
        </w:rPr>
      </w:pPr>
    </w:p>
    <w:p w14:paraId="52F20F50" w14:textId="108EB927" w:rsidR="00DD6F2E" w:rsidRPr="00353963" w:rsidRDefault="00654B0D" w:rsidP="00625510">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Údaje o</w:t>
      </w:r>
      <w:r w:rsidR="00DD6F2E"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podávání </w:t>
      </w:r>
      <w:r w:rsidR="00C058C5" w:rsidRPr="00353963">
        <w:rPr>
          <w:rFonts w:ascii="Times New Roman" w:hAnsi="Times New Roman"/>
          <w:sz w:val="22"/>
          <w:szCs w:val="22"/>
          <w:lang w:val="cs-CZ" w:eastAsia="en-US"/>
        </w:rPr>
        <w:t>afliberceptu</w:t>
      </w:r>
      <w:r w:rsidRPr="00353963">
        <w:rPr>
          <w:rFonts w:ascii="Times New Roman" w:hAnsi="Times New Roman"/>
          <w:sz w:val="22"/>
          <w:szCs w:val="22"/>
          <w:lang w:val="cs-CZ" w:eastAsia="en-US"/>
        </w:rPr>
        <w:t xml:space="preserve"> těhotným ženám jsou </w:t>
      </w:r>
      <w:r w:rsidR="00C058C5" w:rsidRPr="00353963">
        <w:rPr>
          <w:rFonts w:ascii="Times New Roman" w:hAnsi="Times New Roman"/>
          <w:sz w:val="22"/>
          <w:szCs w:val="22"/>
          <w:lang w:val="cs-CZ" w:eastAsia="en-US"/>
        </w:rPr>
        <w:t>omezené</w:t>
      </w:r>
      <w:r w:rsidRPr="00353963">
        <w:rPr>
          <w:rFonts w:ascii="Times New Roman" w:hAnsi="Times New Roman"/>
          <w:sz w:val="22"/>
          <w:szCs w:val="22"/>
          <w:lang w:val="cs-CZ" w:eastAsia="en-US"/>
        </w:rPr>
        <w:t>.</w:t>
      </w:r>
      <w:r w:rsidR="00625510"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 xml:space="preserve">Studie na zvířatech prokázaly </w:t>
      </w:r>
      <w:r w:rsidR="00407DCA" w:rsidRPr="00353963">
        <w:rPr>
          <w:rFonts w:ascii="Times New Roman" w:hAnsi="Times New Roman"/>
          <w:sz w:val="22"/>
          <w:szCs w:val="22"/>
          <w:lang w:val="cs-CZ" w:eastAsia="en-US"/>
        </w:rPr>
        <w:t>reprodukční</w:t>
      </w:r>
      <w:r w:rsidRPr="00353963">
        <w:rPr>
          <w:rFonts w:ascii="Times New Roman" w:hAnsi="Times New Roman"/>
          <w:sz w:val="22"/>
          <w:szCs w:val="22"/>
          <w:lang w:val="cs-CZ" w:eastAsia="en-US"/>
        </w:rPr>
        <w:t xml:space="preserve"> toxicit</w:t>
      </w:r>
      <w:r w:rsidR="00407DCA" w:rsidRPr="00353963">
        <w:rPr>
          <w:rFonts w:ascii="Times New Roman" w:hAnsi="Times New Roman"/>
          <w:sz w:val="22"/>
          <w:szCs w:val="22"/>
          <w:lang w:val="cs-CZ" w:eastAsia="en-US"/>
        </w:rPr>
        <w:t>u</w:t>
      </w:r>
      <w:r w:rsidR="00E5684A" w:rsidRPr="00353963">
        <w:rPr>
          <w:rFonts w:ascii="Times New Roman" w:hAnsi="Times New Roman"/>
          <w:sz w:val="22"/>
          <w:szCs w:val="22"/>
          <w:lang w:val="cs-CZ" w:eastAsia="en-US"/>
        </w:rPr>
        <w:t xml:space="preserve"> (viz bod 5.3)</w:t>
      </w:r>
      <w:r w:rsidRPr="00353963">
        <w:rPr>
          <w:rFonts w:ascii="Times New Roman" w:hAnsi="Times New Roman"/>
          <w:sz w:val="22"/>
          <w:szCs w:val="22"/>
          <w:lang w:val="cs-CZ" w:eastAsia="en-US"/>
        </w:rPr>
        <w:t>.</w:t>
      </w:r>
    </w:p>
    <w:p w14:paraId="2B4251FF" w14:textId="77777777" w:rsidR="00654B0D" w:rsidRPr="00353963" w:rsidRDefault="00E5684A"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w:t>
      </w:r>
      <w:r w:rsidR="00654B0D" w:rsidRPr="00353963">
        <w:rPr>
          <w:rFonts w:ascii="Times New Roman" w:hAnsi="Times New Roman"/>
          <w:sz w:val="22"/>
          <w:szCs w:val="22"/>
          <w:lang w:val="cs-CZ"/>
        </w:rPr>
        <w:t>řípravek Eylea</w:t>
      </w:r>
      <w:r w:rsidRPr="00353963">
        <w:rPr>
          <w:rFonts w:ascii="Times New Roman" w:hAnsi="Times New Roman"/>
          <w:sz w:val="22"/>
          <w:szCs w:val="22"/>
          <w:lang w:val="cs-CZ"/>
        </w:rPr>
        <w:t xml:space="preserve"> 114,3 mg/ml nemá být </w:t>
      </w:r>
      <w:r w:rsidR="00654B0D" w:rsidRPr="00353963">
        <w:rPr>
          <w:rFonts w:ascii="Times New Roman" w:hAnsi="Times New Roman"/>
          <w:sz w:val="22"/>
          <w:szCs w:val="22"/>
          <w:lang w:val="cs-CZ"/>
        </w:rPr>
        <w:t xml:space="preserve">používán během těhotenství, pokud </w:t>
      </w:r>
      <w:r w:rsidRPr="00353963">
        <w:rPr>
          <w:rFonts w:ascii="Times New Roman" w:hAnsi="Times New Roman"/>
          <w:sz w:val="22"/>
          <w:szCs w:val="22"/>
          <w:lang w:val="cs-CZ"/>
        </w:rPr>
        <w:t>možn</w:t>
      </w:r>
      <w:r w:rsidR="00975D0B" w:rsidRPr="00353963">
        <w:rPr>
          <w:rFonts w:ascii="Times New Roman" w:hAnsi="Times New Roman"/>
          <w:sz w:val="22"/>
          <w:szCs w:val="22"/>
          <w:lang w:val="cs-CZ"/>
        </w:rPr>
        <w:t>ý</w:t>
      </w:r>
      <w:r w:rsidRPr="00353963">
        <w:rPr>
          <w:rFonts w:ascii="Times New Roman" w:hAnsi="Times New Roman"/>
          <w:sz w:val="22"/>
          <w:szCs w:val="22"/>
          <w:lang w:val="cs-CZ"/>
        </w:rPr>
        <w:t xml:space="preserve"> </w:t>
      </w:r>
      <w:r w:rsidR="00654B0D" w:rsidRPr="00353963">
        <w:rPr>
          <w:rFonts w:ascii="Times New Roman" w:hAnsi="Times New Roman"/>
          <w:sz w:val="22"/>
          <w:szCs w:val="22"/>
          <w:lang w:val="cs-CZ"/>
        </w:rPr>
        <w:t>přínos nepřeváží možná rizika pro plod.</w:t>
      </w:r>
    </w:p>
    <w:p w14:paraId="2A5066A0" w14:textId="77777777" w:rsidR="00654B0D" w:rsidRPr="00353963" w:rsidRDefault="00654B0D" w:rsidP="00C25991">
      <w:pPr>
        <w:pStyle w:val="GlobalBayerBodyText"/>
        <w:spacing w:before="0" w:after="0"/>
        <w:rPr>
          <w:rFonts w:ascii="Times New Roman" w:eastAsia="SimSun" w:hAnsi="Times New Roman"/>
          <w:i/>
          <w:sz w:val="22"/>
          <w:szCs w:val="22"/>
          <w:lang w:val="cs-CZ"/>
        </w:rPr>
      </w:pPr>
    </w:p>
    <w:p w14:paraId="697DCA6F" w14:textId="77777777" w:rsidR="00654B0D" w:rsidRPr="00353963" w:rsidRDefault="00654B0D" w:rsidP="00B20785">
      <w:pPr>
        <w:pStyle w:val="GlobalBayerBodyText"/>
        <w:keepNext/>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Kojení</w:t>
      </w:r>
    </w:p>
    <w:p w14:paraId="19CBFB03" w14:textId="77777777" w:rsidR="00115297" w:rsidRPr="00353963" w:rsidRDefault="00115297" w:rsidP="00B20785">
      <w:pPr>
        <w:pStyle w:val="GlobalBayerBodyText"/>
        <w:keepNext/>
        <w:spacing w:before="0" w:after="0"/>
        <w:rPr>
          <w:rFonts w:ascii="Times New Roman" w:hAnsi="Times New Roman"/>
          <w:iCs/>
          <w:sz w:val="22"/>
          <w:szCs w:val="22"/>
          <w:u w:val="single"/>
          <w:lang w:val="cs-CZ" w:eastAsia="en-US"/>
        </w:rPr>
      </w:pPr>
    </w:p>
    <w:p w14:paraId="399CD6AC" w14:textId="7956E824" w:rsidR="00000B11" w:rsidRPr="00353963" w:rsidRDefault="00000B11" w:rsidP="00B20785">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Na základě velmi omezených údajů získaných u </w:t>
      </w:r>
      <w:r w:rsidR="00913D46" w:rsidRPr="00353963">
        <w:rPr>
          <w:rFonts w:ascii="Times New Roman" w:hAnsi="Times New Roman"/>
          <w:sz w:val="22"/>
          <w:szCs w:val="22"/>
          <w:lang w:val="cs-CZ" w:eastAsia="en-US"/>
        </w:rPr>
        <w:t>člověka</w:t>
      </w:r>
      <w:r w:rsidRPr="00353963">
        <w:rPr>
          <w:rFonts w:ascii="Times New Roman" w:hAnsi="Times New Roman"/>
          <w:sz w:val="22"/>
          <w:szCs w:val="22"/>
          <w:lang w:val="cs-CZ" w:eastAsia="en-US"/>
        </w:rPr>
        <w:t xml:space="preserve"> může být aflibercept v nízkých hladinách vylučován do mateřského mléka. Aflibercept je velká proteinová molekula a očekává se, že množství léku, které kojen</w:t>
      </w:r>
      <w:r w:rsidR="00F76BB6" w:rsidRPr="00353963">
        <w:rPr>
          <w:rFonts w:ascii="Times New Roman" w:hAnsi="Times New Roman"/>
          <w:sz w:val="22"/>
          <w:szCs w:val="22"/>
          <w:lang w:val="cs-CZ" w:eastAsia="en-US"/>
        </w:rPr>
        <w:t xml:space="preserve">é dítě </w:t>
      </w:r>
      <w:r w:rsidRPr="00353963">
        <w:rPr>
          <w:rFonts w:ascii="Times New Roman" w:hAnsi="Times New Roman"/>
          <w:sz w:val="22"/>
          <w:szCs w:val="22"/>
          <w:lang w:val="cs-CZ" w:eastAsia="en-US"/>
        </w:rPr>
        <w:t>absorbuje, je minimální. Účinky afliberceptu na kojeného novorozence/dítě nejsou známy.</w:t>
      </w:r>
    </w:p>
    <w:p w14:paraId="50E45B8D" w14:textId="77777777" w:rsidR="00000B11" w:rsidRPr="00353963" w:rsidRDefault="00000B11" w:rsidP="00B20785">
      <w:pPr>
        <w:pStyle w:val="GlobalBayerBodyText"/>
        <w:keepNext/>
        <w:spacing w:before="0" w:after="0"/>
        <w:rPr>
          <w:rFonts w:ascii="Times New Roman" w:hAnsi="Times New Roman"/>
          <w:sz w:val="22"/>
          <w:szCs w:val="22"/>
          <w:lang w:val="cs-CZ" w:eastAsia="en-US"/>
        </w:rPr>
      </w:pPr>
    </w:p>
    <w:p w14:paraId="63990C9B" w14:textId="63BCD00F" w:rsidR="00000B11" w:rsidRPr="00353963" w:rsidRDefault="009D3FFD" w:rsidP="00B20785">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Z </w:t>
      </w:r>
      <w:r w:rsidR="00000B11" w:rsidRPr="00353963">
        <w:rPr>
          <w:rFonts w:ascii="Times New Roman" w:hAnsi="Times New Roman"/>
          <w:sz w:val="22"/>
          <w:szCs w:val="22"/>
          <w:lang w:val="cs-CZ" w:eastAsia="en-US"/>
        </w:rPr>
        <w:t>preventivní</w:t>
      </w:r>
      <w:r w:rsidRPr="00353963">
        <w:rPr>
          <w:rFonts w:ascii="Times New Roman" w:hAnsi="Times New Roman"/>
          <w:sz w:val="22"/>
          <w:szCs w:val="22"/>
          <w:lang w:val="cs-CZ" w:eastAsia="en-US"/>
        </w:rPr>
        <w:t>ch důvodů</w:t>
      </w:r>
      <w:r w:rsidR="00000B11" w:rsidRPr="00353963">
        <w:rPr>
          <w:rFonts w:ascii="Times New Roman" w:hAnsi="Times New Roman"/>
          <w:sz w:val="22"/>
          <w:szCs w:val="22"/>
          <w:lang w:val="cs-CZ" w:eastAsia="en-US"/>
        </w:rPr>
        <w:t xml:space="preserve"> se kojení během používání přípravku Eylea </w:t>
      </w:r>
      <w:r w:rsidR="00BD0939" w:rsidRPr="00353963">
        <w:rPr>
          <w:rFonts w:ascii="Times New Roman" w:hAnsi="Times New Roman"/>
          <w:sz w:val="22"/>
          <w:szCs w:val="22"/>
          <w:lang w:val="cs-CZ" w:eastAsia="en-US"/>
        </w:rPr>
        <w:t>114,3 mg/ml</w:t>
      </w:r>
      <w:r w:rsidR="00250347" w:rsidRPr="00353963">
        <w:rPr>
          <w:rFonts w:ascii="Times New Roman" w:hAnsi="Times New Roman"/>
          <w:sz w:val="22"/>
          <w:szCs w:val="22"/>
          <w:lang w:val="cs-CZ" w:eastAsia="en-US"/>
        </w:rPr>
        <w:t xml:space="preserve"> </w:t>
      </w:r>
      <w:r w:rsidR="00000B11" w:rsidRPr="00353963">
        <w:rPr>
          <w:rFonts w:ascii="Times New Roman" w:hAnsi="Times New Roman"/>
          <w:sz w:val="22"/>
          <w:szCs w:val="22"/>
          <w:lang w:val="cs-CZ" w:eastAsia="en-US"/>
        </w:rPr>
        <w:t>nedoporučuje.</w:t>
      </w:r>
      <w:r w:rsidR="00910FEE" w:rsidRPr="00353963">
        <w:rPr>
          <w:rFonts w:ascii="Times New Roman" w:hAnsi="Times New Roman"/>
          <w:sz w:val="22"/>
          <w:szCs w:val="22"/>
          <w:lang w:val="cs-CZ" w:eastAsia="en-US"/>
        </w:rPr>
        <w:t xml:space="preserve"> </w:t>
      </w:r>
    </w:p>
    <w:p w14:paraId="5B8200FB" w14:textId="77777777" w:rsidR="00910FEE" w:rsidRPr="00353963" w:rsidRDefault="00910FEE" w:rsidP="00B20785">
      <w:pPr>
        <w:pStyle w:val="GlobalBayerBodyText"/>
        <w:widowControl w:val="0"/>
        <w:spacing w:before="0" w:after="0"/>
        <w:rPr>
          <w:rFonts w:ascii="Times New Roman" w:hAnsi="Times New Roman"/>
          <w:sz w:val="22"/>
          <w:szCs w:val="22"/>
          <w:lang w:val="cs-CZ" w:eastAsia="en-US"/>
        </w:rPr>
      </w:pPr>
    </w:p>
    <w:p w14:paraId="784B7A0C" w14:textId="77777777" w:rsidR="00BB4664" w:rsidRPr="00353963" w:rsidRDefault="00AC7D3C" w:rsidP="00C67E20">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Fertilita</w:t>
      </w:r>
    </w:p>
    <w:p w14:paraId="029618DF" w14:textId="77777777" w:rsidR="00BB4664" w:rsidRPr="00353963" w:rsidRDefault="00BB4664" w:rsidP="00C67E20">
      <w:pPr>
        <w:pStyle w:val="GlobalBayerBodyText"/>
        <w:keepNext/>
        <w:spacing w:before="0" w:after="0"/>
        <w:rPr>
          <w:rFonts w:ascii="Times New Roman" w:hAnsi="Times New Roman"/>
          <w:sz w:val="22"/>
          <w:szCs w:val="22"/>
          <w:lang w:val="cs-CZ" w:eastAsia="en-US"/>
        </w:rPr>
      </w:pPr>
    </w:p>
    <w:p w14:paraId="12CE4C1F" w14:textId="6D6BEB65" w:rsidR="00654B0D" w:rsidRPr="00353963" w:rsidRDefault="008135A2"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Údaje o fertilitě u člověka nejsou k dispozici. Výsledky studií na zvířatech s vysokou systémovou expozicí naznačují, že aflibercept může snížit samčí a samičí fertilitu (viz bod 5.3). </w:t>
      </w:r>
    </w:p>
    <w:p w14:paraId="5E415F4F" w14:textId="77777777" w:rsidR="004559E3" w:rsidRPr="00353963" w:rsidRDefault="004559E3" w:rsidP="00C25991">
      <w:pPr>
        <w:pStyle w:val="GlobalBayerBodyText"/>
        <w:spacing w:before="0" w:after="0"/>
        <w:rPr>
          <w:rFonts w:ascii="Times New Roman" w:hAnsi="Times New Roman"/>
          <w:sz w:val="22"/>
          <w:szCs w:val="22"/>
          <w:lang w:val="cs-CZ" w:eastAsia="en-US"/>
        </w:rPr>
      </w:pPr>
    </w:p>
    <w:p w14:paraId="4ED46EE3" w14:textId="77777777" w:rsidR="0035623E" w:rsidRPr="00353963" w:rsidRDefault="0035623E" w:rsidP="00C45229">
      <w:pPr>
        <w:keepNext/>
        <w:tabs>
          <w:tab w:val="clear" w:pos="567"/>
        </w:tabs>
        <w:spacing w:line="240" w:lineRule="auto"/>
        <w:ind w:left="567" w:hanging="567"/>
        <w:rPr>
          <w:noProof/>
          <w:szCs w:val="22"/>
          <w:lang w:val="cs-CZ"/>
        </w:rPr>
      </w:pPr>
    </w:p>
    <w:p w14:paraId="0F4B05E6" w14:textId="1160EF99" w:rsidR="00654B0D" w:rsidRPr="00353963" w:rsidRDefault="00654B0D" w:rsidP="00C25991">
      <w:pPr>
        <w:keepNext/>
        <w:tabs>
          <w:tab w:val="clear" w:pos="567"/>
        </w:tabs>
        <w:spacing w:line="240" w:lineRule="auto"/>
        <w:ind w:left="567" w:hanging="567"/>
        <w:outlineLvl w:val="2"/>
        <w:rPr>
          <w:noProof/>
          <w:szCs w:val="22"/>
          <w:lang w:val="cs-CZ"/>
        </w:rPr>
      </w:pPr>
      <w:r w:rsidRPr="00353963">
        <w:rPr>
          <w:b/>
          <w:bCs/>
          <w:noProof/>
          <w:szCs w:val="22"/>
          <w:lang w:val="cs-CZ"/>
        </w:rPr>
        <w:t>4.7</w:t>
      </w:r>
      <w:r w:rsidRPr="00353963">
        <w:rPr>
          <w:b/>
          <w:bCs/>
          <w:noProof/>
          <w:szCs w:val="22"/>
          <w:lang w:val="cs-CZ"/>
        </w:rPr>
        <w:tab/>
        <w:t>Účinky na schopnost řídit a</w:t>
      </w:r>
      <w:r w:rsidR="00DD6F2E" w:rsidRPr="00353963">
        <w:rPr>
          <w:b/>
          <w:bCs/>
          <w:noProof/>
          <w:szCs w:val="22"/>
          <w:lang w:val="cs-CZ"/>
        </w:rPr>
        <w:t> </w:t>
      </w:r>
      <w:r w:rsidRPr="00353963">
        <w:rPr>
          <w:b/>
          <w:bCs/>
          <w:noProof/>
          <w:szCs w:val="22"/>
          <w:lang w:val="cs-CZ"/>
        </w:rPr>
        <w:t>obsluhovat stroje</w:t>
      </w:r>
    </w:p>
    <w:p w14:paraId="4C2E0AB7" w14:textId="77777777" w:rsidR="00654B0D" w:rsidRPr="00353963" w:rsidRDefault="00654B0D" w:rsidP="00C25991">
      <w:pPr>
        <w:keepNext/>
        <w:tabs>
          <w:tab w:val="clear" w:pos="567"/>
        </w:tabs>
        <w:spacing w:line="240" w:lineRule="auto"/>
        <w:rPr>
          <w:noProof/>
          <w:szCs w:val="22"/>
          <w:lang w:val="cs-CZ"/>
        </w:rPr>
      </w:pPr>
    </w:p>
    <w:p w14:paraId="1D5DF73C" w14:textId="77777777"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Injekce přípravku Eylea má malý vliv na schopnost řídit </w:t>
      </w:r>
      <w:r w:rsidR="00DD6F2E" w:rsidRPr="00353963">
        <w:rPr>
          <w:rFonts w:ascii="Times New Roman" w:hAnsi="Times New Roman"/>
          <w:sz w:val="22"/>
          <w:szCs w:val="22"/>
          <w:lang w:val="cs-CZ"/>
        </w:rPr>
        <w:t>nebo</w:t>
      </w:r>
      <w:r w:rsidRPr="00353963">
        <w:rPr>
          <w:rFonts w:ascii="Times New Roman" w:hAnsi="Times New Roman"/>
          <w:sz w:val="22"/>
          <w:szCs w:val="22"/>
          <w:lang w:val="cs-CZ"/>
        </w:rPr>
        <w:t xml:space="preserve"> obsluhovat stroje, a</w:t>
      </w:r>
      <w:r w:rsidR="00DD6F2E" w:rsidRPr="00353963">
        <w:rPr>
          <w:rFonts w:ascii="Times New Roman" w:hAnsi="Times New Roman"/>
          <w:sz w:val="22"/>
          <w:szCs w:val="22"/>
          <w:lang w:val="cs-CZ"/>
        </w:rPr>
        <w:t> </w:t>
      </w:r>
      <w:r w:rsidRPr="00353963">
        <w:rPr>
          <w:rFonts w:ascii="Times New Roman" w:hAnsi="Times New Roman"/>
          <w:sz w:val="22"/>
          <w:szCs w:val="22"/>
          <w:lang w:val="cs-CZ"/>
        </w:rPr>
        <w:t>to v důsledku možného výskytu přechodn</w:t>
      </w:r>
      <w:r w:rsidR="003B1284" w:rsidRPr="00353963">
        <w:rPr>
          <w:rFonts w:ascii="Times New Roman" w:hAnsi="Times New Roman"/>
          <w:sz w:val="22"/>
          <w:szCs w:val="22"/>
          <w:lang w:val="cs-CZ"/>
        </w:rPr>
        <w:t>é</w:t>
      </w:r>
      <w:r w:rsidRPr="00353963">
        <w:rPr>
          <w:rFonts w:ascii="Times New Roman" w:hAnsi="Times New Roman"/>
          <w:sz w:val="22"/>
          <w:szCs w:val="22"/>
          <w:lang w:val="cs-CZ"/>
        </w:rPr>
        <w:t xml:space="preserve"> poruch</w:t>
      </w:r>
      <w:r w:rsidR="003B1284" w:rsidRPr="00353963">
        <w:rPr>
          <w:rFonts w:ascii="Times New Roman" w:hAnsi="Times New Roman"/>
          <w:sz w:val="22"/>
          <w:szCs w:val="22"/>
          <w:lang w:val="cs-CZ"/>
        </w:rPr>
        <w:t>y</w:t>
      </w:r>
      <w:r w:rsidRPr="00353963">
        <w:rPr>
          <w:rFonts w:ascii="Times New Roman" w:hAnsi="Times New Roman"/>
          <w:sz w:val="22"/>
          <w:szCs w:val="22"/>
          <w:lang w:val="cs-CZ"/>
        </w:rPr>
        <w:t xml:space="preserve"> zraku související buď s podáním injekce nebo s očním vyšetřením. Pacienti nemají řídit nebo obsluhovat stroje, dokud tyto poruchy zraku dostatečně neustoupí.</w:t>
      </w:r>
    </w:p>
    <w:p w14:paraId="403B2DB4" w14:textId="77777777" w:rsidR="004559E3" w:rsidRPr="00353963" w:rsidRDefault="004559E3" w:rsidP="00C25991">
      <w:pPr>
        <w:pStyle w:val="GlobalBayerBodyText"/>
        <w:spacing w:before="0" w:after="0"/>
        <w:rPr>
          <w:rFonts w:ascii="Times New Roman" w:hAnsi="Times New Roman"/>
          <w:sz w:val="22"/>
          <w:szCs w:val="22"/>
          <w:lang w:val="cs-CZ"/>
        </w:rPr>
      </w:pPr>
    </w:p>
    <w:p w14:paraId="38E269BA" w14:textId="77777777" w:rsidR="00654B0D" w:rsidRPr="00353963" w:rsidRDefault="00654B0D" w:rsidP="00C25991">
      <w:pPr>
        <w:tabs>
          <w:tab w:val="clear" w:pos="567"/>
        </w:tabs>
        <w:spacing w:line="240" w:lineRule="auto"/>
        <w:rPr>
          <w:noProof/>
          <w:szCs w:val="22"/>
          <w:lang w:val="cs-CZ"/>
        </w:rPr>
      </w:pPr>
    </w:p>
    <w:p w14:paraId="60FECF7F" w14:textId="77777777" w:rsidR="00654B0D" w:rsidRPr="00353963" w:rsidRDefault="00654B0D" w:rsidP="00C25991">
      <w:pPr>
        <w:keepNext/>
        <w:tabs>
          <w:tab w:val="clear" w:pos="567"/>
        </w:tabs>
        <w:spacing w:line="240" w:lineRule="auto"/>
        <w:outlineLvl w:val="2"/>
        <w:rPr>
          <w:b/>
          <w:noProof/>
          <w:szCs w:val="22"/>
          <w:lang w:val="cs-CZ"/>
        </w:rPr>
      </w:pPr>
      <w:r w:rsidRPr="00353963">
        <w:rPr>
          <w:b/>
          <w:bCs/>
          <w:noProof/>
          <w:szCs w:val="22"/>
          <w:lang w:val="cs-CZ"/>
        </w:rPr>
        <w:t>4.8</w:t>
      </w:r>
      <w:r w:rsidRPr="00353963">
        <w:rPr>
          <w:b/>
          <w:bCs/>
          <w:noProof/>
          <w:szCs w:val="22"/>
          <w:lang w:val="cs-CZ"/>
        </w:rPr>
        <w:tab/>
        <w:t>Nežádoucí účinky</w:t>
      </w:r>
    </w:p>
    <w:p w14:paraId="2A6B2D8E" w14:textId="77777777" w:rsidR="00654B0D" w:rsidRPr="00353963" w:rsidRDefault="00654B0D" w:rsidP="00C25991">
      <w:pPr>
        <w:pStyle w:val="GlobalBayerBodyText"/>
        <w:keepNext/>
        <w:spacing w:before="0" w:after="0"/>
        <w:rPr>
          <w:rFonts w:ascii="Times New Roman" w:hAnsi="Times New Roman"/>
          <w:sz w:val="22"/>
          <w:szCs w:val="22"/>
          <w:u w:val="single"/>
          <w:lang w:val="cs-CZ"/>
        </w:rPr>
      </w:pPr>
    </w:p>
    <w:p w14:paraId="6CBF6212" w14:textId="77777777" w:rsidR="00654B0D" w:rsidRPr="00353963" w:rsidRDefault="00654B0D"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Souhrn bezpečnostního profilu</w:t>
      </w:r>
    </w:p>
    <w:p w14:paraId="7DDF9C2B" w14:textId="77777777" w:rsidR="008C21A1" w:rsidRPr="00353963" w:rsidRDefault="008C21A1" w:rsidP="00C25991">
      <w:pPr>
        <w:pStyle w:val="GlobalBayerBodyText"/>
        <w:spacing w:before="0" w:after="0"/>
        <w:rPr>
          <w:rFonts w:ascii="Times New Roman" w:hAnsi="Times New Roman"/>
          <w:sz w:val="22"/>
          <w:szCs w:val="22"/>
          <w:lang w:val="cs-CZ"/>
        </w:rPr>
      </w:pPr>
    </w:p>
    <w:p w14:paraId="331E1BA7" w14:textId="6EA8A07C"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Závažn</w:t>
      </w:r>
      <w:r w:rsidR="009E37E0" w:rsidRPr="00353963">
        <w:rPr>
          <w:rFonts w:ascii="Times New Roman" w:hAnsi="Times New Roman"/>
          <w:sz w:val="22"/>
          <w:szCs w:val="22"/>
          <w:lang w:val="cs-CZ"/>
        </w:rPr>
        <w:t>ými</w:t>
      </w:r>
      <w:r w:rsidRPr="00353963">
        <w:rPr>
          <w:rFonts w:ascii="Times New Roman" w:hAnsi="Times New Roman"/>
          <w:sz w:val="22"/>
          <w:szCs w:val="22"/>
          <w:lang w:val="cs-CZ"/>
        </w:rPr>
        <w:t xml:space="preserve"> nežádoucí</w:t>
      </w:r>
      <w:r w:rsidR="009E37E0" w:rsidRPr="00353963">
        <w:rPr>
          <w:rFonts w:ascii="Times New Roman" w:hAnsi="Times New Roman"/>
          <w:sz w:val="22"/>
          <w:szCs w:val="22"/>
          <w:lang w:val="cs-CZ"/>
        </w:rPr>
        <w:t>mi</w:t>
      </w:r>
      <w:r w:rsidRPr="00353963">
        <w:rPr>
          <w:rFonts w:ascii="Times New Roman" w:hAnsi="Times New Roman"/>
          <w:sz w:val="22"/>
          <w:szCs w:val="22"/>
          <w:lang w:val="cs-CZ"/>
        </w:rPr>
        <w:t xml:space="preserve"> účinky </w:t>
      </w:r>
      <w:r w:rsidR="009E37E0" w:rsidRPr="00353963">
        <w:rPr>
          <w:rFonts w:ascii="Times New Roman" w:hAnsi="Times New Roman"/>
          <w:sz w:val="22"/>
          <w:szCs w:val="22"/>
          <w:lang w:val="cs-CZ"/>
        </w:rPr>
        <w:t>byly katarakta (</w:t>
      </w:r>
      <w:r w:rsidR="008F26B7" w:rsidRPr="00353963">
        <w:rPr>
          <w:rFonts w:ascii="Times New Roman" w:hAnsi="Times New Roman"/>
          <w:sz w:val="22"/>
          <w:szCs w:val="22"/>
          <w:lang w:val="cs-CZ"/>
        </w:rPr>
        <w:t>8</w:t>
      </w:r>
      <w:r w:rsidR="009E37E0" w:rsidRPr="00353963">
        <w:rPr>
          <w:rFonts w:ascii="Times New Roman" w:hAnsi="Times New Roman"/>
          <w:sz w:val="22"/>
          <w:szCs w:val="22"/>
          <w:lang w:val="cs-CZ"/>
        </w:rPr>
        <w:t>,</w:t>
      </w:r>
      <w:r w:rsidR="00EE69AC" w:rsidRPr="00353963">
        <w:rPr>
          <w:rFonts w:ascii="Times New Roman" w:hAnsi="Times New Roman"/>
          <w:sz w:val="22"/>
          <w:szCs w:val="22"/>
          <w:lang w:val="cs-CZ"/>
        </w:rPr>
        <w:t>2</w:t>
      </w:r>
      <w:r w:rsidR="009E37E0" w:rsidRPr="00353963">
        <w:rPr>
          <w:rFonts w:ascii="Times New Roman" w:hAnsi="Times New Roman"/>
          <w:sz w:val="22"/>
          <w:szCs w:val="22"/>
          <w:lang w:val="cs-CZ"/>
        </w:rPr>
        <w:t> %), retinální krvácení (</w:t>
      </w:r>
      <w:r w:rsidR="00EE69AC" w:rsidRPr="00353963">
        <w:rPr>
          <w:rFonts w:ascii="Times New Roman" w:hAnsi="Times New Roman"/>
          <w:sz w:val="22"/>
          <w:szCs w:val="22"/>
          <w:lang w:val="cs-CZ"/>
        </w:rPr>
        <w:t>3</w:t>
      </w:r>
      <w:r w:rsidR="009E37E0" w:rsidRPr="00353963">
        <w:rPr>
          <w:rFonts w:ascii="Times New Roman" w:hAnsi="Times New Roman"/>
          <w:sz w:val="22"/>
          <w:szCs w:val="22"/>
          <w:lang w:val="cs-CZ"/>
        </w:rPr>
        <w:t>,6 %),</w:t>
      </w:r>
      <w:r w:rsidRPr="00353963">
        <w:rPr>
          <w:rFonts w:ascii="Times New Roman" w:hAnsi="Times New Roman"/>
          <w:sz w:val="22"/>
          <w:szCs w:val="22"/>
          <w:lang w:val="cs-CZ"/>
        </w:rPr>
        <w:t xml:space="preserve"> </w:t>
      </w:r>
      <w:r w:rsidR="006A6BE3" w:rsidRPr="00353963">
        <w:rPr>
          <w:rFonts w:ascii="Times New Roman" w:hAnsi="Times New Roman"/>
          <w:sz w:val="22"/>
          <w:szCs w:val="22"/>
          <w:lang w:val="cs-CZ"/>
        </w:rPr>
        <w:t>zvýšení nitroočního tlaku</w:t>
      </w:r>
      <w:r w:rsidR="009E37E0" w:rsidRPr="00353963">
        <w:rPr>
          <w:rFonts w:ascii="Times New Roman" w:hAnsi="Times New Roman"/>
          <w:sz w:val="22"/>
          <w:szCs w:val="22"/>
          <w:lang w:val="cs-CZ"/>
        </w:rPr>
        <w:t xml:space="preserve"> (2,</w:t>
      </w:r>
      <w:r w:rsidR="00EE69AC" w:rsidRPr="00353963">
        <w:rPr>
          <w:rFonts w:ascii="Times New Roman" w:hAnsi="Times New Roman"/>
          <w:sz w:val="22"/>
          <w:szCs w:val="22"/>
          <w:lang w:val="cs-CZ"/>
        </w:rPr>
        <w:t>8</w:t>
      </w:r>
      <w:r w:rsidR="009E37E0" w:rsidRPr="00353963">
        <w:rPr>
          <w:rFonts w:ascii="Times New Roman" w:hAnsi="Times New Roman"/>
          <w:sz w:val="22"/>
          <w:szCs w:val="22"/>
          <w:lang w:val="cs-CZ"/>
        </w:rPr>
        <w:t> %)</w:t>
      </w:r>
      <w:r w:rsidRPr="00353963">
        <w:rPr>
          <w:rFonts w:ascii="Times New Roman" w:hAnsi="Times New Roman"/>
          <w:sz w:val="22"/>
          <w:szCs w:val="22"/>
          <w:lang w:val="cs-CZ"/>
        </w:rPr>
        <w:t xml:space="preserve">, </w:t>
      </w:r>
      <w:r w:rsidR="009E37E0" w:rsidRPr="00353963">
        <w:rPr>
          <w:rFonts w:ascii="Times New Roman" w:hAnsi="Times New Roman"/>
          <w:sz w:val="22"/>
          <w:szCs w:val="22"/>
          <w:lang w:val="cs-CZ"/>
        </w:rPr>
        <w:t>krvácení do sklivce (1,</w:t>
      </w:r>
      <w:r w:rsidR="00554E37" w:rsidRPr="00353963">
        <w:rPr>
          <w:rFonts w:ascii="Times New Roman" w:hAnsi="Times New Roman"/>
          <w:sz w:val="22"/>
          <w:szCs w:val="22"/>
          <w:lang w:val="cs-CZ"/>
        </w:rPr>
        <w:t>2</w:t>
      </w:r>
      <w:r w:rsidR="009E37E0" w:rsidRPr="00353963">
        <w:rPr>
          <w:rFonts w:ascii="Times New Roman" w:hAnsi="Times New Roman"/>
          <w:sz w:val="22"/>
          <w:szCs w:val="22"/>
          <w:lang w:val="cs-CZ"/>
        </w:rPr>
        <w:t> %), subkapsulární katarakta (0,</w:t>
      </w:r>
      <w:r w:rsidR="008C4002" w:rsidRPr="00353963">
        <w:rPr>
          <w:rFonts w:ascii="Times New Roman" w:hAnsi="Times New Roman"/>
          <w:sz w:val="22"/>
          <w:szCs w:val="22"/>
          <w:lang w:val="cs-CZ"/>
        </w:rPr>
        <w:t>9</w:t>
      </w:r>
      <w:r w:rsidR="009E37E0" w:rsidRPr="00353963">
        <w:rPr>
          <w:rFonts w:ascii="Times New Roman" w:hAnsi="Times New Roman"/>
          <w:sz w:val="22"/>
          <w:szCs w:val="22"/>
          <w:lang w:val="cs-CZ"/>
        </w:rPr>
        <w:t xml:space="preserve"> %), </w:t>
      </w:r>
      <w:r w:rsidR="006A7EB6" w:rsidRPr="00353963">
        <w:rPr>
          <w:rFonts w:ascii="Times New Roman" w:hAnsi="Times New Roman"/>
          <w:sz w:val="22"/>
          <w:szCs w:val="22"/>
          <w:lang w:val="cs-CZ"/>
        </w:rPr>
        <w:t>nukleární katarakta (</w:t>
      </w:r>
      <w:r w:rsidR="006F221B" w:rsidRPr="00353963">
        <w:rPr>
          <w:rFonts w:ascii="Times New Roman" w:hAnsi="Times New Roman"/>
          <w:sz w:val="22"/>
          <w:szCs w:val="22"/>
          <w:lang w:val="cs-CZ"/>
        </w:rPr>
        <w:t xml:space="preserve">0,6 %), </w:t>
      </w:r>
      <w:r w:rsidRPr="00353963">
        <w:rPr>
          <w:rFonts w:ascii="Times New Roman" w:hAnsi="Times New Roman"/>
          <w:sz w:val="22"/>
          <w:szCs w:val="22"/>
          <w:lang w:val="cs-CZ"/>
        </w:rPr>
        <w:t>odchlípení sítnice</w:t>
      </w:r>
      <w:r w:rsidR="006A6BE3" w:rsidRPr="00353963">
        <w:rPr>
          <w:rFonts w:ascii="Times New Roman" w:hAnsi="Times New Roman"/>
          <w:sz w:val="22"/>
          <w:szCs w:val="22"/>
          <w:lang w:val="cs-CZ"/>
        </w:rPr>
        <w:t xml:space="preserve"> </w:t>
      </w:r>
      <w:r w:rsidR="009E37E0" w:rsidRPr="00353963">
        <w:rPr>
          <w:rFonts w:ascii="Times New Roman" w:hAnsi="Times New Roman"/>
          <w:sz w:val="22"/>
          <w:szCs w:val="22"/>
          <w:lang w:val="cs-CZ"/>
        </w:rPr>
        <w:t>(0,</w:t>
      </w:r>
      <w:r w:rsidR="006F221B" w:rsidRPr="00353963">
        <w:rPr>
          <w:rFonts w:ascii="Times New Roman" w:hAnsi="Times New Roman"/>
          <w:sz w:val="22"/>
          <w:szCs w:val="22"/>
          <w:lang w:val="cs-CZ"/>
        </w:rPr>
        <w:t>6</w:t>
      </w:r>
      <w:r w:rsidR="009E37E0" w:rsidRPr="00353963">
        <w:rPr>
          <w:rFonts w:ascii="Times New Roman" w:hAnsi="Times New Roman"/>
          <w:sz w:val="22"/>
          <w:szCs w:val="22"/>
          <w:lang w:val="cs-CZ"/>
        </w:rPr>
        <w:t xml:space="preserve"> %) </w:t>
      </w:r>
      <w:r w:rsidR="006A6BE3" w:rsidRPr="00353963">
        <w:rPr>
          <w:rFonts w:ascii="Times New Roman" w:hAnsi="Times New Roman"/>
          <w:sz w:val="22"/>
          <w:szCs w:val="22"/>
          <w:lang w:val="cs-CZ"/>
        </w:rPr>
        <w:t>a trhlin</w:t>
      </w:r>
      <w:r w:rsidR="009E37E0" w:rsidRPr="00353963">
        <w:rPr>
          <w:rFonts w:ascii="Times New Roman" w:hAnsi="Times New Roman"/>
          <w:sz w:val="22"/>
          <w:szCs w:val="22"/>
          <w:lang w:val="cs-CZ"/>
        </w:rPr>
        <w:t>a</w:t>
      </w:r>
      <w:r w:rsidR="00C3141A" w:rsidRPr="00353963">
        <w:rPr>
          <w:rFonts w:ascii="Times New Roman" w:hAnsi="Times New Roman"/>
          <w:sz w:val="22"/>
          <w:szCs w:val="22"/>
          <w:lang w:val="cs-CZ"/>
        </w:rPr>
        <w:t xml:space="preserve"> sítnice</w:t>
      </w:r>
      <w:r w:rsidR="009E37E0" w:rsidRPr="00353963">
        <w:rPr>
          <w:rFonts w:ascii="Times New Roman" w:hAnsi="Times New Roman"/>
          <w:sz w:val="22"/>
          <w:szCs w:val="22"/>
          <w:lang w:val="cs-CZ"/>
        </w:rPr>
        <w:t xml:space="preserve"> (0,</w:t>
      </w:r>
      <w:r w:rsidR="0076313B" w:rsidRPr="00353963">
        <w:rPr>
          <w:rFonts w:ascii="Times New Roman" w:hAnsi="Times New Roman"/>
          <w:sz w:val="22"/>
          <w:szCs w:val="22"/>
          <w:lang w:val="cs-CZ"/>
        </w:rPr>
        <w:t>5</w:t>
      </w:r>
      <w:r w:rsidR="009E37E0" w:rsidRPr="00353963">
        <w:rPr>
          <w:rFonts w:ascii="Times New Roman" w:hAnsi="Times New Roman"/>
          <w:sz w:val="22"/>
          <w:szCs w:val="22"/>
          <w:lang w:val="cs-CZ"/>
        </w:rPr>
        <w:t> %)</w:t>
      </w:r>
      <w:r w:rsidRPr="00353963">
        <w:rPr>
          <w:rFonts w:ascii="Times New Roman" w:hAnsi="Times New Roman"/>
          <w:sz w:val="22"/>
          <w:szCs w:val="22"/>
          <w:lang w:val="cs-CZ"/>
        </w:rPr>
        <w:t>.</w:t>
      </w:r>
    </w:p>
    <w:p w14:paraId="2517B787" w14:textId="77777777" w:rsidR="00654B0D" w:rsidRPr="00353963" w:rsidRDefault="00654B0D" w:rsidP="00C25991">
      <w:pPr>
        <w:pStyle w:val="GlobalBayerBodyText"/>
        <w:spacing w:before="0" w:after="0"/>
        <w:rPr>
          <w:rFonts w:ascii="Times New Roman" w:hAnsi="Times New Roman"/>
          <w:sz w:val="22"/>
          <w:szCs w:val="22"/>
          <w:lang w:val="cs-CZ"/>
        </w:rPr>
      </w:pPr>
    </w:p>
    <w:p w14:paraId="19E87210" w14:textId="7CB85647"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Nejčastěji pozorované nežádoucí účinky</w:t>
      </w:r>
      <w:r w:rsidR="00771700" w:rsidRPr="00353963">
        <w:rPr>
          <w:rFonts w:ascii="Times New Roman" w:hAnsi="Times New Roman"/>
          <w:sz w:val="22"/>
          <w:szCs w:val="22"/>
          <w:lang w:val="cs-CZ"/>
        </w:rPr>
        <w:t xml:space="preserve"> u</w:t>
      </w:r>
      <w:r w:rsidRPr="00353963">
        <w:rPr>
          <w:rFonts w:ascii="Times New Roman" w:hAnsi="Times New Roman"/>
          <w:sz w:val="22"/>
          <w:szCs w:val="22"/>
          <w:lang w:val="cs-CZ"/>
        </w:rPr>
        <w:t xml:space="preserve"> pacientů léčených přípravkem Eylea</w:t>
      </w:r>
      <w:r w:rsidR="00F570A4" w:rsidRPr="00353963">
        <w:rPr>
          <w:rFonts w:ascii="Times New Roman" w:hAnsi="Times New Roman"/>
          <w:sz w:val="22"/>
          <w:szCs w:val="22"/>
          <w:lang w:val="cs-CZ"/>
        </w:rPr>
        <w:t xml:space="preserve"> </w:t>
      </w:r>
      <w:r w:rsidR="006A6BE3" w:rsidRPr="00353963">
        <w:rPr>
          <w:rFonts w:ascii="Times New Roman" w:hAnsi="Times New Roman"/>
          <w:sz w:val="22"/>
          <w:szCs w:val="22"/>
          <w:lang w:val="cs-CZ"/>
        </w:rPr>
        <w:t>114,3 mg/ml</w:t>
      </w:r>
      <w:r w:rsidRPr="00353963">
        <w:rPr>
          <w:rFonts w:ascii="Times New Roman" w:hAnsi="Times New Roman"/>
          <w:sz w:val="22"/>
          <w:szCs w:val="22"/>
          <w:lang w:val="cs-CZ"/>
        </w:rPr>
        <w:t xml:space="preserve"> byly </w:t>
      </w:r>
      <w:r w:rsidR="009E37E0" w:rsidRPr="00353963">
        <w:rPr>
          <w:rFonts w:ascii="Times New Roman" w:hAnsi="Times New Roman"/>
          <w:sz w:val="22"/>
          <w:szCs w:val="22"/>
          <w:lang w:val="cs-CZ"/>
        </w:rPr>
        <w:t>katarakta (</w:t>
      </w:r>
      <w:r w:rsidR="000464EF" w:rsidRPr="00353963">
        <w:rPr>
          <w:rFonts w:ascii="Times New Roman" w:hAnsi="Times New Roman"/>
          <w:sz w:val="22"/>
          <w:szCs w:val="22"/>
          <w:lang w:val="cs-CZ"/>
        </w:rPr>
        <w:t>8</w:t>
      </w:r>
      <w:r w:rsidR="009E37E0" w:rsidRPr="00353963">
        <w:rPr>
          <w:rFonts w:ascii="Times New Roman" w:hAnsi="Times New Roman"/>
          <w:sz w:val="22"/>
          <w:szCs w:val="22"/>
          <w:lang w:val="cs-CZ"/>
        </w:rPr>
        <w:t>,</w:t>
      </w:r>
      <w:r w:rsidR="000464EF" w:rsidRPr="00353963">
        <w:rPr>
          <w:rFonts w:ascii="Times New Roman" w:hAnsi="Times New Roman"/>
          <w:sz w:val="22"/>
          <w:szCs w:val="22"/>
          <w:lang w:val="cs-CZ"/>
        </w:rPr>
        <w:t>2</w:t>
      </w:r>
      <w:r w:rsidR="009E37E0" w:rsidRPr="00353963">
        <w:rPr>
          <w:rFonts w:ascii="Times New Roman" w:hAnsi="Times New Roman"/>
          <w:sz w:val="22"/>
          <w:szCs w:val="22"/>
          <w:lang w:val="cs-CZ"/>
        </w:rPr>
        <w:t xml:space="preserve"> %), </w:t>
      </w:r>
      <w:r w:rsidR="00490638" w:rsidRPr="00353963">
        <w:rPr>
          <w:rFonts w:ascii="Times New Roman" w:hAnsi="Times New Roman"/>
          <w:sz w:val="22"/>
          <w:szCs w:val="22"/>
          <w:lang w:val="cs-CZ"/>
        </w:rPr>
        <w:t>snížení zrakové ost</w:t>
      </w:r>
      <w:r w:rsidR="005D54E0" w:rsidRPr="00353963">
        <w:rPr>
          <w:rFonts w:ascii="Times New Roman" w:hAnsi="Times New Roman"/>
          <w:sz w:val="22"/>
          <w:szCs w:val="22"/>
          <w:lang w:val="cs-CZ"/>
        </w:rPr>
        <w:t>r</w:t>
      </w:r>
      <w:r w:rsidR="00490638" w:rsidRPr="00353963">
        <w:rPr>
          <w:rFonts w:ascii="Times New Roman" w:hAnsi="Times New Roman"/>
          <w:sz w:val="22"/>
          <w:szCs w:val="22"/>
          <w:lang w:val="cs-CZ"/>
        </w:rPr>
        <w:t>osti</w:t>
      </w:r>
      <w:r w:rsidR="005D54E0" w:rsidRPr="00353963">
        <w:rPr>
          <w:rFonts w:ascii="Times New Roman" w:hAnsi="Times New Roman"/>
          <w:sz w:val="22"/>
          <w:szCs w:val="22"/>
          <w:lang w:val="cs-CZ"/>
        </w:rPr>
        <w:t xml:space="preserve"> (4,4 %),</w:t>
      </w:r>
      <w:r w:rsidR="00924963" w:rsidRPr="00353963">
        <w:rPr>
          <w:rFonts w:ascii="Times New Roman" w:hAnsi="Times New Roman"/>
          <w:sz w:val="22"/>
          <w:szCs w:val="22"/>
          <w:lang w:val="cs-CZ"/>
        </w:rPr>
        <w:t xml:space="preserve"> </w:t>
      </w:r>
      <w:r w:rsidR="009E37E0" w:rsidRPr="00353963">
        <w:rPr>
          <w:rFonts w:ascii="Times New Roman" w:hAnsi="Times New Roman"/>
          <w:sz w:val="22"/>
          <w:szCs w:val="22"/>
          <w:lang w:val="cs-CZ"/>
        </w:rPr>
        <w:t>sklivcové vločky (</w:t>
      </w:r>
      <w:r w:rsidR="00924963" w:rsidRPr="00353963">
        <w:rPr>
          <w:rFonts w:ascii="Times New Roman" w:hAnsi="Times New Roman"/>
          <w:sz w:val="22"/>
          <w:szCs w:val="22"/>
          <w:lang w:val="cs-CZ"/>
        </w:rPr>
        <w:t>4,0</w:t>
      </w:r>
      <w:r w:rsidR="009E37E0" w:rsidRPr="00353963">
        <w:rPr>
          <w:rFonts w:ascii="Times New Roman" w:hAnsi="Times New Roman"/>
          <w:sz w:val="22"/>
          <w:szCs w:val="22"/>
          <w:lang w:val="cs-CZ"/>
        </w:rPr>
        <w:t xml:space="preserve"> %), </w:t>
      </w:r>
      <w:r w:rsidRPr="00353963">
        <w:rPr>
          <w:rFonts w:ascii="Times New Roman" w:hAnsi="Times New Roman"/>
          <w:sz w:val="22"/>
          <w:szCs w:val="22"/>
          <w:lang w:val="cs-CZ"/>
        </w:rPr>
        <w:t>konjunktivální krvácení (</w:t>
      </w:r>
      <w:r w:rsidR="006A6BE3" w:rsidRPr="00353963">
        <w:rPr>
          <w:rFonts w:ascii="Times New Roman" w:hAnsi="Times New Roman"/>
          <w:sz w:val="22"/>
          <w:szCs w:val="22"/>
          <w:lang w:val="cs-CZ"/>
        </w:rPr>
        <w:t>3,</w:t>
      </w:r>
      <w:r w:rsidR="007E5022" w:rsidRPr="00353963">
        <w:rPr>
          <w:rFonts w:ascii="Times New Roman" w:hAnsi="Times New Roman"/>
          <w:sz w:val="22"/>
          <w:szCs w:val="22"/>
          <w:lang w:val="cs-CZ"/>
        </w:rPr>
        <w:t>8</w:t>
      </w:r>
      <w:r w:rsidRPr="00353963">
        <w:rPr>
          <w:rFonts w:ascii="Times New Roman" w:hAnsi="Times New Roman"/>
          <w:sz w:val="22"/>
          <w:szCs w:val="22"/>
          <w:lang w:val="cs-CZ"/>
        </w:rPr>
        <w:t> %), odloučení sklivce (</w:t>
      </w:r>
      <w:r w:rsidR="00401514" w:rsidRPr="00353963">
        <w:rPr>
          <w:rFonts w:ascii="Times New Roman" w:hAnsi="Times New Roman"/>
          <w:sz w:val="22"/>
          <w:szCs w:val="22"/>
          <w:lang w:val="cs-CZ"/>
        </w:rPr>
        <w:t>3,7</w:t>
      </w:r>
      <w:r w:rsidRPr="00353963">
        <w:rPr>
          <w:rFonts w:ascii="Times New Roman" w:hAnsi="Times New Roman"/>
          <w:sz w:val="22"/>
          <w:szCs w:val="22"/>
          <w:lang w:val="cs-CZ"/>
        </w:rPr>
        <w:t> %)</w:t>
      </w:r>
      <w:r w:rsidR="006A6BE3" w:rsidRPr="00353963">
        <w:rPr>
          <w:rFonts w:ascii="Times New Roman" w:hAnsi="Times New Roman"/>
          <w:sz w:val="22"/>
          <w:szCs w:val="22"/>
          <w:lang w:val="cs-CZ"/>
        </w:rPr>
        <w:t>, retinální krvácení (</w:t>
      </w:r>
      <w:r w:rsidR="00401514" w:rsidRPr="00353963">
        <w:rPr>
          <w:rFonts w:ascii="Times New Roman" w:hAnsi="Times New Roman"/>
          <w:sz w:val="22"/>
          <w:szCs w:val="22"/>
          <w:lang w:val="cs-CZ"/>
        </w:rPr>
        <w:t>3</w:t>
      </w:r>
      <w:r w:rsidR="006A6BE3" w:rsidRPr="00353963">
        <w:rPr>
          <w:rFonts w:ascii="Times New Roman" w:hAnsi="Times New Roman"/>
          <w:sz w:val="22"/>
          <w:szCs w:val="22"/>
          <w:lang w:val="cs-CZ"/>
        </w:rPr>
        <w:t>,</w:t>
      </w:r>
      <w:r w:rsidR="00834F07" w:rsidRPr="00353963">
        <w:rPr>
          <w:rFonts w:ascii="Times New Roman" w:hAnsi="Times New Roman"/>
          <w:sz w:val="22"/>
          <w:szCs w:val="22"/>
          <w:lang w:val="cs-CZ"/>
        </w:rPr>
        <w:t>6</w:t>
      </w:r>
      <w:r w:rsidR="006A6BE3" w:rsidRPr="00353963">
        <w:rPr>
          <w:rFonts w:ascii="Times New Roman" w:hAnsi="Times New Roman"/>
          <w:sz w:val="22"/>
          <w:szCs w:val="22"/>
          <w:lang w:val="cs-CZ"/>
        </w:rPr>
        <w:t> %)</w:t>
      </w:r>
      <w:r w:rsidR="00D37DD0" w:rsidRPr="00353963">
        <w:rPr>
          <w:rFonts w:ascii="Times New Roman" w:hAnsi="Times New Roman"/>
          <w:sz w:val="22"/>
          <w:szCs w:val="22"/>
          <w:lang w:val="cs-CZ"/>
        </w:rPr>
        <w:t>,</w:t>
      </w:r>
      <w:r w:rsidR="006A6BE3" w:rsidRPr="00353963">
        <w:rPr>
          <w:rFonts w:ascii="Times New Roman" w:hAnsi="Times New Roman"/>
          <w:sz w:val="22"/>
          <w:szCs w:val="22"/>
          <w:lang w:val="cs-CZ"/>
        </w:rPr>
        <w:t> zvýšení nitroočního tlaku (2,</w:t>
      </w:r>
      <w:r w:rsidR="0018098D" w:rsidRPr="00353963">
        <w:rPr>
          <w:rFonts w:ascii="Times New Roman" w:hAnsi="Times New Roman"/>
          <w:sz w:val="22"/>
          <w:szCs w:val="22"/>
          <w:lang w:val="cs-CZ"/>
        </w:rPr>
        <w:t>8</w:t>
      </w:r>
      <w:r w:rsidR="006A6BE3" w:rsidRPr="00353963">
        <w:rPr>
          <w:rFonts w:ascii="Times New Roman" w:hAnsi="Times New Roman"/>
          <w:sz w:val="22"/>
          <w:szCs w:val="22"/>
          <w:lang w:val="cs-CZ"/>
        </w:rPr>
        <w:t> %)</w:t>
      </w:r>
      <w:r w:rsidR="003638DB" w:rsidRPr="00353963">
        <w:rPr>
          <w:rFonts w:ascii="Times New Roman" w:hAnsi="Times New Roman"/>
          <w:sz w:val="22"/>
          <w:szCs w:val="22"/>
          <w:lang w:val="cs-CZ"/>
        </w:rPr>
        <w:t xml:space="preserve"> a bolest oka (2,0 %)</w:t>
      </w:r>
      <w:r w:rsidRPr="00353963">
        <w:rPr>
          <w:rFonts w:ascii="Times New Roman" w:hAnsi="Times New Roman"/>
          <w:sz w:val="22"/>
          <w:szCs w:val="22"/>
          <w:lang w:val="cs-CZ"/>
        </w:rPr>
        <w:t>.</w:t>
      </w:r>
    </w:p>
    <w:p w14:paraId="056C9640" w14:textId="77777777" w:rsidR="00FE5A9F" w:rsidRPr="00353963" w:rsidRDefault="00FE5A9F" w:rsidP="00C25991">
      <w:pPr>
        <w:pStyle w:val="GlobalBayerBodyText"/>
        <w:spacing w:before="0" w:after="0"/>
        <w:rPr>
          <w:rFonts w:ascii="Times New Roman" w:hAnsi="Times New Roman"/>
          <w:sz w:val="22"/>
          <w:szCs w:val="22"/>
          <w:lang w:val="cs-CZ"/>
        </w:rPr>
      </w:pPr>
    </w:p>
    <w:p w14:paraId="31CCBED6" w14:textId="3B05B441" w:rsidR="00FE5A9F" w:rsidRPr="00353963" w:rsidRDefault="00FE5A9F" w:rsidP="00C25991">
      <w:pPr>
        <w:pStyle w:val="GlobalBayerBodyText"/>
        <w:spacing w:before="0" w:after="0"/>
        <w:rPr>
          <w:rFonts w:ascii="Times New Roman" w:hAnsi="Times New Roman"/>
          <w:b/>
          <w:bCs/>
          <w:sz w:val="22"/>
          <w:szCs w:val="22"/>
          <w:lang w:val="cs-CZ"/>
        </w:rPr>
      </w:pPr>
      <w:r w:rsidRPr="00353963">
        <w:rPr>
          <w:rFonts w:ascii="Times New Roman" w:hAnsi="Times New Roman"/>
          <w:sz w:val="22"/>
          <w:szCs w:val="22"/>
          <w:lang w:val="cs-CZ"/>
        </w:rPr>
        <w:t>Bezpečnostní profil pozorovaný v</w:t>
      </w:r>
      <w:r w:rsidR="0061548D" w:rsidRPr="00353963">
        <w:rPr>
          <w:rFonts w:ascii="Times New Roman" w:hAnsi="Times New Roman"/>
          <w:sz w:val="22"/>
          <w:szCs w:val="22"/>
          <w:lang w:val="cs-CZ"/>
        </w:rPr>
        <w:t>e</w:t>
      </w:r>
      <w:r w:rsidRPr="00353963">
        <w:rPr>
          <w:rFonts w:ascii="Times New Roman" w:hAnsi="Times New Roman"/>
          <w:sz w:val="22"/>
          <w:szCs w:val="22"/>
          <w:lang w:val="cs-CZ"/>
        </w:rPr>
        <w:t xml:space="preserve"> 3 klinických studiích byl srovnatelný u pacientů léčených přípravkem Eylea 114,3 mg/ml </w:t>
      </w:r>
      <w:r w:rsidR="00230D38" w:rsidRPr="00353963">
        <w:rPr>
          <w:rFonts w:ascii="Times New Roman" w:hAnsi="Times New Roman"/>
          <w:sz w:val="22"/>
          <w:szCs w:val="22"/>
          <w:lang w:val="cs-CZ"/>
        </w:rPr>
        <w:t xml:space="preserve">(n = 1 217) </w:t>
      </w:r>
      <w:r w:rsidRPr="00353963">
        <w:rPr>
          <w:rFonts w:ascii="Times New Roman" w:hAnsi="Times New Roman"/>
          <w:sz w:val="22"/>
          <w:szCs w:val="22"/>
          <w:lang w:val="cs-CZ"/>
        </w:rPr>
        <w:t>a Eylea</w:t>
      </w:r>
      <w:r w:rsidR="00F570A4" w:rsidRPr="00353963">
        <w:rPr>
          <w:rFonts w:ascii="Times New Roman" w:hAnsi="Times New Roman"/>
          <w:sz w:val="22"/>
          <w:szCs w:val="22"/>
          <w:lang w:val="cs-CZ"/>
        </w:rPr>
        <w:t xml:space="preserve"> </w:t>
      </w:r>
      <w:r w:rsidRPr="00353963">
        <w:rPr>
          <w:rFonts w:ascii="Times New Roman" w:hAnsi="Times New Roman"/>
          <w:sz w:val="22"/>
          <w:szCs w:val="22"/>
          <w:lang w:val="cs-CZ"/>
        </w:rPr>
        <w:t xml:space="preserve">40 mg/ml </w:t>
      </w:r>
      <w:r w:rsidR="00230D38" w:rsidRPr="00353963">
        <w:rPr>
          <w:rFonts w:ascii="Times New Roman" w:hAnsi="Times New Roman"/>
          <w:sz w:val="22"/>
          <w:szCs w:val="22"/>
          <w:lang w:val="cs-CZ"/>
        </w:rPr>
        <w:t xml:space="preserve">(n = 556) </w:t>
      </w:r>
      <w:r w:rsidRPr="00353963">
        <w:rPr>
          <w:rFonts w:ascii="Times New Roman" w:hAnsi="Times New Roman"/>
          <w:sz w:val="22"/>
          <w:szCs w:val="22"/>
          <w:lang w:val="cs-CZ"/>
        </w:rPr>
        <w:t>a u pacientů s</w:t>
      </w:r>
      <w:r w:rsidR="00F82486" w:rsidRPr="00353963">
        <w:rPr>
          <w:rFonts w:ascii="Times New Roman" w:hAnsi="Times New Roman"/>
          <w:sz w:val="22"/>
          <w:szCs w:val="22"/>
          <w:lang w:val="cs-CZ"/>
        </w:rPr>
        <w:t> vlhkou formou</w:t>
      </w:r>
      <w:r w:rsidR="001B64C7" w:rsidRPr="00353963">
        <w:rPr>
          <w:rFonts w:ascii="Times New Roman" w:hAnsi="Times New Roman"/>
          <w:sz w:val="22"/>
          <w:szCs w:val="22"/>
          <w:lang w:val="cs-CZ"/>
        </w:rPr>
        <w:t xml:space="preserve"> </w:t>
      </w:r>
      <w:r w:rsidRPr="00353963">
        <w:rPr>
          <w:rFonts w:ascii="Times New Roman" w:hAnsi="Times New Roman"/>
          <w:sz w:val="22"/>
          <w:szCs w:val="22"/>
          <w:lang w:val="cs-CZ"/>
        </w:rPr>
        <w:t>VPMD a DME.</w:t>
      </w:r>
    </w:p>
    <w:p w14:paraId="16C1EA51" w14:textId="77777777" w:rsidR="00654B0D" w:rsidRPr="00353963" w:rsidRDefault="00654B0D" w:rsidP="00C25991">
      <w:pPr>
        <w:pStyle w:val="GlobalBayerBodyText"/>
        <w:spacing w:before="0" w:after="0"/>
        <w:rPr>
          <w:rFonts w:ascii="Times New Roman" w:hAnsi="Times New Roman"/>
          <w:sz w:val="22"/>
          <w:szCs w:val="22"/>
          <w:u w:val="single"/>
          <w:lang w:val="cs-CZ"/>
        </w:rPr>
      </w:pPr>
    </w:p>
    <w:p w14:paraId="2846DF59" w14:textId="2809CC92" w:rsidR="00654B0D" w:rsidRPr="00353963" w:rsidRDefault="007D7983" w:rsidP="00C25991">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Tabulkový</w:t>
      </w:r>
      <w:r w:rsidR="006B7CDB" w:rsidRPr="00353963">
        <w:rPr>
          <w:rFonts w:ascii="Times New Roman" w:hAnsi="Times New Roman"/>
          <w:sz w:val="22"/>
          <w:szCs w:val="22"/>
          <w:u w:val="single"/>
          <w:lang w:val="cs-CZ"/>
        </w:rPr>
        <w:t xml:space="preserve"> s</w:t>
      </w:r>
      <w:r w:rsidR="00654B0D" w:rsidRPr="00353963">
        <w:rPr>
          <w:rFonts w:ascii="Times New Roman" w:hAnsi="Times New Roman"/>
          <w:sz w:val="22"/>
          <w:szCs w:val="22"/>
          <w:u w:val="single"/>
          <w:lang w:val="cs-CZ"/>
        </w:rPr>
        <w:t xml:space="preserve">eznam nežádoucích účinků </w:t>
      </w:r>
    </w:p>
    <w:p w14:paraId="41F31C78" w14:textId="77777777" w:rsidR="00654B0D" w:rsidRPr="00353963" w:rsidRDefault="00654B0D" w:rsidP="00C25991">
      <w:pPr>
        <w:pStyle w:val="GlobalBayerBodyText"/>
        <w:keepNext/>
        <w:spacing w:before="0" w:after="0"/>
        <w:rPr>
          <w:rFonts w:ascii="Times New Roman" w:hAnsi="Times New Roman"/>
          <w:sz w:val="22"/>
          <w:szCs w:val="22"/>
          <w:u w:val="single"/>
          <w:lang w:val="cs-CZ"/>
        </w:rPr>
      </w:pPr>
    </w:p>
    <w:p w14:paraId="2697F7D8" w14:textId="4B6950D1" w:rsidR="00BB4664" w:rsidRPr="00353963" w:rsidRDefault="00FA6FB2" w:rsidP="00C67E20">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Celkem 1 217 pacientů léčených přípravkem Eylea</w:t>
      </w:r>
      <w:r w:rsidR="00805349" w:rsidRPr="00353963">
        <w:rPr>
          <w:rFonts w:ascii="Times New Roman" w:hAnsi="Times New Roman"/>
          <w:sz w:val="22"/>
          <w:szCs w:val="22"/>
          <w:lang w:val="cs-CZ"/>
        </w:rPr>
        <w:t> </w:t>
      </w:r>
      <w:r w:rsidRPr="00353963">
        <w:rPr>
          <w:rFonts w:ascii="Times New Roman" w:hAnsi="Times New Roman"/>
          <w:sz w:val="22"/>
          <w:szCs w:val="22"/>
          <w:lang w:val="cs-CZ"/>
        </w:rPr>
        <w:t xml:space="preserve">114,3 mg/ml </w:t>
      </w:r>
      <w:r w:rsidR="00120671">
        <w:rPr>
          <w:rFonts w:ascii="Times New Roman" w:hAnsi="Times New Roman"/>
          <w:sz w:val="22"/>
          <w:szCs w:val="22"/>
          <w:lang w:val="cs-CZ"/>
        </w:rPr>
        <w:t xml:space="preserve">až do </w:t>
      </w:r>
      <w:r w:rsidR="00000004">
        <w:rPr>
          <w:rFonts w:ascii="Times New Roman" w:hAnsi="Times New Roman"/>
          <w:sz w:val="22"/>
          <w:szCs w:val="22"/>
          <w:lang w:val="cs-CZ"/>
        </w:rPr>
        <w:t xml:space="preserve">96. týdne </w:t>
      </w:r>
      <w:r w:rsidRPr="00353963">
        <w:rPr>
          <w:rFonts w:ascii="Times New Roman" w:hAnsi="Times New Roman"/>
          <w:sz w:val="22"/>
          <w:szCs w:val="22"/>
          <w:lang w:val="cs-CZ"/>
        </w:rPr>
        <w:t xml:space="preserve">představovalo populaci </w:t>
      </w:r>
      <w:r w:rsidR="00F06F36" w:rsidRPr="00353963">
        <w:rPr>
          <w:rFonts w:ascii="Times New Roman" w:hAnsi="Times New Roman"/>
          <w:sz w:val="22"/>
          <w:szCs w:val="22"/>
          <w:lang w:val="cs-CZ"/>
        </w:rPr>
        <w:t>pro posouzení</w:t>
      </w:r>
      <w:r w:rsidR="0071284D" w:rsidRPr="00353963">
        <w:rPr>
          <w:rFonts w:ascii="Times New Roman" w:hAnsi="Times New Roman"/>
          <w:sz w:val="22"/>
          <w:szCs w:val="22"/>
          <w:lang w:val="cs-CZ"/>
        </w:rPr>
        <w:t xml:space="preserve"> bezpečnosti </w:t>
      </w:r>
      <w:r w:rsidRPr="00353963">
        <w:rPr>
          <w:rFonts w:ascii="Times New Roman" w:hAnsi="Times New Roman"/>
          <w:sz w:val="22"/>
          <w:szCs w:val="22"/>
          <w:lang w:val="cs-CZ"/>
        </w:rPr>
        <w:t>ve 3 klinických studiích fáze II/III (CANDELA, PULSAR, PHOTON).</w:t>
      </w:r>
    </w:p>
    <w:p w14:paraId="2F0BE18D" w14:textId="0DEE6C59" w:rsidR="00654B0D" w:rsidRPr="00353963" w:rsidRDefault="00654B0D"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Údaje o</w:t>
      </w:r>
      <w:r w:rsidR="00DD6F2E" w:rsidRPr="00353963">
        <w:rPr>
          <w:rFonts w:ascii="Times New Roman" w:hAnsi="Times New Roman"/>
          <w:sz w:val="22"/>
          <w:szCs w:val="22"/>
          <w:lang w:val="cs-CZ"/>
        </w:rPr>
        <w:t> </w:t>
      </w:r>
      <w:r w:rsidRPr="00353963">
        <w:rPr>
          <w:rFonts w:ascii="Times New Roman" w:hAnsi="Times New Roman"/>
          <w:sz w:val="22"/>
          <w:szCs w:val="22"/>
          <w:lang w:val="cs-CZ"/>
        </w:rPr>
        <w:t>bezpečnosti popsané níže</w:t>
      </w:r>
      <w:r w:rsidR="00B36316" w:rsidRPr="00353963">
        <w:rPr>
          <w:rFonts w:ascii="Times New Roman" w:hAnsi="Times New Roman"/>
          <w:sz w:val="22"/>
          <w:szCs w:val="22"/>
          <w:lang w:val="cs-CZ"/>
        </w:rPr>
        <w:t xml:space="preserve"> </w:t>
      </w:r>
      <w:r w:rsidRPr="00353963">
        <w:rPr>
          <w:rFonts w:ascii="Times New Roman" w:hAnsi="Times New Roman"/>
          <w:sz w:val="22"/>
          <w:szCs w:val="22"/>
          <w:lang w:val="cs-CZ"/>
        </w:rPr>
        <w:t>zahrnují všechny nežádoucí účinky s opodstatněným předpokladem příčinné souvislosti s aplikací injekce nebo s</w:t>
      </w:r>
      <w:r w:rsidR="00FE5A9F" w:rsidRPr="00353963">
        <w:rPr>
          <w:rFonts w:ascii="Times New Roman" w:hAnsi="Times New Roman"/>
          <w:sz w:val="22"/>
          <w:szCs w:val="22"/>
          <w:lang w:val="cs-CZ"/>
        </w:rPr>
        <w:t> </w:t>
      </w:r>
      <w:r w:rsidRPr="00353963">
        <w:rPr>
          <w:rFonts w:ascii="Times New Roman" w:hAnsi="Times New Roman"/>
          <w:sz w:val="22"/>
          <w:szCs w:val="22"/>
          <w:lang w:val="cs-CZ"/>
        </w:rPr>
        <w:t>léčivým přípravkem samotným</w:t>
      </w:r>
      <w:r w:rsidR="00A22808" w:rsidRPr="00353963">
        <w:rPr>
          <w:rFonts w:ascii="Times New Roman" w:hAnsi="Times New Roman"/>
          <w:sz w:val="22"/>
          <w:szCs w:val="22"/>
          <w:lang w:val="cs-CZ"/>
        </w:rPr>
        <w:t>.</w:t>
      </w:r>
    </w:p>
    <w:p w14:paraId="75D8AE05" w14:textId="77777777" w:rsidR="00654B0D" w:rsidRPr="00353963" w:rsidRDefault="00654B0D" w:rsidP="00C25991">
      <w:pPr>
        <w:pStyle w:val="GlobalBayerBodyText"/>
        <w:spacing w:before="0" w:after="0"/>
        <w:rPr>
          <w:rFonts w:ascii="Times New Roman" w:hAnsi="Times New Roman"/>
          <w:b/>
          <w:sz w:val="22"/>
          <w:szCs w:val="22"/>
          <w:lang w:val="cs-CZ"/>
        </w:rPr>
      </w:pPr>
    </w:p>
    <w:p w14:paraId="7025C8A0" w14:textId="784E71A1" w:rsidR="00C82486" w:rsidRPr="00353963" w:rsidRDefault="00654B0D" w:rsidP="00C82486">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Nežádoucí účinky jsou uvedeny podle tříd orgánových systémů a</w:t>
      </w:r>
      <w:r w:rsidR="00DD6F2E" w:rsidRPr="00353963">
        <w:rPr>
          <w:rFonts w:ascii="Times New Roman" w:hAnsi="Times New Roman"/>
          <w:sz w:val="22"/>
          <w:szCs w:val="22"/>
          <w:lang w:val="cs-CZ"/>
        </w:rPr>
        <w:t> </w:t>
      </w:r>
      <w:r w:rsidRPr="00353963">
        <w:rPr>
          <w:rFonts w:ascii="Times New Roman" w:hAnsi="Times New Roman"/>
          <w:sz w:val="22"/>
          <w:szCs w:val="22"/>
          <w:lang w:val="cs-CZ"/>
        </w:rPr>
        <w:t>frekvence jejich výskytu za použití následující konvence:</w:t>
      </w:r>
      <w:r w:rsidR="001130BA" w:rsidRPr="00353963">
        <w:rPr>
          <w:rFonts w:ascii="Times New Roman" w:hAnsi="Times New Roman"/>
          <w:sz w:val="22"/>
          <w:szCs w:val="22"/>
          <w:lang w:val="cs-CZ"/>
        </w:rPr>
        <w:t xml:space="preserve"> </w:t>
      </w:r>
      <w:r w:rsidR="008E3995" w:rsidRPr="00353963">
        <w:rPr>
          <w:rFonts w:ascii="Times New Roman" w:hAnsi="Times New Roman"/>
          <w:sz w:val="22"/>
          <w:szCs w:val="22"/>
          <w:lang w:val="cs-CZ"/>
        </w:rPr>
        <w:t>v</w:t>
      </w:r>
      <w:r w:rsidRPr="00353963">
        <w:rPr>
          <w:rFonts w:ascii="Times New Roman" w:hAnsi="Times New Roman"/>
          <w:sz w:val="22"/>
          <w:szCs w:val="22"/>
          <w:lang w:val="cs-CZ"/>
        </w:rPr>
        <w:t>elmi časté (≥</w:t>
      </w:r>
      <w:r w:rsidR="0012421E" w:rsidRPr="00353963">
        <w:rPr>
          <w:rFonts w:ascii="Times New Roman" w:hAnsi="Times New Roman"/>
          <w:sz w:val="22"/>
          <w:szCs w:val="22"/>
          <w:lang w:val="cs-CZ"/>
        </w:rPr>
        <w:t> </w:t>
      </w:r>
      <w:r w:rsidRPr="00353963">
        <w:rPr>
          <w:rFonts w:ascii="Times New Roman" w:hAnsi="Times New Roman"/>
          <w:sz w:val="22"/>
          <w:szCs w:val="22"/>
          <w:lang w:val="cs-CZ"/>
        </w:rPr>
        <w:t>1/10), časté (≥</w:t>
      </w:r>
      <w:r w:rsidR="0012421E" w:rsidRPr="00353963">
        <w:rPr>
          <w:rFonts w:ascii="Times New Roman" w:hAnsi="Times New Roman"/>
          <w:sz w:val="22"/>
          <w:szCs w:val="22"/>
          <w:lang w:val="cs-CZ"/>
        </w:rPr>
        <w:t> </w:t>
      </w:r>
      <w:r w:rsidRPr="00353963">
        <w:rPr>
          <w:rFonts w:ascii="Times New Roman" w:hAnsi="Times New Roman"/>
          <w:sz w:val="22"/>
          <w:szCs w:val="22"/>
          <w:lang w:val="cs-CZ"/>
        </w:rPr>
        <w:t>1/100 až &lt;</w:t>
      </w:r>
      <w:r w:rsidR="0012421E" w:rsidRPr="00353963">
        <w:rPr>
          <w:rFonts w:ascii="Times New Roman" w:hAnsi="Times New Roman"/>
          <w:sz w:val="22"/>
          <w:szCs w:val="22"/>
          <w:lang w:val="cs-CZ"/>
        </w:rPr>
        <w:t> </w:t>
      </w:r>
      <w:r w:rsidRPr="00353963">
        <w:rPr>
          <w:rFonts w:ascii="Times New Roman" w:hAnsi="Times New Roman"/>
          <w:sz w:val="22"/>
          <w:szCs w:val="22"/>
          <w:lang w:val="cs-CZ"/>
        </w:rPr>
        <w:t>1/10), méně časté (≥</w:t>
      </w:r>
      <w:r w:rsidR="0012421E" w:rsidRPr="00353963">
        <w:rPr>
          <w:rFonts w:ascii="Times New Roman" w:hAnsi="Times New Roman"/>
          <w:sz w:val="22"/>
          <w:szCs w:val="22"/>
          <w:lang w:val="cs-CZ"/>
        </w:rPr>
        <w:t> </w:t>
      </w:r>
      <w:r w:rsidRPr="00353963">
        <w:rPr>
          <w:rFonts w:ascii="Times New Roman" w:hAnsi="Times New Roman"/>
          <w:sz w:val="22"/>
          <w:szCs w:val="22"/>
          <w:lang w:val="cs-CZ"/>
        </w:rPr>
        <w:t>1/1</w:t>
      </w:r>
      <w:r w:rsidR="0012421E" w:rsidRPr="00353963">
        <w:rPr>
          <w:rFonts w:ascii="Times New Roman" w:hAnsi="Times New Roman"/>
          <w:sz w:val="22"/>
          <w:szCs w:val="22"/>
          <w:lang w:val="cs-CZ"/>
        </w:rPr>
        <w:t> </w:t>
      </w:r>
      <w:r w:rsidRPr="00353963">
        <w:rPr>
          <w:rFonts w:ascii="Times New Roman" w:hAnsi="Times New Roman"/>
          <w:sz w:val="22"/>
          <w:szCs w:val="22"/>
          <w:lang w:val="cs-CZ"/>
        </w:rPr>
        <w:t>000 až &lt;</w:t>
      </w:r>
      <w:r w:rsidR="0012421E" w:rsidRPr="00353963">
        <w:rPr>
          <w:rFonts w:ascii="Times New Roman" w:hAnsi="Times New Roman"/>
          <w:sz w:val="22"/>
          <w:szCs w:val="22"/>
          <w:lang w:val="cs-CZ"/>
        </w:rPr>
        <w:t> </w:t>
      </w:r>
      <w:r w:rsidRPr="00353963">
        <w:rPr>
          <w:rFonts w:ascii="Times New Roman" w:hAnsi="Times New Roman"/>
          <w:sz w:val="22"/>
          <w:szCs w:val="22"/>
          <w:lang w:val="cs-CZ"/>
        </w:rPr>
        <w:t>1/100), vzácné (</w:t>
      </w:r>
      <w:r w:rsidRPr="00353963">
        <w:rPr>
          <w:rFonts w:ascii="Times New Roman" w:hAnsi="Times New Roman"/>
          <w:sz w:val="22"/>
          <w:szCs w:val="22"/>
          <w:lang w:val="cs-CZ"/>
        </w:rPr>
        <w:sym w:font="Symbol" w:char="00B3"/>
      </w:r>
      <w:r w:rsidR="0012421E" w:rsidRPr="00353963">
        <w:rPr>
          <w:rFonts w:ascii="Times New Roman" w:hAnsi="Times New Roman"/>
          <w:sz w:val="22"/>
          <w:szCs w:val="22"/>
          <w:lang w:val="cs-CZ"/>
        </w:rPr>
        <w:t> </w:t>
      </w:r>
      <w:r w:rsidRPr="00353963">
        <w:rPr>
          <w:rFonts w:ascii="Times New Roman" w:hAnsi="Times New Roman"/>
          <w:sz w:val="22"/>
          <w:szCs w:val="22"/>
          <w:lang w:val="cs-CZ"/>
        </w:rPr>
        <w:t>1/10</w:t>
      </w:r>
      <w:r w:rsidR="0012421E" w:rsidRPr="00353963">
        <w:rPr>
          <w:rFonts w:ascii="Times New Roman" w:hAnsi="Times New Roman"/>
          <w:sz w:val="22"/>
          <w:szCs w:val="22"/>
          <w:lang w:val="cs-CZ"/>
        </w:rPr>
        <w:t> </w:t>
      </w:r>
      <w:r w:rsidRPr="00353963">
        <w:rPr>
          <w:rFonts w:ascii="Times New Roman" w:hAnsi="Times New Roman"/>
          <w:sz w:val="22"/>
          <w:szCs w:val="22"/>
          <w:lang w:val="cs-CZ"/>
        </w:rPr>
        <w:t>000 až &lt;</w:t>
      </w:r>
      <w:r w:rsidR="0012421E" w:rsidRPr="00353963">
        <w:rPr>
          <w:rFonts w:ascii="Times New Roman" w:hAnsi="Times New Roman"/>
          <w:sz w:val="22"/>
          <w:szCs w:val="22"/>
          <w:lang w:val="cs-CZ"/>
        </w:rPr>
        <w:t> </w:t>
      </w:r>
      <w:r w:rsidRPr="00353963">
        <w:rPr>
          <w:rFonts w:ascii="Times New Roman" w:hAnsi="Times New Roman"/>
          <w:sz w:val="22"/>
          <w:szCs w:val="22"/>
          <w:lang w:val="cs-CZ"/>
        </w:rPr>
        <w:t>1/1</w:t>
      </w:r>
      <w:r w:rsidR="0012421E" w:rsidRPr="00353963">
        <w:rPr>
          <w:rFonts w:ascii="Times New Roman" w:hAnsi="Times New Roman"/>
          <w:sz w:val="22"/>
          <w:szCs w:val="22"/>
          <w:lang w:val="cs-CZ"/>
        </w:rPr>
        <w:t> </w:t>
      </w:r>
      <w:r w:rsidRPr="00353963">
        <w:rPr>
          <w:rFonts w:ascii="Times New Roman" w:hAnsi="Times New Roman"/>
          <w:sz w:val="22"/>
          <w:szCs w:val="22"/>
          <w:lang w:val="cs-CZ"/>
        </w:rPr>
        <w:t>000)</w:t>
      </w:r>
      <w:r w:rsidR="00D8547C">
        <w:rPr>
          <w:rFonts w:ascii="Times New Roman" w:hAnsi="Times New Roman"/>
          <w:sz w:val="22"/>
          <w:szCs w:val="22"/>
          <w:lang w:val="cs-CZ"/>
        </w:rPr>
        <w:t xml:space="preserve">, </w:t>
      </w:r>
      <w:r w:rsidR="00C82486">
        <w:rPr>
          <w:rFonts w:ascii="Times New Roman" w:hAnsi="Times New Roman"/>
          <w:sz w:val="22"/>
          <w:szCs w:val="22"/>
          <w:lang w:val="cs-CZ"/>
        </w:rPr>
        <w:t>není známo (z dostupných údajů nelze určit)</w:t>
      </w:r>
    </w:p>
    <w:p w14:paraId="47F57416" w14:textId="748E9A62" w:rsidR="00654B0D" w:rsidRPr="00353963" w:rsidRDefault="00654B0D" w:rsidP="00C25991">
      <w:pPr>
        <w:pStyle w:val="GlobalBayerBodyText"/>
        <w:spacing w:before="0" w:after="0"/>
        <w:rPr>
          <w:rFonts w:ascii="Times New Roman" w:hAnsi="Times New Roman"/>
          <w:sz w:val="22"/>
          <w:szCs w:val="22"/>
          <w:lang w:val="cs-CZ"/>
        </w:rPr>
      </w:pPr>
    </w:p>
    <w:p w14:paraId="2E7358BE" w14:textId="745CA624"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V každé skupině </w:t>
      </w:r>
      <w:r w:rsidR="008E3995" w:rsidRPr="00353963">
        <w:rPr>
          <w:rFonts w:ascii="Times New Roman" w:hAnsi="Times New Roman"/>
          <w:sz w:val="22"/>
          <w:szCs w:val="22"/>
          <w:lang w:val="cs-CZ"/>
        </w:rPr>
        <w:t>frekvencí</w:t>
      </w:r>
      <w:r w:rsidR="00865F47" w:rsidRPr="00353963">
        <w:rPr>
          <w:rFonts w:ascii="Times New Roman" w:hAnsi="Times New Roman"/>
          <w:sz w:val="22"/>
          <w:szCs w:val="22"/>
          <w:lang w:val="cs-CZ"/>
        </w:rPr>
        <w:t xml:space="preserve"> </w:t>
      </w:r>
      <w:r w:rsidRPr="00353963">
        <w:rPr>
          <w:rFonts w:ascii="Times New Roman" w:hAnsi="Times New Roman"/>
          <w:sz w:val="22"/>
          <w:szCs w:val="22"/>
          <w:lang w:val="cs-CZ"/>
        </w:rPr>
        <w:t>jsou nežádoucí účinky uvedeny v pořadí podle klesající závažnosti.</w:t>
      </w:r>
    </w:p>
    <w:p w14:paraId="1A204851" w14:textId="77777777" w:rsidR="00654B0D" w:rsidRPr="00353963" w:rsidRDefault="00654B0D" w:rsidP="00C25991">
      <w:pPr>
        <w:pStyle w:val="GlobalBayerBodyText"/>
        <w:spacing w:before="0" w:after="0"/>
        <w:rPr>
          <w:rFonts w:ascii="Times New Roman" w:hAnsi="Times New Roman"/>
          <w:sz w:val="22"/>
          <w:szCs w:val="22"/>
          <w:lang w:val="cs-CZ"/>
        </w:rPr>
      </w:pPr>
    </w:p>
    <w:p w14:paraId="56CD43ED" w14:textId="26F0D627" w:rsidR="009035F3" w:rsidRPr="009326A4" w:rsidRDefault="00654B0D" w:rsidP="00D512E0">
      <w:pPr>
        <w:keepNext/>
        <w:keepLines/>
        <w:tabs>
          <w:tab w:val="clear" w:pos="567"/>
        </w:tabs>
        <w:spacing w:line="240" w:lineRule="auto"/>
        <w:rPr>
          <w:b/>
          <w:szCs w:val="22"/>
          <w:lang w:val="cs-CZ"/>
        </w:rPr>
      </w:pPr>
      <w:r w:rsidRPr="00353963">
        <w:rPr>
          <w:b/>
          <w:noProof/>
          <w:szCs w:val="22"/>
          <w:lang w:val="cs-CZ"/>
        </w:rPr>
        <w:t>Tabulka 1:</w:t>
      </w:r>
      <w:r w:rsidR="00377126" w:rsidRPr="00353963">
        <w:rPr>
          <w:b/>
          <w:noProof/>
          <w:szCs w:val="22"/>
          <w:lang w:val="cs-CZ"/>
        </w:rPr>
        <w:t xml:space="preserve"> </w:t>
      </w:r>
      <w:r w:rsidRPr="00353963">
        <w:rPr>
          <w:b/>
          <w:bCs/>
          <w:noProof/>
          <w:szCs w:val="22"/>
          <w:lang w:val="cs-CZ"/>
        </w:rPr>
        <w:t>Všechny s léčbou související nežádoucí účinky hlášené u</w:t>
      </w:r>
      <w:r w:rsidR="00224BC2" w:rsidRPr="00353963">
        <w:rPr>
          <w:b/>
          <w:bCs/>
          <w:noProof/>
          <w:szCs w:val="22"/>
          <w:lang w:val="cs-CZ"/>
        </w:rPr>
        <w:t> </w:t>
      </w:r>
      <w:r w:rsidRPr="00353963">
        <w:rPr>
          <w:b/>
          <w:bCs/>
          <w:noProof/>
          <w:szCs w:val="22"/>
          <w:lang w:val="cs-CZ"/>
        </w:rPr>
        <w:t xml:space="preserve">pacientů </w:t>
      </w:r>
      <w:r w:rsidR="00377126" w:rsidRPr="00353963">
        <w:rPr>
          <w:b/>
          <w:bCs/>
          <w:noProof/>
          <w:szCs w:val="22"/>
          <w:lang w:val="cs-CZ"/>
        </w:rPr>
        <w:t>s</w:t>
      </w:r>
      <w:r w:rsidR="004E1772" w:rsidRPr="00353963">
        <w:rPr>
          <w:b/>
          <w:bCs/>
          <w:noProof/>
          <w:szCs w:val="22"/>
          <w:lang w:val="cs-CZ"/>
        </w:rPr>
        <w:t> vlhkou formou</w:t>
      </w:r>
      <w:r w:rsidR="006A6814" w:rsidRPr="00353963">
        <w:rPr>
          <w:b/>
          <w:bCs/>
          <w:noProof/>
          <w:szCs w:val="22"/>
          <w:lang w:val="cs-CZ"/>
        </w:rPr>
        <w:t xml:space="preserve"> </w:t>
      </w:r>
      <w:r w:rsidR="00377126" w:rsidRPr="00353963">
        <w:rPr>
          <w:b/>
          <w:bCs/>
          <w:noProof/>
          <w:szCs w:val="22"/>
          <w:lang w:val="cs-CZ"/>
        </w:rPr>
        <w:t xml:space="preserve">VPMD nebo DME léčených přípravkem </w:t>
      </w:r>
      <w:r w:rsidR="00377126" w:rsidRPr="00353963">
        <w:rPr>
          <w:b/>
          <w:bCs/>
          <w:szCs w:val="22"/>
          <w:lang w:val="cs-CZ"/>
        </w:rPr>
        <w:t>Eylea</w:t>
      </w:r>
      <w:r w:rsidR="00F570A4" w:rsidRPr="00353963">
        <w:rPr>
          <w:b/>
          <w:bCs/>
          <w:szCs w:val="22"/>
          <w:lang w:val="cs-CZ"/>
        </w:rPr>
        <w:t xml:space="preserve"> </w:t>
      </w:r>
      <w:r w:rsidR="00377126" w:rsidRPr="00353963">
        <w:rPr>
          <w:b/>
          <w:bCs/>
          <w:szCs w:val="22"/>
          <w:lang w:val="cs-CZ"/>
        </w:rPr>
        <w:t xml:space="preserve">114,3 mg/ml </w:t>
      </w:r>
      <w:r w:rsidRPr="00353963">
        <w:rPr>
          <w:b/>
          <w:bCs/>
          <w:noProof/>
          <w:szCs w:val="22"/>
          <w:lang w:val="cs-CZ"/>
        </w:rPr>
        <w:t>ve studiích fáze </w:t>
      </w:r>
      <w:r w:rsidR="00377126" w:rsidRPr="00353963">
        <w:rPr>
          <w:b/>
          <w:bCs/>
          <w:noProof/>
          <w:szCs w:val="22"/>
          <w:lang w:val="cs-CZ"/>
        </w:rPr>
        <w:t>II/</w:t>
      </w:r>
      <w:r w:rsidRPr="00353963">
        <w:rPr>
          <w:b/>
          <w:bCs/>
          <w:noProof/>
          <w:szCs w:val="22"/>
          <w:lang w:val="cs-CZ"/>
        </w:rPr>
        <w:t>III</w:t>
      </w:r>
      <w:r w:rsidR="00CC5E39">
        <w:rPr>
          <w:b/>
          <w:bCs/>
          <w:noProof/>
          <w:szCs w:val="22"/>
          <w:lang w:val="cs-CZ"/>
        </w:rPr>
        <w:t xml:space="preserve"> nebo </w:t>
      </w:r>
      <w:r w:rsidR="00BA01C5">
        <w:rPr>
          <w:b/>
          <w:bCs/>
          <w:noProof/>
          <w:szCs w:val="22"/>
          <w:lang w:val="cs-CZ"/>
        </w:rPr>
        <w:t>během sledování po uvedení na trh</w:t>
      </w:r>
    </w:p>
    <w:tbl>
      <w:tblPr>
        <w:tblStyle w:val="Tabellenraster"/>
        <w:tblW w:w="0" w:type="auto"/>
        <w:tblLook w:val="04A0" w:firstRow="1" w:lastRow="0" w:firstColumn="1" w:lastColumn="0" w:noHBand="0" w:noVBand="1"/>
      </w:tblPr>
      <w:tblGrid>
        <w:gridCol w:w="2324"/>
        <w:gridCol w:w="1756"/>
        <w:gridCol w:w="5095"/>
      </w:tblGrid>
      <w:tr w:rsidR="009035F3" w:rsidRPr="00EB5B1E" w14:paraId="1B1F02B9" w14:textId="77777777" w:rsidTr="00D512E0">
        <w:trPr>
          <w:trHeight w:val="283"/>
        </w:trPr>
        <w:tc>
          <w:tcPr>
            <w:tcW w:w="2324" w:type="dxa"/>
            <w:vAlign w:val="center"/>
          </w:tcPr>
          <w:p w14:paraId="1BB3C619" w14:textId="5D18BD55" w:rsidR="009035F3" w:rsidRPr="006526D8" w:rsidRDefault="00171635" w:rsidP="00287139">
            <w:pPr>
              <w:keepNext/>
              <w:keepLines/>
              <w:autoSpaceDE w:val="0"/>
              <w:autoSpaceDN w:val="0"/>
              <w:adjustRightInd w:val="0"/>
              <w:spacing w:line="240" w:lineRule="auto"/>
              <w:rPr>
                <w:b/>
                <w:szCs w:val="22"/>
              </w:rPr>
            </w:pPr>
            <w:bookmarkStart w:id="11" w:name="_Hlk118461964"/>
            <w:r w:rsidRPr="006526D8">
              <w:rPr>
                <w:b/>
                <w:szCs w:val="22"/>
              </w:rPr>
              <w:t>Třída orgánových systémů</w:t>
            </w:r>
          </w:p>
        </w:tc>
        <w:tc>
          <w:tcPr>
            <w:tcW w:w="1756" w:type="dxa"/>
            <w:vAlign w:val="center"/>
          </w:tcPr>
          <w:p w14:paraId="5AC36F3E" w14:textId="2FEC527F" w:rsidR="009035F3" w:rsidRPr="006526D8" w:rsidRDefault="003346AF" w:rsidP="00287139">
            <w:pPr>
              <w:keepNext/>
              <w:keepLines/>
              <w:autoSpaceDE w:val="0"/>
              <w:autoSpaceDN w:val="0"/>
              <w:adjustRightInd w:val="0"/>
              <w:spacing w:line="240" w:lineRule="auto"/>
              <w:rPr>
                <w:b/>
                <w:szCs w:val="22"/>
              </w:rPr>
            </w:pPr>
            <w:r>
              <w:rPr>
                <w:b/>
                <w:szCs w:val="22"/>
              </w:rPr>
              <w:t>Frekvence</w:t>
            </w:r>
          </w:p>
        </w:tc>
        <w:tc>
          <w:tcPr>
            <w:tcW w:w="5095" w:type="dxa"/>
            <w:vAlign w:val="center"/>
          </w:tcPr>
          <w:p w14:paraId="168F8647" w14:textId="39242F16" w:rsidR="009035F3" w:rsidRPr="006526D8" w:rsidRDefault="003346AF" w:rsidP="00287139">
            <w:pPr>
              <w:keepNext/>
              <w:keepLines/>
              <w:autoSpaceDE w:val="0"/>
              <w:autoSpaceDN w:val="0"/>
              <w:adjustRightInd w:val="0"/>
              <w:spacing w:line="240" w:lineRule="auto"/>
              <w:rPr>
                <w:b/>
                <w:szCs w:val="22"/>
              </w:rPr>
            </w:pPr>
            <w:r>
              <w:rPr>
                <w:b/>
                <w:szCs w:val="22"/>
              </w:rPr>
              <w:t>Nežádoucí účin</w:t>
            </w:r>
            <w:r w:rsidR="0082374E">
              <w:rPr>
                <w:b/>
                <w:szCs w:val="22"/>
              </w:rPr>
              <w:t>ek</w:t>
            </w:r>
          </w:p>
        </w:tc>
      </w:tr>
      <w:tr w:rsidR="009035F3" w:rsidRPr="00EB5B1E" w14:paraId="2189C47C" w14:textId="77777777" w:rsidTr="00D512E0">
        <w:trPr>
          <w:trHeight w:val="283"/>
        </w:trPr>
        <w:tc>
          <w:tcPr>
            <w:tcW w:w="2324" w:type="dxa"/>
            <w:vAlign w:val="center"/>
          </w:tcPr>
          <w:p w14:paraId="0FB83E23" w14:textId="06C51500" w:rsidR="009035F3" w:rsidRPr="006526D8" w:rsidRDefault="000B3864" w:rsidP="00287139">
            <w:pPr>
              <w:keepNext/>
              <w:keepLines/>
              <w:autoSpaceDE w:val="0"/>
              <w:autoSpaceDN w:val="0"/>
              <w:adjustRightInd w:val="0"/>
              <w:spacing w:line="240" w:lineRule="auto"/>
              <w:rPr>
                <w:szCs w:val="22"/>
              </w:rPr>
            </w:pPr>
            <w:r w:rsidRPr="006526D8">
              <w:rPr>
                <w:szCs w:val="22"/>
              </w:rPr>
              <w:t>Poruchy imunitního systému</w:t>
            </w:r>
          </w:p>
        </w:tc>
        <w:tc>
          <w:tcPr>
            <w:tcW w:w="1756" w:type="dxa"/>
            <w:vAlign w:val="center"/>
          </w:tcPr>
          <w:p w14:paraId="2A3490C5" w14:textId="51C354ED" w:rsidR="009035F3" w:rsidRPr="006526D8" w:rsidRDefault="00CA5C78" w:rsidP="00287139">
            <w:pPr>
              <w:keepNext/>
              <w:keepLines/>
              <w:autoSpaceDE w:val="0"/>
              <w:autoSpaceDN w:val="0"/>
              <w:adjustRightInd w:val="0"/>
              <w:spacing w:line="240" w:lineRule="auto"/>
              <w:rPr>
                <w:bCs/>
                <w:szCs w:val="22"/>
              </w:rPr>
            </w:pPr>
            <w:r w:rsidRPr="006526D8">
              <w:rPr>
                <w:bCs/>
                <w:szCs w:val="22"/>
              </w:rPr>
              <w:t>Časté</w:t>
            </w:r>
          </w:p>
        </w:tc>
        <w:tc>
          <w:tcPr>
            <w:tcW w:w="5095" w:type="dxa"/>
            <w:vAlign w:val="center"/>
          </w:tcPr>
          <w:p w14:paraId="3DA2970E" w14:textId="4D9DDD37" w:rsidR="009035F3" w:rsidRPr="006526D8" w:rsidRDefault="00CA5C78" w:rsidP="00287139">
            <w:pPr>
              <w:keepNext/>
              <w:keepLines/>
              <w:autoSpaceDE w:val="0"/>
              <w:autoSpaceDN w:val="0"/>
              <w:adjustRightInd w:val="0"/>
              <w:spacing w:line="240" w:lineRule="auto"/>
              <w:rPr>
                <w:szCs w:val="22"/>
              </w:rPr>
            </w:pPr>
            <w:r w:rsidRPr="006526D8">
              <w:rPr>
                <w:szCs w:val="22"/>
              </w:rPr>
              <w:t>Hypersenzitivita</w:t>
            </w:r>
            <w:r w:rsidR="009035F3" w:rsidRPr="006526D8">
              <w:rPr>
                <w:szCs w:val="22"/>
              </w:rPr>
              <w:t>*</w:t>
            </w:r>
          </w:p>
        </w:tc>
      </w:tr>
      <w:tr w:rsidR="009035F3" w:rsidRPr="00EB5B1E" w14:paraId="1EEAB735" w14:textId="77777777" w:rsidTr="00D512E0">
        <w:tc>
          <w:tcPr>
            <w:tcW w:w="2324" w:type="dxa"/>
            <w:vMerge w:val="restart"/>
          </w:tcPr>
          <w:p w14:paraId="3D439F11" w14:textId="3C3C6E02" w:rsidR="009035F3" w:rsidRPr="006526D8" w:rsidRDefault="00D10E44" w:rsidP="00287139">
            <w:pPr>
              <w:keepNext/>
              <w:keepLines/>
              <w:autoSpaceDE w:val="0"/>
              <w:autoSpaceDN w:val="0"/>
              <w:adjustRightInd w:val="0"/>
              <w:spacing w:line="240" w:lineRule="auto"/>
              <w:rPr>
                <w:szCs w:val="22"/>
              </w:rPr>
            </w:pPr>
            <w:r w:rsidRPr="006526D8">
              <w:rPr>
                <w:szCs w:val="22"/>
              </w:rPr>
              <w:t>Poruchy oka</w:t>
            </w:r>
          </w:p>
        </w:tc>
        <w:tc>
          <w:tcPr>
            <w:tcW w:w="1756" w:type="dxa"/>
          </w:tcPr>
          <w:p w14:paraId="663A16BB" w14:textId="75551332" w:rsidR="009035F3" w:rsidRPr="006526D8" w:rsidRDefault="00806DA9" w:rsidP="00287139">
            <w:pPr>
              <w:keepNext/>
              <w:keepLines/>
              <w:autoSpaceDE w:val="0"/>
              <w:autoSpaceDN w:val="0"/>
              <w:adjustRightInd w:val="0"/>
              <w:spacing w:line="240" w:lineRule="auto"/>
              <w:rPr>
                <w:szCs w:val="22"/>
              </w:rPr>
            </w:pPr>
            <w:r w:rsidRPr="006526D8">
              <w:rPr>
                <w:szCs w:val="22"/>
              </w:rPr>
              <w:t>Časté</w:t>
            </w:r>
          </w:p>
        </w:tc>
        <w:tc>
          <w:tcPr>
            <w:tcW w:w="5095" w:type="dxa"/>
          </w:tcPr>
          <w:p w14:paraId="7A100002" w14:textId="3DE5960B" w:rsidR="00497C3E" w:rsidRPr="00D512E0" w:rsidRDefault="00497C3E" w:rsidP="00497C3E">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Katarakta,</w:t>
            </w:r>
            <w:r w:rsidR="00631620" w:rsidRPr="00D512E0">
              <w:rPr>
                <w:rFonts w:ascii="Times New Roman" w:hAnsi="Times New Roman"/>
                <w:sz w:val="22"/>
                <w:szCs w:val="22"/>
                <w:lang w:val="cs-CZ"/>
              </w:rPr>
              <w:t xml:space="preserve"> </w:t>
            </w:r>
            <w:r w:rsidRPr="00D512E0">
              <w:rPr>
                <w:rFonts w:ascii="Times New Roman" w:hAnsi="Times New Roman"/>
                <w:sz w:val="22"/>
                <w:szCs w:val="22"/>
                <w:lang w:val="cs-CZ"/>
              </w:rPr>
              <w:t>zvýšení nitroočního tlaku,</w:t>
            </w:r>
            <w:r w:rsidR="00631620" w:rsidRPr="00D512E0">
              <w:rPr>
                <w:rFonts w:ascii="Times New Roman" w:hAnsi="Times New Roman"/>
                <w:sz w:val="22"/>
                <w:szCs w:val="22"/>
                <w:lang w:val="cs-CZ"/>
              </w:rPr>
              <w:t xml:space="preserve"> </w:t>
            </w:r>
            <w:r w:rsidRPr="00D512E0">
              <w:rPr>
                <w:rFonts w:ascii="Times New Roman" w:hAnsi="Times New Roman"/>
                <w:sz w:val="22"/>
                <w:szCs w:val="22"/>
                <w:lang w:val="cs-CZ"/>
              </w:rPr>
              <w:t>sklivcové vločky,</w:t>
            </w:r>
          </w:p>
          <w:p w14:paraId="7A377DF4" w14:textId="43B58BAB" w:rsidR="00497C3E" w:rsidRPr="00D512E0" w:rsidRDefault="00497C3E" w:rsidP="00497C3E">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odchlípení sklivce,</w:t>
            </w:r>
            <w:r w:rsidR="00631620" w:rsidRPr="00D512E0">
              <w:rPr>
                <w:rFonts w:ascii="Times New Roman" w:hAnsi="Times New Roman"/>
                <w:sz w:val="22"/>
                <w:szCs w:val="22"/>
                <w:lang w:val="cs-CZ"/>
              </w:rPr>
              <w:t xml:space="preserve"> </w:t>
            </w:r>
            <w:r w:rsidRPr="00D512E0">
              <w:rPr>
                <w:rFonts w:ascii="Times New Roman" w:hAnsi="Times New Roman"/>
                <w:sz w:val="22"/>
                <w:szCs w:val="22"/>
                <w:lang w:val="cs-CZ"/>
              </w:rPr>
              <w:t>krvácení do sklivce,</w:t>
            </w:r>
            <w:r w:rsidR="00AB36C1" w:rsidRPr="00D512E0">
              <w:rPr>
                <w:rFonts w:ascii="Times New Roman" w:hAnsi="Times New Roman"/>
                <w:sz w:val="22"/>
                <w:szCs w:val="22"/>
                <w:lang w:val="cs-CZ"/>
              </w:rPr>
              <w:t xml:space="preserve"> </w:t>
            </w:r>
            <w:r w:rsidRPr="00D512E0">
              <w:rPr>
                <w:rFonts w:ascii="Times New Roman" w:hAnsi="Times New Roman"/>
                <w:sz w:val="22"/>
                <w:szCs w:val="22"/>
                <w:lang w:val="cs-CZ"/>
              </w:rPr>
              <w:t>retinální krvácení,</w:t>
            </w:r>
          </w:p>
          <w:p w14:paraId="2318F808" w14:textId="21306704" w:rsidR="00497C3E" w:rsidRPr="00D512E0" w:rsidRDefault="00497C3E" w:rsidP="00497C3E">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snížení zrakové ostrosti,</w:t>
            </w:r>
            <w:r w:rsidR="00AB36C1" w:rsidRPr="00D512E0">
              <w:rPr>
                <w:rFonts w:ascii="Times New Roman" w:hAnsi="Times New Roman"/>
                <w:sz w:val="22"/>
                <w:szCs w:val="22"/>
                <w:lang w:val="cs-CZ"/>
              </w:rPr>
              <w:t xml:space="preserve"> </w:t>
            </w:r>
            <w:r w:rsidRPr="00D512E0">
              <w:rPr>
                <w:rFonts w:ascii="Times New Roman" w:hAnsi="Times New Roman"/>
                <w:sz w:val="22"/>
                <w:szCs w:val="22"/>
                <w:lang w:val="cs-CZ"/>
              </w:rPr>
              <w:t>bolest oka,</w:t>
            </w:r>
            <w:r w:rsidR="00AB36C1" w:rsidRPr="00D512E0">
              <w:rPr>
                <w:rFonts w:ascii="Times New Roman" w:hAnsi="Times New Roman"/>
                <w:sz w:val="22"/>
                <w:szCs w:val="22"/>
                <w:lang w:val="cs-CZ"/>
              </w:rPr>
              <w:t xml:space="preserve"> </w:t>
            </w:r>
            <w:r w:rsidRPr="00D512E0">
              <w:rPr>
                <w:rFonts w:ascii="Times New Roman" w:hAnsi="Times New Roman"/>
                <w:sz w:val="22"/>
                <w:szCs w:val="22"/>
                <w:lang w:val="cs-CZ"/>
              </w:rPr>
              <w:t>konjunktivální krvácení,</w:t>
            </w:r>
          </w:p>
          <w:p w14:paraId="1CA5C7B2" w14:textId="60FB17D1" w:rsidR="009035F3" w:rsidRPr="006526D8" w:rsidRDefault="00497C3E" w:rsidP="00287139">
            <w:pPr>
              <w:keepNext/>
              <w:keepLines/>
              <w:autoSpaceDE w:val="0"/>
              <w:autoSpaceDN w:val="0"/>
              <w:adjustRightInd w:val="0"/>
              <w:spacing w:line="240" w:lineRule="auto"/>
              <w:rPr>
                <w:szCs w:val="22"/>
              </w:rPr>
            </w:pPr>
            <w:r w:rsidRPr="00D512E0">
              <w:rPr>
                <w:szCs w:val="22"/>
                <w:lang w:val="cs-CZ"/>
              </w:rPr>
              <w:t>keratitis punctata,</w:t>
            </w:r>
            <w:r w:rsidR="00AB36C1" w:rsidRPr="00D512E0">
              <w:rPr>
                <w:szCs w:val="22"/>
                <w:lang w:val="cs-CZ"/>
              </w:rPr>
              <w:t xml:space="preserve"> </w:t>
            </w:r>
            <w:r w:rsidRPr="00D512E0">
              <w:rPr>
                <w:szCs w:val="22"/>
                <w:lang w:val="cs-CZ"/>
              </w:rPr>
              <w:t>abraze rohovky</w:t>
            </w:r>
          </w:p>
        </w:tc>
      </w:tr>
      <w:tr w:rsidR="009035F3" w:rsidRPr="00EE2F9A" w14:paraId="4A6CF57F" w14:textId="77777777" w:rsidTr="00D512E0">
        <w:tc>
          <w:tcPr>
            <w:tcW w:w="2324" w:type="dxa"/>
            <w:vMerge/>
          </w:tcPr>
          <w:p w14:paraId="2D8320EE" w14:textId="77777777" w:rsidR="009035F3" w:rsidRPr="006526D8" w:rsidRDefault="009035F3" w:rsidP="00287139">
            <w:pPr>
              <w:keepNext/>
              <w:keepLines/>
              <w:autoSpaceDE w:val="0"/>
              <w:autoSpaceDN w:val="0"/>
              <w:adjustRightInd w:val="0"/>
              <w:spacing w:line="240" w:lineRule="auto"/>
              <w:rPr>
                <w:szCs w:val="22"/>
              </w:rPr>
            </w:pPr>
          </w:p>
        </w:tc>
        <w:tc>
          <w:tcPr>
            <w:tcW w:w="1756" w:type="dxa"/>
          </w:tcPr>
          <w:p w14:paraId="1A93188A" w14:textId="1BCD9F0B" w:rsidR="009035F3" w:rsidRPr="006526D8" w:rsidRDefault="00806DA9" w:rsidP="00287139">
            <w:pPr>
              <w:keepNext/>
              <w:keepLines/>
              <w:autoSpaceDE w:val="0"/>
              <w:autoSpaceDN w:val="0"/>
              <w:adjustRightInd w:val="0"/>
              <w:spacing w:line="240" w:lineRule="auto"/>
              <w:rPr>
                <w:szCs w:val="22"/>
              </w:rPr>
            </w:pPr>
            <w:r w:rsidRPr="006526D8">
              <w:rPr>
                <w:szCs w:val="22"/>
              </w:rPr>
              <w:t>Méně časté</w:t>
            </w:r>
          </w:p>
        </w:tc>
        <w:tc>
          <w:tcPr>
            <w:tcW w:w="5095" w:type="dxa"/>
          </w:tcPr>
          <w:p w14:paraId="292699F3" w14:textId="60B489F3" w:rsidR="007862BC" w:rsidRPr="00D512E0" w:rsidRDefault="007862BC" w:rsidP="007862BC">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Odchlípení sítnice,</w:t>
            </w:r>
            <w:r w:rsidR="00721B43" w:rsidRPr="00D512E0">
              <w:rPr>
                <w:rFonts w:ascii="Times New Roman" w:hAnsi="Times New Roman"/>
                <w:sz w:val="22"/>
                <w:szCs w:val="22"/>
                <w:lang w:val="cs-CZ"/>
              </w:rPr>
              <w:t xml:space="preserve"> </w:t>
            </w:r>
            <w:r w:rsidRPr="00D512E0">
              <w:rPr>
                <w:rFonts w:ascii="Times New Roman" w:hAnsi="Times New Roman"/>
                <w:sz w:val="22"/>
                <w:szCs w:val="22"/>
                <w:lang w:val="cs-CZ"/>
              </w:rPr>
              <w:t>trhlina sítnice,</w:t>
            </w:r>
            <w:r w:rsidR="00721B43" w:rsidRPr="00D512E0">
              <w:rPr>
                <w:rFonts w:ascii="Times New Roman" w:hAnsi="Times New Roman"/>
                <w:sz w:val="22"/>
                <w:szCs w:val="22"/>
                <w:lang w:val="cs-CZ"/>
              </w:rPr>
              <w:t xml:space="preserve"> </w:t>
            </w:r>
            <w:r w:rsidRPr="00D512E0">
              <w:rPr>
                <w:rFonts w:ascii="Times New Roman" w:hAnsi="Times New Roman"/>
                <w:sz w:val="22"/>
                <w:szCs w:val="22"/>
                <w:lang w:val="cs-CZ"/>
              </w:rPr>
              <w:t>trhlina pigmentového epitelu sítnice,</w:t>
            </w:r>
            <w:r w:rsidR="00D74B5C" w:rsidRPr="00D512E0">
              <w:rPr>
                <w:rFonts w:ascii="Times New Roman" w:hAnsi="Times New Roman"/>
                <w:sz w:val="22"/>
                <w:szCs w:val="22"/>
                <w:lang w:val="cs-CZ"/>
              </w:rPr>
              <w:t xml:space="preserve"> </w:t>
            </w:r>
            <w:r w:rsidRPr="00D512E0">
              <w:rPr>
                <w:rFonts w:ascii="Times New Roman" w:hAnsi="Times New Roman"/>
                <w:sz w:val="22"/>
                <w:szCs w:val="22"/>
                <w:lang w:val="cs-CZ"/>
              </w:rPr>
              <w:t>odchlípení pigmentového epitelu sítnice,</w:t>
            </w:r>
          </w:p>
          <w:p w14:paraId="071E54EC" w14:textId="5754DEFE" w:rsidR="007862BC" w:rsidRPr="00D512E0" w:rsidRDefault="007862BC" w:rsidP="007862BC">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uveitida,</w:t>
            </w:r>
            <w:r w:rsidR="00D74B5C" w:rsidRPr="00D512E0">
              <w:rPr>
                <w:rFonts w:ascii="Times New Roman" w:hAnsi="Times New Roman"/>
                <w:sz w:val="22"/>
                <w:szCs w:val="22"/>
                <w:lang w:val="cs-CZ"/>
              </w:rPr>
              <w:t xml:space="preserve"> </w:t>
            </w:r>
            <w:r w:rsidRPr="00D512E0">
              <w:rPr>
                <w:rFonts w:ascii="Times New Roman" w:hAnsi="Times New Roman"/>
                <w:sz w:val="22"/>
                <w:szCs w:val="22"/>
                <w:lang w:val="cs-CZ"/>
              </w:rPr>
              <w:t>iritida,</w:t>
            </w:r>
            <w:r w:rsidR="00D74B5C" w:rsidRPr="00D512E0">
              <w:rPr>
                <w:rFonts w:ascii="Times New Roman" w:hAnsi="Times New Roman"/>
                <w:sz w:val="22"/>
                <w:szCs w:val="22"/>
                <w:lang w:val="cs-CZ"/>
              </w:rPr>
              <w:t xml:space="preserve"> </w:t>
            </w:r>
            <w:r w:rsidRPr="00D512E0">
              <w:rPr>
                <w:rFonts w:ascii="Times New Roman" w:hAnsi="Times New Roman"/>
                <w:sz w:val="22"/>
                <w:szCs w:val="22"/>
                <w:lang w:val="cs-CZ"/>
              </w:rPr>
              <w:t>iridocyklitida,</w:t>
            </w:r>
            <w:r w:rsidR="00D74B5C" w:rsidRPr="00D512E0">
              <w:rPr>
                <w:rFonts w:ascii="Times New Roman" w:hAnsi="Times New Roman"/>
                <w:sz w:val="22"/>
                <w:szCs w:val="22"/>
                <w:lang w:val="cs-CZ"/>
              </w:rPr>
              <w:t xml:space="preserve"> </w:t>
            </w:r>
            <w:r w:rsidRPr="00D512E0">
              <w:rPr>
                <w:rFonts w:ascii="Times New Roman" w:hAnsi="Times New Roman"/>
                <w:sz w:val="22"/>
                <w:szCs w:val="22"/>
                <w:lang w:val="cs-CZ"/>
              </w:rPr>
              <w:t>vitritida,</w:t>
            </w:r>
            <w:r w:rsidR="00D74B5C" w:rsidRPr="00D512E0">
              <w:rPr>
                <w:rFonts w:ascii="Times New Roman" w:hAnsi="Times New Roman"/>
                <w:sz w:val="22"/>
                <w:szCs w:val="22"/>
                <w:lang w:val="cs-CZ"/>
              </w:rPr>
              <w:t xml:space="preserve"> </w:t>
            </w:r>
            <w:r w:rsidRPr="00D512E0">
              <w:rPr>
                <w:rFonts w:ascii="Times New Roman" w:hAnsi="Times New Roman"/>
                <w:sz w:val="22"/>
                <w:szCs w:val="22"/>
                <w:lang w:val="cs-CZ"/>
              </w:rPr>
              <w:t>kortikální katarakta,</w:t>
            </w:r>
          </w:p>
          <w:p w14:paraId="29E096F5" w14:textId="6DB0CEB5" w:rsidR="007862BC" w:rsidRPr="00D512E0" w:rsidRDefault="007862BC" w:rsidP="007862BC">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nukleární katarakta,</w:t>
            </w:r>
            <w:r w:rsidR="00E43E6D" w:rsidRPr="00D512E0">
              <w:rPr>
                <w:rFonts w:ascii="Times New Roman" w:hAnsi="Times New Roman"/>
                <w:sz w:val="22"/>
                <w:szCs w:val="22"/>
                <w:lang w:val="cs-CZ"/>
              </w:rPr>
              <w:t xml:space="preserve"> </w:t>
            </w:r>
            <w:r w:rsidRPr="00D512E0">
              <w:rPr>
                <w:rFonts w:ascii="Times New Roman" w:hAnsi="Times New Roman"/>
                <w:sz w:val="22"/>
                <w:szCs w:val="22"/>
                <w:lang w:val="cs-CZ"/>
              </w:rPr>
              <w:t>subkapsulární katarakta,</w:t>
            </w:r>
            <w:r w:rsidR="00E43E6D" w:rsidRPr="00D512E0">
              <w:rPr>
                <w:rFonts w:ascii="Times New Roman" w:hAnsi="Times New Roman"/>
                <w:sz w:val="22"/>
                <w:szCs w:val="22"/>
                <w:lang w:val="cs-CZ"/>
              </w:rPr>
              <w:t xml:space="preserve"> </w:t>
            </w:r>
            <w:r w:rsidRPr="00D512E0">
              <w:rPr>
                <w:rFonts w:ascii="Times New Roman" w:hAnsi="Times New Roman"/>
                <w:sz w:val="22"/>
                <w:szCs w:val="22"/>
                <w:lang w:val="cs-CZ"/>
              </w:rPr>
              <w:t>eroze rohovky,</w:t>
            </w:r>
          </w:p>
          <w:p w14:paraId="05B4DE9F" w14:textId="383BD288" w:rsidR="007862BC" w:rsidRPr="00D512E0" w:rsidRDefault="007862BC" w:rsidP="007862BC">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rozmazané vidění,</w:t>
            </w:r>
            <w:r w:rsidR="00E43E6D" w:rsidRPr="00D512E0">
              <w:rPr>
                <w:rFonts w:ascii="Times New Roman" w:hAnsi="Times New Roman"/>
                <w:sz w:val="22"/>
                <w:szCs w:val="22"/>
                <w:lang w:val="cs-CZ"/>
              </w:rPr>
              <w:t xml:space="preserve"> </w:t>
            </w:r>
            <w:r w:rsidRPr="00D512E0">
              <w:rPr>
                <w:rFonts w:ascii="Times New Roman" w:hAnsi="Times New Roman"/>
                <w:sz w:val="22"/>
                <w:szCs w:val="22"/>
                <w:lang w:val="cs-CZ"/>
              </w:rPr>
              <w:t>bolest v místě injekce,</w:t>
            </w:r>
            <w:r w:rsidR="00E43E6D" w:rsidRPr="00D512E0">
              <w:rPr>
                <w:rFonts w:ascii="Times New Roman" w:hAnsi="Times New Roman"/>
                <w:sz w:val="22"/>
                <w:szCs w:val="22"/>
                <w:lang w:val="cs-CZ"/>
              </w:rPr>
              <w:t xml:space="preserve"> </w:t>
            </w:r>
            <w:r w:rsidRPr="00D512E0">
              <w:rPr>
                <w:rFonts w:ascii="Times New Roman" w:hAnsi="Times New Roman"/>
                <w:sz w:val="22"/>
                <w:szCs w:val="22"/>
                <w:lang w:val="cs-CZ"/>
              </w:rPr>
              <w:t>pocit cizího tělesa v očích,</w:t>
            </w:r>
            <w:r w:rsidR="004C0E09" w:rsidRPr="00D512E0">
              <w:rPr>
                <w:rFonts w:ascii="Times New Roman" w:hAnsi="Times New Roman"/>
                <w:sz w:val="22"/>
                <w:szCs w:val="22"/>
                <w:lang w:val="cs-CZ"/>
              </w:rPr>
              <w:t xml:space="preserve"> </w:t>
            </w:r>
            <w:r w:rsidRPr="00D512E0">
              <w:rPr>
                <w:rFonts w:ascii="Times New Roman" w:hAnsi="Times New Roman"/>
                <w:sz w:val="22"/>
                <w:szCs w:val="22"/>
                <w:lang w:val="cs-CZ"/>
              </w:rPr>
              <w:t>zvýšená tvorba slz,</w:t>
            </w:r>
            <w:r w:rsidR="004C0E09" w:rsidRPr="00D512E0">
              <w:rPr>
                <w:rFonts w:ascii="Times New Roman" w:hAnsi="Times New Roman"/>
                <w:sz w:val="22"/>
                <w:szCs w:val="22"/>
                <w:lang w:val="cs-CZ"/>
              </w:rPr>
              <w:t xml:space="preserve"> </w:t>
            </w:r>
            <w:r w:rsidRPr="00D512E0">
              <w:rPr>
                <w:rFonts w:ascii="Times New Roman" w:hAnsi="Times New Roman"/>
                <w:sz w:val="22"/>
                <w:szCs w:val="22"/>
                <w:lang w:val="cs-CZ"/>
              </w:rPr>
              <w:t>krvácení v místě injekce,</w:t>
            </w:r>
          </w:p>
          <w:p w14:paraId="182123F4" w14:textId="629B7F1F" w:rsidR="009035F3" w:rsidRPr="00D512E0" w:rsidRDefault="007862BC" w:rsidP="007862BC">
            <w:pPr>
              <w:keepNext/>
              <w:keepLines/>
              <w:autoSpaceDE w:val="0"/>
              <w:autoSpaceDN w:val="0"/>
              <w:adjustRightInd w:val="0"/>
              <w:spacing w:line="240" w:lineRule="auto"/>
              <w:rPr>
                <w:szCs w:val="22"/>
                <w:lang w:val="cs-CZ"/>
              </w:rPr>
            </w:pPr>
            <w:r w:rsidRPr="006526D8">
              <w:rPr>
                <w:szCs w:val="22"/>
                <w:lang w:val="cs-CZ"/>
              </w:rPr>
              <w:t>hyperemie spojivky, edém očního víčka, oční hyperemie, podráždění v místě injekce</w:t>
            </w:r>
          </w:p>
        </w:tc>
      </w:tr>
      <w:tr w:rsidR="009035F3" w:rsidRPr="00AC5267" w14:paraId="0DF74B85" w14:textId="77777777" w:rsidTr="00D512E0">
        <w:tc>
          <w:tcPr>
            <w:tcW w:w="2324" w:type="dxa"/>
            <w:vMerge/>
          </w:tcPr>
          <w:p w14:paraId="5112E945" w14:textId="77777777" w:rsidR="009035F3" w:rsidRPr="00D512E0" w:rsidRDefault="009035F3" w:rsidP="00287139">
            <w:pPr>
              <w:keepNext/>
              <w:keepLines/>
              <w:autoSpaceDE w:val="0"/>
              <w:autoSpaceDN w:val="0"/>
              <w:adjustRightInd w:val="0"/>
              <w:spacing w:line="240" w:lineRule="auto"/>
              <w:rPr>
                <w:szCs w:val="22"/>
                <w:lang w:val="cs-CZ"/>
              </w:rPr>
            </w:pPr>
          </w:p>
        </w:tc>
        <w:tc>
          <w:tcPr>
            <w:tcW w:w="1756" w:type="dxa"/>
          </w:tcPr>
          <w:p w14:paraId="5D8BD7A1" w14:textId="0268C446" w:rsidR="009035F3" w:rsidRPr="00287139" w:rsidRDefault="00806DA9" w:rsidP="00287139">
            <w:pPr>
              <w:keepNext/>
              <w:keepLines/>
              <w:autoSpaceDE w:val="0"/>
              <w:autoSpaceDN w:val="0"/>
              <w:adjustRightInd w:val="0"/>
              <w:spacing w:line="240" w:lineRule="auto"/>
              <w:rPr>
                <w:szCs w:val="22"/>
              </w:rPr>
            </w:pPr>
            <w:r>
              <w:rPr>
                <w:szCs w:val="22"/>
              </w:rPr>
              <w:t>Vzácné</w:t>
            </w:r>
          </w:p>
        </w:tc>
        <w:tc>
          <w:tcPr>
            <w:tcW w:w="5095" w:type="dxa"/>
          </w:tcPr>
          <w:p w14:paraId="63D03EA2" w14:textId="77777777" w:rsidR="00ED0F3E" w:rsidRPr="00D512E0" w:rsidRDefault="00ED0F3E" w:rsidP="00ED0F3E">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Edém rohovky,</w:t>
            </w:r>
          </w:p>
          <w:p w14:paraId="46FFAFE8" w14:textId="77777777" w:rsidR="00ED0F3E" w:rsidRPr="00D512E0" w:rsidRDefault="00ED0F3E" w:rsidP="00ED0F3E">
            <w:pPr>
              <w:pStyle w:val="GlobalBayerBodyText"/>
              <w:keepNext/>
              <w:keepLines/>
              <w:spacing w:before="0" w:after="0"/>
              <w:rPr>
                <w:rFonts w:ascii="Times New Roman" w:hAnsi="Times New Roman"/>
                <w:sz w:val="22"/>
                <w:szCs w:val="22"/>
                <w:lang w:val="cs-CZ"/>
              </w:rPr>
            </w:pPr>
            <w:r w:rsidRPr="00D512E0">
              <w:rPr>
                <w:rFonts w:ascii="Times New Roman" w:hAnsi="Times New Roman"/>
                <w:sz w:val="22"/>
                <w:szCs w:val="22"/>
                <w:lang w:val="cs-CZ"/>
              </w:rPr>
              <w:t>lentikulární opacita, degenerace sítnice, iritace očního víčka</w:t>
            </w:r>
          </w:p>
          <w:p w14:paraId="58DC13FA" w14:textId="083E5626" w:rsidR="009035F3" w:rsidRPr="00B07BA4" w:rsidRDefault="009035F3" w:rsidP="00287139">
            <w:pPr>
              <w:keepNext/>
              <w:keepLines/>
              <w:autoSpaceDE w:val="0"/>
              <w:autoSpaceDN w:val="0"/>
              <w:adjustRightInd w:val="0"/>
              <w:spacing w:line="240" w:lineRule="auto"/>
              <w:rPr>
                <w:szCs w:val="22"/>
                <w:lang w:val="pt-PT"/>
              </w:rPr>
            </w:pPr>
          </w:p>
        </w:tc>
      </w:tr>
      <w:tr w:rsidR="009035F3" w:rsidRPr="00EB5B1E" w14:paraId="7CACAF73" w14:textId="77777777" w:rsidTr="00D512E0">
        <w:trPr>
          <w:trHeight w:val="283"/>
        </w:trPr>
        <w:tc>
          <w:tcPr>
            <w:tcW w:w="2324" w:type="dxa"/>
            <w:vMerge/>
          </w:tcPr>
          <w:p w14:paraId="6318DDCB" w14:textId="77777777" w:rsidR="009035F3" w:rsidRPr="00B07BA4" w:rsidRDefault="009035F3" w:rsidP="00287139">
            <w:pPr>
              <w:keepNext/>
              <w:keepLines/>
              <w:autoSpaceDE w:val="0"/>
              <w:autoSpaceDN w:val="0"/>
              <w:adjustRightInd w:val="0"/>
              <w:spacing w:line="240" w:lineRule="auto"/>
              <w:rPr>
                <w:szCs w:val="22"/>
                <w:lang w:val="pt-PT"/>
              </w:rPr>
            </w:pPr>
          </w:p>
        </w:tc>
        <w:tc>
          <w:tcPr>
            <w:tcW w:w="1756" w:type="dxa"/>
            <w:vAlign w:val="center"/>
          </w:tcPr>
          <w:p w14:paraId="4C01A297" w14:textId="4B959537" w:rsidR="009035F3" w:rsidRPr="00287139" w:rsidRDefault="00ED41BE" w:rsidP="00287139">
            <w:pPr>
              <w:keepNext/>
              <w:keepLines/>
              <w:autoSpaceDE w:val="0"/>
              <w:autoSpaceDN w:val="0"/>
              <w:adjustRightInd w:val="0"/>
              <w:spacing w:line="240" w:lineRule="auto"/>
              <w:rPr>
                <w:szCs w:val="22"/>
              </w:rPr>
            </w:pPr>
            <w:r>
              <w:rPr>
                <w:szCs w:val="22"/>
              </w:rPr>
              <w:t>Není známo</w:t>
            </w:r>
          </w:p>
        </w:tc>
        <w:tc>
          <w:tcPr>
            <w:tcW w:w="5095" w:type="dxa"/>
            <w:vAlign w:val="center"/>
          </w:tcPr>
          <w:p w14:paraId="75C75FA2" w14:textId="44324B7A" w:rsidR="009035F3" w:rsidRPr="00287139" w:rsidRDefault="00423576" w:rsidP="00287139">
            <w:pPr>
              <w:keepNext/>
              <w:keepLines/>
              <w:autoSpaceDE w:val="0"/>
              <w:autoSpaceDN w:val="0"/>
              <w:adjustRightInd w:val="0"/>
              <w:spacing w:line="240" w:lineRule="auto"/>
              <w:rPr>
                <w:szCs w:val="22"/>
              </w:rPr>
            </w:pPr>
            <w:r>
              <w:rPr>
                <w:szCs w:val="22"/>
              </w:rPr>
              <w:t>Skleriti</w:t>
            </w:r>
            <w:r w:rsidR="00903A37">
              <w:rPr>
                <w:szCs w:val="22"/>
              </w:rPr>
              <w:t>da</w:t>
            </w:r>
            <w:r w:rsidR="00D85CF6" w:rsidRPr="004E16D7">
              <w:rPr>
                <w:sz w:val="20"/>
                <w:lang w:val="cs-CZ"/>
              </w:rPr>
              <w:t>**</w:t>
            </w:r>
          </w:p>
        </w:tc>
      </w:tr>
    </w:tbl>
    <w:bookmarkEnd w:id="11"/>
    <w:p w14:paraId="0EFBDA80" w14:textId="77777777" w:rsidR="00654B0D" w:rsidRPr="00B568F0" w:rsidRDefault="00654B0D" w:rsidP="00322501">
      <w:pPr>
        <w:pStyle w:val="GlobalBayerBodyText"/>
        <w:keepNext/>
        <w:keepLines/>
        <w:spacing w:before="0" w:after="0"/>
        <w:ind w:left="567" w:hanging="567"/>
        <w:rPr>
          <w:rFonts w:ascii="Times New Roman" w:eastAsia="MS Mincho" w:hAnsi="Times New Roman"/>
          <w:iCs/>
          <w:lang w:val="cs-CZ" w:eastAsia="zh-CN" w:bidi="he-IL"/>
        </w:rPr>
      </w:pPr>
      <w:r w:rsidRPr="00353963">
        <w:rPr>
          <w:rFonts w:ascii="Times New Roman" w:hAnsi="Times New Roman"/>
          <w:lang w:val="cs-CZ"/>
        </w:rPr>
        <w:t>*</w:t>
      </w:r>
      <w:r w:rsidRPr="00353963">
        <w:rPr>
          <w:vertAlign w:val="superscript"/>
          <w:lang w:val="cs-CZ"/>
        </w:rPr>
        <w:tab/>
      </w:r>
      <w:r w:rsidR="00670F22" w:rsidRPr="00B568F0">
        <w:rPr>
          <w:rFonts w:ascii="Times New Roman" w:hAnsi="Times New Roman"/>
          <w:lang w:val="cs-CZ"/>
        </w:rPr>
        <w:t>Hlášené</w:t>
      </w:r>
      <w:r w:rsidRPr="00B568F0">
        <w:rPr>
          <w:rFonts w:ascii="Times New Roman" w:eastAsia="MS Mincho" w:hAnsi="Times New Roman"/>
          <w:iCs/>
          <w:lang w:val="cs-CZ" w:eastAsia="zh-CN" w:bidi="he-IL"/>
        </w:rPr>
        <w:t xml:space="preserve"> případy hypersenzitivity zahrnovaly vyrážku, svědění </w:t>
      </w:r>
      <w:r w:rsidR="00224BC2" w:rsidRPr="00B568F0">
        <w:rPr>
          <w:rFonts w:ascii="Times New Roman" w:eastAsia="MS Mincho" w:hAnsi="Times New Roman"/>
          <w:iCs/>
          <w:lang w:val="cs-CZ" w:eastAsia="zh-CN" w:bidi="he-IL"/>
        </w:rPr>
        <w:t>a </w:t>
      </w:r>
      <w:r w:rsidRPr="00B568F0">
        <w:rPr>
          <w:rFonts w:ascii="Times New Roman" w:eastAsia="MS Mincho" w:hAnsi="Times New Roman"/>
          <w:iCs/>
          <w:lang w:val="cs-CZ" w:eastAsia="zh-CN" w:bidi="he-IL"/>
        </w:rPr>
        <w:t>kopřivku</w:t>
      </w:r>
      <w:r w:rsidR="00670F22" w:rsidRPr="00B568F0">
        <w:rPr>
          <w:rFonts w:ascii="Times New Roman" w:eastAsia="MS Mincho" w:hAnsi="Times New Roman"/>
          <w:iCs/>
          <w:lang w:val="cs-CZ" w:eastAsia="zh-CN" w:bidi="he-IL"/>
        </w:rPr>
        <w:t>.</w:t>
      </w:r>
    </w:p>
    <w:p w14:paraId="6FE2B6A8" w14:textId="56AD8973" w:rsidR="00F3491E" w:rsidRPr="00B568F0" w:rsidRDefault="00F3491E" w:rsidP="00322501">
      <w:pPr>
        <w:pStyle w:val="GlobalBayerBodyText"/>
        <w:keepNext/>
        <w:keepLines/>
        <w:spacing w:before="0" w:after="0"/>
        <w:ind w:left="567" w:hanging="567"/>
        <w:rPr>
          <w:rFonts w:ascii="Times New Roman" w:eastAsia="MS Mincho" w:hAnsi="Times New Roman"/>
          <w:iCs/>
          <w:lang w:val="cs-CZ" w:eastAsia="zh-CN" w:bidi="he-IL"/>
        </w:rPr>
      </w:pPr>
      <w:r w:rsidRPr="004E16D7">
        <w:rPr>
          <w:rFonts w:ascii="Times New Roman" w:hAnsi="Times New Roman"/>
          <w:lang w:val="cs-CZ"/>
        </w:rPr>
        <w:t>**       Z hlášení po uvedení na trh</w:t>
      </w:r>
    </w:p>
    <w:p w14:paraId="6EFA146C" w14:textId="77777777" w:rsidR="00654B0D" w:rsidRPr="00353963" w:rsidRDefault="00654B0D" w:rsidP="00C25991">
      <w:pPr>
        <w:pStyle w:val="GlobalBayerBodyText"/>
        <w:spacing w:before="0" w:after="0"/>
        <w:rPr>
          <w:rFonts w:ascii="Times New Roman" w:eastAsia="MS Mincho" w:hAnsi="Times New Roman"/>
          <w:iCs/>
          <w:lang w:val="cs-CZ" w:eastAsia="zh-CN" w:bidi="he-IL"/>
        </w:rPr>
      </w:pPr>
    </w:p>
    <w:p w14:paraId="2382D0B4" w14:textId="163AE5CA" w:rsidR="00654B0D" w:rsidRPr="00353963" w:rsidRDefault="00322F54" w:rsidP="00C25991">
      <w:pPr>
        <w:pStyle w:val="GlobalBayerBodyText"/>
        <w:keepNext/>
        <w:spacing w:before="0" w:after="0"/>
        <w:rPr>
          <w:rFonts w:ascii="Times New Roman" w:hAnsi="Times New Roman"/>
          <w:sz w:val="22"/>
          <w:szCs w:val="22"/>
          <w:lang w:val="cs-CZ"/>
        </w:rPr>
      </w:pPr>
      <w:r w:rsidRPr="00353963">
        <w:rPr>
          <w:rFonts w:ascii="Times New Roman" w:hAnsi="Times New Roman"/>
          <w:sz w:val="22"/>
          <w:szCs w:val="22"/>
          <w:lang w:val="cs-CZ"/>
        </w:rPr>
        <w:t>Následující nežádoucí účinky přípravku Eylea</w:t>
      </w:r>
      <w:r w:rsidR="00F570A4" w:rsidRPr="00353963">
        <w:rPr>
          <w:rFonts w:ascii="Times New Roman" w:hAnsi="Times New Roman"/>
          <w:sz w:val="22"/>
          <w:szCs w:val="22"/>
          <w:lang w:val="cs-CZ"/>
        </w:rPr>
        <w:t xml:space="preserve"> </w:t>
      </w:r>
      <w:r w:rsidRPr="00353963">
        <w:rPr>
          <w:rFonts w:ascii="Times New Roman" w:hAnsi="Times New Roman"/>
          <w:sz w:val="22"/>
          <w:szCs w:val="22"/>
          <w:lang w:val="cs-CZ"/>
        </w:rPr>
        <w:t>40 mg/ml se považovaly za očekávané i u přípravku Eylea 114,3 mg/ml</w:t>
      </w:r>
      <w:r w:rsidR="00803E00">
        <w:rPr>
          <w:rFonts w:ascii="Times New Roman" w:hAnsi="Times New Roman"/>
          <w:sz w:val="22"/>
          <w:szCs w:val="22"/>
          <w:lang w:val="cs-CZ"/>
        </w:rPr>
        <w:t xml:space="preserve"> </w:t>
      </w:r>
      <w:r w:rsidRPr="00353963">
        <w:rPr>
          <w:rFonts w:ascii="Times New Roman" w:hAnsi="Times New Roman"/>
          <w:sz w:val="22"/>
          <w:szCs w:val="22"/>
          <w:lang w:val="cs-CZ"/>
        </w:rPr>
        <w:t xml:space="preserve">: abnormální pocit v oku, </w:t>
      </w:r>
      <w:r w:rsidR="00847F8F" w:rsidRPr="00353963">
        <w:rPr>
          <w:rFonts w:ascii="Times New Roman" w:hAnsi="Times New Roman"/>
          <w:sz w:val="22"/>
          <w:szCs w:val="22"/>
          <w:lang w:val="cs-CZ"/>
        </w:rPr>
        <w:t xml:space="preserve">defekt </w:t>
      </w:r>
      <w:r w:rsidR="007E201E" w:rsidRPr="00353963">
        <w:rPr>
          <w:rFonts w:ascii="Times New Roman" w:hAnsi="Times New Roman"/>
          <w:sz w:val="22"/>
          <w:szCs w:val="22"/>
          <w:lang w:val="cs-CZ"/>
        </w:rPr>
        <w:t>rohovkového</w:t>
      </w:r>
      <w:r w:rsidR="00847F8F" w:rsidRPr="00353963">
        <w:rPr>
          <w:rFonts w:ascii="Times New Roman" w:hAnsi="Times New Roman"/>
          <w:sz w:val="22"/>
          <w:szCs w:val="22"/>
          <w:lang w:val="cs-CZ"/>
        </w:rPr>
        <w:t xml:space="preserve"> epitelu, </w:t>
      </w:r>
      <w:r w:rsidRPr="00353963">
        <w:rPr>
          <w:rFonts w:ascii="Times New Roman" w:hAnsi="Times New Roman"/>
          <w:sz w:val="22"/>
          <w:szCs w:val="22"/>
          <w:lang w:val="cs-CZ"/>
        </w:rPr>
        <w:t>záblesk v přední komoře oční,</w:t>
      </w:r>
      <w:r w:rsidR="00847F8F" w:rsidRPr="00353963">
        <w:rPr>
          <w:rFonts w:ascii="Times New Roman" w:hAnsi="Times New Roman"/>
          <w:sz w:val="22"/>
          <w:szCs w:val="22"/>
          <w:lang w:val="cs-CZ"/>
        </w:rPr>
        <w:t xml:space="preserve"> endoftalmitida,</w:t>
      </w:r>
      <w:r w:rsidR="00915BDE" w:rsidRPr="00353963">
        <w:rPr>
          <w:rFonts w:ascii="Times New Roman" w:hAnsi="Times New Roman"/>
          <w:sz w:val="22"/>
          <w:szCs w:val="22"/>
          <w:lang w:val="cs-CZ"/>
        </w:rPr>
        <w:t xml:space="preserve"> slepota,</w:t>
      </w:r>
      <w:r w:rsidR="00847F8F" w:rsidRPr="00353963">
        <w:rPr>
          <w:rFonts w:ascii="Times New Roman" w:hAnsi="Times New Roman"/>
          <w:sz w:val="22"/>
          <w:szCs w:val="22"/>
          <w:lang w:val="cs-CZ"/>
        </w:rPr>
        <w:t xml:space="preserve"> </w:t>
      </w:r>
      <w:r w:rsidRPr="00353963">
        <w:rPr>
          <w:rFonts w:ascii="Times New Roman" w:hAnsi="Times New Roman"/>
          <w:sz w:val="22"/>
          <w:szCs w:val="22"/>
          <w:lang w:val="cs-CZ"/>
        </w:rPr>
        <w:t>traumatická katarakta, hypopyon, závažné anafylaktické/anafylaktoidní reakce.</w:t>
      </w:r>
    </w:p>
    <w:p w14:paraId="6C8D4029" w14:textId="77777777" w:rsidR="00654B0D" w:rsidRPr="00353963" w:rsidRDefault="00654B0D" w:rsidP="00C25991">
      <w:pPr>
        <w:pStyle w:val="GlobalBayerBodyText"/>
        <w:spacing w:before="0" w:after="0"/>
        <w:rPr>
          <w:rFonts w:ascii="Times New Roman" w:hAnsi="Times New Roman"/>
          <w:sz w:val="22"/>
          <w:szCs w:val="22"/>
          <w:lang w:val="cs-CZ"/>
        </w:rPr>
      </w:pPr>
    </w:p>
    <w:p w14:paraId="01E35CA2" w14:textId="77777777" w:rsidR="00BB4664" w:rsidRPr="00353963" w:rsidRDefault="00AC7D3C" w:rsidP="00C67E20">
      <w:pPr>
        <w:pStyle w:val="GlobalBayerBodyText"/>
        <w:keepNext/>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Popis vybraných nežádoucích účinků</w:t>
      </w:r>
    </w:p>
    <w:p w14:paraId="0A657085" w14:textId="77777777" w:rsidR="00BB4664" w:rsidRPr="00353963" w:rsidRDefault="00BB4664" w:rsidP="00C67E20">
      <w:pPr>
        <w:pStyle w:val="GlobalBayerBodyText"/>
        <w:keepNext/>
        <w:spacing w:before="0" w:after="0"/>
        <w:rPr>
          <w:rFonts w:ascii="Times New Roman" w:hAnsi="Times New Roman"/>
          <w:sz w:val="22"/>
          <w:szCs w:val="22"/>
          <w:lang w:val="cs-CZ"/>
        </w:rPr>
      </w:pPr>
    </w:p>
    <w:p w14:paraId="709A6499" w14:textId="0EA280FD" w:rsidR="00322F54" w:rsidRPr="00353963" w:rsidRDefault="0056227F" w:rsidP="00C25991">
      <w:pPr>
        <w:keepNext/>
        <w:keepLines/>
        <w:tabs>
          <w:tab w:val="clear" w:pos="567"/>
        </w:tabs>
        <w:autoSpaceDE w:val="0"/>
        <w:autoSpaceDN w:val="0"/>
        <w:adjustRightInd w:val="0"/>
        <w:spacing w:line="240" w:lineRule="auto"/>
        <w:rPr>
          <w:i/>
          <w:szCs w:val="22"/>
          <w:lang w:val="cs-CZ"/>
        </w:rPr>
      </w:pPr>
      <w:r w:rsidRPr="00353963">
        <w:rPr>
          <w:i/>
          <w:szCs w:val="22"/>
          <w:lang w:val="cs-CZ"/>
        </w:rPr>
        <w:t>Skupinové n</w:t>
      </w:r>
      <w:r w:rsidR="00322F54" w:rsidRPr="00353963">
        <w:rPr>
          <w:i/>
          <w:szCs w:val="22"/>
          <w:lang w:val="cs-CZ"/>
        </w:rPr>
        <w:t>ežádoucí účinky</w:t>
      </w:r>
    </w:p>
    <w:p w14:paraId="6E1240F3" w14:textId="0B3B349E"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Arteriální tromboembolické příhody </w:t>
      </w:r>
      <w:r w:rsidRPr="00353963">
        <w:rPr>
          <w:rFonts w:ascii="Times New Roman" w:hAnsi="Times New Roman"/>
          <w:color w:val="000000"/>
          <w:sz w:val="22"/>
          <w:szCs w:val="22"/>
          <w:lang w:val="cs-CZ"/>
        </w:rPr>
        <w:t xml:space="preserve">(ATE) </w:t>
      </w:r>
      <w:r w:rsidRPr="00353963">
        <w:rPr>
          <w:rFonts w:ascii="Times New Roman" w:hAnsi="Times New Roman"/>
          <w:sz w:val="22"/>
          <w:szCs w:val="22"/>
          <w:lang w:val="cs-CZ"/>
        </w:rPr>
        <w:t>jsou nežádoucí účinky potenciálně související se systémovou inhibicí VEGF. Po intravitreálním po</w:t>
      </w:r>
      <w:r w:rsidR="001949EA" w:rsidRPr="00353963">
        <w:rPr>
          <w:rFonts w:ascii="Times New Roman" w:hAnsi="Times New Roman"/>
          <w:sz w:val="22"/>
          <w:szCs w:val="22"/>
          <w:lang w:val="cs-CZ"/>
        </w:rPr>
        <w:t>dání</w:t>
      </w:r>
      <w:r w:rsidRPr="00353963">
        <w:rPr>
          <w:rFonts w:ascii="Times New Roman" w:hAnsi="Times New Roman"/>
          <w:sz w:val="22"/>
          <w:szCs w:val="22"/>
          <w:lang w:val="cs-CZ"/>
        </w:rPr>
        <w:t xml:space="preserve"> inhibitorů VEGF existuje teoretické riziko </w:t>
      </w:r>
      <w:r w:rsidR="00A054F6" w:rsidRPr="00353963">
        <w:rPr>
          <w:rFonts w:ascii="Times New Roman" w:hAnsi="Times New Roman"/>
          <w:sz w:val="22"/>
          <w:szCs w:val="22"/>
          <w:lang w:val="cs-CZ"/>
        </w:rPr>
        <w:t>ATE</w:t>
      </w:r>
      <w:r w:rsidRPr="00353963">
        <w:rPr>
          <w:rFonts w:ascii="Times New Roman" w:hAnsi="Times New Roman"/>
          <w:sz w:val="22"/>
          <w:szCs w:val="22"/>
          <w:lang w:val="cs-CZ"/>
        </w:rPr>
        <w:t>, včetně mozkové příhody a</w:t>
      </w:r>
      <w:r w:rsidR="00035F99" w:rsidRPr="00353963">
        <w:rPr>
          <w:rFonts w:ascii="Times New Roman" w:hAnsi="Times New Roman"/>
          <w:sz w:val="22"/>
          <w:szCs w:val="22"/>
          <w:lang w:val="cs-CZ"/>
        </w:rPr>
        <w:t> </w:t>
      </w:r>
      <w:r w:rsidRPr="00353963">
        <w:rPr>
          <w:rFonts w:ascii="Times New Roman" w:hAnsi="Times New Roman"/>
          <w:sz w:val="22"/>
          <w:szCs w:val="22"/>
          <w:lang w:val="cs-CZ"/>
        </w:rPr>
        <w:t>infarktu myokardu.</w:t>
      </w:r>
      <w:r w:rsidR="00536C51" w:rsidRPr="00353963">
        <w:rPr>
          <w:rFonts w:ascii="Times New Roman" w:hAnsi="Times New Roman"/>
          <w:sz w:val="22"/>
          <w:szCs w:val="22"/>
          <w:lang w:val="cs-CZ"/>
        </w:rPr>
        <w:t xml:space="preserve"> </w:t>
      </w:r>
    </w:p>
    <w:p w14:paraId="4D529340" w14:textId="795E488B" w:rsidR="00654B0D" w:rsidRPr="00353963" w:rsidRDefault="00654B0D" w:rsidP="00C25991">
      <w:pPr>
        <w:pStyle w:val="BayerBodyTextFull"/>
        <w:spacing w:before="0" w:after="0"/>
        <w:rPr>
          <w:sz w:val="22"/>
          <w:szCs w:val="22"/>
          <w:lang w:val="cs-CZ"/>
        </w:rPr>
      </w:pPr>
      <w:r w:rsidRPr="00353963">
        <w:rPr>
          <w:sz w:val="22"/>
          <w:szCs w:val="22"/>
          <w:lang w:val="cs-CZ"/>
        </w:rPr>
        <w:t>V klinických studiích s</w:t>
      </w:r>
      <w:r w:rsidR="00A054F6" w:rsidRPr="00353963">
        <w:rPr>
          <w:sz w:val="22"/>
          <w:szCs w:val="22"/>
          <w:lang w:val="cs-CZ"/>
        </w:rPr>
        <w:t xml:space="preserve"> afliberceptem </w:t>
      </w:r>
      <w:r w:rsidRPr="00353963">
        <w:rPr>
          <w:sz w:val="22"/>
          <w:szCs w:val="22"/>
          <w:lang w:val="cs-CZ"/>
        </w:rPr>
        <w:t>byla u</w:t>
      </w:r>
      <w:r w:rsidR="00035F99" w:rsidRPr="00353963">
        <w:rPr>
          <w:sz w:val="22"/>
          <w:szCs w:val="22"/>
          <w:lang w:val="cs-CZ"/>
        </w:rPr>
        <w:t> </w:t>
      </w:r>
      <w:r w:rsidRPr="00353963">
        <w:rPr>
          <w:sz w:val="22"/>
          <w:szCs w:val="22"/>
          <w:lang w:val="cs-CZ"/>
        </w:rPr>
        <w:t>pacientů s</w:t>
      </w:r>
      <w:r w:rsidR="007438AB" w:rsidRPr="00353963">
        <w:rPr>
          <w:sz w:val="22"/>
          <w:szCs w:val="22"/>
          <w:lang w:val="cs-CZ"/>
        </w:rPr>
        <w:t> vlhkou formou</w:t>
      </w:r>
      <w:r w:rsidR="00A054F6" w:rsidRPr="00353963">
        <w:rPr>
          <w:sz w:val="22"/>
          <w:szCs w:val="22"/>
          <w:lang w:val="cs-CZ"/>
        </w:rPr>
        <w:t> </w:t>
      </w:r>
      <w:r w:rsidRPr="00353963">
        <w:rPr>
          <w:sz w:val="22"/>
          <w:szCs w:val="22"/>
          <w:lang w:val="cs-CZ"/>
        </w:rPr>
        <w:t>VPMD</w:t>
      </w:r>
      <w:r w:rsidR="00A054F6" w:rsidRPr="00353963">
        <w:rPr>
          <w:sz w:val="22"/>
          <w:szCs w:val="22"/>
          <w:lang w:val="cs-CZ"/>
        </w:rPr>
        <w:t xml:space="preserve"> a </w:t>
      </w:r>
      <w:r w:rsidRPr="00353963">
        <w:rPr>
          <w:sz w:val="22"/>
          <w:szCs w:val="22"/>
          <w:lang w:val="cs-CZ"/>
        </w:rPr>
        <w:t>DME</w:t>
      </w:r>
      <w:r w:rsidR="00A054F6" w:rsidRPr="00353963">
        <w:rPr>
          <w:sz w:val="22"/>
          <w:szCs w:val="22"/>
          <w:lang w:val="cs-CZ"/>
        </w:rPr>
        <w:t xml:space="preserve"> </w:t>
      </w:r>
      <w:r w:rsidRPr="00353963">
        <w:rPr>
          <w:sz w:val="22"/>
          <w:szCs w:val="22"/>
          <w:lang w:val="cs-CZ"/>
        </w:rPr>
        <w:t xml:space="preserve">pozorována nízká incidence </w:t>
      </w:r>
      <w:r w:rsidR="00A054F6" w:rsidRPr="00353963">
        <w:rPr>
          <w:sz w:val="22"/>
          <w:szCs w:val="22"/>
          <w:lang w:val="cs-CZ"/>
        </w:rPr>
        <w:t>ATE</w:t>
      </w:r>
      <w:r w:rsidRPr="00353963">
        <w:rPr>
          <w:sz w:val="22"/>
          <w:szCs w:val="22"/>
          <w:lang w:val="cs-CZ"/>
        </w:rPr>
        <w:t>. U</w:t>
      </w:r>
      <w:r w:rsidR="00A054F6" w:rsidRPr="00353963">
        <w:rPr>
          <w:sz w:val="22"/>
          <w:szCs w:val="22"/>
          <w:lang w:val="cs-CZ"/>
        </w:rPr>
        <w:t> </w:t>
      </w:r>
      <w:r w:rsidR="00035F99" w:rsidRPr="00353963">
        <w:rPr>
          <w:sz w:val="22"/>
          <w:szCs w:val="22"/>
          <w:lang w:val="cs-CZ"/>
        </w:rPr>
        <w:t>žádné z </w:t>
      </w:r>
      <w:r w:rsidRPr="00353963">
        <w:rPr>
          <w:sz w:val="22"/>
          <w:szCs w:val="22"/>
          <w:lang w:val="cs-CZ"/>
        </w:rPr>
        <w:t xml:space="preserve">indikací nebyl pozorován významný rozdíl mezi skupinami léčenými </w:t>
      </w:r>
      <w:r w:rsidR="00A054F6" w:rsidRPr="00353963">
        <w:rPr>
          <w:sz w:val="22"/>
          <w:szCs w:val="22"/>
          <w:lang w:val="cs-CZ"/>
        </w:rPr>
        <w:t xml:space="preserve">přípravkem Eylea 114,3 mg/ml </w:t>
      </w:r>
      <w:r w:rsidRPr="00353963">
        <w:rPr>
          <w:sz w:val="22"/>
          <w:szCs w:val="22"/>
          <w:lang w:val="cs-CZ"/>
        </w:rPr>
        <w:t>a</w:t>
      </w:r>
      <w:r w:rsidR="00A054F6" w:rsidRPr="00353963">
        <w:rPr>
          <w:sz w:val="22"/>
          <w:szCs w:val="22"/>
          <w:lang w:val="cs-CZ"/>
        </w:rPr>
        <w:t> </w:t>
      </w:r>
      <w:r w:rsidRPr="00353963">
        <w:rPr>
          <w:sz w:val="22"/>
          <w:szCs w:val="22"/>
          <w:lang w:val="cs-CZ"/>
        </w:rPr>
        <w:t>srovnávacími skupinami</w:t>
      </w:r>
      <w:r w:rsidR="00A054F6" w:rsidRPr="00353963">
        <w:rPr>
          <w:sz w:val="22"/>
          <w:szCs w:val="22"/>
          <w:lang w:val="cs-CZ"/>
        </w:rPr>
        <w:t xml:space="preserve"> léčenými přípravkem Eylea </w:t>
      </w:r>
      <w:r w:rsidR="00035F99" w:rsidRPr="00353963">
        <w:rPr>
          <w:sz w:val="22"/>
          <w:szCs w:val="22"/>
          <w:lang w:val="cs-CZ"/>
        </w:rPr>
        <w:t>40</w:t>
      </w:r>
      <w:r w:rsidR="00A054F6" w:rsidRPr="00353963">
        <w:rPr>
          <w:sz w:val="22"/>
          <w:szCs w:val="22"/>
          <w:lang w:val="cs-CZ"/>
        </w:rPr>
        <w:t> mg/ml</w:t>
      </w:r>
      <w:r w:rsidRPr="00353963">
        <w:rPr>
          <w:sz w:val="22"/>
          <w:szCs w:val="22"/>
          <w:lang w:val="cs-CZ"/>
        </w:rPr>
        <w:t>.</w:t>
      </w:r>
    </w:p>
    <w:p w14:paraId="36963148" w14:textId="77777777" w:rsidR="000A7737" w:rsidRPr="00353963" w:rsidRDefault="000A7737" w:rsidP="00C25991">
      <w:pPr>
        <w:spacing w:line="240" w:lineRule="auto"/>
        <w:rPr>
          <w:szCs w:val="22"/>
          <w:lang w:val="cs-CZ"/>
        </w:rPr>
      </w:pPr>
    </w:p>
    <w:p w14:paraId="3AED787D" w14:textId="77777777" w:rsidR="00654B0D" w:rsidRPr="00353963" w:rsidRDefault="00654B0D" w:rsidP="00C25991">
      <w:pPr>
        <w:keepNext/>
        <w:autoSpaceDE w:val="0"/>
        <w:autoSpaceDN w:val="0"/>
        <w:adjustRightInd w:val="0"/>
        <w:spacing w:line="240" w:lineRule="auto"/>
        <w:jc w:val="both"/>
        <w:rPr>
          <w:noProof/>
          <w:szCs w:val="24"/>
          <w:u w:val="single"/>
          <w:lang w:val="cs-CZ"/>
        </w:rPr>
      </w:pPr>
      <w:r w:rsidRPr="00353963">
        <w:rPr>
          <w:noProof/>
          <w:szCs w:val="24"/>
          <w:u w:val="single"/>
          <w:lang w:val="cs-CZ"/>
        </w:rPr>
        <w:t>Hlášení podezření na nežádoucí účinky</w:t>
      </w:r>
    </w:p>
    <w:p w14:paraId="4370E528" w14:textId="497A379C" w:rsidR="00654B0D" w:rsidRPr="00353963" w:rsidRDefault="00654B0D" w:rsidP="00C25991">
      <w:pPr>
        <w:keepNext/>
        <w:spacing w:line="240" w:lineRule="auto"/>
        <w:rPr>
          <w:b/>
          <w:szCs w:val="22"/>
          <w:lang w:val="cs-CZ"/>
        </w:rPr>
      </w:pPr>
      <w:r w:rsidRPr="00353963">
        <w:rPr>
          <w:noProof/>
          <w:szCs w:val="24"/>
          <w:lang w:val="cs-CZ"/>
        </w:rPr>
        <w:t>Hlášení podezření na nežádoucí účinky po registraci léčivého přípravku je důležité. Umožňuje to pokrač</w:t>
      </w:r>
      <w:r w:rsidRPr="00353963">
        <w:rPr>
          <w:szCs w:val="24"/>
          <w:lang w:val="cs-CZ"/>
        </w:rPr>
        <w:t>ovat ve</w:t>
      </w:r>
      <w:r w:rsidRPr="00353963">
        <w:rPr>
          <w:noProof/>
          <w:szCs w:val="24"/>
          <w:lang w:val="cs-CZ"/>
        </w:rPr>
        <w:t xml:space="preserve"> sledování poměru přínosů a</w:t>
      </w:r>
      <w:r w:rsidR="00035F99" w:rsidRPr="00353963">
        <w:rPr>
          <w:noProof/>
          <w:szCs w:val="24"/>
          <w:lang w:val="cs-CZ"/>
        </w:rPr>
        <w:t> </w:t>
      </w:r>
      <w:r w:rsidRPr="00353963">
        <w:rPr>
          <w:noProof/>
          <w:szCs w:val="24"/>
          <w:lang w:val="cs-CZ"/>
        </w:rPr>
        <w:t xml:space="preserve">rizik léčivého přípravku. Žádáme </w:t>
      </w:r>
      <w:r w:rsidRPr="00353963">
        <w:rPr>
          <w:szCs w:val="24"/>
          <w:lang w:val="cs-CZ"/>
        </w:rPr>
        <w:t xml:space="preserve">zdravotnické pracovníky, aby hlásili podezření na nežádoucí účinky </w:t>
      </w:r>
      <w:r w:rsidRPr="00353963">
        <w:rPr>
          <w:noProof/>
          <w:szCs w:val="24"/>
          <w:lang w:val="cs-CZ"/>
        </w:rPr>
        <w:t xml:space="preserve">prostřednictvím </w:t>
      </w:r>
      <w:r w:rsidRPr="00353963">
        <w:rPr>
          <w:noProof/>
          <w:szCs w:val="24"/>
          <w:highlight w:val="lightGray"/>
          <w:lang w:val="cs-CZ"/>
        </w:rPr>
        <w:t>národního systému hlášení nežádoucích účinků uvedeného v </w:t>
      </w:r>
      <w:hyperlink r:id="rId42" w:history="1">
        <w:r w:rsidR="00524366" w:rsidRPr="00353963">
          <w:rPr>
            <w:rStyle w:val="Hyperlink"/>
            <w:szCs w:val="22"/>
            <w:highlight w:val="lightGray"/>
            <w:lang w:val="cs-CZ"/>
          </w:rPr>
          <w:t>Dodatku V</w:t>
        </w:r>
      </w:hyperlink>
      <w:r w:rsidRPr="00353963">
        <w:rPr>
          <w:noProof/>
          <w:szCs w:val="24"/>
          <w:lang w:val="cs-CZ"/>
        </w:rPr>
        <w:t>.</w:t>
      </w:r>
    </w:p>
    <w:p w14:paraId="5D13FCDB" w14:textId="77777777" w:rsidR="00654B0D" w:rsidRPr="00353963" w:rsidRDefault="00654B0D" w:rsidP="00C25991">
      <w:pPr>
        <w:tabs>
          <w:tab w:val="clear" w:pos="567"/>
        </w:tabs>
        <w:spacing w:line="240" w:lineRule="auto"/>
        <w:rPr>
          <w:szCs w:val="22"/>
          <w:lang w:val="cs-CZ" w:eastAsia="de-DE"/>
        </w:rPr>
      </w:pPr>
    </w:p>
    <w:p w14:paraId="62D848C7" w14:textId="77777777" w:rsidR="00654B0D" w:rsidRPr="00353963" w:rsidRDefault="00654B0D" w:rsidP="00C25991">
      <w:pPr>
        <w:keepNext/>
        <w:tabs>
          <w:tab w:val="clear" w:pos="567"/>
        </w:tabs>
        <w:spacing w:line="240" w:lineRule="auto"/>
        <w:outlineLvl w:val="2"/>
        <w:rPr>
          <w:b/>
          <w:noProof/>
          <w:szCs w:val="22"/>
          <w:lang w:val="cs-CZ"/>
        </w:rPr>
      </w:pPr>
      <w:r w:rsidRPr="00353963">
        <w:rPr>
          <w:b/>
          <w:bCs/>
          <w:noProof/>
          <w:szCs w:val="22"/>
          <w:lang w:val="cs-CZ"/>
        </w:rPr>
        <w:t>4.9</w:t>
      </w:r>
      <w:r w:rsidRPr="00353963">
        <w:rPr>
          <w:b/>
          <w:bCs/>
          <w:noProof/>
          <w:szCs w:val="22"/>
          <w:lang w:val="cs-CZ"/>
        </w:rPr>
        <w:tab/>
        <w:t>Předávkování</w:t>
      </w:r>
    </w:p>
    <w:p w14:paraId="1E6CF7BA" w14:textId="77777777" w:rsidR="00654B0D" w:rsidRPr="00353963" w:rsidRDefault="00654B0D" w:rsidP="00C25991">
      <w:pPr>
        <w:keepNext/>
        <w:tabs>
          <w:tab w:val="clear" w:pos="567"/>
        </w:tabs>
        <w:spacing w:line="240" w:lineRule="auto"/>
        <w:rPr>
          <w:noProof/>
          <w:szCs w:val="22"/>
          <w:lang w:val="cs-CZ"/>
        </w:rPr>
      </w:pPr>
    </w:p>
    <w:p w14:paraId="55685098" w14:textId="77777777" w:rsidR="00654B0D" w:rsidRPr="00353963" w:rsidRDefault="00654B0D" w:rsidP="00C25991">
      <w:pPr>
        <w:tabs>
          <w:tab w:val="left" w:pos="11174"/>
          <w:tab w:val="left" w:pos="15142"/>
        </w:tabs>
        <w:autoSpaceDE w:val="0"/>
        <w:autoSpaceDN w:val="0"/>
        <w:adjustRightInd w:val="0"/>
        <w:spacing w:line="240" w:lineRule="auto"/>
        <w:rPr>
          <w:szCs w:val="24"/>
          <w:lang w:val="cs-CZ" w:eastAsia="de-DE"/>
        </w:rPr>
      </w:pPr>
      <w:r w:rsidRPr="00353963">
        <w:rPr>
          <w:szCs w:val="22"/>
          <w:lang w:val="cs-CZ" w:eastAsia="de-DE"/>
        </w:rPr>
        <w:t>Předávkování společně s větším objemem injekce může vést ke zvýšení nitroočního tlaku. Proto má být v případě předávkování monitorován nitrooční tlak</w:t>
      </w:r>
      <w:r w:rsidR="000037AF" w:rsidRPr="00353963">
        <w:rPr>
          <w:szCs w:val="22"/>
          <w:lang w:val="cs-CZ" w:eastAsia="de-DE"/>
        </w:rPr>
        <w:t>,</w:t>
      </w:r>
      <w:r w:rsidRPr="00353963">
        <w:rPr>
          <w:szCs w:val="22"/>
          <w:lang w:val="cs-CZ" w:eastAsia="de-DE"/>
        </w:rPr>
        <w:t xml:space="preserve"> a</w:t>
      </w:r>
      <w:r w:rsidR="000037AF" w:rsidRPr="00353963">
        <w:rPr>
          <w:szCs w:val="22"/>
          <w:lang w:val="cs-CZ" w:eastAsia="de-DE"/>
        </w:rPr>
        <w:t> </w:t>
      </w:r>
      <w:r w:rsidRPr="00353963">
        <w:rPr>
          <w:szCs w:val="22"/>
          <w:lang w:val="cs-CZ" w:eastAsia="de-DE"/>
        </w:rPr>
        <w:t>je-li to podle ošetřujícího lékaře nezbytné, má být zahájena odpovídající léčba (viz bod</w:t>
      </w:r>
      <w:r w:rsidR="006A71B2" w:rsidRPr="00353963">
        <w:rPr>
          <w:szCs w:val="22"/>
          <w:lang w:val="cs-CZ" w:eastAsia="de-DE"/>
        </w:rPr>
        <w:t>y 4.4 a </w:t>
      </w:r>
      <w:r w:rsidRPr="00353963">
        <w:rPr>
          <w:szCs w:val="22"/>
          <w:lang w:val="cs-CZ" w:eastAsia="de-DE"/>
        </w:rPr>
        <w:t>6.6).</w:t>
      </w:r>
    </w:p>
    <w:p w14:paraId="1DE8AFA3" w14:textId="77777777" w:rsidR="00654B0D" w:rsidRPr="00353963" w:rsidRDefault="00654B0D" w:rsidP="00C25991">
      <w:pPr>
        <w:tabs>
          <w:tab w:val="clear" w:pos="567"/>
        </w:tabs>
        <w:spacing w:line="240" w:lineRule="auto"/>
        <w:rPr>
          <w:noProof/>
          <w:szCs w:val="22"/>
          <w:lang w:val="cs-CZ"/>
        </w:rPr>
      </w:pPr>
    </w:p>
    <w:p w14:paraId="02A6C095" w14:textId="77777777" w:rsidR="00654B0D" w:rsidRPr="00353963" w:rsidRDefault="00654B0D" w:rsidP="00C25991">
      <w:pPr>
        <w:tabs>
          <w:tab w:val="clear" w:pos="567"/>
        </w:tabs>
        <w:spacing w:line="240" w:lineRule="auto"/>
        <w:rPr>
          <w:noProof/>
          <w:szCs w:val="22"/>
          <w:lang w:val="cs-CZ"/>
        </w:rPr>
      </w:pPr>
    </w:p>
    <w:p w14:paraId="5236C8BA" w14:textId="77777777" w:rsidR="00654B0D" w:rsidRPr="00353963" w:rsidRDefault="00654B0D" w:rsidP="00C25991">
      <w:pPr>
        <w:keepNext/>
        <w:tabs>
          <w:tab w:val="left" w:pos="1134"/>
          <w:tab w:val="left" w:pos="1701"/>
          <w:tab w:val="left" w:pos="2268"/>
          <w:tab w:val="left" w:pos="2835"/>
          <w:tab w:val="left" w:pos="3402"/>
          <w:tab w:val="left" w:pos="3969"/>
          <w:tab w:val="right" w:pos="9071"/>
        </w:tabs>
        <w:spacing w:line="240" w:lineRule="auto"/>
        <w:ind w:left="567" w:hanging="567"/>
        <w:outlineLvl w:val="1"/>
        <w:rPr>
          <w:noProof/>
          <w:szCs w:val="22"/>
          <w:lang w:val="cs-CZ"/>
        </w:rPr>
      </w:pPr>
      <w:r w:rsidRPr="00353963">
        <w:rPr>
          <w:b/>
          <w:bCs/>
          <w:noProof/>
          <w:szCs w:val="22"/>
          <w:lang w:val="cs-CZ"/>
        </w:rPr>
        <w:t>5.</w:t>
      </w:r>
      <w:r w:rsidRPr="00353963">
        <w:rPr>
          <w:b/>
          <w:bCs/>
          <w:noProof/>
          <w:szCs w:val="22"/>
          <w:lang w:val="cs-CZ"/>
        </w:rPr>
        <w:tab/>
        <w:t>FARMAKOLOGICKÉ VLASTNOSTI</w:t>
      </w:r>
    </w:p>
    <w:p w14:paraId="1ABF750C" w14:textId="77777777" w:rsidR="00654B0D" w:rsidRPr="00353963" w:rsidRDefault="00654B0D" w:rsidP="00C25991">
      <w:pPr>
        <w:keepNext/>
        <w:tabs>
          <w:tab w:val="clear" w:pos="567"/>
        </w:tabs>
        <w:spacing w:line="240" w:lineRule="auto"/>
        <w:rPr>
          <w:noProof/>
          <w:szCs w:val="22"/>
          <w:lang w:val="cs-CZ"/>
        </w:rPr>
      </w:pPr>
    </w:p>
    <w:p w14:paraId="3DF9FFF0" w14:textId="77777777" w:rsidR="00654B0D" w:rsidRPr="00353963" w:rsidRDefault="00654B0D" w:rsidP="00C25991">
      <w:pPr>
        <w:keepNext/>
        <w:tabs>
          <w:tab w:val="clear" w:pos="567"/>
        </w:tabs>
        <w:spacing w:line="240" w:lineRule="auto"/>
        <w:outlineLvl w:val="2"/>
        <w:rPr>
          <w:noProof/>
          <w:szCs w:val="22"/>
          <w:lang w:val="cs-CZ"/>
        </w:rPr>
      </w:pPr>
      <w:r w:rsidRPr="00353963">
        <w:rPr>
          <w:b/>
          <w:bCs/>
          <w:noProof/>
          <w:szCs w:val="22"/>
          <w:lang w:val="cs-CZ"/>
        </w:rPr>
        <w:t>5.1</w:t>
      </w:r>
      <w:r w:rsidRPr="00353963">
        <w:rPr>
          <w:b/>
          <w:bCs/>
          <w:noProof/>
          <w:szCs w:val="22"/>
          <w:lang w:val="cs-CZ"/>
        </w:rPr>
        <w:tab/>
        <w:t>Farmakodynamické vlastnosti</w:t>
      </w:r>
    </w:p>
    <w:p w14:paraId="3ADC64F7" w14:textId="77777777" w:rsidR="00654B0D" w:rsidRPr="00353963" w:rsidRDefault="00654B0D" w:rsidP="00C25991">
      <w:pPr>
        <w:keepNext/>
        <w:tabs>
          <w:tab w:val="clear" w:pos="567"/>
        </w:tabs>
        <w:spacing w:line="240" w:lineRule="auto"/>
        <w:rPr>
          <w:noProof/>
          <w:szCs w:val="22"/>
          <w:lang w:val="cs-CZ"/>
        </w:rPr>
      </w:pPr>
    </w:p>
    <w:p w14:paraId="341A3C36" w14:textId="5506DCAD" w:rsidR="00654B0D" w:rsidRPr="00353963" w:rsidRDefault="00654B0D" w:rsidP="00C25991">
      <w:pPr>
        <w:keepNext/>
        <w:tabs>
          <w:tab w:val="clear" w:pos="567"/>
        </w:tabs>
        <w:spacing w:line="240" w:lineRule="auto"/>
        <w:rPr>
          <w:szCs w:val="22"/>
          <w:lang w:val="cs-CZ"/>
        </w:rPr>
      </w:pPr>
      <w:r w:rsidRPr="00353963">
        <w:rPr>
          <w:noProof/>
          <w:szCs w:val="22"/>
          <w:lang w:val="cs-CZ"/>
        </w:rPr>
        <w:t>Farmakoterapeutická skupina: Oftalmologika/</w:t>
      </w:r>
      <w:r w:rsidR="00C91438" w:rsidRPr="00353963">
        <w:rPr>
          <w:noProof/>
          <w:szCs w:val="22"/>
          <w:lang w:val="cs-CZ"/>
        </w:rPr>
        <w:t xml:space="preserve">antineovaskularizační </w:t>
      </w:r>
      <w:r w:rsidRPr="00353963">
        <w:rPr>
          <w:noProof/>
          <w:szCs w:val="22"/>
          <w:lang w:val="cs-CZ"/>
        </w:rPr>
        <w:t>látky</w:t>
      </w:r>
      <w:r w:rsidR="007B28CA" w:rsidRPr="00353963">
        <w:rPr>
          <w:noProof/>
          <w:szCs w:val="22"/>
          <w:lang w:val="cs-CZ"/>
        </w:rPr>
        <w:t xml:space="preserve">, </w:t>
      </w:r>
      <w:r w:rsidRPr="00353963">
        <w:rPr>
          <w:noProof/>
          <w:szCs w:val="22"/>
          <w:lang w:val="cs-CZ"/>
        </w:rPr>
        <w:t>ATC</w:t>
      </w:r>
      <w:r w:rsidR="000037AF" w:rsidRPr="00353963">
        <w:rPr>
          <w:noProof/>
          <w:szCs w:val="22"/>
          <w:lang w:val="cs-CZ"/>
        </w:rPr>
        <w:t> </w:t>
      </w:r>
      <w:r w:rsidRPr="00353963">
        <w:rPr>
          <w:noProof/>
          <w:szCs w:val="22"/>
          <w:lang w:val="cs-CZ"/>
        </w:rPr>
        <w:t>kód: S01LA05</w:t>
      </w:r>
    </w:p>
    <w:p w14:paraId="6D84AD58" w14:textId="77777777" w:rsidR="00654B0D" w:rsidRPr="00353963" w:rsidRDefault="00654B0D" w:rsidP="00C25991">
      <w:pPr>
        <w:tabs>
          <w:tab w:val="clear" w:pos="567"/>
        </w:tabs>
        <w:spacing w:line="240" w:lineRule="auto"/>
        <w:rPr>
          <w:szCs w:val="22"/>
          <w:lang w:val="cs-CZ"/>
        </w:rPr>
      </w:pPr>
    </w:p>
    <w:p w14:paraId="15FAFEFC" w14:textId="77777777" w:rsidR="00654B0D" w:rsidRPr="00353963" w:rsidRDefault="00654B0D"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Aflibercept je rekombinantní fúzní protein skládající se z částí extracelulárních domén humánního VEGF receptoru 1 a</w:t>
      </w:r>
      <w:r w:rsidR="000037AF" w:rsidRPr="00353963">
        <w:rPr>
          <w:rFonts w:ascii="Times New Roman" w:hAnsi="Times New Roman"/>
          <w:sz w:val="22"/>
          <w:szCs w:val="22"/>
          <w:lang w:val="cs-CZ"/>
        </w:rPr>
        <w:t> </w:t>
      </w:r>
      <w:r w:rsidRPr="00353963">
        <w:rPr>
          <w:rFonts w:ascii="Times New Roman" w:hAnsi="Times New Roman"/>
          <w:sz w:val="22"/>
          <w:szCs w:val="22"/>
          <w:lang w:val="cs-CZ"/>
        </w:rPr>
        <w:t>2, fúzovaných na Fc</w:t>
      </w:r>
      <w:r w:rsidR="000037AF" w:rsidRPr="00353963">
        <w:rPr>
          <w:rFonts w:ascii="Times New Roman" w:hAnsi="Times New Roman"/>
          <w:sz w:val="22"/>
          <w:szCs w:val="22"/>
          <w:lang w:val="cs-CZ"/>
        </w:rPr>
        <w:t> </w:t>
      </w:r>
      <w:r w:rsidRPr="00353963">
        <w:rPr>
          <w:rFonts w:ascii="Times New Roman" w:hAnsi="Times New Roman"/>
          <w:sz w:val="22"/>
          <w:szCs w:val="22"/>
          <w:lang w:val="cs-CZ"/>
        </w:rPr>
        <w:t>fragment humánního</w:t>
      </w:r>
      <w:r w:rsidR="000037AF" w:rsidRPr="00353963">
        <w:rPr>
          <w:rFonts w:ascii="Times New Roman" w:hAnsi="Times New Roman"/>
          <w:sz w:val="22"/>
          <w:szCs w:val="22"/>
          <w:lang w:val="cs-CZ"/>
        </w:rPr>
        <w:t> </w:t>
      </w:r>
      <w:r w:rsidRPr="00353963">
        <w:rPr>
          <w:rFonts w:ascii="Times New Roman" w:hAnsi="Times New Roman"/>
          <w:sz w:val="22"/>
          <w:szCs w:val="22"/>
          <w:lang w:val="cs-CZ"/>
        </w:rPr>
        <w:t>IgG1.</w:t>
      </w:r>
    </w:p>
    <w:p w14:paraId="5914C051" w14:textId="77777777" w:rsidR="00654B0D" w:rsidRPr="00353963" w:rsidRDefault="00654B0D" w:rsidP="00C25991">
      <w:pPr>
        <w:pStyle w:val="GlobalBayerBodyText"/>
        <w:spacing w:before="0" w:after="0"/>
        <w:rPr>
          <w:rFonts w:ascii="Times New Roman" w:hAnsi="Times New Roman"/>
          <w:sz w:val="22"/>
          <w:szCs w:val="22"/>
          <w:lang w:val="cs-CZ"/>
        </w:rPr>
      </w:pPr>
    </w:p>
    <w:p w14:paraId="0C22DB2A" w14:textId="77777777" w:rsidR="00654B0D" w:rsidRPr="00353963" w:rsidRDefault="00654B0D" w:rsidP="00C25991">
      <w:pPr>
        <w:tabs>
          <w:tab w:val="clear" w:pos="567"/>
        </w:tabs>
        <w:spacing w:line="240" w:lineRule="auto"/>
        <w:rPr>
          <w:szCs w:val="22"/>
          <w:lang w:val="cs-CZ"/>
        </w:rPr>
      </w:pPr>
      <w:r w:rsidRPr="00353963">
        <w:rPr>
          <w:szCs w:val="22"/>
          <w:lang w:val="cs-CZ"/>
        </w:rPr>
        <w:t>Aflibercept se vyrábí rekombinantní</w:t>
      </w:r>
      <w:r w:rsidR="000037AF" w:rsidRPr="00353963">
        <w:rPr>
          <w:szCs w:val="22"/>
          <w:lang w:val="cs-CZ"/>
        </w:rPr>
        <w:t> </w:t>
      </w:r>
      <w:r w:rsidRPr="00353963">
        <w:rPr>
          <w:szCs w:val="22"/>
          <w:lang w:val="cs-CZ"/>
        </w:rPr>
        <w:t>DNA technologií v</w:t>
      </w:r>
      <w:r w:rsidR="000037AF" w:rsidRPr="00353963">
        <w:rPr>
          <w:szCs w:val="22"/>
          <w:lang w:val="cs-CZ"/>
        </w:rPr>
        <w:t> </w:t>
      </w:r>
      <w:r w:rsidRPr="00353963">
        <w:rPr>
          <w:szCs w:val="22"/>
          <w:lang w:val="cs-CZ"/>
        </w:rPr>
        <w:t>buňkách</w:t>
      </w:r>
      <w:r w:rsidR="000037AF" w:rsidRPr="00353963">
        <w:rPr>
          <w:szCs w:val="22"/>
          <w:lang w:val="cs-CZ"/>
        </w:rPr>
        <w:t> </w:t>
      </w:r>
      <w:r w:rsidRPr="00353963">
        <w:rPr>
          <w:szCs w:val="22"/>
          <w:lang w:val="cs-CZ"/>
        </w:rPr>
        <w:t>K1 ovarií křečíka čínského.</w:t>
      </w:r>
    </w:p>
    <w:p w14:paraId="26B80473" w14:textId="77777777" w:rsidR="004518F4" w:rsidRPr="00353963" w:rsidRDefault="004518F4" w:rsidP="00C25991">
      <w:pPr>
        <w:tabs>
          <w:tab w:val="clear" w:pos="567"/>
        </w:tabs>
        <w:spacing w:line="240" w:lineRule="auto"/>
        <w:rPr>
          <w:szCs w:val="22"/>
          <w:lang w:val="cs-CZ"/>
        </w:rPr>
      </w:pPr>
    </w:p>
    <w:p w14:paraId="0206DB86" w14:textId="77777777" w:rsidR="00654B0D" w:rsidRPr="00353963" w:rsidRDefault="00654B0D" w:rsidP="00C25991">
      <w:pPr>
        <w:pStyle w:val="GlobalBayerBodyText"/>
        <w:keepNext/>
        <w:keepLines/>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Mechanismus účinku</w:t>
      </w:r>
    </w:p>
    <w:p w14:paraId="5C20447F" w14:textId="77777777" w:rsidR="00654B0D" w:rsidRPr="00353963" w:rsidRDefault="00654B0D" w:rsidP="00C25991">
      <w:pPr>
        <w:pStyle w:val="GlobalBayerBodyText"/>
        <w:keepNext/>
        <w:keepLines/>
        <w:spacing w:before="0" w:after="0"/>
        <w:rPr>
          <w:rFonts w:ascii="Times New Roman" w:hAnsi="Times New Roman"/>
          <w:iCs/>
          <w:sz w:val="22"/>
          <w:szCs w:val="22"/>
          <w:u w:val="single"/>
          <w:lang w:val="cs-CZ"/>
        </w:rPr>
      </w:pPr>
    </w:p>
    <w:p w14:paraId="5CF0AB68" w14:textId="42E9C87F" w:rsidR="00654B0D" w:rsidRPr="00353963" w:rsidRDefault="00654B0D"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Vaskulární endoteliální růstový faktor</w:t>
      </w:r>
      <w:r w:rsidR="00696CFA" w:rsidRPr="00353963">
        <w:rPr>
          <w:rFonts w:ascii="Times New Roman" w:hAnsi="Times New Roman"/>
          <w:sz w:val="22"/>
          <w:szCs w:val="22"/>
          <w:lang w:val="cs-CZ"/>
        </w:rPr>
        <w:noBreakHyphen/>
      </w:r>
      <w:r w:rsidRPr="00353963">
        <w:rPr>
          <w:rFonts w:ascii="Times New Roman" w:hAnsi="Times New Roman"/>
          <w:sz w:val="22"/>
          <w:szCs w:val="22"/>
          <w:lang w:val="cs-CZ"/>
        </w:rPr>
        <w:t>A (VEGF</w:t>
      </w:r>
      <w:r w:rsidR="00696CFA" w:rsidRPr="00353963">
        <w:rPr>
          <w:rFonts w:ascii="Times New Roman" w:hAnsi="Times New Roman"/>
          <w:sz w:val="22"/>
          <w:szCs w:val="22"/>
          <w:lang w:val="cs-CZ"/>
        </w:rPr>
        <w:noBreakHyphen/>
      </w:r>
      <w:r w:rsidRPr="00353963">
        <w:rPr>
          <w:rFonts w:ascii="Times New Roman" w:hAnsi="Times New Roman"/>
          <w:sz w:val="22"/>
          <w:szCs w:val="22"/>
          <w:lang w:val="cs-CZ"/>
        </w:rPr>
        <w:t>A) a</w:t>
      </w:r>
      <w:r w:rsidR="00696CFA" w:rsidRPr="00353963">
        <w:rPr>
          <w:rFonts w:ascii="Times New Roman" w:hAnsi="Times New Roman"/>
          <w:sz w:val="22"/>
          <w:szCs w:val="22"/>
          <w:lang w:val="cs-CZ"/>
        </w:rPr>
        <w:t> </w:t>
      </w:r>
      <w:r w:rsidRPr="00353963">
        <w:rPr>
          <w:rFonts w:ascii="Times New Roman" w:hAnsi="Times New Roman"/>
          <w:sz w:val="22"/>
          <w:szCs w:val="22"/>
          <w:lang w:val="cs-CZ"/>
        </w:rPr>
        <w:t>placentární růstový faktor (PlGF) jsou zástupci VEGF skupiny angiogenních faktorů, které mohou působit jako silné mitogenní, chemotaktické a</w:t>
      </w:r>
      <w:r w:rsidR="00696CFA" w:rsidRPr="00353963">
        <w:rPr>
          <w:rFonts w:ascii="Times New Roman" w:hAnsi="Times New Roman"/>
          <w:sz w:val="22"/>
          <w:szCs w:val="22"/>
          <w:lang w:val="cs-CZ"/>
        </w:rPr>
        <w:t> </w:t>
      </w:r>
      <w:r w:rsidRPr="00353963">
        <w:rPr>
          <w:rFonts w:ascii="Times New Roman" w:hAnsi="Times New Roman"/>
          <w:sz w:val="22"/>
          <w:szCs w:val="22"/>
          <w:lang w:val="cs-CZ"/>
        </w:rPr>
        <w:t>vaskulární</w:t>
      </w:r>
      <w:r w:rsidR="0014635A" w:rsidRPr="00353963">
        <w:rPr>
          <w:rFonts w:ascii="Times New Roman" w:hAnsi="Times New Roman"/>
          <w:sz w:val="22"/>
          <w:szCs w:val="22"/>
          <w:lang w:val="cs-CZ"/>
        </w:rPr>
        <w:t>,</w:t>
      </w:r>
      <w:r w:rsidRPr="00353963">
        <w:rPr>
          <w:rFonts w:ascii="Times New Roman" w:hAnsi="Times New Roman"/>
          <w:sz w:val="22"/>
          <w:szCs w:val="22"/>
          <w:lang w:val="cs-CZ"/>
        </w:rPr>
        <w:t xml:space="preserve"> permeabilitu ovlivňující faktory pro endoteliální buňky. VEGF působí přes dva tyrosinkinázové receptory</w:t>
      </w:r>
      <w:r w:rsidR="00696CFA" w:rsidRPr="00353963">
        <w:rPr>
          <w:rFonts w:ascii="Times New Roman" w:hAnsi="Times New Roman"/>
          <w:sz w:val="22"/>
          <w:szCs w:val="22"/>
          <w:lang w:val="cs-CZ"/>
        </w:rPr>
        <w:t>,</w:t>
      </w:r>
      <w:r w:rsidRPr="00353963">
        <w:rPr>
          <w:rFonts w:ascii="Times New Roman" w:hAnsi="Times New Roman"/>
          <w:sz w:val="22"/>
          <w:szCs w:val="22"/>
          <w:lang w:val="cs-CZ"/>
        </w:rPr>
        <w:t xml:space="preserve"> VEGFR</w:t>
      </w:r>
      <w:r w:rsidR="00696CFA" w:rsidRPr="00353963">
        <w:rPr>
          <w:rFonts w:ascii="Times New Roman" w:hAnsi="Times New Roman"/>
          <w:sz w:val="22"/>
          <w:szCs w:val="22"/>
          <w:lang w:val="cs-CZ"/>
        </w:rPr>
        <w:noBreakHyphen/>
      </w:r>
      <w:r w:rsidRPr="00353963">
        <w:rPr>
          <w:rFonts w:ascii="Times New Roman" w:hAnsi="Times New Roman"/>
          <w:sz w:val="22"/>
          <w:szCs w:val="22"/>
          <w:lang w:val="cs-CZ"/>
        </w:rPr>
        <w:t>1 a</w:t>
      </w:r>
      <w:r w:rsidR="00696CFA" w:rsidRPr="00353963">
        <w:rPr>
          <w:rFonts w:ascii="Times New Roman" w:hAnsi="Times New Roman"/>
          <w:sz w:val="22"/>
          <w:szCs w:val="22"/>
          <w:lang w:val="cs-CZ"/>
        </w:rPr>
        <w:t> </w:t>
      </w:r>
      <w:r w:rsidRPr="00353963">
        <w:rPr>
          <w:rFonts w:ascii="Times New Roman" w:hAnsi="Times New Roman"/>
          <w:sz w:val="22"/>
          <w:szCs w:val="22"/>
          <w:lang w:val="cs-CZ"/>
        </w:rPr>
        <w:t>VEGFR</w:t>
      </w:r>
      <w:r w:rsidR="00696CFA" w:rsidRPr="00353963">
        <w:rPr>
          <w:rFonts w:ascii="Times New Roman" w:hAnsi="Times New Roman"/>
          <w:sz w:val="22"/>
          <w:szCs w:val="22"/>
          <w:lang w:val="cs-CZ"/>
        </w:rPr>
        <w:noBreakHyphen/>
      </w:r>
      <w:r w:rsidRPr="00353963">
        <w:rPr>
          <w:rFonts w:ascii="Times New Roman" w:hAnsi="Times New Roman"/>
          <w:sz w:val="22"/>
          <w:szCs w:val="22"/>
          <w:lang w:val="cs-CZ"/>
        </w:rPr>
        <w:t>2</w:t>
      </w:r>
      <w:r w:rsidR="00696CFA" w:rsidRPr="00353963">
        <w:rPr>
          <w:rFonts w:ascii="Times New Roman" w:hAnsi="Times New Roman"/>
          <w:sz w:val="22"/>
          <w:szCs w:val="22"/>
          <w:lang w:val="cs-CZ"/>
        </w:rPr>
        <w:t>,</w:t>
      </w:r>
      <w:r w:rsidRPr="00353963">
        <w:rPr>
          <w:rFonts w:ascii="Times New Roman" w:hAnsi="Times New Roman"/>
          <w:sz w:val="22"/>
          <w:szCs w:val="22"/>
          <w:lang w:val="cs-CZ"/>
        </w:rPr>
        <w:t xml:space="preserve"> nacházející se na povrchu endoteliálních buněk. PlGF se váže pouze na VEGFR</w:t>
      </w:r>
      <w:r w:rsidR="00696CFA" w:rsidRPr="00353963">
        <w:rPr>
          <w:rFonts w:ascii="Times New Roman" w:hAnsi="Times New Roman"/>
          <w:sz w:val="22"/>
          <w:szCs w:val="22"/>
          <w:lang w:val="cs-CZ"/>
        </w:rPr>
        <w:noBreakHyphen/>
      </w:r>
      <w:r w:rsidRPr="00353963">
        <w:rPr>
          <w:rFonts w:ascii="Times New Roman" w:hAnsi="Times New Roman"/>
          <w:sz w:val="22"/>
          <w:szCs w:val="22"/>
          <w:lang w:val="cs-CZ"/>
        </w:rPr>
        <w:t>1, který se také nachází na povrchu leukocytů. Nadměrná aktivace těchto receptorů působením VEGF</w:t>
      </w:r>
      <w:r w:rsidR="00696CFA" w:rsidRPr="00353963">
        <w:rPr>
          <w:rFonts w:ascii="Times New Roman" w:hAnsi="Times New Roman"/>
          <w:sz w:val="22"/>
          <w:szCs w:val="22"/>
          <w:lang w:val="cs-CZ"/>
        </w:rPr>
        <w:noBreakHyphen/>
      </w:r>
      <w:r w:rsidRPr="00353963">
        <w:rPr>
          <w:rFonts w:ascii="Times New Roman" w:hAnsi="Times New Roman"/>
          <w:sz w:val="22"/>
          <w:szCs w:val="22"/>
          <w:lang w:val="cs-CZ"/>
        </w:rPr>
        <w:t>A může vést k patologické neovaskularizaci a</w:t>
      </w:r>
      <w:r w:rsidR="00696CFA" w:rsidRPr="00353963">
        <w:rPr>
          <w:rFonts w:ascii="Times New Roman" w:hAnsi="Times New Roman"/>
          <w:sz w:val="22"/>
          <w:szCs w:val="22"/>
          <w:lang w:val="cs-CZ"/>
        </w:rPr>
        <w:t> </w:t>
      </w:r>
      <w:r w:rsidRPr="00353963">
        <w:rPr>
          <w:rFonts w:ascii="Times New Roman" w:hAnsi="Times New Roman"/>
          <w:sz w:val="22"/>
          <w:szCs w:val="22"/>
          <w:lang w:val="cs-CZ"/>
        </w:rPr>
        <w:t xml:space="preserve">nadměrné cévní permeabilitě. PlGF </w:t>
      </w:r>
      <w:r w:rsidR="00573CCA" w:rsidRPr="00353963">
        <w:rPr>
          <w:rFonts w:ascii="Times New Roman" w:hAnsi="Times New Roman"/>
          <w:sz w:val="22"/>
          <w:szCs w:val="22"/>
          <w:lang w:val="cs-CZ"/>
        </w:rPr>
        <w:t>může působit nezávisle na aktivaci VEGFR</w:t>
      </w:r>
      <w:r w:rsidR="00696CFA" w:rsidRPr="00353963">
        <w:rPr>
          <w:rFonts w:ascii="Times New Roman" w:hAnsi="Times New Roman"/>
          <w:sz w:val="22"/>
          <w:szCs w:val="22"/>
          <w:lang w:val="cs-CZ"/>
        </w:rPr>
        <w:noBreakHyphen/>
      </w:r>
      <w:r w:rsidR="00573CCA" w:rsidRPr="00353963">
        <w:rPr>
          <w:rFonts w:ascii="Times New Roman" w:hAnsi="Times New Roman"/>
          <w:sz w:val="22"/>
          <w:szCs w:val="22"/>
          <w:lang w:val="cs-CZ"/>
        </w:rPr>
        <w:t xml:space="preserve">1 a podporovat zánětlivou reakci v sítnici. Je známo, že </w:t>
      </w:r>
      <w:r w:rsidR="00696CFA" w:rsidRPr="00353963">
        <w:rPr>
          <w:rFonts w:ascii="Times New Roman" w:hAnsi="Times New Roman"/>
          <w:sz w:val="22"/>
          <w:szCs w:val="22"/>
          <w:lang w:val="cs-CZ"/>
        </w:rPr>
        <w:t xml:space="preserve">jeho množství </w:t>
      </w:r>
      <w:r w:rsidR="00573CCA" w:rsidRPr="00353963">
        <w:rPr>
          <w:rFonts w:ascii="Times New Roman" w:hAnsi="Times New Roman"/>
          <w:sz w:val="22"/>
          <w:szCs w:val="22"/>
          <w:lang w:val="cs-CZ"/>
        </w:rPr>
        <w:t xml:space="preserve">se zvyšuje u patologických stavů, jako je </w:t>
      </w:r>
      <w:r w:rsidR="00A0658C" w:rsidRPr="00353963">
        <w:rPr>
          <w:rFonts w:ascii="Times New Roman" w:hAnsi="Times New Roman"/>
          <w:sz w:val="22"/>
          <w:szCs w:val="22"/>
          <w:lang w:val="cs-CZ"/>
        </w:rPr>
        <w:t>vlhká forma</w:t>
      </w:r>
      <w:r w:rsidR="00B53234" w:rsidRPr="00353963">
        <w:rPr>
          <w:rFonts w:ascii="Times New Roman" w:hAnsi="Times New Roman"/>
          <w:sz w:val="22"/>
          <w:szCs w:val="22"/>
          <w:lang w:val="cs-CZ"/>
        </w:rPr>
        <w:t xml:space="preserve"> </w:t>
      </w:r>
      <w:r w:rsidR="00573CCA" w:rsidRPr="00353963">
        <w:rPr>
          <w:rFonts w:ascii="Times New Roman" w:hAnsi="Times New Roman"/>
          <w:sz w:val="22"/>
          <w:szCs w:val="22"/>
          <w:lang w:val="cs-CZ"/>
        </w:rPr>
        <w:t>VPMD, diabetická retinopatie (DR), DME a </w:t>
      </w:r>
      <w:r w:rsidR="00EB7B2E" w:rsidRPr="00353963">
        <w:rPr>
          <w:rFonts w:ascii="Times New Roman" w:hAnsi="Times New Roman"/>
          <w:sz w:val="22"/>
          <w:szCs w:val="22"/>
          <w:lang w:val="cs-CZ"/>
        </w:rPr>
        <w:t>retinální venózní okluze</w:t>
      </w:r>
      <w:r w:rsidR="00573CCA" w:rsidRPr="00353963">
        <w:rPr>
          <w:rFonts w:ascii="Times New Roman" w:hAnsi="Times New Roman"/>
          <w:sz w:val="22"/>
          <w:szCs w:val="22"/>
          <w:lang w:val="cs-CZ"/>
        </w:rPr>
        <w:t xml:space="preserve"> (RVO).</w:t>
      </w:r>
    </w:p>
    <w:p w14:paraId="17EC9B83" w14:textId="77777777" w:rsidR="00654B0D" w:rsidRPr="00353963" w:rsidRDefault="00654B0D" w:rsidP="00C25991">
      <w:pPr>
        <w:pStyle w:val="GlobalBayerBodyText"/>
        <w:spacing w:before="0" w:after="0"/>
        <w:rPr>
          <w:rFonts w:ascii="Times New Roman" w:hAnsi="Times New Roman"/>
          <w:sz w:val="22"/>
          <w:szCs w:val="22"/>
          <w:lang w:val="cs-CZ"/>
        </w:rPr>
      </w:pPr>
    </w:p>
    <w:p w14:paraId="6B16A530" w14:textId="77777777" w:rsidR="00654B0D" w:rsidRPr="00353963" w:rsidRDefault="00654B0D" w:rsidP="00C25991">
      <w:pPr>
        <w:pStyle w:val="GlobalBayerBodyText"/>
        <w:keepNext/>
        <w:keepLines/>
        <w:spacing w:before="0" w:after="0"/>
        <w:rPr>
          <w:rFonts w:ascii="Times New Roman" w:hAnsi="Times New Roman"/>
          <w:iCs/>
          <w:sz w:val="22"/>
          <w:szCs w:val="22"/>
          <w:u w:val="single"/>
          <w:lang w:val="cs-CZ"/>
        </w:rPr>
      </w:pPr>
      <w:r w:rsidRPr="00353963">
        <w:rPr>
          <w:rFonts w:ascii="Times New Roman" w:hAnsi="Times New Roman"/>
          <w:iCs/>
          <w:sz w:val="22"/>
          <w:szCs w:val="22"/>
          <w:u w:val="single"/>
          <w:lang w:val="cs-CZ"/>
        </w:rPr>
        <w:t>Farmakodynamické účinky</w:t>
      </w:r>
    </w:p>
    <w:p w14:paraId="5ECC0FE8" w14:textId="77777777" w:rsidR="00654B0D" w:rsidRPr="00353963" w:rsidRDefault="00654B0D" w:rsidP="00C25991">
      <w:pPr>
        <w:pStyle w:val="GlobalBayerBodyText"/>
        <w:keepNext/>
        <w:keepLines/>
        <w:spacing w:before="0" w:after="0"/>
        <w:rPr>
          <w:rFonts w:ascii="Times New Roman" w:hAnsi="Times New Roman"/>
          <w:iCs/>
          <w:sz w:val="22"/>
          <w:szCs w:val="22"/>
          <w:u w:val="single"/>
          <w:lang w:val="cs-CZ"/>
        </w:rPr>
      </w:pPr>
    </w:p>
    <w:p w14:paraId="558B1FA8" w14:textId="77777777" w:rsidR="001C55F9" w:rsidRPr="00353963" w:rsidRDefault="001C55F9" w:rsidP="001C55F9">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Aflibercept působí jako rozpustný falešný („</w:t>
      </w:r>
      <w:r w:rsidRPr="00353963">
        <w:rPr>
          <w:rFonts w:ascii="Times New Roman" w:hAnsi="Times New Roman"/>
          <w:i/>
          <w:iCs/>
          <w:sz w:val="22"/>
          <w:szCs w:val="22"/>
          <w:lang w:val="cs-CZ"/>
        </w:rPr>
        <w:t>decoy</w:t>
      </w:r>
      <w:r w:rsidRPr="00353963">
        <w:rPr>
          <w:rFonts w:ascii="Times New Roman" w:hAnsi="Times New Roman"/>
          <w:sz w:val="22"/>
          <w:szCs w:val="22"/>
          <w:lang w:val="cs-CZ"/>
        </w:rPr>
        <w:t>“) receptor, který váže VEGF</w:t>
      </w:r>
      <w:r w:rsidRPr="00353963">
        <w:rPr>
          <w:rFonts w:ascii="Times New Roman" w:hAnsi="Times New Roman"/>
          <w:sz w:val="22"/>
          <w:szCs w:val="22"/>
          <w:lang w:val="cs-CZ"/>
        </w:rPr>
        <w:noBreakHyphen/>
        <w:t>A a PlGF s vyšší afinitou než jejich přirozené receptory</w:t>
      </w:r>
      <w:r w:rsidR="00E623B4" w:rsidRPr="00353963">
        <w:rPr>
          <w:rFonts w:ascii="Times New Roman" w:hAnsi="Times New Roman"/>
          <w:sz w:val="22"/>
          <w:szCs w:val="22"/>
          <w:lang w:val="cs-CZ"/>
        </w:rPr>
        <w:t>,</w:t>
      </w:r>
      <w:r w:rsidRPr="00353963">
        <w:rPr>
          <w:rFonts w:ascii="Times New Roman" w:hAnsi="Times New Roman"/>
          <w:sz w:val="22"/>
          <w:szCs w:val="22"/>
          <w:lang w:val="cs-CZ"/>
        </w:rPr>
        <w:t xml:space="preserve"> a tím může inhibovat vazbu a aktivaci těchto příbuzných receptorů VEGF.</w:t>
      </w:r>
    </w:p>
    <w:p w14:paraId="1E262001" w14:textId="6D85B5AD" w:rsidR="001C55F9" w:rsidRPr="00353963" w:rsidRDefault="00C1384E" w:rsidP="0018214A">
      <w:pPr>
        <w:pStyle w:val="GlobalBayerBodyText"/>
        <w:spacing w:before="0" w:after="0"/>
        <w:rPr>
          <w:rFonts w:ascii="Times New Roman" w:hAnsi="Times New Roman"/>
          <w:iCs/>
          <w:sz w:val="22"/>
          <w:szCs w:val="22"/>
          <w:u w:val="single"/>
          <w:lang w:val="cs-CZ"/>
        </w:rPr>
      </w:pPr>
      <w:r w:rsidRPr="00353963">
        <w:rPr>
          <w:rFonts w:ascii="Times New Roman" w:hAnsi="Times New Roman"/>
          <w:sz w:val="22"/>
          <w:szCs w:val="22"/>
          <w:lang w:val="cs-CZ"/>
        </w:rPr>
        <w:t xml:space="preserve">Ve studiích se zvířaty může aflibercept </w:t>
      </w:r>
      <w:r w:rsidR="00CA1D8A" w:rsidRPr="00353963">
        <w:rPr>
          <w:rFonts w:ascii="Times New Roman" w:hAnsi="Times New Roman"/>
          <w:sz w:val="22"/>
          <w:szCs w:val="22"/>
          <w:lang w:val="cs-CZ"/>
        </w:rPr>
        <w:t>zabránit</w:t>
      </w:r>
      <w:r w:rsidRPr="00353963">
        <w:rPr>
          <w:rFonts w:ascii="Times New Roman" w:hAnsi="Times New Roman"/>
          <w:sz w:val="22"/>
          <w:szCs w:val="22"/>
          <w:lang w:val="cs-CZ"/>
        </w:rPr>
        <w:t xml:space="preserve"> patologické neovaskularizaci a </w:t>
      </w:r>
      <w:r w:rsidR="007013FF" w:rsidRPr="00353963">
        <w:rPr>
          <w:rFonts w:ascii="Times New Roman" w:hAnsi="Times New Roman"/>
          <w:sz w:val="22"/>
          <w:szCs w:val="22"/>
          <w:lang w:val="cs-CZ"/>
        </w:rPr>
        <w:t>prosakování</w:t>
      </w:r>
      <w:r w:rsidRPr="00353963">
        <w:rPr>
          <w:rFonts w:ascii="Times New Roman" w:hAnsi="Times New Roman"/>
          <w:sz w:val="22"/>
          <w:szCs w:val="22"/>
          <w:lang w:val="cs-CZ"/>
        </w:rPr>
        <w:t xml:space="preserve"> </w:t>
      </w:r>
      <w:r w:rsidR="004461EA" w:rsidRPr="00353963">
        <w:rPr>
          <w:rFonts w:ascii="Times New Roman" w:hAnsi="Times New Roman"/>
          <w:sz w:val="22"/>
          <w:szCs w:val="22"/>
          <w:lang w:val="cs-CZ"/>
        </w:rPr>
        <w:t xml:space="preserve">cév </w:t>
      </w:r>
      <w:r w:rsidRPr="00353963">
        <w:rPr>
          <w:rFonts w:ascii="Times New Roman" w:hAnsi="Times New Roman"/>
          <w:sz w:val="22"/>
          <w:szCs w:val="22"/>
          <w:lang w:val="cs-CZ"/>
        </w:rPr>
        <w:t xml:space="preserve">v řadě různých modelů očních onemocnění. </w:t>
      </w:r>
    </w:p>
    <w:p w14:paraId="63E6C4C3" w14:textId="77777777" w:rsidR="00AF739D" w:rsidRPr="00353963" w:rsidRDefault="00AF739D" w:rsidP="0018214A">
      <w:pPr>
        <w:pStyle w:val="GlobalBayerBodyText"/>
        <w:spacing w:before="0" w:after="0"/>
        <w:rPr>
          <w:rFonts w:ascii="Times New Roman" w:hAnsi="Times New Roman"/>
          <w:iCs/>
          <w:sz w:val="22"/>
          <w:szCs w:val="22"/>
          <w:u w:val="single"/>
          <w:lang w:val="cs-CZ"/>
        </w:rPr>
      </w:pPr>
    </w:p>
    <w:p w14:paraId="37A6908B" w14:textId="228127E5" w:rsidR="00654B0D" w:rsidRPr="00353963" w:rsidRDefault="00D14EDD" w:rsidP="00C25991">
      <w:pPr>
        <w:pStyle w:val="GlobalBayerBodyText"/>
        <w:keepNext/>
        <w:keepLines/>
        <w:spacing w:before="0" w:after="0"/>
        <w:rPr>
          <w:rFonts w:ascii="Times New Roman" w:hAnsi="Times New Roman"/>
          <w:i/>
          <w:sz w:val="22"/>
          <w:szCs w:val="22"/>
          <w:lang w:val="cs-CZ"/>
        </w:rPr>
      </w:pPr>
      <w:r w:rsidRPr="00353963">
        <w:rPr>
          <w:rFonts w:ascii="Times New Roman" w:hAnsi="Times New Roman"/>
          <w:i/>
          <w:sz w:val="22"/>
          <w:szCs w:val="22"/>
          <w:lang w:val="cs-CZ"/>
        </w:rPr>
        <w:t xml:space="preserve">Vlhká forma </w:t>
      </w:r>
      <w:r w:rsidR="00654B0D" w:rsidRPr="00353963">
        <w:rPr>
          <w:rFonts w:ascii="Times New Roman" w:hAnsi="Times New Roman"/>
          <w:i/>
          <w:sz w:val="22"/>
          <w:szCs w:val="22"/>
          <w:lang w:val="cs-CZ"/>
        </w:rPr>
        <w:t>VPMD</w:t>
      </w:r>
    </w:p>
    <w:p w14:paraId="0C03F798" w14:textId="77777777" w:rsidR="00D173CD" w:rsidRPr="00353963" w:rsidRDefault="00D173CD" w:rsidP="00C25991">
      <w:pPr>
        <w:pStyle w:val="GlobalBayerBodyText"/>
        <w:keepNext/>
        <w:keepLines/>
        <w:spacing w:before="0" w:after="0"/>
        <w:rPr>
          <w:rFonts w:ascii="Times New Roman" w:hAnsi="Times New Roman"/>
          <w:sz w:val="22"/>
          <w:szCs w:val="22"/>
          <w:lang w:val="cs-CZ"/>
        </w:rPr>
      </w:pPr>
    </w:p>
    <w:p w14:paraId="0F3E468F" w14:textId="16C95A59" w:rsidR="00654B0D" w:rsidRPr="00353963" w:rsidRDefault="00C23696"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Vlhká forma </w:t>
      </w:r>
      <w:r w:rsidR="00654B0D" w:rsidRPr="00353963">
        <w:rPr>
          <w:rFonts w:ascii="Times New Roman" w:hAnsi="Times New Roman"/>
          <w:sz w:val="22"/>
          <w:szCs w:val="22"/>
          <w:lang w:val="cs-CZ"/>
        </w:rPr>
        <w:t xml:space="preserve">VPMD je charakterizována patologickou choroidální neovaskularizací (CNV). </w:t>
      </w:r>
      <w:r w:rsidR="00270215" w:rsidRPr="00353963">
        <w:rPr>
          <w:rFonts w:ascii="Times New Roman" w:hAnsi="Times New Roman"/>
          <w:sz w:val="22"/>
          <w:szCs w:val="22"/>
          <w:lang w:val="cs-CZ"/>
        </w:rPr>
        <w:t>Prosakování</w:t>
      </w:r>
      <w:r w:rsidR="00654B0D" w:rsidRPr="00353963">
        <w:rPr>
          <w:rFonts w:ascii="Times New Roman" w:hAnsi="Times New Roman"/>
          <w:sz w:val="22"/>
          <w:szCs w:val="22"/>
          <w:lang w:val="cs-CZ"/>
        </w:rPr>
        <w:t xml:space="preserve"> krve a</w:t>
      </w:r>
      <w:r w:rsidR="00696CFA" w:rsidRPr="00353963">
        <w:rPr>
          <w:rFonts w:ascii="Times New Roman" w:hAnsi="Times New Roman"/>
          <w:sz w:val="22"/>
          <w:szCs w:val="22"/>
          <w:lang w:val="cs-CZ"/>
        </w:rPr>
        <w:t> </w:t>
      </w:r>
      <w:r w:rsidR="00654B0D" w:rsidRPr="00353963">
        <w:rPr>
          <w:rFonts w:ascii="Times New Roman" w:hAnsi="Times New Roman"/>
          <w:sz w:val="22"/>
          <w:szCs w:val="22"/>
          <w:lang w:val="cs-CZ"/>
        </w:rPr>
        <w:t xml:space="preserve">tekutiny z CNV může způsobit edém sítnice a/nebo subretinální/intraretinální hemoragii, </w:t>
      </w:r>
      <w:r w:rsidR="00270215" w:rsidRPr="00353963">
        <w:rPr>
          <w:rFonts w:ascii="Times New Roman" w:hAnsi="Times New Roman"/>
          <w:sz w:val="22"/>
          <w:szCs w:val="22"/>
          <w:lang w:val="cs-CZ"/>
        </w:rPr>
        <w:t>což</w:t>
      </w:r>
      <w:r w:rsidR="00654B0D" w:rsidRPr="00353963">
        <w:rPr>
          <w:rFonts w:ascii="Times New Roman" w:hAnsi="Times New Roman"/>
          <w:sz w:val="22"/>
          <w:szCs w:val="22"/>
          <w:lang w:val="cs-CZ"/>
        </w:rPr>
        <w:t xml:space="preserve"> následně ved</w:t>
      </w:r>
      <w:r w:rsidR="00270215" w:rsidRPr="00353963">
        <w:rPr>
          <w:rFonts w:ascii="Times New Roman" w:hAnsi="Times New Roman"/>
          <w:sz w:val="22"/>
          <w:szCs w:val="22"/>
          <w:lang w:val="cs-CZ"/>
        </w:rPr>
        <w:t>e</w:t>
      </w:r>
      <w:r w:rsidR="00654B0D" w:rsidRPr="00353963">
        <w:rPr>
          <w:rFonts w:ascii="Times New Roman" w:hAnsi="Times New Roman"/>
          <w:sz w:val="22"/>
          <w:szCs w:val="22"/>
          <w:lang w:val="cs-CZ"/>
        </w:rPr>
        <w:t xml:space="preserve"> ke ztrátě zrakové ostrosti.</w:t>
      </w:r>
    </w:p>
    <w:p w14:paraId="6325823C" w14:textId="77777777" w:rsidR="00654B0D" w:rsidRPr="00353963" w:rsidRDefault="00654B0D" w:rsidP="00C25991">
      <w:pPr>
        <w:pStyle w:val="GlobalBayerBodyText"/>
        <w:spacing w:before="0" w:after="0"/>
        <w:rPr>
          <w:rFonts w:ascii="Times New Roman" w:hAnsi="Times New Roman"/>
          <w:sz w:val="22"/>
          <w:szCs w:val="22"/>
          <w:lang w:val="cs-CZ"/>
        </w:rPr>
      </w:pPr>
    </w:p>
    <w:p w14:paraId="3F1C16B4" w14:textId="2ACE391F" w:rsidR="00075DF0" w:rsidRPr="00353963" w:rsidRDefault="00075DF0" w:rsidP="00075DF0">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Farmakodynamické účinky afliberceptu</w:t>
      </w:r>
      <w:r w:rsidR="006B16D8" w:rsidRPr="00353963">
        <w:rPr>
          <w:rFonts w:ascii="Times New Roman" w:hAnsi="Times New Roman"/>
          <w:sz w:val="22"/>
          <w:szCs w:val="22"/>
          <w:lang w:val="cs-CZ"/>
        </w:rPr>
        <w:t xml:space="preserve"> v síle</w:t>
      </w:r>
      <w:r w:rsidRPr="00353963">
        <w:rPr>
          <w:rFonts w:ascii="Times New Roman" w:hAnsi="Times New Roman"/>
          <w:sz w:val="22"/>
          <w:szCs w:val="22"/>
          <w:lang w:val="cs-CZ"/>
        </w:rPr>
        <w:t xml:space="preserve"> 114,3 mg/ml podávan</w:t>
      </w:r>
      <w:r w:rsidR="00C514BA" w:rsidRPr="00353963">
        <w:rPr>
          <w:rFonts w:ascii="Times New Roman" w:hAnsi="Times New Roman"/>
          <w:sz w:val="22"/>
          <w:szCs w:val="22"/>
          <w:lang w:val="cs-CZ"/>
        </w:rPr>
        <w:t>ého</w:t>
      </w:r>
      <w:r w:rsidRPr="00353963">
        <w:rPr>
          <w:rFonts w:ascii="Times New Roman" w:hAnsi="Times New Roman"/>
          <w:sz w:val="22"/>
          <w:szCs w:val="22"/>
          <w:lang w:val="cs-CZ"/>
        </w:rPr>
        <w:t xml:space="preserve"> každých 12 (8Q12) a každých 16 (8Q16) týdnů byly popsány ve srovnání s afliberceptem </w:t>
      </w:r>
      <w:r w:rsidR="00C514BA" w:rsidRPr="00353963">
        <w:rPr>
          <w:rFonts w:ascii="Times New Roman" w:hAnsi="Times New Roman"/>
          <w:sz w:val="22"/>
          <w:szCs w:val="22"/>
          <w:lang w:val="cs-CZ"/>
        </w:rPr>
        <w:t>v</w:t>
      </w:r>
      <w:r w:rsidR="00BE716F" w:rsidRPr="00353963">
        <w:rPr>
          <w:rFonts w:ascii="Times New Roman" w:hAnsi="Times New Roman"/>
          <w:sz w:val="22"/>
          <w:szCs w:val="22"/>
          <w:lang w:val="cs-CZ"/>
        </w:rPr>
        <w:t> </w:t>
      </w:r>
      <w:r w:rsidR="00C514BA" w:rsidRPr="00353963">
        <w:rPr>
          <w:rFonts w:ascii="Times New Roman" w:hAnsi="Times New Roman"/>
          <w:sz w:val="22"/>
          <w:szCs w:val="22"/>
          <w:lang w:val="cs-CZ"/>
        </w:rPr>
        <w:t>síle</w:t>
      </w:r>
      <w:r w:rsidR="00BE716F" w:rsidRPr="00353963">
        <w:rPr>
          <w:rFonts w:ascii="Times New Roman" w:hAnsi="Times New Roman"/>
          <w:sz w:val="22"/>
          <w:szCs w:val="22"/>
          <w:lang w:val="cs-CZ"/>
        </w:rPr>
        <w:t xml:space="preserve"> </w:t>
      </w:r>
      <w:r w:rsidRPr="00353963">
        <w:rPr>
          <w:rFonts w:ascii="Times New Roman" w:hAnsi="Times New Roman"/>
          <w:sz w:val="22"/>
          <w:szCs w:val="22"/>
          <w:lang w:val="cs-CZ"/>
        </w:rPr>
        <w:t xml:space="preserve">40 mg/ml podávaným každých 8 týdnů (2Q8) pro indikaci vlhké formy VPMD. Tyto účinky se projevují jako změna choroidální neovaskularizace </w:t>
      </w:r>
      <w:r w:rsidR="00D515B4" w:rsidRPr="00353963">
        <w:rPr>
          <w:rFonts w:ascii="Times New Roman" w:hAnsi="Times New Roman"/>
          <w:sz w:val="22"/>
          <w:szCs w:val="22"/>
          <w:lang w:val="cs-CZ"/>
        </w:rPr>
        <w:t>(</w:t>
      </w:r>
      <w:r w:rsidRPr="00353963">
        <w:rPr>
          <w:rFonts w:ascii="Times New Roman" w:hAnsi="Times New Roman"/>
          <w:sz w:val="22"/>
          <w:szCs w:val="22"/>
          <w:lang w:val="cs-CZ"/>
        </w:rPr>
        <w:t>CNV) od výchozího stavu do týdne 12; změna celkové plochy léze od výchozího stavu do týdne 48</w:t>
      </w:r>
      <w:r w:rsidR="009C3337" w:rsidRPr="00353963">
        <w:rPr>
          <w:rFonts w:ascii="Times New Roman" w:hAnsi="Times New Roman"/>
          <w:sz w:val="22"/>
          <w:szCs w:val="22"/>
          <w:lang w:val="cs-CZ"/>
        </w:rPr>
        <w:t>,</w:t>
      </w:r>
      <w:r w:rsidR="00E45C35" w:rsidRPr="00353963">
        <w:rPr>
          <w:rFonts w:ascii="Times New Roman" w:hAnsi="Times New Roman"/>
          <w:sz w:val="22"/>
          <w:szCs w:val="22"/>
          <w:lang w:val="cs-CZ"/>
        </w:rPr>
        <w:t xml:space="preserve"> </w:t>
      </w:r>
      <w:r w:rsidRPr="00353963">
        <w:rPr>
          <w:rFonts w:ascii="Times New Roman" w:hAnsi="Times New Roman"/>
          <w:sz w:val="22"/>
          <w:szCs w:val="22"/>
          <w:lang w:val="cs-CZ"/>
        </w:rPr>
        <w:t>60</w:t>
      </w:r>
      <w:r w:rsidR="00E45C35" w:rsidRPr="00353963">
        <w:rPr>
          <w:rFonts w:ascii="Times New Roman" w:hAnsi="Times New Roman"/>
          <w:sz w:val="22"/>
          <w:szCs w:val="22"/>
          <w:lang w:val="cs-CZ"/>
        </w:rPr>
        <w:t xml:space="preserve"> a 96</w:t>
      </w:r>
      <w:r w:rsidRPr="00353963">
        <w:rPr>
          <w:rFonts w:ascii="Times New Roman" w:hAnsi="Times New Roman"/>
          <w:sz w:val="22"/>
          <w:szCs w:val="22"/>
          <w:lang w:val="cs-CZ"/>
        </w:rPr>
        <w:t>; a změna centrální tloušťky sítnice (CRT).</w:t>
      </w:r>
    </w:p>
    <w:p w14:paraId="240671A0" w14:textId="77777777" w:rsidR="00616D0D" w:rsidRPr="00353963" w:rsidRDefault="00616D0D" w:rsidP="00C25991">
      <w:pPr>
        <w:tabs>
          <w:tab w:val="clear" w:pos="567"/>
        </w:tabs>
        <w:autoSpaceDE w:val="0"/>
        <w:autoSpaceDN w:val="0"/>
        <w:adjustRightInd w:val="0"/>
        <w:spacing w:line="240" w:lineRule="auto"/>
        <w:rPr>
          <w:szCs w:val="22"/>
          <w:lang w:val="cs-CZ"/>
        </w:rPr>
      </w:pPr>
    </w:p>
    <w:p w14:paraId="2641C757" w14:textId="5DFD38A7" w:rsidR="00CC0D81" w:rsidRDefault="00CC0D81" w:rsidP="00CC0D81">
      <w:pPr>
        <w:tabs>
          <w:tab w:val="clear" w:pos="567"/>
          <w:tab w:val="left" w:pos="708"/>
        </w:tabs>
        <w:autoSpaceDE w:val="0"/>
        <w:autoSpaceDN w:val="0"/>
        <w:adjustRightInd w:val="0"/>
        <w:spacing w:line="240" w:lineRule="auto"/>
        <w:rPr>
          <w:szCs w:val="22"/>
          <w:lang w:val="cs-CZ"/>
        </w:rPr>
      </w:pPr>
      <w:r w:rsidRPr="00353963">
        <w:rPr>
          <w:szCs w:val="22"/>
          <w:lang w:val="cs-CZ"/>
        </w:rPr>
        <w:t>V </w:t>
      </w:r>
      <w:r w:rsidR="00455CE7" w:rsidRPr="00353963">
        <w:rPr>
          <w:szCs w:val="22"/>
          <w:lang w:val="cs-CZ"/>
        </w:rPr>
        <w:t>souhrnné</w:t>
      </w:r>
      <w:r w:rsidRPr="00353963">
        <w:rPr>
          <w:szCs w:val="22"/>
          <w:lang w:val="cs-CZ"/>
        </w:rPr>
        <w:t xml:space="preserve"> skupině pacientů léčených </w:t>
      </w:r>
      <w:r w:rsidR="004D3666" w:rsidRPr="00353963">
        <w:rPr>
          <w:szCs w:val="22"/>
          <w:lang w:val="cs-CZ"/>
        </w:rPr>
        <w:t>v režimu </w:t>
      </w:r>
      <w:r w:rsidRPr="00353963">
        <w:rPr>
          <w:szCs w:val="22"/>
          <w:lang w:val="cs-CZ"/>
        </w:rPr>
        <w:t xml:space="preserve">8Q12 </w:t>
      </w:r>
      <w:r w:rsidR="004D3666" w:rsidRPr="00353963">
        <w:rPr>
          <w:szCs w:val="22"/>
          <w:lang w:val="cs-CZ"/>
        </w:rPr>
        <w:t>nebo</w:t>
      </w:r>
      <w:r w:rsidRPr="00353963">
        <w:rPr>
          <w:szCs w:val="22"/>
          <w:lang w:val="cs-CZ"/>
        </w:rPr>
        <w:t xml:space="preserve"> 8Q16</w:t>
      </w:r>
      <w:r w:rsidR="004D3666" w:rsidRPr="00353963">
        <w:rPr>
          <w:szCs w:val="22"/>
          <w:lang w:val="cs-CZ"/>
        </w:rPr>
        <w:t xml:space="preserve"> činil pokles velikosti</w:t>
      </w:r>
      <w:r w:rsidRPr="00353963">
        <w:rPr>
          <w:szCs w:val="22"/>
          <w:lang w:val="cs-CZ"/>
        </w:rPr>
        <w:t xml:space="preserve"> CNV (</w:t>
      </w:r>
      <w:r w:rsidR="004D3666" w:rsidRPr="00353963">
        <w:rPr>
          <w:szCs w:val="22"/>
          <w:lang w:val="cs-CZ"/>
        </w:rPr>
        <w:t xml:space="preserve">průměr hodnoty </w:t>
      </w:r>
      <w:r w:rsidRPr="00353963">
        <w:rPr>
          <w:szCs w:val="22"/>
          <w:lang w:val="cs-CZ"/>
        </w:rPr>
        <w:t xml:space="preserve">LS, </w:t>
      </w:r>
      <w:r w:rsidR="004D3666" w:rsidRPr="00353963">
        <w:rPr>
          <w:szCs w:val="22"/>
          <w:lang w:val="cs-CZ"/>
        </w:rPr>
        <w:t>vycházející ze smíšeného modelu opakovaných měření</w:t>
      </w:r>
      <w:r w:rsidRPr="00353963">
        <w:rPr>
          <w:szCs w:val="22"/>
          <w:lang w:val="cs-CZ"/>
        </w:rPr>
        <w:t xml:space="preserve"> [</w:t>
      </w:r>
      <w:r w:rsidR="00AC7D3C" w:rsidRPr="00353963">
        <w:rPr>
          <w:i/>
          <w:iCs/>
          <w:szCs w:val="22"/>
          <w:lang w:val="cs-CZ"/>
        </w:rPr>
        <w:t>mixed model for repeated measurements</w:t>
      </w:r>
      <w:r w:rsidR="004D3666" w:rsidRPr="00353963">
        <w:rPr>
          <w:szCs w:val="22"/>
          <w:lang w:val="cs-CZ"/>
        </w:rPr>
        <w:t xml:space="preserve">, </w:t>
      </w:r>
      <w:r w:rsidRPr="00353963">
        <w:rPr>
          <w:szCs w:val="22"/>
          <w:lang w:val="cs-CZ"/>
        </w:rPr>
        <w:t xml:space="preserve">MMRM]) </w:t>
      </w:r>
      <w:r w:rsidR="004D3666" w:rsidRPr="00353963">
        <w:rPr>
          <w:szCs w:val="22"/>
          <w:lang w:val="cs-CZ"/>
        </w:rPr>
        <w:t>v</w:t>
      </w:r>
      <w:r w:rsidR="00BA7C4B" w:rsidRPr="00353963">
        <w:rPr>
          <w:szCs w:val="22"/>
          <w:lang w:val="cs-CZ"/>
        </w:rPr>
        <w:t>e 12.</w:t>
      </w:r>
      <w:r w:rsidR="004D3666" w:rsidRPr="00353963">
        <w:rPr>
          <w:szCs w:val="22"/>
          <w:lang w:val="cs-CZ"/>
        </w:rPr>
        <w:t> týdnu</w:t>
      </w:r>
      <w:r w:rsidRPr="00353963">
        <w:rPr>
          <w:szCs w:val="22"/>
          <w:lang w:val="cs-CZ"/>
        </w:rPr>
        <w:t xml:space="preserve"> </w:t>
      </w:r>
      <w:r w:rsidRPr="00353963">
        <w:rPr>
          <w:szCs w:val="22"/>
          <w:lang w:val="cs-CZ"/>
        </w:rPr>
        <w:noBreakHyphen/>
        <w:t>1</w:t>
      </w:r>
      <w:r w:rsidR="004D3666" w:rsidRPr="00353963">
        <w:rPr>
          <w:szCs w:val="22"/>
          <w:lang w:val="cs-CZ"/>
        </w:rPr>
        <w:t>,</w:t>
      </w:r>
      <w:r w:rsidRPr="00353963">
        <w:rPr>
          <w:szCs w:val="22"/>
          <w:lang w:val="cs-CZ"/>
        </w:rPr>
        <w:t>63 mm</w:t>
      </w:r>
      <w:r w:rsidRPr="00353963">
        <w:rPr>
          <w:szCs w:val="22"/>
          <w:vertAlign w:val="superscript"/>
          <w:lang w:val="cs-CZ"/>
        </w:rPr>
        <w:t>2</w:t>
      </w:r>
      <w:r w:rsidRPr="00353963">
        <w:rPr>
          <w:szCs w:val="22"/>
          <w:lang w:val="cs-CZ"/>
        </w:rPr>
        <w:t xml:space="preserve"> </w:t>
      </w:r>
      <w:r w:rsidR="004D3666" w:rsidRPr="00353963">
        <w:rPr>
          <w:szCs w:val="22"/>
          <w:lang w:val="cs-CZ"/>
        </w:rPr>
        <w:t xml:space="preserve">oproti </w:t>
      </w:r>
      <w:r w:rsidRPr="00353963">
        <w:rPr>
          <w:szCs w:val="22"/>
          <w:lang w:val="cs-CZ"/>
        </w:rPr>
        <w:noBreakHyphen/>
        <w:t>1</w:t>
      </w:r>
      <w:r w:rsidR="004D3666" w:rsidRPr="00353963">
        <w:rPr>
          <w:szCs w:val="22"/>
          <w:lang w:val="cs-CZ"/>
        </w:rPr>
        <w:t>,</w:t>
      </w:r>
      <w:r w:rsidRPr="00353963">
        <w:rPr>
          <w:szCs w:val="22"/>
          <w:lang w:val="cs-CZ"/>
        </w:rPr>
        <w:t>17 mm</w:t>
      </w:r>
      <w:r w:rsidRPr="00353963">
        <w:rPr>
          <w:szCs w:val="22"/>
          <w:vertAlign w:val="superscript"/>
          <w:lang w:val="cs-CZ"/>
        </w:rPr>
        <w:t>2</w:t>
      </w:r>
      <w:r w:rsidRPr="00353963">
        <w:rPr>
          <w:szCs w:val="22"/>
          <w:lang w:val="cs-CZ"/>
        </w:rPr>
        <w:t xml:space="preserve"> </w:t>
      </w:r>
      <w:r w:rsidR="004D3666" w:rsidRPr="00353963">
        <w:rPr>
          <w:szCs w:val="22"/>
          <w:lang w:val="cs-CZ"/>
        </w:rPr>
        <w:t>u pacientů léčených v režimu </w:t>
      </w:r>
      <w:r w:rsidRPr="00353963">
        <w:rPr>
          <w:szCs w:val="22"/>
          <w:lang w:val="cs-CZ"/>
        </w:rPr>
        <w:t>2Q8.</w:t>
      </w:r>
    </w:p>
    <w:p w14:paraId="6826579A" w14:textId="77777777" w:rsidR="000F39E7" w:rsidRDefault="000F39E7" w:rsidP="00CC0D81">
      <w:pPr>
        <w:tabs>
          <w:tab w:val="clear" w:pos="567"/>
          <w:tab w:val="left" w:pos="708"/>
        </w:tabs>
        <w:autoSpaceDE w:val="0"/>
        <w:autoSpaceDN w:val="0"/>
        <w:adjustRightInd w:val="0"/>
        <w:spacing w:line="240" w:lineRule="auto"/>
        <w:rPr>
          <w:szCs w:val="22"/>
          <w:lang w:val="cs-CZ"/>
        </w:rPr>
      </w:pPr>
    </w:p>
    <w:p w14:paraId="6F9E69AF" w14:textId="6DF8C5CC" w:rsidR="000F39E7" w:rsidRPr="00353963" w:rsidRDefault="00B27BEC" w:rsidP="00CC0D81">
      <w:pPr>
        <w:tabs>
          <w:tab w:val="clear" w:pos="567"/>
          <w:tab w:val="left" w:pos="708"/>
        </w:tabs>
        <w:autoSpaceDE w:val="0"/>
        <w:autoSpaceDN w:val="0"/>
        <w:adjustRightInd w:val="0"/>
        <w:spacing w:line="240" w:lineRule="auto"/>
        <w:rPr>
          <w:szCs w:val="22"/>
          <w:lang w:val="cs-CZ"/>
        </w:rPr>
      </w:pPr>
      <w:r>
        <w:rPr>
          <w:szCs w:val="22"/>
          <w:lang w:val="cs-CZ"/>
        </w:rPr>
        <w:t xml:space="preserve">Farmakodynamické účinky byly </w:t>
      </w:r>
      <w:r w:rsidR="006C38E8">
        <w:rPr>
          <w:szCs w:val="22"/>
          <w:lang w:val="cs-CZ"/>
        </w:rPr>
        <w:t>o</w:t>
      </w:r>
      <w:r w:rsidR="00337040">
        <w:rPr>
          <w:szCs w:val="22"/>
          <w:lang w:val="cs-CZ"/>
        </w:rPr>
        <w:t>becně</w:t>
      </w:r>
      <w:r w:rsidR="006C38E8">
        <w:rPr>
          <w:szCs w:val="22"/>
          <w:lang w:val="cs-CZ"/>
        </w:rPr>
        <w:t xml:space="preserve"> zachovány </w:t>
      </w:r>
      <w:r w:rsidR="00F04CC4">
        <w:rPr>
          <w:szCs w:val="22"/>
          <w:lang w:val="cs-CZ"/>
        </w:rPr>
        <w:t xml:space="preserve">až po </w:t>
      </w:r>
      <w:r w:rsidR="006821C3">
        <w:rPr>
          <w:szCs w:val="22"/>
          <w:lang w:val="cs-CZ"/>
        </w:rPr>
        <w:t xml:space="preserve">156. týden. </w:t>
      </w:r>
      <w:r w:rsidR="00337040">
        <w:rPr>
          <w:szCs w:val="22"/>
          <w:lang w:val="cs-CZ"/>
        </w:rPr>
        <w:t xml:space="preserve"> </w:t>
      </w:r>
    </w:p>
    <w:p w14:paraId="0FD33BAC" w14:textId="77777777" w:rsidR="00CC0D81" w:rsidRPr="00353963" w:rsidRDefault="00CC0D81" w:rsidP="00CC0D81">
      <w:pPr>
        <w:tabs>
          <w:tab w:val="clear" w:pos="567"/>
          <w:tab w:val="left" w:pos="708"/>
        </w:tabs>
        <w:spacing w:line="240" w:lineRule="auto"/>
        <w:rPr>
          <w:szCs w:val="22"/>
          <w:lang w:val="cs-CZ"/>
        </w:rPr>
      </w:pPr>
    </w:p>
    <w:p w14:paraId="626B41AE" w14:textId="5BD8C823" w:rsidR="009204F9" w:rsidRPr="00353963" w:rsidRDefault="00CC0D81" w:rsidP="009204F9">
      <w:pPr>
        <w:keepNext/>
        <w:keepLines/>
        <w:autoSpaceDE w:val="0"/>
        <w:autoSpaceDN w:val="0"/>
        <w:adjustRightInd w:val="0"/>
        <w:spacing w:line="240" w:lineRule="auto"/>
        <w:rPr>
          <w:b/>
          <w:szCs w:val="22"/>
          <w:lang w:val="cs-CZ"/>
        </w:rPr>
      </w:pPr>
      <w:r w:rsidRPr="00353963">
        <w:rPr>
          <w:b/>
          <w:szCs w:val="22"/>
          <w:lang w:val="cs-CZ"/>
        </w:rPr>
        <w:t>Tab</w:t>
      </w:r>
      <w:r w:rsidR="002B7656" w:rsidRPr="00353963">
        <w:rPr>
          <w:b/>
          <w:szCs w:val="22"/>
          <w:lang w:val="cs-CZ"/>
        </w:rPr>
        <w:t>ulka</w:t>
      </w:r>
      <w:r w:rsidRPr="00353963">
        <w:rPr>
          <w:b/>
          <w:szCs w:val="22"/>
          <w:lang w:val="cs-CZ"/>
        </w:rPr>
        <w:t xml:space="preserve"> 2: </w:t>
      </w:r>
      <w:r w:rsidR="002B7656" w:rsidRPr="00353963">
        <w:rPr>
          <w:b/>
          <w:szCs w:val="22"/>
          <w:lang w:val="cs-CZ"/>
        </w:rPr>
        <w:t>Farmakodynamick</w:t>
      </w:r>
      <w:r w:rsidR="00941B0E" w:rsidRPr="00353963">
        <w:rPr>
          <w:b/>
          <w:szCs w:val="22"/>
          <w:lang w:val="cs-CZ"/>
        </w:rPr>
        <w:t>ý</w:t>
      </w:r>
      <w:r w:rsidRPr="00353963">
        <w:rPr>
          <w:b/>
          <w:szCs w:val="22"/>
          <w:lang w:val="cs-CZ"/>
        </w:rPr>
        <w:t xml:space="preserve"> parametr (</w:t>
      </w:r>
      <w:r w:rsidR="002B7656" w:rsidRPr="00353963">
        <w:rPr>
          <w:b/>
          <w:szCs w:val="22"/>
          <w:lang w:val="cs-CZ"/>
        </w:rPr>
        <w:t>soubor pro plnou analýzu</w:t>
      </w:r>
      <w:r w:rsidRPr="00353963">
        <w:rPr>
          <w:b/>
          <w:szCs w:val="22"/>
          <w:lang w:val="cs-CZ"/>
        </w:rPr>
        <w:t xml:space="preserve">) </w:t>
      </w:r>
      <w:r w:rsidR="002B7656" w:rsidRPr="00353963">
        <w:rPr>
          <w:b/>
          <w:szCs w:val="22"/>
          <w:lang w:val="cs-CZ"/>
        </w:rPr>
        <w:t>ve studii</w:t>
      </w:r>
      <w:r w:rsidRPr="00353963">
        <w:rPr>
          <w:b/>
          <w:szCs w:val="22"/>
          <w:lang w:val="cs-CZ"/>
        </w:rPr>
        <w:t xml:space="preserve"> PULSAR</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849"/>
        <w:gridCol w:w="1700"/>
        <w:gridCol w:w="1700"/>
        <w:gridCol w:w="1412"/>
      </w:tblGrid>
      <w:tr w:rsidR="009204F9" w:rsidRPr="00353963" w14:paraId="6596A716" w14:textId="77777777" w:rsidTr="005F31BF">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47C39092" w14:textId="77777777" w:rsidR="009204F9" w:rsidRPr="00353963" w:rsidRDefault="009204F9" w:rsidP="000D2C9F">
            <w:pPr>
              <w:keepNext/>
              <w:keepLines/>
              <w:tabs>
                <w:tab w:val="clear" w:pos="567"/>
                <w:tab w:val="left" w:pos="708"/>
              </w:tabs>
              <w:autoSpaceDE w:val="0"/>
              <w:autoSpaceDN w:val="0"/>
              <w:adjustRightInd w:val="0"/>
              <w:spacing w:line="240" w:lineRule="auto"/>
              <w:rPr>
                <w:b/>
                <w:bCs/>
                <w:sz w:val="20"/>
                <w:lang w:val="cs-CZ"/>
              </w:rPr>
            </w:pPr>
            <w:r w:rsidRPr="00353963">
              <w:rPr>
                <w:b/>
                <w:bCs/>
                <w:sz w:val="20"/>
                <w:lang w:val="cs-CZ"/>
              </w:rPr>
              <w:t>Výsledky účinnosti</w:t>
            </w:r>
          </w:p>
        </w:tc>
        <w:tc>
          <w:tcPr>
            <w:tcW w:w="849" w:type="dxa"/>
            <w:tcBorders>
              <w:top w:val="single" w:sz="4" w:space="0" w:color="auto"/>
              <w:left w:val="single" w:sz="4" w:space="0" w:color="auto"/>
              <w:bottom w:val="single" w:sz="4" w:space="0" w:color="auto"/>
              <w:right w:val="single" w:sz="4" w:space="0" w:color="auto"/>
            </w:tcBorders>
            <w:vAlign w:val="center"/>
            <w:hideMark/>
          </w:tcPr>
          <w:p w14:paraId="348DFB25" w14:textId="77777777" w:rsidR="009204F9" w:rsidRPr="00353963" w:rsidRDefault="009204F9" w:rsidP="000D2C9F">
            <w:pPr>
              <w:keepNext/>
              <w:keepLines/>
              <w:tabs>
                <w:tab w:val="clear" w:pos="567"/>
                <w:tab w:val="left" w:pos="708"/>
              </w:tabs>
              <w:autoSpaceDE w:val="0"/>
              <w:autoSpaceDN w:val="0"/>
              <w:adjustRightInd w:val="0"/>
              <w:spacing w:line="240" w:lineRule="auto"/>
              <w:jc w:val="center"/>
              <w:rPr>
                <w:b/>
                <w:bCs/>
                <w:sz w:val="20"/>
                <w:lang w:val="cs-CZ"/>
              </w:rPr>
            </w:pPr>
            <w:r w:rsidRPr="00353963">
              <w:rPr>
                <w:b/>
                <w:bCs/>
                <w:sz w:val="20"/>
                <w:lang w:val="cs-CZ"/>
              </w:rPr>
              <w:t>Týden</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5E88692" w14:textId="77777777" w:rsidR="009204F9" w:rsidRPr="00353963" w:rsidRDefault="009204F9" w:rsidP="000D2C9F">
            <w:pPr>
              <w:keepNext/>
              <w:keepLines/>
              <w:autoSpaceDE w:val="0"/>
              <w:autoSpaceDN w:val="0"/>
              <w:adjustRightInd w:val="0"/>
              <w:spacing w:line="240" w:lineRule="auto"/>
              <w:rPr>
                <w:b/>
                <w:bCs/>
                <w:sz w:val="20"/>
                <w:lang w:val="cs-CZ"/>
              </w:rPr>
            </w:pPr>
            <w:r w:rsidRPr="00353963">
              <w:rPr>
                <w:b/>
                <w:bCs/>
                <w:sz w:val="20"/>
                <w:lang w:val="cs-CZ"/>
              </w:rPr>
              <w:t>Eylea 8Q12</w:t>
            </w:r>
          </w:p>
          <w:p w14:paraId="047F5780" w14:textId="77777777" w:rsidR="009204F9" w:rsidRPr="00353963" w:rsidRDefault="009204F9" w:rsidP="000D2C9F">
            <w:pPr>
              <w:keepNext/>
              <w:keepLines/>
              <w:autoSpaceDE w:val="0"/>
              <w:autoSpaceDN w:val="0"/>
              <w:adjustRightInd w:val="0"/>
              <w:spacing w:line="240" w:lineRule="auto"/>
              <w:rPr>
                <w:b/>
                <w:bCs/>
                <w:sz w:val="20"/>
                <w:lang w:val="cs-CZ"/>
              </w:rPr>
            </w:pPr>
            <w:r w:rsidRPr="00353963">
              <w:rPr>
                <w:b/>
                <w:bCs/>
                <w:sz w:val="20"/>
                <w:lang w:val="cs-CZ"/>
              </w:rPr>
              <w:t>(n = 335)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44C6F6A" w14:textId="77777777" w:rsidR="009204F9" w:rsidRPr="00353963" w:rsidRDefault="009204F9" w:rsidP="000D2C9F">
            <w:pPr>
              <w:keepNext/>
              <w:keepLines/>
              <w:autoSpaceDE w:val="0"/>
              <w:autoSpaceDN w:val="0"/>
              <w:adjustRightInd w:val="0"/>
              <w:spacing w:line="240" w:lineRule="auto"/>
              <w:rPr>
                <w:b/>
                <w:bCs/>
                <w:sz w:val="20"/>
                <w:lang w:val="cs-CZ"/>
              </w:rPr>
            </w:pPr>
            <w:r w:rsidRPr="00353963">
              <w:rPr>
                <w:b/>
                <w:bCs/>
                <w:sz w:val="20"/>
                <w:lang w:val="cs-CZ"/>
              </w:rPr>
              <w:t>Eylea 8Q16</w:t>
            </w:r>
          </w:p>
          <w:p w14:paraId="235B0BE7" w14:textId="77777777" w:rsidR="009204F9" w:rsidRPr="00353963" w:rsidRDefault="009204F9" w:rsidP="000D2C9F">
            <w:pPr>
              <w:keepNext/>
              <w:keepLines/>
              <w:autoSpaceDE w:val="0"/>
              <w:autoSpaceDN w:val="0"/>
              <w:adjustRightInd w:val="0"/>
              <w:spacing w:line="240" w:lineRule="auto"/>
              <w:rPr>
                <w:b/>
                <w:bCs/>
                <w:sz w:val="20"/>
                <w:lang w:val="cs-CZ"/>
              </w:rPr>
            </w:pPr>
            <w:r w:rsidRPr="00353963">
              <w:rPr>
                <w:b/>
                <w:bCs/>
                <w:sz w:val="20"/>
                <w:lang w:val="cs-CZ"/>
              </w:rPr>
              <w:t>(n = 338)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6E460F3" w14:textId="77777777" w:rsidR="009204F9" w:rsidRPr="00353963" w:rsidRDefault="009204F9" w:rsidP="000D2C9F">
            <w:pPr>
              <w:keepNext/>
              <w:keepLines/>
              <w:autoSpaceDE w:val="0"/>
              <w:autoSpaceDN w:val="0"/>
              <w:adjustRightInd w:val="0"/>
              <w:spacing w:line="240" w:lineRule="auto"/>
              <w:rPr>
                <w:b/>
                <w:bCs/>
                <w:sz w:val="20"/>
                <w:lang w:val="cs-CZ"/>
              </w:rPr>
            </w:pPr>
            <w:r w:rsidRPr="00353963">
              <w:rPr>
                <w:b/>
                <w:bCs/>
                <w:sz w:val="20"/>
                <w:lang w:val="cs-CZ"/>
              </w:rPr>
              <w:t>Eylea 2Q8</w:t>
            </w:r>
          </w:p>
          <w:p w14:paraId="326847C9" w14:textId="77777777" w:rsidR="009204F9" w:rsidRPr="00353963" w:rsidRDefault="009204F9" w:rsidP="000D2C9F">
            <w:pPr>
              <w:keepNext/>
              <w:keepLines/>
              <w:autoSpaceDE w:val="0"/>
              <w:autoSpaceDN w:val="0"/>
              <w:adjustRightInd w:val="0"/>
              <w:spacing w:line="240" w:lineRule="auto"/>
              <w:rPr>
                <w:b/>
                <w:bCs/>
                <w:sz w:val="20"/>
                <w:lang w:val="cs-CZ"/>
              </w:rPr>
            </w:pPr>
            <w:r w:rsidRPr="00353963">
              <w:rPr>
                <w:b/>
                <w:bCs/>
                <w:sz w:val="20"/>
                <w:lang w:val="cs-CZ"/>
              </w:rPr>
              <w:t>(n = 336)</w:t>
            </w:r>
          </w:p>
        </w:tc>
      </w:tr>
      <w:tr w:rsidR="009204F9" w:rsidRPr="00353963" w14:paraId="6B52EA97" w14:textId="77777777" w:rsidTr="005F31BF">
        <w:tc>
          <w:tcPr>
            <w:tcW w:w="9060" w:type="dxa"/>
            <w:gridSpan w:val="5"/>
            <w:tcBorders>
              <w:top w:val="single" w:sz="4" w:space="0" w:color="auto"/>
              <w:left w:val="single" w:sz="4" w:space="0" w:color="auto"/>
              <w:bottom w:val="single" w:sz="4" w:space="0" w:color="auto"/>
              <w:right w:val="single" w:sz="4" w:space="0" w:color="auto"/>
            </w:tcBorders>
            <w:hideMark/>
          </w:tcPr>
          <w:p w14:paraId="5F94D241" w14:textId="77777777" w:rsidR="009204F9" w:rsidRPr="00353963" w:rsidRDefault="009204F9" w:rsidP="000D2C9F">
            <w:pPr>
              <w:keepNext/>
              <w:keepLines/>
              <w:autoSpaceDE w:val="0"/>
              <w:autoSpaceDN w:val="0"/>
              <w:adjustRightInd w:val="0"/>
              <w:spacing w:line="240" w:lineRule="auto"/>
              <w:rPr>
                <w:b/>
                <w:sz w:val="20"/>
                <w:lang w:val="cs-CZ"/>
              </w:rPr>
            </w:pPr>
            <w:r w:rsidRPr="00353963">
              <w:rPr>
                <w:b/>
                <w:sz w:val="20"/>
                <w:lang w:val="cs-CZ"/>
              </w:rPr>
              <w:t>Změna celkové plochy léze od výchozího stavu (mm</w:t>
            </w:r>
            <w:r w:rsidRPr="00353963">
              <w:rPr>
                <w:b/>
                <w:sz w:val="20"/>
                <w:vertAlign w:val="superscript"/>
                <w:lang w:val="cs-CZ"/>
              </w:rPr>
              <w:t>2)</w:t>
            </w:r>
          </w:p>
        </w:tc>
      </w:tr>
      <w:tr w:rsidR="009204F9" w:rsidRPr="00353963" w14:paraId="4EC7E08A" w14:textId="77777777" w:rsidTr="005F31BF">
        <w:trPr>
          <w:trHeight w:val="246"/>
        </w:trPr>
        <w:tc>
          <w:tcPr>
            <w:tcW w:w="9060" w:type="dxa"/>
            <w:gridSpan w:val="5"/>
            <w:tcBorders>
              <w:top w:val="single" w:sz="4" w:space="0" w:color="auto"/>
              <w:left w:val="single" w:sz="4" w:space="0" w:color="auto"/>
              <w:bottom w:val="single" w:sz="4" w:space="0" w:color="auto"/>
              <w:right w:val="single" w:sz="4" w:space="0" w:color="auto"/>
            </w:tcBorders>
          </w:tcPr>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851"/>
              <w:gridCol w:w="3402"/>
              <w:gridCol w:w="1528"/>
            </w:tblGrid>
            <w:tr w:rsidR="009204F9" w:rsidRPr="00353963" w14:paraId="483BBFFB" w14:textId="77777777" w:rsidTr="00BF6119">
              <w:trPr>
                <w:trHeight w:val="232"/>
              </w:trPr>
              <w:tc>
                <w:tcPr>
                  <w:tcW w:w="3288" w:type="dxa"/>
                  <w:tcBorders>
                    <w:top w:val="single" w:sz="4" w:space="0" w:color="auto"/>
                    <w:left w:val="single" w:sz="4" w:space="0" w:color="auto"/>
                    <w:bottom w:val="single" w:sz="4" w:space="0" w:color="auto"/>
                    <w:right w:val="single" w:sz="4" w:space="0" w:color="auto"/>
                  </w:tcBorders>
                  <w:vAlign w:val="center"/>
                  <w:hideMark/>
                </w:tcPr>
                <w:p w14:paraId="66FEA108" w14:textId="77777777" w:rsidR="009204F9" w:rsidRPr="00353963" w:rsidRDefault="009204F9" w:rsidP="000D2C9F">
                  <w:pPr>
                    <w:keepNext/>
                    <w:keepLines/>
                    <w:tabs>
                      <w:tab w:val="clear" w:pos="567"/>
                      <w:tab w:val="left" w:pos="708"/>
                    </w:tabs>
                    <w:autoSpaceDE w:val="0"/>
                    <w:autoSpaceDN w:val="0"/>
                    <w:adjustRightInd w:val="0"/>
                    <w:spacing w:line="240" w:lineRule="auto"/>
                    <w:rPr>
                      <w:sz w:val="20"/>
                      <w:lang w:val="cs-CZ"/>
                    </w:rPr>
                  </w:pPr>
                  <w:r w:rsidRPr="00353963">
                    <w:rPr>
                      <w:sz w:val="20"/>
                      <w:lang w:val="cs-CZ"/>
                    </w:rPr>
                    <w:t>Průměrná hodnota LS</w:t>
                  </w:r>
                  <w:r w:rsidRPr="00353963">
                    <w:rPr>
                      <w:sz w:val="20"/>
                      <w:vertAlign w:val="superscript"/>
                      <w:lang w:val="cs-CZ"/>
                    </w:rPr>
                    <w:t>A</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74AB9D" w14:textId="77777777" w:rsidR="009204F9" w:rsidRPr="00353963" w:rsidRDefault="009204F9" w:rsidP="000D2C9F">
                  <w:pPr>
                    <w:keepNext/>
                    <w:keepLines/>
                    <w:tabs>
                      <w:tab w:val="clear" w:pos="567"/>
                      <w:tab w:val="left" w:pos="708"/>
                    </w:tabs>
                    <w:autoSpaceDE w:val="0"/>
                    <w:autoSpaceDN w:val="0"/>
                    <w:adjustRightInd w:val="0"/>
                    <w:spacing w:line="240" w:lineRule="auto"/>
                    <w:jc w:val="center"/>
                    <w:rPr>
                      <w:sz w:val="20"/>
                      <w:lang w:val="cs-CZ"/>
                    </w:rPr>
                  </w:pPr>
                  <w:r w:rsidRPr="00353963">
                    <w:rPr>
                      <w:sz w:val="20"/>
                      <w:lang w:val="cs-CZ"/>
                    </w:rPr>
                    <w:t>12</w:t>
                  </w:r>
                </w:p>
              </w:tc>
              <w:tc>
                <w:tcPr>
                  <w:tcW w:w="3402" w:type="dxa"/>
                  <w:tcBorders>
                    <w:top w:val="single" w:sz="4" w:space="0" w:color="auto"/>
                    <w:left w:val="single" w:sz="4" w:space="0" w:color="auto"/>
                    <w:bottom w:val="single" w:sz="4" w:space="0" w:color="auto"/>
                    <w:right w:val="single" w:sz="4" w:space="0" w:color="auto"/>
                  </w:tcBorders>
                  <w:vAlign w:val="center"/>
                </w:tcPr>
                <w:p w14:paraId="03E87B9B" w14:textId="77777777" w:rsidR="009204F9" w:rsidRPr="00353963" w:rsidRDefault="009204F9" w:rsidP="000D2C9F">
                  <w:pPr>
                    <w:keepNext/>
                    <w:keepLines/>
                    <w:autoSpaceDE w:val="0"/>
                    <w:autoSpaceDN w:val="0"/>
                    <w:adjustRightInd w:val="0"/>
                    <w:spacing w:line="240" w:lineRule="auto"/>
                    <w:jc w:val="center"/>
                    <w:rPr>
                      <w:sz w:val="20"/>
                      <w:lang w:val="cs-CZ"/>
                    </w:rPr>
                  </w:pPr>
                  <w:r w:rsidRPr="00353963">
                    <w:rPr>
                      <w:sz w:val="20"/>
                      <w:lang w:val="cs-CZ"/>
                    </w:rPr>
                    <w:t>-0,55</w:t>
                  </w:r>
                </w:p>
              </w:tc>
              <w:tc>
                <w:tcPr>
                  <w:tcW w:w="1528" w:type="dxa"/>
                  <w:tcBorders>
                    <w:top w:val="single" w:sz="4" w:space="0" w:color="auto"/>
                    <w:left w:val="single" w:sz="4" w:space="0" w:color="auto"/>
                    <w:bottom w:val="single" w:sz="4" w:space="0" w:color="auto"/>
                    <w:right w:val="single" w:sz="4" w:space="0" w:color="auto"/>
                  </w:tcBorders>
                  <w:vAlign w:val="center"/>
                </w:tcPr>
                <w:p w14:paraId="08DAAD6C"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t>-0,30</w:t>
                  </w:r>
                </w:p>
              </w:tc>
            </w:tr>
          </w:tbl>
          <w:p w14:paraId="3740DF6B" w14:textId="77777777" w:rsidR="009204F9" w:rsidRPr="00353963" w:rsidRDefault="009204F9" w:rsidP="000D2C9F">
            <w:pPr>
              <w:keepNext/>
              <w:keepLines/>
              <w:autoSpaceDE w:val="0"/>
              <w:autoSpaceDN w:val="0"/>
              <w:adjustRightInd w:val="0"/>
              <w:spacing w:line="240" w:lineRule="auto"/>
              <w:rPr>
                <w:b/>
                <w:sz w:val="20"/>
                <w:lang w:val="cs-CZ"/>
              </w:rPr>
            </w:pPr>
          </w:p>
        </w:tc>
      </w:tr>
      <w:tr w:rsidR="009204F9" w:rsidRPr="00353963" w14:paraId="6938F640"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64FDF1B6" w14:textId="219CE097" w:rsidR="009204F9" w:rsidRPr="00353963" w:rsidRDefault="00092F80"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Zjištěný a</w:t>
            </w:r>
            <w:r w:rsidR="009204F9" w:rsidRPr="00353963">
              <w:rPr>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D2EBC50" w14:textId="77777777" w:rsidR="009204F9" w:rsidRPr="00353963" w:rsidRDefault="009204F9" w:rsidP="000D2C9F">
            <w:pPr>
              <w:keepNext/>
              <w:keepLines/>
              <w:autoSpaceDE w:val="0"/>
              <w:autoSpaceDN w:val="0"/>
              <w:adjustRightInd w:val="0"/>
              <w:spacing w:line="240" w:lineRule="auto"/>
              <w:jc w:val="center"/>
              <w:rPr>
                <w:sz w:val="20"/>
                <w:lang w:val="cs-CZ"/>
              </w:rPr>
            </w:pPr>
            <w:r w:rsidRPr="00353963">
              <w:rPr>
                <w:sz w:val="20"/>
                <w:lang w:val="cs-CZ"/>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4FB4A2B"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0,4 (2,9)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75905E6"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0,2 (3,1)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D441DD2"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t>0,1 (3,6)</w:t>
            </w:r>
          </w:p>
        </w:tc>
      </w:tr>
      <w:tr w:rsidR="009204F9" w:rsidRPr="00353963" w14:paraId="0A94A32F"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494BE3EB" w14:textId="77777777" w:rsidR="009204F9" w:rsidRPr="00353963" w:rsidRDefault="009204F9"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Průměrná hodnota LS (SE)</w:t>
            </w:r>
            <w:r w:rsidRPr="00353963">
              <w:rPr>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F739312" w14:textId="77777777" w:rsidR="009204F9" w:rsidRPr="00353963" w:rsidRDefault="009204F9" w:rsidP="000D2C9F">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FDE1E8A"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0,46 (0,19)</w:t>
            </w:r>
          </w:p>
        </w:tc>
        <w:tc>
          <w:tcPr>
            <w:tcW w:w="1700" w:type="dxa"/>
            <w:tcBorders>
              <w:top w:val="single" w:sz="4" w:space="0" w:color="auto"/>
              <w:left w:val="single" w:sz="4" w:space="0" w:color="auto"/>
              <w:bottom w:val="single" w:sz="4" w:space="0" w:color="auto"/>
              <w:right w:val="single" w:sz="4" w:space="0" w:color="auto"/>
            </w:tcBorders>
            <w:vAlign w:val="center"/>
            <w:hideMark/>
          </w:tcPr>
          <w:p w14:paraId="5746577E"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0,35 (0,20)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09761ED"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t>0,09 (0,22)</w:t>
            </w:r>
          </w:p>
        </w:tc>
      </w:tr>
      <w:tr w:rsidR="009204F9" w:rsidRPr="00353963" w14:paraId="37F18459"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0344ECA3" w14:textId="77777777" w:rsidR="009204F9" w:rsidRPr="00353963" w:rsidRDefault="009204F9"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Rozdíl průměrných hodnot LS</w:t>
            </w:r>
          </w:p>
          <w:p w14:paraId="0636E34A" w14:textId="77777777" w:rsidR="009204F9" w:rsidRPr="00353963" w:rsidRDefault="009204F9"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2BA3899" w14:textId="77777777" w:rsidR="009204F9" w:rsidRPr="00353963" w:rsidRDefault="009204F9" w:rsidP="000D2C9F">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3D19FE38"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0,55</w:t>
            </w:r>
          </w:p>
          <w:p w14:paraId="293A8138"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 xml:space="preserve">1,04; </w:t>
            </w:r>
            <w:r w:rsidRPr="00353963">
              <w:rPr>
                <w:sz w:val="20"/>
                <w:lang w:val="cs-CZ"/>
              </w:rPr>
              <w:noBreakHyphen/>
              <w:t>0,06)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47C00E2"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0,44</w:t>
            </w:r>
          </w:p>
          <w:p w14:paraId="643AB923"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 xml:space="preserve">0,94; </w:t>
            </w:r>
            <w:r w:rsidRPr="00353963">
              <w:rPr>
                <w:sz w:val="20"/>
                <w:lang w:val="cs-CZ"/>
              </w:rPr>
              <w:noBreakHyphen/>
              <w:t>0,06)</w:t>
            </w:r>
          </w:p>
        </w:tc>
        <w:tc>
          <w:tcPr>
            <w:tcW w:w="1412" w:type="dxa"/>
            <w:tcBorders>
              <w:top w:val="single" w:sz="4" w:space="0" w:color="auto"/>
              <w:left w:val="single" w:sz="4" w:space="0" w:color="auto"/>
              <w:bottom w:val="single" w:sz="4" w:space="0" w:color="auto"/>
              <w:right w:val="single" w:sz="4" w:space="0" w:color="auto"/>
            </w:tcBorders>
            <w:vAlign w:val="center"/>
          </w:tcPr>
          <w:p w14:paraId="3BDD6827" w14:textId="77777777" w:rsidR="009204F9" w:rsidRPr="00353963" w:rsidRDefault="009204F9" w:rsidP="000D2C9F">
            <w:pPr>
              <w:keepNext/>
              <w:keepLines/>
              <w:autoSpaceDE w:val="0"/>
              <w:autoSpaceDN w:val="0"/>
              <w:adjustRightInd w:val="0"/>
              <w:spacing w:line="240" w:lineRule="auto"/>
              <w:rPr>
                <w:sz w:val="20"/>
                <w:lang w:val="cs-CZ"/>
              </w:rPr>
            </w:pPr>
          </w:p>
        </w:tc>
      </w:tr>
      <w:tr w:rsidR="009204F9" w:rsidRPr="00353963" w14:paraId="29C327C2"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476F1E8D" w14:textId="4CCD81D4" w:rsidR="009204F9" w:rsidRPr="00353963" w:rsidRDefault="00FC1F41"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Zjištěný a</w:t>
            </w:r>
            <w:r w:rsidR="009204F9" w:rsidRPr="00353963">
              <w:rPr>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0CF3E75C" w14:textId="77777777" w:rsidR="009204F9" w:rsidRPr="00353963" w:rsidRDefault="009204F9" w:rsidP="000D2C9F">
            <w:pPr>
              <w:keepNext/>
              <w:keepLines/>
              <w:autoSpaceDE w:val="0"/>
              <w:autoSpaceDN w:val="0"/>
              <w:adjustRightInd w:val="0"/>
              <w:spacing w:line="240" w:lineRule="auto"/>
              <w:jc w:val="center"/>
              <w:rPr>
                <w:sz w:val="20"/>
                <w:lang w:val="cs-CZ"/>
              </w:rPr>
            </w:pPr>
            <w:r w:rsidRPr="00353963">
              <w:rPr>
                <w:sz w:val="20"/>
                <w:lang w:val="cs-CZ"/>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FF69A0"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0,5 (2,8)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883D140"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0,4 (3,2)</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3FF71F1"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0,3 (3,2)</w:t>
            </w:r>
          </w:p>
        </w:tc>
      </w:tr>
      <w:tr w:rsidR="009204F9" w:rsidRPr="00353963" w14:paraId="620C41D2" w14:textId="77777777" w:rsidTr="005F31BF">
        <w:tc>
          <w:tcPr>
            <w:tcW w:w="3399" w:type="dxa"/>
            <w:tcBorders>
              <w:top w:val="single" w:sz="4" w:space="0" w:color="auto"/>
              <w:left w:val="single" w:sz="4" w:space="0" w:color="auto"/>
              <w:bottom w:val="single" w:sz="4" w:space="0" w:color="auto"/>
              <w:right w:val="single" w:sz="4" w:space="0" w:color="auto"/>
            </w:tcBorders>
            <w:hideMark/>
          </w:tcPr>
          <w:p w14:paraId="3ED90509" w14:textId="77777777" w:rsidR="009204F9" w:rsidRPr="00353963" w:rsidRDefault="009204F9"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Průměrná hodnota LS (SE)</w:t>
            </w:r>
            <w:r w:rsidRPr="00353963">
              <w:rPr>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6A2EFA8" w14:textId="77777777" w:rsidR="009204F9" w:rsidRPr="00353963" w:rsidRDefault="009204F9" w:rsidP="000D2C9F">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53D0BB26"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0,48 (0,20)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9A886B6"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0,54 (0,21)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144A8CB"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noBreakHyphen/>
              <w:t>0,24 (0,20)</w:t>
            </w:r>
          </w:p>
        </w:tc>
      </w:tr>
      <w:tr w:rsidR="009204F9" w:rsidRPr="00353963" w14:paraId="4A56E06E" w14:textId="77777777" w:rsidTr="00AD6B4E">
        <w:tc>
          <w:tcPr>
            <w:tcW w:w="3399" w:type="dxa"/>
            <w:tcBorders>
              <w:top w:val="single" w:sz="4" w:space="0" w:color="auto"/>
              <w:left w:val="single" w:sz="4" w:space="0" w:color="auto"/>
              <w:bottom w:val="single" w:sz="4" w:space="0" w:color="auto"/>
              <w:right w:val="single" w:sz="4" w:space="0" w:color="auto"/>
            </w:tcBorders>
            <w:hideMark/>
          </w:tcPr>
          <w:p w14:paraId="0B45F979" w14:textId="77777777" w:rsidR="009204F9" w:rsidRPr="00353963" w:rsidRDefault="009204F9"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Rozdíl průměrných hodnot LS</w:t>
            </w:r>
          </w:p>
          <w:p w14:paraId="168044D1" w14:textId="77777777" w:rsidR="009204F9" w:rsidRPr="00353963" w:rsidRDefault="009204F9" w:rsidP="000D2C9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51DCBFB2" w14:textId="77777777" w:rsidR="009204F9" w:rsidRPr="00353963" w:rsidRDefault="009204F9" w:rsidP="000D2C9F">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1CB2EB3B" w14:textId="77777777" w:rsidR="009204F9" w:rsidRPr="00353963" w:rsidRDefault="009204F9" w:rsidP="000D2C9F">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0,24</w:t>
            </w:r>
          </w:p>
          <w:p w14:paraId="16F6E890"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0,72; 0,24)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944A3A6" w14:textId="77777777" w:rsidR="009204F9" w:rsidRPr="00353963" w:rsidRDefault="009204F9" w:rsidP="000D2C9F">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0,29</w:t>
            </w:r>
          </w:p>
          <w:p w14:paraId="7946C7C8" w14:textId="77777777" w:rsidR="009204F9" w:rsidRPr="00353963" w:rsidRDefault="009204F9" w:rsidP="000D2C9F">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0,79; 0,20)</w:t>
            </w:r>
          </w:p>
        </w:tc>
        <w:tc>
          <w:tcPr>
            <w:tcW w:w="1412" w:type="dxa"/>
            <w:tcBorders>
              <w:top w:val="single" w:sz="4" w:space="0" w:color="auto"/>
              <w:left w:val="single" w:sz="4" w:space="0" w:color="auto"/>
              <w:bottom w:val="single" w:sz="4" w:space="0" w:color="auto"/>
              <w:right w:val="single" w:sz="4" w:space="0" w:color="auto"/>
            </w:tcBorders>
            <w:vAlign w:val="center"/>
          </w:tcPr>
          <w:p w14:paraId="2B6B3181" w14:textId="77777777" w:rsidR="009204F9" w:rsidRPr="00353963" w:rsidRDefault="009204F9" w:rsidP="000D2C9F">
            <w:pPr>
              <w:keepNext/>
              <w:keepLines/>
              <w:autoSpaceDE w:val="0"/>
              <w:autoSpaceDN w:val="0"/>
              <w:adjustRightInd w:val="0"/>
              <w:spacing w:line="240" w:lineRule="auto"/>
              <w:rPr>
                <w:sz w:val="20"/>
                <w:lang w:val="cs-CZ"/>
              </w:rPr>
            </w:pPr>
          </w:p>
        </w:tc>
      </w:tr>
      <w:tr w:rsidR="00A60486" w:rsidRPr="00353963" w14:paraId="14CE40D2" w14:textId="77777777" w:rsidTr="00AD6B4E">
        <w:tc>
          <w:tcPr>
            <w:tcW w:w="3399" w:type="dxa"/>
            <w:tcBorders>
              <w:top w:val="single" w:sz="4" w:space="0" w:color="auto"/>
              <w:left w:val="single" w:sz="4" w:space="0" w:color="auto"/>
              <w:bottom w:val="single" w:sz="4" w:space="0" w:color="auto"/>
              <w:right w:val="single" w:sz="4" w:space="0" w:color="auto"/>
            </w:tcBorders>
          </w:tcPr>
          <w:p w14:paraId="0523C63A" w14:textId="2C0C1E1C" w:rsidR="00A60486" w:rsidRPr="00353963"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Zjištěný aritmetický průměr (SD)</w:t>
            </w:r>
          </w:p>
        </w:tc>
        <w:tc>
          <w:tcPr>
            <w:tcW w:w="849" w:type="dxa"/>
            <w:tcBorders>
              <w:top w:val="single" w:sz="4" w:space="0" w:color="auto"/>
              <w:left w:val="single" w:sz="4" w:space="0" w:color="auto"/>
              <w:bottom w:val="nil"/>
              <w:right w:val="single" w:sz="4" w:space="0" w:color="auto"/>
            </w:tcBorders>
            <w:vAlign w:val="center"/>
          </w:tcPr>
          <w:p w14:paraId="48786461" w14:textId="20145F13" w:rsidR="00A60486" w:rsidRPr="00353963" w:rsidRDefault="00A60486" w:rsidP="00A60486">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4DAFB7C0" w14:textId="6E5AAD27"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w:t>
            </w:r>
            <w:r w:rsidR="00967F82" w:rsidRPr="00353963">
              <w:rPr>
                <w:sz w:val="20"/>
                <w:lang w:val="cs-CZ"/>
              </w:rPr>
              <w:t>3</w:t>
            </w:r>
            <w:r w:rsidR="00CD4736" w:rsidRPr="00353963">
              <w:rPr>
                <w:sz w:val="20"/>
                <w:lang w:val="cs-CZ"/>
              </w:rPr>
              <w:t xml:space="preserve"> (3,3)</w:t>
            </w:r>
          </w:p>
        </w:tc>
        <w:tc>
          <w:tcPr>
            <w:tcW w:w="1700" w:type="dxa"/>
            <w:tcBorders>
              <w:top w:val="single" w:sz="4" w:space="0" w:color="auto"/>
              <w:left w:val="single" w:sz="4" w:space="0" w:color="auto"/>
              <w:bottom w:val="single" w:sz="4" w:space="0" w:color="auto"/>
              <w:right w:val="single" w:sz="4" w:space="0" w:color="auto"/>
            </w:tcBorders>
            <w:vAlign w:val="center"/>
          </w:tcPr>
          <w:p w14:paraId="69292AC5" w14:textId="3A3D44F8"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w:t>
            </w:r>
            <w:r w:rsidR="00CD4736" w:rsidRPr="00353963">
              <w:rPr>
                <w:sz w:val="20"/>
                <w:lang w:val="cs-CZ"/>
              </w:rPr>
              <w:t>3 (3,2)</w:t>
            </w:r>
          </w:p>
        </w:tc>
        <w:tc>
          <w:tcPr>
            <w:tcW w:w="1412" w:type="dxa"/>
            <w:tcBorders>
              <w:top w:val="single" w:sz="4" w:space="0" w:color="auto"/>
              <w:left w:val="single" w:sz="4" w:space="0" w:color="auto"/>
              <w:bottom w:val="single" w:sz="4" w:space="0" w:color="auto"/>
              <w:right w:val="single" w:sz="4" w:space="0" w:color="auto"/>
            </w:tcBorders>
            <w:vAlign w:val="center"/>
          </w:tcPr>
          <w:p w14:paraId="6B5AC897" w14:textId="65457C1D" w:rsidR="00A60486" w:rsidRPr="00353963" w:rsidRDefault="00A60486" w:rsidP="00A60486">
            <w:pPr>
              <w:keepNext/>
              <w:keepLines/>
              <w:autoSpaceDE w:val="0"/>
              <w:autoSpaceDN w:val="0"/>
              <w:adjustRightInd w:val="0"/>
              <w:spacing w:line="240" w:lineRule="auto"/>
              <w:rPr>
                <w:sz w:val="20"/>
                <w:lang w:val="cs-CZ"/>
              </w:rPr>
            </w:pPr>
            <w:r w:rsidRPr="00353963">
              <w:rPr>
                <w:sz w:val="20"/>
                <w:lang w:val="cs-CZ"/>
              </w:rPr>
              <w:noBreakHyphen/>
              <w:t>0,</w:t>
            </w:r>
            <w:r w:rsidR="00CF6B21" w:rsidRPr="00353963">
              <w:rPr>
                <w:sz w:val="20"/>
                <w:lang w:val="cs-CZ"/>
              </w:rPr>
              <w:t>2</w:t>
            </w:r>
            <w:r w:rsidRPr="00353963">
              <w:rPr>
                <w:sz w:val="20"/>
                <w:lang w:val="cs-CZ"/>
              </w:rPr>
              <w:t xml:space="preserve"> (3,</w:t>
            </w:r>
            <w:r w:rsidR="00CF6B21" w:rsidRPr="00353963">
              <w:rPr>
                <w:sz w:val="20"/>
                <w:lang w:val="cs-CZ"/>
              </w:rPr>
              <w:t>4</w:t>
            </w:r>
            <w:r w:rsidRPr="00353963">
              <w:rPr>
                <w:sz w:val="20"/>
                <w:lang w:val="cs-CZ"/>
              </w:rPr>
              <w:t>)</w:t>
            </w:r>
          </w:p>
        </w:tc>
      </w:tr>
      <w:tr w:rsidR="00A60486" w:rsidRPr="00353963" w14:paraId="64C402E5" w14:textId="77777777" w:rsidTr="00AD6B4E">
        <w:tc>
          <w:tcPr>
            <w:tcW w:w="3399" w:type="dxa"/>
            <w:tcBorders>
              <w:top w:val="single" w:sz="4" w:space="0" w:color="auto"/>
              <w:left w:val="single" w:sz="4" w:space="0" w:color="auto"/>
              <w:bottom w:val="single" w:sz="4" w:space="0" w:color="auto"/>
              <w:right w:val="single" w:sz="4" w:space="0" w:color="auto"/>
            </w:tcBorders>
          </w:tcPr>
          <w:p w14:paraId="641B49C3" w14:textId="4EB004F3" w:rsidR="00A60486" w:rsidRPr="00353963"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Průměrná hodnota LS (SE)</w:t>
            </w:r>
            <w:r w:rsidRPr="00353963">
              <w:rPr>
                <w:sz w:val="20"/>
                <w:vertAlign w:val="superscript"/>
                <w:lang w:val="cs-CZ"/>
              </w:rPr>
              <w:t>A</w:t>
            </w:r>
          </w:p>
        </w:tc>
        <w:tc>
          <w:tcPr>
            <w:tcW w:w="849" w:type="dxa"/>
            <w:tcBorders>
              <w:top w:val="nil"/>
              <w:left w:val="single" w:sz="4" w:space="0" w:color="auto"/>
              <w:bottom w:val="nil"/>
              <w:right w:val="single" w:sz="4" w:space="0" w:color="auto"/>
            </w:tcBorders>
            <w:vAlign w:val="center"/>
          </w:tcPr>
          <w:p w14:paraId="05E9AA0A" w14:textId="3E1C20C9" w:rsidR="00A60486" w:rsidRPr="00353963" w:rsidRDefault="00AF1675" w:rsidP="00A60486">
            <w:pPr>
              <w:tabs>
                <w:tab w:val="clear" w:pos="567"/>
              </w:tabs>
              <w:spacing w:line="240" w:lineRule="auto"/>
              <w:rPr>
                <w:sz w:val="20"/>
                <w:lang w:val="cs-CZ"/>
              </w:rPr>
            </w:pPr>
            <w:r w:rsidRPr="00353963">
              <w:rPr>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vAlign w:val="center"/>
          </w:tcPr>
          <w:p w14:paraId="702D0032" w14:textId="69F9CC07"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0,4</w:t>
            </w:r>
            <w:r w:rsidR="00CF6B21" w:rsidRPr="00353963">
              <w:rPr>
                <w:sz w:val="20"/>
                <w:lang w:val="cs-CZ"/>
              </w:rPr>
              <w:t xml:space="preserve">3 </w:t>
            </w:r>
            <w:r w:rsidRPr="00353963">
              <w:rPr>
                <w:sz w:val="20"/>
                <w:lang w:val="cs-CZ"/>
              </w:rPr>
              <w:t>(0,20)</w:t>
            </w:r>
          </w:p>
        </w:tc>
        <w:tc>
          <w:tcPr>
            <w:tcW w:w="1700" w:type="dxa"/>
            <w:tcBorders>
              <w:top w:val="single" w:sz="4" w:space="0" w:color="auto"/>
              <w:left w:val="single" w:sz="4" w:space="0" w:color="auto"/>
              <w:bottom w:val="single" w:sz="4" w:space="0" w:color="auto"/>
              <w:right w:val="single" w:sz="4" w:space="0" w:color="auto"/>
            </w:tcBorders>
            <w:vAlign w:val="center"/>
          </w:tcPr>
          <w:p w14:paraId="096D71B5" w14:textId="76875935"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w:t>
            </w:r>
            <w:r w:rsidR="00AC4DA6" w:rsidRPr="00353963">
              <w:rPr>
                <w:sz w:val="20"/>
                <w:lang w:val="cs-CZ"/>
              </w:rPr>
              <w:t>42</w:t>
            </w:r>
            <w:r w:rsidRPr="00353963">
              <w:rPr>
                <w:sz w:val="20"/>
                <w:lang w:val="cs-CZ"/>
              </w:rPr>
              <w:t xml:space="preserve"> (0,2</w:t>
            </w:r>
            <w:r w:rsidR="00AC4DA6" w:rsidRPr="00353963">
              <w:rPr>
                <w:sz w:val="20"/>
                <w:lang w:val="cs-CZ"/>
              </w:rPr>
              <w:t>0</w:t>
            </w:r>
            <w:r w:rsidRPr="00353963">
              <w:rPr>
                <w:sz w:val="20"/>
                <w:lang w:val="cs-CZ"/>
              </w:rPr>
              <w:t>)</w:t>
            </w:r>
          </w:p>
        </w:tc>
        <w:tc>
          <w:tcPr>
            <w:tcW w:w="1412" w:type="dxa"/>
            <w:tcBorders>
              <w:top w:val="single" w:sz="4" w:space="0" w:color="auto"/>
              <w:left w:val="single" w:sz="4" w:space="0" w:color="auto"/>
              <w:bottom w:val="single" w:sz="4" w:space="0" w:color="auto"/>
              <w:right w:val="single" w:sz="4" w:space="0" w:color="auto"/>
            </w:tcBorders>
            <w:vAlign w:val="center"/>
          </w:tcPr>
          <w:p w14:paraId="46AFE3D3" w14:textId="5B55CB1B" w:rsidR="00A60486" w:rsidRPr="00353963" w:rsidRDefault="00A60486" w:rsidP="00A60486">
            <w:pPr>
              <w:keepNext/>
              <w:keepLines/>
              <w:autoSpaceDE w:val="0"/>
              <w:autoSpaceDN w:val="0"/>
              <w:adjustRightInd w:val="0"/>
              <w:spacing w:line="240" w:lineRule="auto"/>
              <w:rPr>
                <w:sz w:val="20"/>
                <w:lang w:val="cs-CZ"/>
              </w:rPr>
            </w:pPr>
            <w:r w:rsidRPr="00353963">
              <w:rPr>
                <w:sz w:val="20"/>
                <w:lang w:val="cs-CZ"/>
              </w:rPr>
              <w:noBreakHyphen/>
              <w:t>0,</w:t>
            </w:r>
            <w:r w:rsidR="00AC4DA6" w:rsidRPr="00353963">
              <w:rPr>
                <w:sz w:val="20"/>
                <w:lang w:val="cs-CZ"/>
              </w:rPr>
              <w:t>18</w:t>
            </w:r>
            <w:r w:rsidRPr="00353963">
              <w:rPr>
                <w:sz w:val="20"/>
                <w:lang w:val="cs-CZ"/>
              </w:rPr>
              <w:t xml:space="preserve"> (0,20)</w:t>
            </w:r>
          </w:p>
        </w:tc>
      </w:tr>
      <w:tr w:rsidR="00A60486" w:rsidRPr="00353963" w14:paraId="6546B5F5" w14:textId="77777777" w:rsidTr="00AD6B4E">
        <w:tc>
          <w:tcPr>
            <w:tcW w:w="3399" w:type="dxa"/>
            <w:tcBorders>
              <w:top w:val="single" w:sz="4" w:space="0" w:color="auto"/>
              <w:left w:val="single" w:sz="4" w:space="0" w:color="auto"/>
              <w:bottom w:val="single" w:sz="4" w:space="0" w:color="auto"/>
              <w:right w:val="single" w:sz="4" w:space="0" w:color="auto"/>
            </w:tcBorders>
          </w:tcPr>
          <w:p w14:paraId="64BF71D6" w14:textId="77777777" w:rsidR="00A60486" w:rsidRPr="00353963"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Rozdíl průměrných hodnot LS</w:t>
            </w:r>
          </w:p>
          <w:p w14:paraId="21BBE359" w14:textId="1F7F05EC" w:rsidR="00A60486" w:rsidRPr="00353963" w:rsidRDefault="00A60486" w:rsidP="00A60486">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A,B</w:t>
            </w:r>
          </w:p>
        </w:tc>
        <w:tc>
          <w:tcPr>
            <w:tcW w:w="849" w:type="dxa"/>
            <w:tcBorders>
              <w:top w:val="nil"/>
              <w:left w:val="single" w:sz="4" w:space="0" w:color="auto"/>
              <w:bottom w:val="single" w:sz="4" w:space="0" w:color="auto"/>
              <w:right w:val="single" w:sz="4" w:space="0" w:color="auto"/>
            </w:tcBorders>
            <w:vAlign w:val="center"/>
          </w:tcPr>
          <w:p w14:paraId="400D9CAE" w14:textId="77777777" w:rsidR="00A60486" w:rsidRPr="00353963" w:rsidRDefault="00A60486" w:rsidP="00A60486">
            <w:pPr>
              <w:tabs>
                <w:tab w:val="clear" w:pos="567"/>
              </w:tabs>
              <w:spacing w:line="240" w:lineRule="auto"/>
              <w:rPr>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6712E6C7" w14:textId="30F40A8C"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0,2</w:t>
            </w:r>
            <w:r w:rsidR="004D2CA5" w:rsidRPr="00353963">
              <w:rPr>
                <w:sz w:val="20"/>
                <w:lang w:val="cs-CZ"/>
              </w:rPr>
              <w:t>5</w:t>
            </w:r>
          </w:p>
          <w:p w14:paraId="6540A6C3" w14:textId="6DEA10D5"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t>(</w:t>
            </w:r>
            <w:r w:rsidRPr="00353963">
              <w:rPr>
                <w:sz w:val="20"/>
                <w:lang w:val="cs-CZ"/>
              </w:rPr>
              <w:noBreakHyphen/>
              <w:t>0,72; 0,2</w:t>
            </w:r>
            <w:r w:rsidR="004D2CA5" w:rsidRPr="00353963">
              <w:rPr>
                <w:sz w:val="20"/>
                <w:lang w:val="cs-CZ"/>
              </w:rPr>
              <w:t>1</w:t>
            </w:r>
            <w:r w:rsidRPr="00353963">
              <w:rPr>
                <w:sz w:val="20"/>
                <w:lang w:val="cs-CZ"/>
              </w:rPr>
              <w:t>)</w:t>
            </w:r>
          </w:p>
        </w:tc>
        <w:tc>
          <w:tcPr>
            <w:tcW w:w="1700" w:type="dxa"/>
            <w:tcBorders>
              <w:top w:val="single" w:sz="4" w:space="0" w:color="auto"/>
              <w:left w:val="single" w:sz="4" w:space="0" w:color="auto"/>
              <w:bottom w:val="single" w:sz="4" w:space="0" w:color="auto"/>
              <w:right w:val="single" w:sz="4" w:space="0" w:color="auto"/>
            </w:tcBorders>
            <w:vAlign w:val="center"/>
          </w:tcPr>
          <w:p w14:paraId="4FBB429A" w14:textId="1C30FA20"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0,2</w:t>
            </w:r>
            <w:r w:rsidR="004D2CA5" w:rsidRPr="00353963">
              <w:rPr>
                <w:sz w:val="20"/>
                <w:lang w:val="cs-CZ"/>
              </w:rPr>
              <w:t>4</w:t>
            </w:r>
          </w:p>
          <w:p w14:paraId="7C4A61B9" w14:textId="0AE7D3A2" w:rsidR="00A60486" w:rsidRPr="00353963" w:rsidRDefault="00A60486" w:rsidP="00A60486">
            <w:pPr>
              <w:keepNext/>
              <w:keepLines/>
              <w:tabs>
                <w:tab w:val="clear" w:pos="567"/>
                <w:tab w:val="left" w:pos="708"/>
              </w:tabs>
              <w:autoSpaceDE w:val="0"/>
              <w:autoSpaceDN w:val="0"/>
              <w:adjustRightInd w:val="0"/>
              <w:spacing w:line="240" w:lineRule="auto"/>
              <w:rPr>
                <w:sz w:val="20"/>
                <w:lang w:val="cs-CZ"/>
              </w:rPr>
            </w:pPr>
            <w:r w:rsidRPr="00353963">
              <w:rPr>
                <w:sz w:val="20"/>
                <w:lang w:val="cs-CZ"/>
              </w:rPr>
              <w:t>(</w:t>
            </w:r>
            <w:r w:rsidRPr="00353963">
              <w:rPr>
                <w:sz w:val="20"/>
                <w:lang w:val="cs-CZ"/>
              </w:rPr>
              <w:noBreakHyphen/>
              <w:t>0,7</w:t>
            </w:r>
            <w:r w:rsidR="00EE5DC7" w:rsidRPr="00353963">
              <w:rPr>
                <w:sz w:val="20"/>
                <w:lang w:val="cs-CZ"/>
              </w:rPr>
              <w:t>1</w:t>
            </w:r>
            <w:r w:rsidRPr="00353963">
              <w:rPr>
                <w:sz w:val="20"/>
                <w:lang w:val="cs-CZ"/>
              </w:rPr>
              <w:t>; 0,2</w:t>
            </w:r>
            <w:r w:rsidR="00EE5DC7" w:rsidRPr="00353963">
              <w:rPr>
                <w:sz w:val="20"/>
                <w:lang w:val="cs-CZ"/>
              </w:rPr>
              <w:t>2</w:t>
            </w:r>
            <w:r w:rsidRPr="00353963">
              <w:rPr>
                <w:sz w:val="20"/>
                <w:lang w:val="cs-CZ"/>
              </w:rPr>
              <w:t>)</w:t>
            </w:r>
          </w:p>
        </w:tc>
        <w:tc>
          <w:tcPr>
            <w:tcW w:w="1412" w:type="dxa"/>
            <w:tcBorders>
              <w:top w:val="single" w:sz="4" w:space="0" w:color="auto"/>
              <w:left w:val="single" w:sz="4" w:space="0" w:color="auto"/>
              <w:bottom w:val="single" w:sz="4" w:space="0" w:color="auto"/>
              <w:right w:val="single" w:sz="4" w:space="0" w:color="auto"/>
            </w:tcBorders>
            <w:vAlign w:val="center"/>
          </w:tcPr>
          <w:p w14:paraId="4C940312" w14:textId="77777777" w:rsidR="00A60486" w:rsidRPr="00353963" w:rsidRDefault="00A60486" w:rsidP="00A60486">
            <w:pPr>
              <w:keepNext/>
              <w:keepLines/>
              <w:autoSpaceDE w:val="0"/>
              <w:autoSpaceDN w:val="0"/>
              <w:adjustRightInd w:val="0"/>
              <w:spacing w:line="240" w:lineRule="auto"/>
              <w:rPr>
                <w:sz w:val="20"/>
                <w:lang w:val="cs-CZ"/>
              </w:rPr>
            </w:pPr>
          </w:p>
        </w:tc>
      </w:tr>
    </w:tbl>
    <w:p w14:paraId="553AD820" w14:textId="011C9586" w:rsidR="005F31BF" w:rsidRPr="00353963"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A</w:t>
      </w:r>
      <w:r w:rsidRPr="00353963">
        <w:rPr>
          <w:sz w:val="20"/>
          <w:lang w:val="cs-CZ"/>
        </w:rPr>
        <w:tab/>
        <w:t>Průměrná hodnota LS, CI a p</w:t>
      </w:r>
      <w:r w:rsidRPr="00353963">
        <w:rPr>
          <w:sz w:val="20"/>
          <w:lang w:val="cs-CZ"/>
        </w:rPr>
        <w:noBreakHyphen/>
        <w:t>hodnota vychází z MMRM s hodnotou  naměřen</w:t>
      </w:r>
      <w:r w:rsidR="00A57E0D">
        <w:rPr>
          <w:sz w:val="20"/>
          <w:lang w:val="cs-CZ"/>
        </w:rPr>
        <w:t>ou</w:t>
      </w:r>
      <w:r w:rsidRPr="00353963">
        <w:rPr>
          <w:sz w:val="20"/>
          <w:lang w:val="cs-CZ"/>
        </w:rPr>
        <w:t xml:space="preserve"> ve výchozím stavu jako kovariátou, léčebnou skupinou jako faktorem, </w:t>
      </w:r>
      <w:r w:rsidR="00360C33" w:rsidRPr="00353963">
        <w:rPr>
          <w:sz w:val="20"/>
          <w:lang w:val="cs-CZ"/>
        </w:rPr>
        <w:t>náv</w:t>
      </w:r>
      <w:r w:rsidR="00362C56" w:rsidRPr="00353963">
        <w:rPr>
          <w:sz w:val="20"/>
          <w:lang w:val="cs-CZ"/>
        </w:rPr>
        <w:t xml:space="preserve">štěvou a stratifikačními </w:t>
      </w:r>
      <w:r w:rsidRPr="00353963">
        <w:rPr>
          <w:sz w:val="20"/>
          <w:lang w:val="cs-CZ"/>
        </w:rPr>
        <w:t>proměnnými</w:t>
      </w:r>
      <w:r w:rsidR="00362C56" w:rsidRPr="00353963">
        <w:rPr>
          <w:sz w:val="20"/>
          <w:lang w:val="cs-CZ"/>
        </w:rPr>
        <w:t xml:space="preserve"> </w:t>
      </w:r>
      <w:r w:rsidRPr="00353963">
        <w:rPr>
          <w:sz w:val="20"/>
          <w:lang w:val="cs-CZ"/>
        </w:rPr>
        <w:t xml:space="preserve">použitými k randomizaci (geografický region, kategorie výchozí hodnoty BCVA) jako fixními faktory a také podmínkami interakce mezi </w:t>
      </w:r>
      <w:r w:rsidR="00AF4965">
        <w:rPr>
          <w:sz w:val="20"/>
          <w:lang w:val="cs-CZ"/>
        </w:rPr>
        <w:t xml:space="preserve">naměřenou </w:t>
      </w:r>
      <w:r w:rsidRPr="00353963">
        <w:rPr>
          <w:sz w:val="20"/>
          <w:lang w:val="cs-CZ"/>
        </w:rPr>
        <w:t>výchozí hodnotou a návštěvou a podmínkami interakce mezi léčbou a návštěvou.</w:t>
      </w:r>
    </w:p>
    <w:p w14:paraId="4D823058" w14:textId="6D412734" w:rsidR="005F31BF" w:rsidRPr="00353963"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B</w:t>
      </w:r>
      <w:r w:rsidRPr="00353963">
        <w:rPr>
          <w:sz w:val="20"/>
          <w:lang w:val="cs-CZ"/>
        </w:rPr>
        <w:tab/>
        <w:t>Absolutní rozdíl je skupina Eylea 8Q12</w:t>
      </w:r>
      <w:r w:rsidR="002066C8" w:rsidRPr="00353963">
        <w:rPr>
          <w:sz w:val="20"/>
          <w:lang w:val="cs-CZ"/>
        </w:rPr>
        <w:t>, resp</w:t>
      </w:r>
      <w:r w:rsidR="00E775D5" w:rsidRPr="00353963">
        <w:rPr>
          <w:sz w:val="20"/>
          <w:lang w:val="cs-CZ"/>
        </w:rPr>
        <w:t>.</w:t>
      </w:r>
      <w:r w:rsidRPr="00353963">
        <w:rPr>
          <w:sz w:val="20"/>
          <w:lang w:val="cs-CZ"/>
        </w:rPr>
        <w:t xml:space="preserve"> 8Q16 m</w:t>
      </w:r>
      <w:r w:rsidR="00E775D5" w:rsidRPr="00353963">
        <w:rPr>
          <w:sz w:val="20"/>
          <w:lang w:val="cs-CZ"/>
        </w:rPr>
        <w:t>i</w:t>
      </w:r>
      <w:r w:rsidRPr="00353963">
        <w:rPr>
          <w:sz w:val="20"/>
          <w:lang w:val="cs-CZ"/>
        </w:rPr>
        <w:t>nus skupina 2Q8.</w:t>
      </w:r>
    </w:p>
    <w:p w14:paraId="16858F51" w14:textId="77777777" w:rsidR="005F31BF" w:rsidRPr="00353963"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53963">
        <w:rPr>
          <w:sz w:val="20"/>
          <w:lang w:val="cs-CZ"/>
        </w:rPr>
        <w:t>CI:</w:t>
      </w:r>
      <w:r w:rsidRPr="00353963">
        <w:rPr>
          <w:sz w:val="20"/>
          <w:lang w:val="cs-CZ"/>
        </w:rPr>
        <w:tab/>
        <w:t>Interval spolehlivosti</w:t>
      </w:r>
    </w:p>
    <w:p w14:paraId="1CD7C6C2" w14:textId="77777777" w:rsidR="005F31BF" w:rsidRPr="00353963" w:rsidRDefault="005F31BF" w:rsidP="00BF6119">
      <w:pPr>
        <w:keepNext/>
        <w:keepLines/>
        <w:tabs>
          <w:tab w:val="clear" w:pos="567"/>
          <w:tab w:val="left" w:pos="0"/>
        </w:tabs>
        <w:autoSpaceDE w:val="0"/>
        <w:autoSpaceDN w:val="0"/>
        <w:adjustRightInd w:val="0"/>
        <w:spacing w:line="240" w:lineRule="auto"/>
        <w:ind w:left="567" w:hanging="567"/>
        <w:rPr>
          <w:sz w:val="20"/>
          <w:lang w:val="cs-CZ"/>
        </w:rPr>
      </w:pPr>
      <w:r w:rsidRPr="00353963">
        <w:rPr>
          <w:sz w:val="20"/>
          <w:lang w:val="cs-CZ"/>
        </w:rPr>
        <w:t>LS:</w:t>
      </w:r>
      <w:r w:rsidRPr="00353963">
        <w:rPr>
          <w:sz w:val="20"/>
          <w:lang w:val="cs-CZ"/>
        </w:rPr>
        <w:tab/>
        <w:t>Nejmenší čtverce</w:t>
      </w:r>
    </w:p>
    <w:p w14:paraId="1CF0BA06" w14:textId="77777777" w:rsidR="005F31BF" w:rsidRPr="00353963"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53963">
        <w:rPr>
          <w:sz w:val="20"/>
          <w:lang w:val="cs-CZ"/>
        </w:rPr>
        <w:t>SD:</w:t>
      </w:r>
      <w:r w:rsidRPr="00353963">
        <w:rPr>
          <w:sz w:val="20"/>
          <w:lang w:val="cs-CZ"/>
        </w:rPr>
        <w:tab/>
        <w:t>Standardní odchylka</w:t>
      </w:r>
    </w:p>
    <w:p w14:paraId="5A1D3ED6" w14:textId="77777777" w:rsidR="005F31BF" w:rsidRPr="00353963" w:rsidRDefault="005F31BF" w:rsidP="005F31BF">
      <w:pPr>
        <w:keepNext/>
        <w:keepLines/>
        <w:tabs>
          <w:tab w:val="clear" w:pos="567"/>
          <w:tab w:val="left" w:pos="708"/>
        </w:tabs>
        <w:autoSpaceDE w:val="0"/>
        <w:autoSpaceDN w:val="0"/>
        <w:adjustRightInd w:val="0"/>
        <w:spacing w:line="240" w:lineRule="auto"/>
        <w:ind w:left="567" w:hanging="567"/>
        <w:rPr>
          <w:sz w:val="20"/>
          <w:lang w:val="cs-CZ"/>
        </w:rPr>
      </w:pPr>
      <w:r w:rsidRPr="00353963">
        <w:rPr>
          <w:sz w:val="20"/>
          <w:lang w:val="cs-CZ"/>
        </w:rPr>
        <w:t>SE:</w:t>
      </w:r>
      <w:r w:rsidRPr="00353963">
        <w:rPr>
          <w:sz w:val="20"/>
          <w:lang w:val="cs-CZ"/>
        </w:rPr>
        <w:tab/>
        <w:t>Standardní chyba</w:t>
      </w:r>
    </w:p>
    <w:p w14:paraId="2F007C99" w14:textId="77777777" w:rsidR="005F31BF" w:rsidRPr="00353963" w:rsidRDefault="005F31BF" w:rsidP="005F31BF">
      <w:pPr>
        <w:tabs>
          <w:tab w:val="clear" w:pos="567"/>
        </w:tabs>
        <w:autoSpaceDE w:val="0"/>
        <w:autoSpaceDN w:val="0"/>
        <w:adjustRightInd w:val="0"/>
        <w:spacing w:line="240" w:lineRule="auto"/>
        <w:rPr>
          <w:szCs w:val="22"/>
          <w:lang w:val="cs-CZ"/>
        </w:rPr>
      </w:pPr>
    </w:p>
    <w:p w14:paraId="506BFBA7" w14:textId="659D36A4" w:rsidR="00616D0D" w:rsidRPr="00353963" w:rsidRDefault="0067088A" w:rsidP="00C25991">
      <w:pPr>
        <w:keepNext/>
        <w:keepLines/>
        <w:tabs>
          <w:tab w:val="clear" w:pos="567"/>
        </w:tabs>
        <w:autoSpaceDE w:val="0"/>
        <w:autoSpaceDN w:val="0"/>
        <w:adjustRightInd w:val="0"/>
        <w:spacing w:line="240" w:lineRule="auto"/>
        <w:rPr>
          <w:b/>
          <w:szCs w:val="22"/>
          <w:lang w:val="cs-CZ"/>
        </w:rPr>
      </w:pPr>
      <w:r w:rsidRPr="00353963">
        <w:rPr>
          <w:b/>
          <w:szCs w:val="22"/>
          <w:lang w:val="cs-CZ"/>
        </w:rPr>
        <w:t>Obrázek</w:t>
      </w:r>
      <w:r w:rsidR="00616D0D" w:rsidRPr="00353963">
        <w:rPr>
          <w:b/>
          <w:szCs w:val="22"/>
          <w:lang w:val="cs-CZ"/>
        </w:rPr>
        <w:t xml:space="preserve"> 1: </w:t>
      </w:r>
      <w:r w:rsidR="00783D71" w:rsidRPr="00353963">
        <w:rPr>
          <w:b/>
          <w:szCs w:val="22"/>
          <w:lang w:val="cs-CZ"/>
        </w:rPr>
        <w:t>P</w:t>
      </w:r>
      <w:r w:rsidRPr="00353963">
        <w:rPr>
          <w:b/>
          <w:szCs w:val="22"/>
          <w:lang w:val="cs-CZ"/>
        </w:rPr>
        <w:t>růměrná změna</w:t>
      </w:r>
      <w:r w:rsidR="000D352B" w:rsidRPr="00353963">
        <w:rPr>
          <w:b/>
          <w:szCs w:val="22"/>
          <w:lang w:val="cs-CZ"/>
        </w:rPr>
        <w:t xml:space="preserve"> LS </w:t>
      </w:r>
      <w:r w:rsidR="00C662FD" w:rsidRPr="00353963">
        <w:rPr>
          <w:b/>
          <w:szCs w:val="22"/>
          <w:lang w:val="cs-CZ"/>
        </w:rPr>
        <w:t xml:space="preserve">(hodnoty nejmenších čtverců) </w:t>
      </w:r>
      <w:r w:rsidR="000D352B" w:rsidRPr="00353963">
        <w:rPr>
          <w:b/>
          <w:szCs w:val="22"/>
          <w:lang w:val="cs-CZ"/>
        </w:rPr>
        <w:t>zjištěná</w:t>
      </w:r>
      <w:r w:rsidRPr="00353963">
        <w:rPr>
          <w:b/>
          <w:szCs w:val="22"/>
          <w:lang w:val="cs-CZ"/>
        </w:rPr>
        <w:t xml:space="preserve"> </w:t>
      </w:r>
      <w:r w:rsidR="000D352B" w:rsidRPr="00353963">
        <w:rPr>
          <w:b/>
          <w:szCs w:val="22"/>
          <w:lang w:val="cs-CZ"/>
        </w:rPr>
        <w:t>u centrální tloušťky sítnice</w:t>
      </w:r>
      <w:r w:rsidR="00570974" w:rsidRPr="00353963">
        <w:rPr>
          <w:b/>
          <w:szCs w:val="22"/>
          <w:lang w:val="cs-CZ"/>
        </w:rPr>
        <w:t xml:space="preserve"> (CRT</w:t>
      </w:r>
      <w:r w:rsidR="000D352B" w:rsidRPr="00353963">
        <w:rPr>
          <w:b/>
          <w:szCs w:val="22"/>
          <w:lang w:val="cs-CZ"/>
        </w:rPr>
        <w:t xml:space="preserve">) </w:t>
      </w:r>
      <w:r w:rsidRPr="00353963">
        <w:rPr>
          <w:b/>
          <w:szCs w:val="22"/>
          <w:lang w:val="cs-CZ"/>
        </w:rPr>
        <w:t>od výchozího stavu do týdne</w:t>
      </w:r>
      <w:r w:rsidR="000D352B" w:rsidRPr="00353963">
        <w:rPr>
          <w:b/>
          <w:szCs w:val="22"/>
          <w:lang w:val="cs-CZ"/>
        </w:rPr>
        <w:t> </w:t>
      </w:r>
      <w:r w:rsidR="006F47F0" w:rsidRPr="00353963">
        <w:rPr>
          <w:b/>
          <w:szCs w:val="22"/>
          <w:lang w:val="cs-CZ"/>
        </w:rPr>
        <w:t>9</w:t>
      </w:r>
      <w:r w:rsidR="00570974" w:rsidRPr="00353963">
        <w:rPr>
          <w:b/>
          <w:szCs w:val="22"/>
          <w:lang w:val="cs-CZ"/>
        </w:rPr>
        <w:t>6</w:t>
      </w:r>
      <w:r w:rsidRPr="00353963">
        <w:rPr>
          <w:b/>
          <w:szCs w:val="22"/>
          <w:lang w:val="cs-CZ"/>
        </w:rPr>
        <w:t xml:space="preserve"> </w:t>
      </w:r>
      <w:r w:rsidR="00616D0D" w:rsidRPr="00353963">
        <w:rPr>
          <w:b/>
          <w:szCs w:val="22"/>
          <w:lang w:val="cs-CZ"/>
        </w:rPr>
        <w:t>(</w:t>
      </w:r>
      <w:r w:rsidRPr="00353963">
        <w:rPr>
          <w:b/>
          <w:szCs w:val="22"/>
          <w:lang w:val="cs-CZ"/>
        </w:rPr>
        <w:t>soubor pro plnou analýzu</w:t>
      </w:r>
      <w:r w:rsidR="00616D0D" w:rsidRPr="00353963">
        <w:rPr>
          <w:b/>
          <w:szCs w:val="22"/>
          <w:lang w:val="cs-CZ"/>
        </w:rPr>
        <w:t xml:space="preserve">) </w:t>
      </w:r>
      <w:r w:rsidRPr="00353963">
        <w:rPr>
          <w:b/>
          <w:szCs w:val="22"/>
          <w:lang w:val="cs-CZ"/>
        </w:rPr>
        <w:t>ve studii</w:t>
      </w:r>
      <w:r w:rsidR="00616D0D" w:rsidRPr="00353963">
        <w:rPr>
          <w:b/>
          <w:szCs w:val="22"/>
          <w:lang w:val="cs-CZ"/>
        </w:rPr>
        <w:t xml:space="preserve"> PULSAR</w:t>
      </w:r>
    </w:p>
    <w:p w14:paraId="7410C789" w14:textId="3B2D45BE" w:rsidR="009521C8" w:rsidRPr="00353963" w:rsidRDefault="00B756DB" w:rsidP="009521C8">
      <w:pPr>
        <w:tabs>
          <w:tab w:val="clear" w:pos="567"/>
        </w:tabs>
        <w:autoSpaceDE w:val="0"/>
        <w:autoSpaceDN w:val="0"/>
        <w:adjustRightInd w:val="0"/>
        <w:spacing w:line="240" w:lineRule="auto"/>
        <w:ind w:left="567" w:hanging="567"/>
        <w:rPr>
          <w:b/>
          <w:szCs w:val="22"/>
          <w:lang w:val="cs-CZ"/>
        </w:rPr>
      </w:pPr>
      <w:r w:rsidRPr="00353963">
        <w:rPr>
          <w:b/>
          <w:noProof/>
          <w:szCs w:val="22"/>
          <w:lang w:val="cs-CZ"/>
        </w:rPr>
        <mc:AlternateContent>
          <mc:Choice Requires="wps">
            <w:drawing>
              <wp:anchor distT="0" distB="0" distL="114300" distR="114300" simplePos="0" relativeHeight="251722752" behindDoc="0" locked="0" layoutInCell="1" allowOverlap="1" wp14:anchorId="423FFFD2" wp14:editId="4F3228C2">
                <wp:simplePos x="0" y="0"/>
                <wp:positionH relativeFrom="column">
                  <wp:posOffset>36830</wp:posOffset>
                </wp:positionH>
                <wp:positionV relativeFrom="paragraph">
                  <wp:posOffset>57150</wp:posOffset>
                </wp:positionV>
                <wp:extent cx="252000" cy="2501900"/>
                <wp:effectExtent l="0" t="0" r="0" b="0"/>
                <wp:wrapNone/>
                <wp:docPr id="634939513" name="Text Box 3"/>
                <wp:cNvGraphicFramePr/>
                <a:graphic xmlns:a="http://schemas.openxmlformats.org/drawingml/2006/main">
                  <a:graphicData uri="http://schemas.microsoft.com/office/word/2010/wordprocessingShape">
                    <wps:wsp>
                      <wps:cNvSpPr txBox="1"/>
                      <wps:spPr>
                        <a:xfrm>
                          <a:off x="0" y="0"/>
                          <a:ext cx="252000" cy="2501900"/>
                        </a:xfrm>
                        <a:prstGeom prst="rect">
                          <a:avLst/>
                        </a:prstGeom>
                        <a:solidFill>
                          <a:schemeClr val="lt1"/>
                        </a:solidFill>
                        <a:ln w="6350">
                          <a:noFill/>
                        </a:ln>
                      </wps:spPr>
                      <wps:txbx>
                        <w:txbxContent>
                          <w:p w14:paraId="25ED35BD" w14:textId="0BD790B5" w:rsidR="00042584" w:rsidRDefault="00CC5C11">
                            <w:r>
                              <w:t>Prů</w:t>
                            </w:r>
                            <w:r w:rsidR="00882686">
                              <w:t>m</w:t>
                            </w:r>
                            <w:r>
                              <w:t xml:space="preserve">ěrná změna </w:t>
                            </w:r>
                            <w:r w:rsidR="00327EBF">
                              <w:t>LS</w:t>
                            </w:r>
                            <w:r w:rsidR="00896B08">
                              <w:t xml:space="preserve"> u CRT (</w:t>
                            </w:r>
                            <w:r w:rsidR="00F43C75">
                              <w:t>mi</w:t>
                            </w:r>
                            <w:r w:rsidR="00E21E09">
                              <w:t>k</w:t>
                            </w:r>
                            <w:r w:rsidR="00F43C75">
                              <w:t>rometry)</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FFD2" id="Text Box 3" o:spid="_x0000_s1101" type="#_x0000_t202" style="position:absolute;left:0;text-align:left;margin-left:2.9pt;margin-top:4.5pt;width:19.85pt;height:1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" fillcolor="white [3201]" stroked="f" strokeweight=".5pt">
                <v:textbox style="layout-flow:vertical;mso-layout-flow-alt:bottom-to-top" inset="0,0,0,0">
                  <w:txbxContent>
                    <w:p w14:paraId="25ED35BD" w14:textId="0BD790B5" w:rsidR="00042584" w:rsidRDefault="00CC5C11">
                      <w:proofErr w:type="spellStart"/>
                      <w:r>
                        <w:t>Prů</w:t>
                      </w:r>
                      <w:r w:rsidR="00882686">
                        <w:t>m</w:t>
                      </w:r>
                      <w:r>
                        <w:t>ěrná</w:t>
                      </w:r>
                      <w:proofErr w:type="spellEnd"/>
                      <w:r>
                        <w:t xml:space="preserve"> </w:t>
                      </w:r>
                      <w:proofErr w:type="spellStart"/>
                      <w:r>
                        <w:t>změna</w:t>
                      </w:r>
                      <w:proofErr w:type="spellEnd"/>
                      <w:r>
                        <w:t xml:space="preserve"> </w:t>
                      </w:r>
                      <w:r w:rsidR="00327EBF">
                        <w:t>LS</w:t>
                      </w:r>
                      <w:r w:rsidR="00896B08">
                        <w:t xml:space="preserve"> u CRT (</w:t>
                      </w:r>
                      <w:proofErr w:type="spellStart"/>
                      <w:r w:rsidR="00F43C75">
                        <w:t>mi</w:t>
                      </w:r>
                      <w:r w:rsidR="00E21E09">
                        <w:t>k</w:t>
                      </w:r>
                      <w:r w:rsidR="00F43C75">
                        <w:t>rometry</w:t>
                      </w:r>
                      <w:proofErr w:type="spellEnd"/>
                      <w:r w:rsidR="00F43C75">
                        <w:t>)</w:t>
                      </w:r>
                    </w:p>
                  </w:txbxContent>
                </v:textbox>
              </v:shape>
            </w:pict>
          </mc:Fallback>
        </mc:AlternateContent>
      </w:r>
      <w:r w:rsidR="00021D8E" w:rsidRPr="00353963">
        <w:rPr>
          <w:b/>
          <w:noProof/>
          <w:szCs w:val="22"/>
          <w:lang w:val="cs-CZ"/>
        </w:rPr>
        <mc:AlternateContent>
          <mc:Choice Requires="wps">
            <w:drawing>
              <wp:anchor distT="0" distB="0" distL="114300" distR="114300" simplePos="0" relativeHeight="251721728" behindDoc="0" locked="0" layoutInCell="1" allowOverlap="1" wp14:anchorId="4F2AD6B2" wp14:editId="52D95361">
                <wp:simplePos x="0" y="0"/>
                <wp:positionH relativeFrom="column">
                  <wp:posOffset>2338705</wp:posOffset>
                </wp:positionH>
                <wp:positionV relativeFrom="paragraph">
                  <wp:posOffset>2193925</wp:posOffset>
                </wp:positionV>
                <wp:extent cx="603250" cy="260350"/>
                <wp:effectExtent l="0" t="0" r="6350" b="6350"/>
                <wp:wrapNone/>
                <wp:docPr id="1061335835" name="Text Box 2"/>
                <wp:cNvGraphicFramePr/>
                <a:graphic xmlns:a="http://schemas.openxmlformats.org/drawingml/2006/main">
                  <a:graphicData uri="http://schemas.microsoft.com/office/word/2010/wordprocessingShape">
                    <wps:wsp>
                      <wps:cNvSpPr txBox="1"/>
                      <wps:spPr>
                        <a:xfrm>
                          <a:off x="0" y="0"/>
                          <a:ext cx="603250" cy="260350"/>
                        </a:xfrm>
                        <a:prstGeom prst="rect">
                          <a:avLst/>
                        </a:prstGeom>
                        <a:solidFill>
                          <a:schemeClr val="lt1"/>
                        </a:solidFill>
                        <a:ln w="6350">
                          <a:noFill/>
                        </a:ln>
                      </wps:spPr>
                      <wps:txbx>
                        <w:txbxContent>
                          <w:p w14:paraId="00DC3296" w14:textId="59BA5F1E" w:rsidR="006B24B3" w:rsidRDefault="006B24B3">
                            <w: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AD6B2" id="Text Box 2" o:spid="_x0000_s1102" type="#_x0000_t202" style="position:absolute;left:0;text-align:left;margin-left:184.15pt;margin-top:172.75pt;width:47.5pt;height:2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" fillcolor="white [3201]" stroked="f" strokeweight=".5pt">
                <v:textbox>
                  <w:txbxContent>
                    <w:p w14:paraId="00DC3296" w14:textId="59BA5F1E" w:rsidR="006B24B3" w:rsidRDefault="006B24B3">
                      <w:proofErr w:type="spellStart"/>
                      <w:r>
                        <w:t>týdny</w:t>
                      </w:r>
                      <w:proofErr w:type="spellEnd"/>
                    </w:p>
                  </w:txbxContent>
                </v:textbox>
              </v:shape>
            </w:pict>
          </mc:Fallback>
        </mc:AlternateContent>
      </w:r>
      <w:r w:rsidR="009B1C93" w:rsidRPr="00353963">
        <w:rPr>
          <w:b/>
          <w:noProof/>
          <w:szCs w:val="22"/>
          <w:lang w:val="cs-CZ"/>
        </w:rPr>
        <mc:AlternateContent>
          <mc:Choice Requires="wps">
            <w:drawing>
              <wp:anchor distT="0" distB="0" distL="114300" distR="114300" simplePos="0" relativeHeight="251720704" behindDoc="0" locked="0" layoutInCell="1" allowOverlap="1" wp14:anchorId="52C300CE" wp14:editId="3461D02E">
                <wp:simplePos x="0" y="0"/>
                <wp:positionH relativeFrom="column">
                  <wp:posOffset>5380355</wp:posOffset>
                </wp:positionH>
                <wp:positionV relativeFrom="paragraph">
                  <wp:posOffset>889000</wp:posOffset>
                </wp:positionV>
                <wp:extent cx="679450" cy="1016000"/>
                <wp:effectExtent l="0" t="0" r="6350" b="0"/>
                <wp:wrapNone/>
                <wp:docPr id="478981256" name="Text Box 1"/>
                <wp:cNvGraphicFramePr/>
                <a:graphic xmlns:a="http://schemas.openxmlformats.org/drawingml/2006/main">
                  <a:graphicData uri="http://schemas.microsoft.com/office/word/2010/wordprocessingShape">
                    <wps:wsp>
                      <wps:cNvSpPr txBox="1"/>
                      <wps:spPr>
                        <a:xfrm>
                          <a:off x="0" y="0"/>
                          <a:ext cx="679450" cy="1016000"/>
                        </a:xfrm>
                        <a:prstGeom prst="rect">
                          <a:avLst/>
                        </a:prstGeom>
                        <a:solidFill>
                          <a:schemeClr val="lt1"/>
                        </a:solidFill>
                        <a:ln w="6350">
                          <a:noFill/>
                        </a:ln>
                      </wps:spPr>
                      <wps:txbx>
                        <w:txbxContent>
                          <w:p w14:paraId="34B83B93" w14:textId="2202373E" w:rsidR="00487DAE" w:rsidRDefault="00C60171">
                            <w:r>
                              <w:t>-</w:t>
                            </w:r>
                            <w:r w:rsidR="00487DAE">
                              <w:t>146,82</w:t>
                            </w:r>
                          </w:p>
                          <w:p w14:paraId="61F1E202" w14:textId="538D1757" w:rsidR="00C60171" w:rsidRDefault="00C60171">
                            <w:r>
                              <w:t>-148</w:t>
                            </w:r>
                            <w:r w:rsidR="009C5A5F">
                              <w:t>,75</w:t>
                            </w:r>
                          </w:p>
                          <w:p w14:paraId="7672DDE2" w14:textId="39768D03" w:rsidR="009C5A5F" w:rsidRDefault="009C5A5F">
                            <w:r>
                              <w:t>-151,97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C300CE" id="Text Box 1" o:spid="_x0000_s1103" type="#_x0000_t202" style="position:absolute;left:0;text-align:left;margin-left:423.65pt;margin-top:70pt;width:53.5pt;height:80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" fillcolor="white [3201]" stroked="f" strokeweight=".5pt">
                <v:textbox>
                  <w:txbxContent>
                    <w:p w14:paraId="34B83B93" w14:textId="2202373E" w:rsidR="00487DAE" w:rsidRDefault="00C60171">
                      <w:r>
                        <w:t>-</w:t>
                      </w:r>
                      <w:r w:rsidR="00487DAE">
                        <w:t>146,82</w:t>
                      </w:r>
                    </w:p>
                    <w:p w14:paraId="61F1E202" w14:textId="538D1757" w:rsidR="00C60171" w:rsidRDefault="00C60171">
                      <w:r>
                        <w:t>-148</w:t>
                      </w:r>
                      <w:r w:rsidR="009C5A5F">
                        <w:t>,75</w:t>
                      </w:r>
                    </w:p>
                    <w:p w14:paraId="7672DDE2" w14:textId="39768D03" w:rsidR="009C5A5F" w:rsidRDefault="009C5A5F">
                      <w:r>
                        <w:t>-151,97</w:t>
                      </w:r>
                    </w:p>
                  </w:txbxContent>
                </v:textbox>
              </v:shape>
            </w:pict>
          </mc:Fallback>
        </mc:AlternateContent>
      </w:r>
      <w:r w:rsidR="009521C8" w:rsidRPr="00353963">
        <w:rPr>
          <w:b/>
          <w:noProof/>
          <w:szCs w:val="22"/>
          <w:lang w:val="cs-CZ"/>
        </w:rPr>
        <w:drawing>
          <wp:inline distT="0" distB="0" distL="0" distR="0" wp14:anchorId="42C3D1FF" wp14:editId="5BD5EF98">
            <wp:extent cx="6298726" cy="2628900"/>
            <wp:effectExtent l="19050" t="19050" r="26035" b="19050"/>
            <wp:docPr id="241" name="Grafik 24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A graph of a number of people&#10;&#10;Description automatically generated with medium confidence"/>
                    <pic:cNvPicPr/>
                  </pic:nvPicPr>
                  <pic:blipFill>
                    <a:blip r:embed="rId43"/>
                    <a:stretch>
                      <a:fillRect/>
                    </a:stretch>
                  </pic:blipFill>
                  <pic:spPr>
                    <a:xfrm>
                      <a:off x="0" y="0"/>
                      <a:ext cx="6300771" cy="2629754"/>
                    </a:xfrm>
                    <a:prstGeom prst="rect">
                      <a:avLst/>
                    </a:prstGeom>
                    <a:ln>
                      <a:solidFill>
                        <a:schemeClr val="tx1"/>
                      </a:solidFill>
                    </a:ln>
                  </pic:spPr>
                </pic:pic>
              </a:graphicData>
            </a:graphic>
          </wp:inline>
        </w:drawing>
      </w:r>
    </w:p>
    <w:p w14:paraId="10852166" w14:textId="77777777" w:rsidR="009521C8" w:rsidRPr="00353963" w:rsidRDefault="009521C8" w:rsidP="00C25991">
      <w:pPr>
        <w:keepNext/>
        <w:keepLines/>
        <w:tabs>
          <w:tab w:val="clear" w:pos="567"/>
        </w:tabs>
        <w:autoSpaceDE w:val="0"/>
        <w:autoSpaceDN w:val="0"/>
        <w:adjustRightInd w:val="0"/>
        <w:spacing w:line="240" w:lineRule="auto"/>
        <w:rPr>
          <w:i/>
          <w:szCs w:val="22"/>
          <w:lang w:val="cs-CZ"/>
        </w:rPr>
      </w:pPr>
    </w:p>
    <w:p w14:paraId="36EE5B42" w14:textId="2CCB5B95" w:rsidR="00654B0D" w:rsidRPr="00353963" w:rsidRDefault="0067088A" w:rsidP="00C25991">
      <w:pPr>
        <w:keepNext/>
        <w:keepLines/>
        <w:tabs>
          <w:tab w:val="clear" w:pos="567"/>
        </w:tabs>
        <w:autoSpaceDE w:val="0"/>
        <w:autoSpaceDN w:val="0"/>
        <w:adjustRightInd w:val="0"/>
        <w:spacing w:line="240" w:lineRule="auto"/>
        <w:rPr>
          <w:i/>
          <w:szCs w:val="22"/>
          <w:lang w:val="cs-CZ"/>
        </w:rPr>
      </w:pPr>
      <w:r w:rsidRPr="00353963">
        <w:rPr>
          <w:i/>
          <w:szCs w:val="22"/>
          <w:lang w:val="cs-CZ"/>
        </w:rPr>
        <w:t>DME</w:t>
      </w:r>
    </w:p>
    <w:p w14:paraId="65E0D346" w14:textId="77777777" w:rsidR="00341747" w:rsidRPr="00353963" w:rsidRDefault="00341747" w:rsidP="00C25991">
      <w:pPr>
        <w:keepNext/>
        <w:keepLines/>
        <w:tabs>
          <w:tab w:val="clear" w:pos="567"/>
        </w:tabs>
        <w:autoSpaceDE w:val="0"/>
        <w:autoSpaceDN w:val="0"/>
        <w:adjustRightInd w:val="0"/>
        <w:spacing w:line="240" w:lineRule="auto"/>
        <w:rPr>
          <w:i/>
          <w:szCs w:val="22"/>
          <w:lang w:val="cs-CZ"/>
        </w:rPr>
      </w:pPr>
    </w:p>
    <w:p w14:paraId="4FBA97A7" w14:textId="77777777" w:rsidR="00654B0D" w:rsidRPr="00353963" w:rsidRDefault="00654B0D" w:rsidP="00C25991">
      <w:pPr>
        <w:keepNext/>
        <w:widowControl w:val="0"/>
        <w:tabs>
          <w:tab w:val="clear" w:pos="567"/>
        </w:tabs>
        <w:spacing w:line="240" w:lineRule="auto"/>
        <w:rPr>
          <w:szCs w:val="22"/>
          <w:lang w:val="cs-CZ"/>
        </w:rPr>
      </w:pPr>
      <w:r w:rsidRPr="00353963">
        <w:rPr>
          <w:szCs w:val="22"/>
          <w:lang w:val="cs-CZ"/>
        </w:rPr>
        <w:t>Diabetický makulární edém je charakterizovaný zvýšenou cévní permeabilitou a</w:t>
      </w:r>
      <w:r w:rsidR="006201A3" w:rsidRPr="00353963">
        <w:rPr>
          <w:szCs w:val="22"/>
          <w:lang w:val="cs-CZ"/>
        </w:rPr>
        <w:t> </w:t>
      </w:r>
      <w:r w:rsidRPr="00353963">
        <w:rPr>
          <w:szCs w:val="22"/>
          <w:lang w:val="cs-CZ"/>
        </w:rPr>
        <w:t>poškozením retinálních kapilár, což může vést ke ztrátě zrakové ostrosti.</w:t>
      </w:r>
    </w:p>
    <w:p w14:paraId="229221F7" w14:textId="3999F2D6" w:rsidR="00184B1B" w:rsidRDefault="000C113F" w:rsidP="00C25991">
      <w:pPr>
        <w:tabs>
          <w:tab w:val="clear" w:pos="567"/>
        </w:tabs>
        <w:autoSpaceDE w:val="0"/>
        <w:autoSpaceDN w:val="0"/>
        <w:adjustRightInd w:val="0"/>
        <w:spacing w:line="240" w:lineRule="auto"/>
        <w:rPr>
          <w:szCs w:val="22"/>
          <w:lang w:val="cs-CZ"/>
        </w:rPr>
      </w:pPr>
      <w:r w:rsidRPr="00353963">
        <w:rPr>
          <w:szCs w:val="22"/>
          <w:lang w:val="cs-CZ"/>
        </w:rPr>
        <w:t xml:space="preserve">Farmakodynamické účinky afliberceptu </w:t>
      </w:r>
      <w:r w:rsidR="002D29A7" w:rsidRPr="00353963">
        <w:rPr>
          <w:szCs w:val="22"/>
          <w:lang w:val="cs-CZ"/>
        </w:rPr>
        <w:t xml:space="preserve">v síle </w:t>
      </w:r>
      <w:r w:rsidRPr="00353963">
        <w:rPr>
          <w:szCs w:val="22"/>
          <w:lang w:val="cs-CZ"/>
        </w:rPr>
        <w:t>114,3 mg/ml podávan</w:t>
      </w:r>
      <w:r w:rsidR="00C942E1" w:rsidRPr="00353963">
        <w:rPr>
          <w:szCs w:val="22"/>
          <w:lang w:val="cs-CZ"/>
        </w:rPr>
        <w:t>ého</w:t>
      </w:r>
      <w:r w:rsidRPr="00353963">
        <w:rPr>
          <w:szCs w:val="22"/>
          <w:lang w:val="cs-CZ"/>
        </w:rPr>
        <w:t xml:space="preserve"> každých 12 (8Q12) a každých 16 (8Q16) týdnů byly popsány ve srovnání s afliberceptem </w:t>
      </w:r>
      <w:r w:rsidR="00C942E1" w:rsidRPr="00353963">
        <w:rPr>
          <w:szCs w:val="22"/>
          <w:lang w:val="cs-CZ"/>
        </w:rPr>
        <w:t xml:space="preserve">v síle </w:t>
      </w:r>
      <w:r w:rsidRPr="00353963">
        <w:rPr>
          <w:szCs w:val="22"/>
          <w:lang w:val="cs-CZ"/>
        </w:rPr>
        <w:t xml:space="preserve">40 mg/ml podávaným každých 8 týdnů (2Q8) pro indikaci DME. Tyto účinky se projevují jako změna plochy </w:t>
      </w:r>
      <w:r w:rsidR="00C942E1" w:rsidRPr="00353963">
        <w:rPr>
          <w:szCs w:val="22"/>
          <w:lang w:val="cs-CZ"/>
        </w:rPr>
        <w:t>prosakování</w:t>
      </w:r>
      <w:r w:rsidRPr="00353963">
        <w:rPr>
          <w:szCs w:val="22"/>
          <w:lang w:val="cs-CZ"/>
        </w:rPr>
        <w:t xml:space="preserve"> od výchozího stavu do týdne 48</w:t>
      </w:r>
      <w:r w:rsidR="00C111CD" w:rsidRPr="00353963">
        <w:rPr>
          <w:szCs w:val="22"/>
          <w:lang w:val="cs-CZ"/>
        </w:rPr>
        <w:t xml:space="preserve">, </w:t>
      </w:r>
      <w:r w:rsidRPr="00353963">
        <w:rPr>
          <w:szCs w:val="22"/>
          <w:lang w:val="cs-CZ"/>
        </w:rPr>
        <w:t>60</w:t>
      </w:r>
      <w:r w:rsidR="00C111CD" w:rsidRPr="00353963">
        <w:rPr>
          <w:szCs w:val="22"/>
          <w:lang w:val="cs-CZ"/>
        </w:rPr>
        <w:t xml:space="preserve"> a 96</w:t>
      </w:r>
      <w:r w:rsidRPr="00353963">
        <w:rPr>
          <w:szCs w:val="22"/>
          <w:lang w:val="cs-CZ"/>
        </w:rPr>
        <w:t xml:space="preserve">. </w:t>
      </w:r>
    </w:p>
    <w:p w14:paraId="0AF599CF" w14:textId="77777777" w:rsidR="003741B7" w:rsidRDefault="003741B7" w:rsidP="00C25991">
      <w:pPr>
        <w:tabs>
          <w:tab w:val="clear" w:pos="567"/>
        </w:tabs>
        <w:autoSpaceDE w:val="0"/>
        <w:autoSpaceDN w:val="0"/>
        <w:adjustRightInd w:val="0"/>
        <w:spacing w:line="240" w:lineRule="auto"/>
        <w:rPr>
          <w:szCs w:val="22"/>
          <w:lang w:val="cs-CZ"/>
        </w:rPr>
      </w:pPr>
    </w:p>
    <w:p w14:paraId="5E942C6A" w14:textId="77777777" w:rsidR="003741B7" w:rsidRPr="00353963" w:rsidRDefault="003741B7" w:rsidP="003741B7">
      <w:pPr>
        <w:tabs>
          <w:tab w:val="clear" w:pos="567"/>
          <w:tab w:val="left" w:pos="708"/>
        </w:tabs>
        <w:autoSpaceDE w:val="0"/>
        <w:autoSpaceDN w:val="0"/>
        <w:adjustRightInd w:val="0"/>
        <w:spacing w:line="240" w:lineRule="auto"/>
        <w:rPr>
          <w:szCs w:val="22"/>
          <w:lang w:val="cs-CZ"/>
        </w:rPr>
      </w:pPr>
      <w:r>
        <w:rPr>
          <w:szCs w:val="22"/>
          <w:lang w:val="cs-CZ"/>
        </w:rPr>
        <w:t xml:space="preserve">Farmakodynamické účinky byly obecně zachovány až po 156. týden.  </w:t>
      </w:r>
    </w:p>
    <w:p w14:paraId="623D17B0" w14:textId="77777777" w:rsidR="003741B7" w:rsidRPr="00353963" w:rsidRDefault="003741B7" w:rsidP="00C25991">
      <w:pPr>
        <w:tabs>
          <w:tab w:val="clear" w:pos="567"/>
        </w:tabs>
        <w:autoSpaceDE w:val="0"/>
        <w:autoSpaceDN w:val="0"/>
        <w:adjustRightInd w:val="0"/>
        <w:spacing w:line="240" w:lineRule="auto"/>
        <w:rPr>
          <w:szCs w:val="22"/>
          <w:lang w:val="cs-CZ"/>
        </w:rPr>
      </w:pPr>
    </w:p>
    <w:p w14:paraId="4427F7F2" w14:textId="77777777" w:rsidR="00AC6528" w:rsidRPr="00353963" w:rsidRDefault="00AC6528" w:rsidP="00C25991">
      <w:pPr>
        <w:tabs>
          <w:tab w:val="clear" w:pos="567"/>
        </w:tabs>
        <w:autoSpaceDE w:val="0"/>
        <w:autoSpaceDN w:val="0"/>
        <w:adjustRightInd w:val="0"/>
        <w:spacing w:line="240" w:lineRule="auto"/>
        <w:rPr>
          <w:szCs w:val="22"/>
          <w:lang w:val="cs-CZ"/>
        </w:rPr>
      </w:pPr>
    </w:p>
    <w:p w14:paraId="33BE549F" w14:textId="77777777" w:rsidR="00941B0E" w:rsidRPr="00353963" w:rsidRDefault="00941B0E" w:rsidP="00941B0E">
      <w:pPr>
        <w:keepNext/>
        <w:keepLines/>
        <w:autoSpaceDE w:val="0"/>
        <w:autoSpaceDN w:val="0"/>
        <w:adjustRightInd w:val="0"/>
        <w:spacing w:line="240" w:lineRule="auto"/>
        <w:rPr>
          <w:b/>
          <w:szCs w:val="22"/>
          <w:lang w:val="cs-CZ"/>
        </w:rPr>
      </w:pPr>
      <w:r w:rsidRPr="00353963">
        <w:rPr>
          <w:b/>
          <w:szCs w:val="22"/>
          <w:lang w:val="cs-CZ"/>
        </w:rPr>
        <w:t>Tabulka 3</w:t>
      </w:r>
      <w:r w:rsidR="00AC7D3C" w:rsidRPr="00353963">
        <w:rPr>
          <w:b/>
          <w:szCs w:val="22"/>
          <w:lang w:val="cs-CZ"/>
        </w:rPr>
        <w:fldChar w:fldCharType="begin"/>
      </w:r>
      <w:r w:rsidRPr="00353963">
        <w:rPr>
          <w:b/>
          <w:szCs w:val="22"/>
          <w:lang w:val="cs-CZ"/>
        </w:rPr>
        <w:instrText xml:space="preserve">  </w:instrText>
      </w:r>
      <w:r w:rsidR="00AC7D3C" w:rsidRPr="00353963">
        <w:rPr>
          <w:b/>
          <w:szCs w:val="22"/>
          <w:lang w:val="cs-CZ"/>
        </w:rPr>
        <w:fldChar w:fldCharType="end"/>
      </w:r>
      <w:r w:rsidRPr="00353963">
        <w:rPr>
          <w:b/>
          <w:szCs w:val="22"/>
          <w:lang w:val="cs-CZ"/>
        </w:rPr>
        <w:t>: Farmakodynamický parametr (soubor pro plnou analýzu) ve studii PHOTON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810"/>
        <w:gridCol w:w="1350"/>
        <w:gridCol w:w="1170"/>
        <w:gridCol w:w="1350"/>
      </w:tblGrid>
      <w:tr w:rsidR="00460EE6" w:rsidRPr="00353963" w14:paraId="2DD1D5C6" w14:textId="77777777" w:rsidTr="00B43845">
        <w:trPr>
          <w:trHeight w:val="516"/>
        </w:trPr>
        <w:tc>
          <w:tcPr>
            <w:tcW w:w="4675" w:type="dxa"/>
            <w:tcBorders>
              <w:top w:val="single" w:sz="4" w:space="0" w:color="auto"/>
              <w:left w:val="single" w:sz="4" w:space="0" w:color="auto"/>
              <w:bottom w:val="single" w:sz="4" w:space="0" w:color="auto"/>
              <w:right w:val="single" w:sz="4" w:space="0" w:color="auto"/>
            </w:tcBorders>
            <w:vAlign w:val="center"/>
            <w:hideMark/>
          </w:tcPr>
          <w:p w14:paraId="27C122EB" w14:textId="77777777" w:rsidR="00941B0E" w:rsidRPr="00353963" w:rsidRDefault="00941B0E" w:rsidP="001772E8">
            <w:pPr>
              <w:keepNext/>
              <w:keepLines/>
              <w:tabs>
                <w:tab w:val="clear" w:pos="567"/>
                <w:tab w:val="left" w:pos="708"/>
              </w:tabs>
              <w:autoSpaceDE w:val="0"/>
              <w:autoSpaceDN w:val="0"/>
              <w:adjustRightInd w:val="0"/>
              <w:spacing w:line="240" w:lineRule="auto"/>
              <w:rPr>
                <w:b/>
                <w:bCs/>
                <w:sz w:val="20"/>
                <w:lang w:val="cs-CZ"/>
              </w:rPr>
            </w:pPr>
            <w:r w:rsidRPr="00353963">
              <w:rPr>
                <w:b/>
                <w:bCs/>
                <w:sz w:val="20"/>
                <w:lang w:val="cs-CZ"/>
              </w:rPr>
              <w:t>Výsledky účinnosti</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654BF7" w14:textId="77777777" w:rsidR="00941B0E" w:rsidRPr="00353963" w:rsidRDefault="00941B0E" w:rsidP="001772E8">
            <w:pPr>
              <w:keepNext/>
              <w:keepLines/>
              <w:tabs>
                <w:tab w:val="clear" w:pos="567"/>
                <w:tab w:val="left" w:pos="708"/>
              </w:tabs>
              <w:autoSpaceDE w:val="0"/>
              <w:autoSpaceDN w:val="0"/>
              <w:adjustRightInd w:val="0"/>
              <w:spacing w:line="240" w:lineRule="auto"/>
              <w:jc w:val="center"/>
              <w:rPr>
                <w:b/>
                <w:bCs/>
                <w:sz w:val="20"/>
                <w:lang w:val="cs-CZ"/>
              </w:rPr>
            </w:pPr>
            <w:r w:rsidRPr="00353963">
              <w:rPr>
                <w:b/>
                <w:bCs/>
                <w:sz w:val="20"/>
                <w:lang w:val="cs-CZ"/>
              </w:rPr>
              <w:t>Týden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4201E38" w14:textId="77777777" w:rsidR="00941B0E" w:rsidRPr="00353963" w:rsidRDefault="00941B0E" w:rsidP="001772E8">
            <w:pPr>
              <w:keepNext/>
              <w:keepLines/>
              <w:autoSpaceDE w:val="0"/>
              <w:autoSpaceDN w:val="0"/>
              <w:adjustRightInd w:val="0"/>
              <w:spacing w:line="240" w:lineRule="auto"/>
              <w:rPr>
                <w:b/>
                <w:bCs/>
                <w:sz w:val="20"/>
                <w:lang w:val="cs-CZ"/>
              </w:rPr>
            </w:pPr>
            <w:r w:rsidRPr="00353963">
              <w:rPr>
                <w:b/>
                <w:bCs/>
                <w:sz w:val="20"/>
                <w:lang w:val="cs-CZ"/>
              </w:rPr>
              <w:t>Eylea 8Q12</w:t>
            </w:r>
          </w:p>
          <w:p w14:paraId="1F341BDE" w14:textId="77777777" w:rsidR="00941B0E" w:rsidRPr="00353963" w:rsidRDefault="00941B0E" w:rsidP="001772E8">
            <w:pPr>
              <w:keepNext/>
              <w:keepLines/>
              <w:autoSpaceDE w:val="0"/>
              <w:autoSpaceDN w:val="0"/>
              <w:adjustRightInd w:val="0"/>
              <w:spacing w:line="240" w:lineRule="auto"/>
              <w:rPr>
                <w:b/>
                <w:bCs/>
                <w:sz w:val="20"/>
                <w:lang w:val="cs-CZ"/>
              </w:rPr>
            </w:pPr>
            <w:r w:rsidRPr="00353963">
              <w:rPr>
                <w:b/>
                <w:bCs/>
                <w:sz w:val="20"/>
                <w:lang w:val="cs-CZ"/>
              </w:rPr>
              <w:t>(n = 328)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D1DDF1A" w14:textId="77777777" w:rsidR="00941B0E" w:rsidRPr="00353963" w:rsidRDefault="00941B0E" w:rsidP="001772E8">
            <w:pPr>
              <w:keepNext/>
              <w:keepLines/>
              <w:autoSpaceDE w:val="0"/>
              <w:autoSpaceDN w:val="0"/>
              <w:adjustRightInd w:val="0"/>
              <w:spacing w:line="240" w:lineRule="auto"/>
              <w:rPr>
                <w:b/>
                <w:bCs/>
                <w:sz w:val="20"/>
                <w:lang w:val="cs-CZ"/>
              </w:rPr>
            </w:pPr>
            <w:r w:rsidRPr="00353963">
              <w:rPr>
                <w:b/>
                <w:bCs/>
                <w:sz w:val="20"/>
                <w:lang w:val="cs-CZ"/>
              </w:rPr>
              <w:t>Eylea 8Q16</w:t>
            </w:r>
          </w:p>
          <w:p w14:paraId="6E04BEE9" w14:textId="77777777" w:rsidR="00941B0E" w:rsidRPr="00353963" w:rsidRDefault="00941B0E" w:rsidP="001772E8">
            <w:pPr>
              <w:keepNext/>
              <w:keepLines/>
              <w:autoSpaceDE w:val="0"/>
              <w:autoSpaceDN w:val="0"/>
              <w:adjustRightInd w:val="0"/>
              <w:spacing w:line="240" w:lineRule="auto"/>
              <w:rPr>
                <w:b/>
                <w:bCs/>
                <w:sz w:val="20"/>
                <w:lang w:val="cs-CZ"/>
              </w:rPr>
            </w:pPr>
            <w:r w:rsidRPr="00353963">
              <w:rPr>
                <w:b/>
                <w:bCs/>
                <w:sz w:val="20"/>
                <w:lang w:val="cs-CZ"/>
              </w:rPr>
              <w:t>(n = 163)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1CE203" w14:textId="77777777" w:rsidR="00941B0E" w:rsidRPr="00353963" w:rsidRDefault="00941B0E" w:rsidP="001772E8">
            <w:pPr>
              <w:keepNext/>
              <w:keepLines/>
              <w:autoSpaceDE w:val="0"/>
              <w:autoSpaceDN w:val="0"/>
              <w:adjustRightInd w:val="0"/>
              <w:spacing w:line="240" w:lineRule="auto"/>
              <w:rPr>
                <w:b/>
                <w:bCs/>
                <w:sz w:val="20"/>
                <w:lang w:val="cs-CZ"/>
              </w:rPr>
            </w:pPr>
            <w:r w:rsidRPr="00353963">
              <w:rPr>
                <w:b/>
                <w:bCs/>
                <w:sz w:val="20"/>
                <w:lang w:val="cs-CZ"/>
              </w:rPr>
              <w:t>Eylea 2Q8</w:t>
            </w:r>
          </w:p>
          <w:p w14:paraId="3A176030" w14:textId="77777777" w:rsidR="00941B0E" w:rsidRPr="00353963" w:rsidRDefault="00941B0E" w:rsidP="001772E8">
            <w:pPr>
              <w:keepNext/>
              <w:keepLines/>
              <w:autoSpaceDE w:val="0"/>
              <w:autoSpaceDN w:val="0"/>
              <w:adjustRightInd w:val="0"/>
              <w:spacing w:line="240" w:lineRule="auto"/>
              <w:rPr>
                <w:b/>
                <w:bCs/>
                <w:sz w:val="20"/>
                <w:lang w:val="cs-CZ"/>
              </w:rPr>
            </w:pPr>
            <w:r w:rsidRPr="00353963">
              <w:rPr>
                <w:b/>
                <w:bCs/>
                <w:sz w:val="20"/>
                <w:lang w:val="cs-CZ"/>
              </w:rPr>
              <w:t>(n = 167)</w:t>
            </w:r>
          </w:p>
        </w:tc>
      </w:tr>
      <w:tr w:rsidR="00941B0E" w:rsidRPr="00353963" w14:paraId="1661FC01" w14:textId="77777777" w:rsidTr="00B43845">
        <w:tc>
          <w:tcPr>
            <w:tcW w:w="9355" w:type="dxa"/>
            <w:gridSpan w:val="5"/>
            <w:tcBorders>
              <w:top w:val="single" w:sz="4" w:space="0" w:color="auto"/>
              <w:left w:val="single" w:sz="4" w:space="0" w:color="auto"/>
              <w:bottom w:val="single" w:sz="4" w:space="0" w:color="auto"/>
              <w:right w:val="single" w:sz="4" w:space="0" w:color="auto"/>
            </w:tcBorders>
            <w:hideMark/>
          </w:tcPr>
          <w:p w14:paraId="6602D994" w14:textId="530DE35B" w:rsidR="00941B0E" w:rsidRPr="00353963" w:rsidRDefault="00987EE8" w:rsidP="001772E8">
            <w:pPr>
              <w:keepNext/>
              <w:keepLines/>
              <w:autoSpaceDE w:val="0"/>
              <w:autoSpaceDN w:val="0"/>
              <w:adjustRightInd w:val="0"/>
              <w:spacing w:line="240" w:lineRule="auto"/>
              <w:rPr>
                <w:sz w:val="20"/>
                <w:lang w:val="cs-CZ"/>
              </w:rPr>
            </w:pPr>
            <w:r w:rsidRPr="00353963">
              <w:rPr>
                <w:b/>
                <w:sz w:val="20"/>
                <w:lang w:val="cs-CZ"/>
              </w:rPr>
              <w:t xml:space="preserve">Změna plochy </w:t>
            </w:r>
            <w:r w:rsidR="00094416" w:rsidRPr="00353963">
              <w:rPr>
                <w:b/>
                <w:sz w:val="20"/>
                <w:lang w:val="cs-CZ"/>
              </w:rPr>
              <w:t>prosakov</w:t>
            </w:r>
            <w:r w:rsidR="006B514D" w:rsidRPr="00353963">
              <w:rPr>
                <w:b/>
                <w:sz w:val="20"/>
                <w:lang w:val="cs-CZ"/>
              </w:rPr>
              <w:t>ání</w:t>
            </w:r>
            <w:r w:rsidR="00B32B49" w:rsidRPr="00353963">
              <w:rPr>
                <w:b/>
                <w:sz w:val="20"/>
                <w:vertAlign w:val="superscript"/>
                <w:lang w:val="cs-CZ"/>
              </w:rPr>
              <w:t>A</w:t>
            </w:r>
            <w:r w:rsidRPr="00353963">
              <w:rPr>
                <w:b/>
                <w:sz w:val="20"/>
                <w:lang w:val="cs-CZ"/>
              </w:rPr>
              <w:t xml:space="preserve"> od výchozího stavu</w:t>
            </w:r>
            <w:r w:rsidR="00941B0E" w:rsidRPr="00353963">
              <w:rPr>
                <w:b/>
                <w:sz w:val="20"/>
                <w:lang w:val="cs-CZ"/>
              </w:rPr>
              <w:t xml:space="preserve"> </w:t>
            </w:r>
            <w:r w:rsidRPr="00353963">
              <w:rPr>
                <w:b/>
                <w:sz w:val="20"/>
                <w:lang w:val="cs-CZ"/>
              </w:rPr>
              <w:t>(</w:t>
            </w:r>
            <w:r w:rsidR="00941B0E" w:rsidRPr="00353963">
              <w:rPr>
                <w:b/>
                <w:sz w:val="20"/>
                <w:lang w:val="cs-CZ"/>
              </w:rPr>
              <w:t>mm</w:t>
            </w:r>
            <w:r w:rsidR="00941B0E" w:rsidRPr="00353963">
              <w:rPr>
                <w:b/>
                <w:sz w:val="20"/>
                <w:vertAlign w:val="superscript"/>
                <w:lang w:val="cs-CZ"/>
              </w:rPr>
              <w:t>2</w:t>
            </w:r>
            <w:r w:rsidRPr="00353963">
              <w:rPr>
                <w:b/>
                <w:sz w:val="20"/>
                <w:lang w:val="cs-CZ"/>
              </w:rPr>
              <w:t>)</w:t>
            </w:r>
          </w:p>
        </w:tc>
      </w:tr>
      <w:tr w:rsidR="00460EE6" w:rsidRPr="00353963" w14:paraId="721D0419" w14:textId="77777777" w:rsidTr="00B43845">
        <w:trPr>
          <w:trHeight w:val="227"/>
        </w:trPr>
        <w:tc>
          <w:tcPr>
            <w:tcW w:w="4675" w:type="dxa"/>
            <w:vMerge w:val="restart"/>
            <w:tcBorders>
              <w:top w:val="single" w:sz="4" w:space="0" w:color="auto"/>
              <w:left w:val="single" w:sz="4" w:space="0" w:color="auto"/>
              <w:bottom w:val="single" w:sz="4" w:space="0" w:color="auto"/>
              <w:right w:val="single" w:sz="4" w:space="0" w:color="auto"/>
            </w:tcBorders>
            <w:hideMark/>
          </w:tcPr>
          <w:p w14:paraId="480D61CB" w14:textId="079A43CE" w:rsidR="00941B0E" w:rsidRPr="00353963" w:rsidRDefault="006B514D"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Zjištěný a</w:t>
            </w:r>
            <w:r w:rsidR="00941B0E" w:rsidRPr="00353963">
              <w:rPr>
                <w:sz w:val="20"/>
                <w:lang w:val="cs-CZ"/>
              </w:rPr>
              <w:t>ritmetic</w:t>
            </w:r>
            <w:r w:rsidR="00987EE8" w:rsidRPr="00353963">
              <w:rPr>
                <w:sz w:val="20"/>
                <w:lang w:val="cs-CZ"/>
              </w:rPr>
              <w:t>ký</w:t>
            </w:r>
            <w:r w:rsidR="00941B0E" w:rsidRPr="00353963">
              <w:rPr>
                <w:sz w:val="20"/>
                <w:lang w:val="cs-CZ"/>
              </w:rPr>
              <w:t xml:space="preserve"> </w:t>
            </w:r>
            <w:r w:rsidR="00987EE8" w:rsidRPr="00353963">
              <w:rPr>
                <w:sz w:val="20"/>
                <w:lang w:val="cs-CZ"/>
              </w:rPr>
              <w:t>průměr</w:t>
            </w:r>
            <w:r w:rsidR="00941B0E" w:rsidRPr="00353963">
              <w:rPr>
                <w:sz w:val="20"/>
                <w:lang w:val="cs-CZ"/>
              </w:rPr>
              <w:t xml:space="preserve"> (SD)</w:t>
            </w:r>
          </w:p>
        </w:tc>
        <w:tc>
          <w:tcPr>
            <w:tcW w:w="810" w:type="dxa"/>
            <w:tcBorders>
              <w:top w:val="single" w:sz="4" w:space="0" w:color="auto"/>
              <w:left w:val="single" w:sz="4" w:space="0" w:color="auto"/>
              <w:bottom w:val="single" w:sz="4" w:space="0" w:color="auto"/>
              <w:right w:val="single" w:sz="4" w:space="0" w:color="auto"/>
            </w:tcBorders>
            <w:vAlign w:val="center"/>
            <w:hideMark/>
          </w:tcPr>
          <w:p w14:paraId="446D81C3" w14:textId="77777777" w:rsidR="00941B0E" w:rsidRPr="00353963" w:rsidRDefault="00941B0E" w:rsidP="001772E8">
            <w:pPr>
              <w:keepNext/>
              <w:keepLines/>
              <w:autoSpaceDE w:val="0"/>
              <w:autoSpaceDN w:val="0"/>
              <w:adjustRightInd w:val="0"/>
              <w:spacing w:line="240" w:lineRule="auto"/>
              <w:jc w:val="center"/>
              <w:rPr>
                <w:sz w:val="20"/>
                <w:lang w:val="cs-CZ"/>
              </w:rPr>
            </w:pPr>
            <w:r w:rsidRPr="00353963">
              <w:rPr>
                <w:sz w:val="20"/>
                <w:lang w:val="cs-CZ"/>
              </w:rPr>
              <w:t>48</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817E796" w14:textId="77777777" w:rsidR="00941B0E" w:rsidRPr="00353963" w:rsidRDefault="00941B0E" w:rsidP="001772E8">
            <w:pPr>
              <w:keepNext/>
              <w:keepLines/>
              <w:autoSpaceDE w:val="0"/>
              <w:autoSpaceDN w:val="0"/>
              <w:adjustRightInd w:val="0"/>
              <w:spacing w:line="240" w:lineRule="auto"/>
              <w:rPr>
                <w:sz w:val="20"/>
                <w:lang w:val="cs-CZ"/>
              </w:rPr>
            </w:pPr>
            <w:r w:rsidRPr="00353963">
              <w:rPr>
                <w:sz w:val="20"/>
                <w:lang w:val="cs-CZ"/>
              </w:rPr>
              <w:noBreakHyphen/>
              <w:t>13</w:t>
            </w:r>
            <w:r w:rsidR="00987EE8" w:rsidRPr="00353963">
              <w:rPr>
                <w:sz w:val="20"/>
                <w:lang w:val="cs-CZ"/>
              </w:rPr>
              <w:t>,</w:t>
            </w:r>
            <w:r w:rsidRPr="00353963">
              <w:rPr>
                <w:sz w:val="20"/>
                <w:lang w:val="cs-CZ"/>
              </w:rPr>
              <w:t>9 (13</w:t>
            </w:r>
            <w:r w:rsidR="00987EE8" w:rsidRPr="00353963">
              <w:rPr>
                <w:sz w:val="20"/>
                <w:lang w:val="cs-CZ"/>
              </w:rPr>
              <w:t>,</w:t>
            </w:r>
            <w:r w:rsidRPr="00353963">
              <w:rPr>
                <w:sz w:val="20"/>
                <w:lang w:val="cs-CZ"/>
              </w:rPr>
              <w:t>91)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1C45DB" w14:textId="77777777" w:rsidR="00941B0E" w:rsidRPr="00353963" w:rsidRDefault="00941B0E" w:rsidP="001772E8">
            <w:pPr>
              <w:keepNext/>
              <w:keepLines/>
              <w:autoSpaceDE w:val="0"/>
              <w:autoSpaceDN w:val="0"/>
              <w:adjustRightInd w:val="0"/>
              <w:spacing w:line="240" w:lineRule="auto"/>
              <w:rPr>
                <w:sz w:val="20"/>
                <w:lang w:val="cs-CZ"/>
              </w:rPr>
            </w:pPr>
            <w:r w:rsidRPr="00353963">
              <w:rPr>
                <w:sz w:val="20"/>
                <w:lang w:val="cs-CZ"/>
              </w:rPr>
              <w:noBreakHyphen/>
              <w:t>9</w:t>
            </w:r>
            <w:r w:rsidR="00987EE8" w:rsidRPr="00353963">
              <w:rPr>
                <w:sz w:val="20"/>
                <w:lang w:val="cs-CZ"/>
              </w:rPr>
              <w:t>,</w:t>
            </w:r>
            <w:r w:rsidRPr="00353963">
              <w:rPr>
                <w:sz w:val="20"/>
                <w:lang w:val="cs-CZ"/>
              </w:rPr>
              <w:t>4 (11</w:t>
            </w:r>
            <w:r w:rsidR="00987EE8" w:rsidRPr="00353963">
              <w:rPr>
                <w:sz w:val="20"/>
                <w:lang w:val="cs-CZ"/>
              </w:rPr>
              <w:t>,</w:t>
            </w:r>
            <w:r w:rsidRPr="00353963">
              <w:rPr>
                <w:sz w:val="20"/>
                <w:lang w:val="cs-CZ"/>
              </w:rPr>
              <w:t>50)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B0864D" w14:textId="77777777" w:rsidR="00941B0E" w:rsidRPr="00353963" w:rsidRDefault="00941B0E" w:rsidP="001772E8">
            <w:pPr>
              <w:keepNext/>
              <w:keepLines/>
              <w:autoSpaceDE w:val="0"/>
              <w:autoSpaceDN w:val="0"/>
              <w:adjustRightInd w:val="0"/>
              <w:spacing w:line="240" w:lineRule="auto"/>
              <w:rPr>
                <w:sz w:val="20"/>
                <w:lang w:val="cs-CZ"/>
              </w:rPr>
            </w:pPr>
            <w:r w:rsidRPr="00353963">
              <w:rPr>
                <w:sz w:val="20"/>
                <w:lang w:val="cs-CZ"/>
              </w:rPr>
              <w:noBreakHyphen/>
              <w:t>9</w:t>
            </w:r>
            <w:r w:rsidR="00987EE8" w:rsidRPr="00353963">
              <w:rPr>
                <w:sz w:val="20"/>
                <w:lang w:val="cs-CZ"/>
              </w:rPr>
              <w:t>,</w:t>
            </w:r>
            <w:r w:rsidRPr="00353963">
              <w:rPr>
                <w:sz w:val="20"/>
                <w:lang w:val="cs-CZ"/>
              </w:rPr>
              <w:t>2 (12</w:t>
            </w:r>
            <w:r w:rsidR="00987EE8" w:rsidRPr="00353963">
              <w:rPr>
                <w:sz w:val="20"/>
                <w:lang w:val="cs-CZ"/>
              </w:rPr>
              <w:t>,</w:t>
            </w:r>
            <w:r w:rsidRPr="00353963">
              <w:rPr>
                <w:sz w:val="20"/>
                <w:lang w:val="cs-CZ"/>
              </w:rPr>
              <w:t>11)</w:t>
            </w:r>
          </w:p>
        </w:tc>
      </w:tr>
      <w:tr w:rsidR="005B3906" w:rsidRPr="00353963" w14:paraId="7AFE40A8" w14:textId="77777777" w:rsidTr="00B43845">
        <w:trPr>
          <w:trHeight w:val="227"/>
        </w:trPr>
        <w:tc>
          <w:tcPr>
            <w:tcW w:w="4675" w:type="dxa"/>
            <w:vMerge/>
            <w:tcBorders>
              <w:top w:val="single" w:sz="4" w:space="0" w:color="auto"/>
              <w:left w:val="single" w:sz="4" w:space="0" w:color="auto"/>
              <w:bottom w:val="nil"/>
              <w:right w:val="single" w:sz="4" w:space="0" w:color="auto"/>
            </w:tcBorders>
            <w:vAlign w:val="center"/>
            <w:hideMark/>
          </w:tcPr>
          <w:p w14:paraId="5E3321E6" w14:textId="77777777" w:rsidR="00941B0E" w:rsidRPr="00353963" w:rsidRDefault="00941B0E" w:rsidP="001772E8">
            <w:pPr>
              <w:tabs>
                <w:tab w:val="clear" w:pos="567"/>
              </w:tabs>
              <w:spacing w:line="240" w:lineRule="auto"/>
              <w:rPr>
                <w:sz w:val="20"/>
                <w:lang w:val="cs-CZ"/>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AA86745" w14:textId="77777777" w:rsidR="00941B0E" w:rsidRPr="00353963" w:rsidRDefault="00941B0E" w:rsidP="001772E8">
            <w:pPr>
              <w:keepNext/>
              <w:keepLines/>
              <w:autoSpaceDE w:val="0"/>
              <w:autoSpaceDN w:val="0"/>
              <w:adjustRightInd w:val="0"/>
              <w:spacing w:line="240" w:lineRule="auto"/>
              <w:jc w:val="center"/>
              <w:rPr>
                <w:sz w:val="20"/>
                <w:lang w:val="cs-CZ"/>
              </w:rPr>
            </w:pPr>
            <w:r w:rsidRPr="00353963">
              <w:rPr>
                <w:sz w:val="20"/>
                <w:lang w:val="cs-CZ"/>
              </w:rPr>
              <w:t>60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8E9F6D" w14:textId="77777777" w:rsidR="00941B0E" w:rsidRPr="00353963" w:rsidRDefault="00941B0E" w:rsidP="001772E8">
            <w:pPr>
              <w:keepNext/>
              <w:keepLines/>
              <w:autoSpaceDE w:val="0"/>
              <w:autoSpaceDN w:val="0"/>
              <w:adjustRightInd w:val="0"/>
              <w:spacing w:line="240" w:lineRule="auto"/>
              <w:rPr>
                <w:sz w:val="20"/>
                <w:lang w:val="cs-CZ"/>
              </w:rPr>
            </w:pPr>
            <w:r w:rsidRPr="00353963">
              <w:rPr>
                <w:sz w:val="20"/>
                <w:lang w:val="cs-CZ"/>
              </w:rPr>
              <w:noBreakHyphen/>
              <w:t>13</w:t>
            </w:r>
            <w:r w:rsidR="00987EE8" w:rsidRPr="00353963">
              <w:rPr>
                <w:sz w:val="20"/>
                <w:lang w:val="cs-CZ"/>
              </w:rPr>
              <w:t>,</w:t>
            </w:r>
            <w:r w:rsidRPr="00353963">
              <w:rPr>
                <w:sz w:val="20"/>
                <w:lang w:val="cs-CZ"/>
              </w:rPr>
              <w:t>9 (13</w:t>
            </w:r>
            <w:r w:rsidR="00987EE8" w:rsidRPr="00353963">
              <w:rPr>
                <w:sz w:val="20"/>
                <w:lang w:val="cs-CZ"/>
              </w:rPr>
              <w:t>,</w:t>
            </w:r>
            <w:r w:rsidRPr="00353963">
              <w:rPr>
                <w:sz w:val="20"/>
                <w:lang w:val="cs-CZ"/>
              </w:rPr>
              <w:t>54)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86FEE0" w14:textId="77777777" w:rsidR="00941B0E" w:rsidRPr="00353963" w:rsidRDefault="00941B0E" w:rsidP="001772E8">
            <w:pPr>
              <w:keepNext/>
              <w:keepLines/>
              <w:autoSpaceDE w:val="0"/>
              <w:autoSpaceDN w:val="0"/>
              <w:adjustRightInd w:val="0"/>
              <w:spacing w:line="240" w:lineRule="auto"/>
              <w:rPr>
                <w:sz w:val="20"/>
                <w:lang w:val="cs-CZ"/>
              </w:rPr>
            </w:pPr>
            <w:r w:rsidRPr="00353963">
              <w:rPr>
                <w:sz w:val="20"/>
                <w:lang w:val="cs-CZ"/>
              </w:rPr>
              <w:noBreakHyphen/>
              <w:t>12</w:t>
            </w:r>
            <w:r w:rsidR="00987EE8" w:rsidRPr="00353963">
              <w:rPr>
                <w:sz w:val="20"/>
                <w:lang w:val="cs-CZ"/>
              </w:rPr>
              <w:t>,</w:t>
            </w:r>
            <w:r w:rsidRPr="00353963">
              <w:rPr>
                <w:sz w:val="20"/>
                <w:lang w:val="cs-CZ"/>
              </w:rPr>
              <w:t>0 (13</w:t>
            </w:r>
            <w:r w:rsidR="00987EE8" w:rsidRPr="00353963">
              <w:rPr>
                <w:sz w:val="20"/>
                <w:lang w:val="cs-CZ"/>
              </w:rPr>
              <w:t>,</w:t>
            </w:r>
            <w:r w:rsidRPr="00353963">
              <w:rPr>
                <w:sz w:val="20"/>
                <w:lang w:val="cs-CZ"/>
              </w:rPr>
              <w:t>26)</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8ECAEE5" w14:textId="77777777" w:rsidR="00941B0E" w:rsidRPr="00353963" w:rsidRDefault="00941B0E" w:rsidP="001772E8">
            <w:pPr>
              <w:keepNext/>
              <w:keepLines/>
              <w:autoSpaceDE w:val="0"/>
              <w:autoSpaceDN w:val="0"/>
              <w:adjustRightInd w:val="0"/>
              <w:spacing w:line="240" w:lineRule="auto"/>
              <w:rPr>
                <w:sz w:val="20"/>
                <w:lang w:val="cs-CZ"/>
              </w:rPr>
            </w:pPr>
            <w:r w:rsidRPr="00353963">
              <w:rPr>
                <w:sz w:val="20"/>
                <w:lang w:val="cs-CZ"/>
              </w:rPr>
              <w:noBreakHyphen/>
              <w:t>14</w:t>
            </w:r>
            <w:r w:rsidR="00987EE8" w:rsidRPr="00353963">
              <w:rPr>
                <w:sz w:val="20"/>
                <w:lang w:val="cs-CZ"/>
              </w:rPr>
              <w:t>,</w:t>
            </w:r>
            <w:r w:rsidRPr="00353963">
              <w:rPr>
                <w:sz w:val="20"/>
                <w:lang w:val="cs-CZ"/>
              </w:rPr>
              <w:t>4 (12</w:t>
            </w:r>
            <w:r w:rsidR="00987EE8" w:rsidRPr="00353963">
              <w:rPr>
                <w:sz w:val="20"/>
                <w:lang w:val="cs-CZ"/>
              </w:rPr>
              <w:t>,</w:t>
            </w:r>
            <w:r w:rsidRPr="00353963">
              <w:rPr>
                <w:sz w:val="20"/>
                <w:lang w:val="cs-CZ"/>
              </w:rPr>
              <w:t>89)</w:t>
            </w:r>
          </w:p>
        </w:tc>
      </w:tr>
      <w:tr w:rsidR="00920B34" w:rsidRPr="00353963" w14:paraId="113095B7" w14:textId="77777777" w:rsidTr="00920B34">
        <w:trPr>
          <w:trHeight w:val="227"/>
        </w:trPr>
        <w:tc>
          <w:tcPr>
            <w:tcW w:w="4675" w:type="dxa"/>
            <w:tcBorders>
              <w:top w:val="nil"/>
              <w:left w:val="single" w:sz="4" w:space="0" w:color="auto"/>
              <w:bottom w:val="single" w:sz="4" w:space="0" w:color="auto"/>
              <w:right w:val="single" w:sz="4" w:space="0" w:color="auto"/>
            </w:tcBorders>
            <w:vAlign w:val="center"/>
          </w:tcPr>
          <w:p w14:paraId="748961A0" w14:textId="77777777" w:rsidR="009923E2" w:rsidRPr="00353963" w:rsidRDefault="009923E2" w:rsidP="001772E8">
            <w:pPr>
              <w:tabs>
                <w:tab w:val="clear" w:pos="567"/>
              </w:tabs>
              <w:spacing w:line="240" w:lineRule="auto"/>
              <w:rPr>
                <w:sz w:val="20"/>
                <w:lang w:val="cs-CZ"/>
              </w:rPr>
            </w:pPr>
          </w:p>
        </w:tc>
        <w:tc>
          <w:tcPr>
            <w:tcW w:w="810" w:type="dxa"/>
            <w:tcBorders>
              <w:top w:val="single" w:sz="4" w:space="0" w:color="auto"/>
              <w:left w:val="single" w:sz="4" w:space="0" w:color="auto"/>
              <w:bottom w:val="single" w:sz="4" w:space="0" w:color="auto"/>
              <w:right w:val="single" w:sz="4" w:space="0" w:color="auto"/>
            </w:tcBorders>
            <w:vAlign w:val="center"/>
          </w:tcPr>
          <w:p w14:paraId="55731D8D" w14:textId="5939127F" w:rsidR="009923E2" w:rsidRPr="00353963" w:rsidRDefault="00BA7D4B" w:rsidP="001772E8">
            <w:pPr>
              <w:keepNext/>
              <w:keepLines/>
              <w:autoSpaceDE w:val="0"/>
              <w:autoSpaceDN w:val="0"/>
              <w:adjustRightInd w:val="0"/>
              <w:spacing w:line="240" w:lineRule="auto"/>
              <w:jc w:val="center"/>
              <w:rPr>
                <w:sz w:val="20"/>
                <w:lang w:val="cs-CZ"/>
              </w:rPr>
            </w:pPr>
            <w:r w:rsidRPr="00353963">
              <w:rPr>
                <w:sz w:val="20"/>
                <w:lang w:val="cs-CZ"/>
              </w:rPr>
              <w:t>96</w:t>
            </w:r>
          </w:p>
        </w:tc>
        <w:tc>
          <w:tcPr>
            <w:tcW w:w="1350" w:type="dxa"/>
            <w:tcBorders>
              <w:top w:val="single" w:sz="4" w:space="0" w:color="auto"/>
              <w:left w:val="single" w:sz="4" w:space="0" w:color="auto"/>
              <w:bottom w:val="single" w:sz="4" w:space="0" w:color="auto"/>
              <w:right w:val="single" w:sz="4" w:space="0" w:color="auto"/>
            </w:tcBorders>
            <w:vAlign w:val="center"/>
          </w:tcPr>
          <w:p w14:paraId="3C418FC0" w14:textId="2A2B7233" w:rsidR="009923E2" w:rsidRPr="00353963" w:rsidRDefault="007E238E" w:rsidP="001772E8">
            <w:pPr>
              <w:keepNext/>
              <w:keepLines/>
              <w:autoSpaceDE w:val="0"/>
              <w:autoSpaceDN w:val="0"/>
              <w:adjustRightInd w:val="0"/>
              <w:spacing w:line="240" w:lineRule="auto"/>
              <w:rPr>
                <w:sz w:val="20"/>
                <w:lang w:val="cs-CZ"/>
              </w:rPr>
            </w:pPr>
            <w:r w:rsidRPr="00353963">
              <w:rPr>
                <w:sz w:val="20"/>
                <w:lang w:val="cs-CZ"/>
              </w:rPr>
              <w:t xml:space="preserve">-12,8 </w:t>
            </w:r>
            <w:r w:rsidR="00B94553" w:rsidRPr="00353963">
              <w:rPr>
                <w:sz w:val="20"/>
                <w:lang w:val="cs-CZ"/>
              </w:rPr>
              <w:t>(10,98)</w:t>
            </w:r>
          </w:p>
        </w:tc>
        <w:tc>
          <w:tcPr>
            <w:tcW w:w="1170" w:type="dxa"/>
            <w:tcBorders>
              <w:top w:val="single" w:sz="4" w:space="0" w:color="auto"/>
              <w:left w:val="single" w:sz="4" w:space="0" w:color="auto"/>
              <w:bottom w:val="single" w:sz="4" w:space="0" w:color="auto"/>
              <w:right w:val="single" w:sz="4" w:space="0" w:color="auto"/>
            </w:tcBorders>
            <w:vAlign w:val="center"/>
          </w:tcPr>
          <w:p w14:paraId="3A34974F" w14:textId="4CA6B905" w:rsidR="009923E2" w:rsidRPr="00353963" w:rsidRDefault="00C30B94" w:rsidP="001772E8">
            <w:pPr>
              <w:keepNext/>
              <w:keepLines/>
              <w:autoSpaceDE w:val="0"/>
              <w:autoSpaceDN w:val="0"/>
              <w:adjustRightInd w:val="0"/>
              <w:spacing w:line="240" w:lineRule="auto"/>
              <w:rPr>
                <w:sz w:val="20"/>
                <w:lang w:val="cs-CZ"/>
              </w:rPr>
            </w:pPr>
            <w:r w:rsidRPr="00353963">
              <w:rPr>
                <w:sz w:val="20"/>
                <w:lang w:val="cs-CZ"/>
              </w:rPr>
              <w:t>-9,4 (</w:t>
            </w:r>
            <w:r w:rsidR="005B3906" w:rsidRPr="00353963">
              <w:rPr>
                <w:sz w:val="20"/>
                <w:lang w:val="cs-CZ"/>
              </w:rPr>
              <w:t>10,61)</w:t>
            </w:r>
          </w:p>
        </w:tc>
        <w:tc>
          <w:tcPr>
            <w:tcW w:w="1350" w:type="dxa"/>
            <w:tcBorders>
              <w:top w:val="single" w:sz="4" w:space="0" w:color="auto"/>
              <w:left w:val="single" w:sz="4" w:space="0" w:color="auto"/>
              <w:bottom w:val="single" w:sz="4" w:space="0" w:color="auto"/>
              <w:right w:val="single" w:sz="4" w:space="0" w:color="auto"/>
            </w:tcBorders>
            <w:vAlign w:val="center"/>
          </w:tcPr>
          <w:p w14:paraId="0E9D9462" w14:textId="5435C823" w:rsidR="009923E2" w:rsidRPr="00353963" w:rsidRDefault="0059727A" w:rsidP="001772E8">
            <w:pPr>
              <w:keepNext/>
              <w:keepLines/>
              <w:autoSpaceDE w:val="0"/>
              <w:autoSpaceDN w:val="0"/>
              <w:adjustRightInd w:val="0"/>
              <w:spacing w:line="240" w:lineRule="auto"/>
              <w:rPr>
                <w:sz w:val="20"/>
                <w:lang w:val="cs-CZ"/>
              </w:rPr>
            </w:pPr>
            <w:r w:rsidRPr="00353963">
              <w:rPr>
                <w:sz w:val="20"/>
                <w:lang w:val="cs-CZ"/>
              </w:rPr>
              <w:t>-11,9 (11,26)</w:t>
            </w:r>
          </w:p>
        </w:tc>
      </w:tr>
    </w:tbl>
    <w:p w14:paraId="4BF87FD4" w14:textId="60D42DD5" w:rsidR="00E60784" w:rsidRPr="00353963" w:rsidRDefault="00E60784" w:rsidP="00941B0E">
      <w:pPr>
        <w:keepNext/>
        <w:keepLines/>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A</w:t>
      </w:r>
      <w:r w:rsidRPr="00353963">
        <w:rPr>
          <w:sz w:val="20"/>
          <w:lang w:val="cs-CZ"/>
        </w:rPr>
        <w:t xml:space="preserve">       </w:t>
      </w:r>
      <w:r w:rsidR="00DE42E8" w:rsidRPr="00353963">
        <w:rPr>
          <w:sz w:val="20"/>
          <w:lang w:val="cs-CZ"/>
        </w:rPr>
        <w:t xml:space="preserve">  </w:t>
      </w:r>
      <w:r w:rsidR="007C241B" w:rsidRPr="00353963">
        <w:rPr>
          <w:sz w:val="20"/>
          <w:lang w:val="cs-CZ"/>
        </w:rPr>
        <w:t xml:space="preserve">Na základě </w:t>
      </w:r>
      <w:r w:rsidR="00107DE8" w:rsidRPr="00353963">
        <w:rPr>
          <w:sz w:val="20"/>
          <w:lang w:val="cs-CZ"/>
        </w:rPr>
        <w:t>měření fl</w:t>
      </w:r>
      <w:r w:rsidR="00E6459C" w:rsidRPr="00353963">
        <w:rPr>
          <w:sz w:val="20"/>
          <w:lang w:val="cs-CZ"/>
        </w:rPr>
        <w:t>u</w:t>
      </w:r>
      <w:r w:rsidR="00107DE8" w:rsidRPr="00353963">
        <w:rPr>
          <w:sz w:val="20"/>
          <w:lang w:val="cs-CZ"/>
        </w:rPr>
        <w:t>orescenční angiografií</w:t>
      </w:r>
    </w:p>
    <w:p w14:paraId="00E66E0B" w14:textId="0AE69BED" w:rsidR="00941B0E" w:rsidRPr="00353963" w:rsidRDefault="00941B0E" w:rsidP="00941B0E">
      <w:pPr>
        <w:keepNext/>
        <w:keepLines/>
        <w:tabs>
          <w:tab w:val="clear" w:pos="567"/>
          <w:tab w:val="left" w:pos="708"/>
        </w:tabs>
        <w:autoSpaceDE w:val="0"/>
        <w:autoSpaceDN w:val="0"/>
        <w:adjustRightInd w:val="0"/>
        <w:spacing w:line="240" w:lineRule="auto"/>
        <w:ind w:left="567" w:hanging="567"/>
        <w:rPr>
          <w:szCs w:val="22"/>
          <w:lang w:val="cs-CZ"/>
        </w:rPr>
      </w:pPr>
      <w:r w:rsidRPr="00353963">
        <w:rPr>
          <w:sz w:val="20"/>
          <w:lang w:val="cs-CZ"/>
        </w:rPr>
        <w:t>SD:</w:t>
      </w:r>
      <w:r w:rsidRPr="00353963">
        <w:rPr>
          <w:sz w:val="20"/>
          <w:lang w:val="cs-CZ"/>
        </w:rPr>
        <w:tab/>
        <w:t>Standard</w:t>
      </w:r>
      <w:r w:rsidR="00987EE8" w:rsidRPr="00353963">
        <w:rPr>
          <w:sz w:val="20"/>
          <w:lang w:val="cs-CZ"/>
        </w:rPr>
        <w:t>ní odchylka</w:t>
      </w:r>
    </w:p>
    <w:p w14:paraId="7712421A" w14:textId="77777777" w:rsidR="00322501" w:rsidRPr="00353963" w:rsidRDefault="00322501" w:rsidP="00C25991">
      <w:pPr>
        <w:widowControl w:val="0"/>
        <w:tabs>
          <w:tab w:val="clear" w:pos="567"/>
        </w:tabs>
        <w:spacing w:line="240" w:lineRule="auto"/>
        <w:rPr>
          <w:szCs w:val="22"/>
          <w:lang w:val="cs-CZ"/>
        </w:rPr>
      </w:pPr>
    </w:p>
    <w:p w14:paraId="127ECD8E" w14:textId="66D508C2" w:rsidR="005C0955" w:rsidRPr="00353963" w:rsidRDefault="005C0955" w:rsidP="00C25991">
      <w:pPr>
        <w:keepNext/>
        <w:keepLines/>
        <w:tabs>
          <w:tab w:val="clear" w:pos="567"/>
        </w:tabs>
        <w:autoSpaceDE w:val="0"/>
        <w:autoSpaceDN w:val="0"/>
        <w:adjustRightInd w:val="0"/>
        <w:spacing w:line="240" w:lineRule="auto"/>
        <w:rPr>
          <w:b/>
          <w:szCs w:val="22"/>
          <w:lang w:val="cs-CZ"/>
        </w:rPr>
      </w:pPr>
      <w:r w:rsidRPr="00353963">
        <w:rPr>
          <w:b/>
          <w:szCs w:val="22"/>
          <w:lang w:val="cs-CZ"/>
        </w:rPr>
        <w:t xml:space="preserve">Obrázek 2: </w:t>
      </w:r>
      <w:r w:rsidR="00783D71" w:rsidRPr="00353963">
        <w:rPr>
          <w:b/>
          <w:szCs w:val="22"/>
          <w:lang w:val="cs-CZ"/>
        </w:rPr>
        <w:t>P</w:t>
      </w:r>
      <w:r w:rsidRPr="00353963">
        <w:rPr>
          <w:b/>
          <w:szCs w:val="22"/>
          <w:lang w:val="cs-CZ"/>
        </w:rPr>
        <w:t>růměrná změna</w:t>
      </w:r>
      <w:r w:rsidR="00091353" w:rsidRPr="00353963">
        <w:rPr>
          <w:b/>
          <w:szCs w:val="22"/>
          <w:lang w:val="cs-CZ"/>
        </w:rPr>
        <w:t> LS zjištěná</w:t>
      </w:r>
      <w:r w:rsidRPr="00353963">
        <w:rPr>
          <w:b/>
          <w:szCs w:val="22"/>
          <w:lang w:val="cs-CZ"/>
        </w:rPr>
        <w:t xml:space="preserve"> </w:t>
      </w:r>
      <w:r w:rsidR="00091353" w:rsidRPr="00353963">
        <w:rPr>
          <w:b/>
          <w:szCs w:val="22"/>
          <w:lang w:val="cs-CZ"/>
        </w:rPr>
        <w:t>u </w:t>
      </w:r>
      <w:r w:rsidR="00803E9B" w:rsidRPr="00353963">
        <w:rPr>
          <w:b/>
          <w:szCs w:val="22"/>
          <w:lang w:val="cs-CZ"/>
        </w:rPr>
        <w:t>centrální tloušťky sítnice (</w:t>
      </w:r>
      <w:r w:rsidRPr="00353963">
        <w:rPr>
          <w:b/>
          <w:szCs w:val="22"/>
          <w:lang w:val="cs-CZ"/>
        </w:rPr>
        <w:t>CRT</w:t>
      </w:r>
      <w:r w:rsidR="00803E9B" w:rsidRPr="00353963">
        <w:rPr>
          <w:b/>
          <w:szCs w:val="22"/>
          <w:lang w:val="cs-CZ"/>
        </w:rPr>
        <w:t>)</w:t>
      </w:r>
      <w:r w:rsidRPr="00353963">
        <w:rPr>
          <w:b/>
          <w:szCs w:val="22"/>
          <w:lang w:val="cs-CZ"/>
        </w:rPr>
        <w:t xml:space="preserve"> od výchozího stavu do týdne </w:t>
      </w:r>
      <w:r w:rsidR="00AC3892" w:rsidRPr="00353963">
        <w:rPr>
          <w:b/>
          <w:szCs w:val="22"/>
          <w:lang w:val="cs-CZ"/>
        </w:rPr>
        <w:t>9</w:t>
      </w:r>
      <w:r w:rsidR="00803E9B" w:rsidRPr="00353963">
        <w:rPr>
          <w:b/>
          <w:szCs w:val="22"/>
          <w:lang w:val="cs-CZ"/>
        </w:rPr>
        <w:t>6</w:t>
      </w:r>
      <w:r w:rsidRPr="00353963">
        <w:rPr>
          <w:b/>
          <w:szCs w:val="22"/>
          <w:lang w:val="cs-CZ"/>
        </w:rPr>
        <w:t xml:space="preserve"> (soubor pro plnou analýzu) ve studii PHOTON</w:t>
      </w:r>
    </w:p>
    <w:p w14:paraId="6E57B504" w14:textId="6270312A" w:rsidR="00D34CED" w:rsidRPr="00353963" w:rsidRDefault="00B91E19" w:rsidP="00C25991">
      <w:pPr>
        <w:widowControl w:val="0"/>
        <w:tabs>
          <w:tab w:val="clear" w:pos="567"/>
        </w:tabs>
        <w:spacing w:line="240" w:lineRule="auto"/>
        <w:rPr>
          <w:szCs w:val="22"/>
          <w:lang w:val="cs-CZ"/>
        </w:rPr>
      </w:pPr>
      <w:r w:rsidRPr="00353963">
        <w:rPr>
          <w:noProof/>
          <w:szCs w:val="22"/>
          <w:lang w:val="cs-CZ"/>
        </w:rPr>
        <mc:AlternateContent>
          <mc:Choice Requires="wps">
            <w:drawing>
              <wp:anchor distT="0" distB="0" distL="114300" distR="114300" simplePos="0" relativeHeight="251723776" behindDoc="0" locked="0" layoutInCell="1" allowOverlap="1" wp14:anchorId="45064EAB" wp14:editId="187DF6EF">
                <wp:simplePos x="0" y="0"/>
                <wp:positionH relativeFrom="margin">
                  <wp:posOffset>27305</wp:posOffset>
                </wp:positionH>
                <wp:positionV relativeFrom="paragraph">
                  <wp:posOffset>62230</wp:posOffset>
                </wp:positionV>
                <wp:extent cx="342900" cy="2346960"/>
                <wp:effectExtent l="0" t="0" r="0" b="0"/>
                <wp:wrapNone/>
                <wp:docPr id="2041728822" name="Text Box 4"/>
                <wp:cNvGraphicFramePr/>
                <a:graphic xmlns:a="http://schemas.openxmlformats.org/drawingml/2006/main">
                  <a:graphicData uri="http://schemas.microsoft.com/office/word/2010/wordprocessingShape">
                    <wps:wsp>
                      <wps:cNvSpPr txBox="1"/>
                      <wps:spPr>
                        <a:xfrm>
                          <a:off x="0" y="0"/>
                          <a:ext cx="342900" cy="2346960"/>
                        </a:xfrm>
                        <a:prstGeom prst="rect">
                          <a:avLst/>
                        </a:prstGeom>
                        <a:solidFill>
                          <a:schemeClr val="lt1"/>
                        </a:solidFill>
                        <a:ln w="6350">
                          <a:noFill/>
                        </a:ln>
                      </wps:spPr>
                      <wps:txbx>
                        <w:txbxContent>
                          <w:p w14:paraId="3887B1DE" w14:textId="2E33EA29" w:rsidR="00397744" w:rsidRDefault="00F70C72">
                            <w:r>
                              <w:t>Průměrná</w:t>
                            </w:r>
                            <w:r w:rsidR="00D74F1C">
                              <w:t xml:space="preserve"> změna LS</w:t>
                            </w:r>
                            <w:r w:rsidR="00A81AB2">
                              <w:t xml:space="preserve"> </w:t>
                            </w:r>
                            <w:r w:rsidR="004D5690">
                              <w:t>zrakov</w:t>
                            </w:r>
                            <w:r w:rsidR="003D653F">
                              <w:t>é</w:t>
                            </w:r>
                            <w:r w:rsidR="00831181">
                              <w:t xml:space="preserve"> ostrosti</w:t>
                            </w:r>
                            <w:r w:rsidR="003D653F">
                              <w:t xml:space="preserve"> </w:t>
                            </w:r>
                            <w:r w:rsidR="00A33BF2">
                              <w:t>(písmena)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4EAB" id="Text Box 4" o:spid="_x0000_s1104" type="#_x0000_t202" style="position:absolute;margin-left:2.15pt;margin-top:4.9pt;width:27pt;height:18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" fillcolor="white [3201]" stroked="f" strokeweight=".5pt">
                <v:textbox style="layout-flow:vertical;mso-layout-flow-alt:bottom-to-top">
                  <w:txbxContent>
                    <w:p w14:paraId="3887B1DE" w14:textId="2E33EA29" w:rsidR="00397744" w:rsidRDefault="00F70C72">
                      <w:proofErr w:type="spellStart"/>
                      <w:r>
                        <w:t>Průměrná</w:t>
                      </w:r>
                      <w:proofErr w:type="spellEnd"/>
                      <w:r w:rsidR="00D74F1C">
                        <w:t xml:space="preserve"> </w:t>
                      </w:r>
                      <w:proofErr w:type="spellStart"/>
                      <w:r w:rsidR="00D74F1C">
                        <w:t>změna</w:t>
                      </w:r>
                      <w:proofErr w:type="spellEnd"/>
                      <w:r w:rsidR="00D74F1C">
                        <w:t xml:space="preserve"> LS</w:t>
                      </w:r>
                      <w:r w:rsidR="00A81AB2">
                        <w:t xml:space="preserve"> </w:t>
                      </w:r>
                      <w:proofErr w:type="spellStart"/>
                      <w:r w:rsidR="004D5690">
                        <w:t>zrakov</w:t>
                      </w:r>
                      <w:r w:rsidR="003D653F">
                        <w:t>é</w:t>
                      </w:r>
                      <w:proofErr w:type="spellEnd"/>
                      <w:r w:rsidR="00831181">
                        <w:t xml:space="preserve"> </w:t>
                      </w:r>
                      <w:proofErr w:type="spellStart"/>
                      <w:r w:rsidR="00831181">
                        <w:t>ostrosti</w:t>
                      </w:r>
                      <w:proofErr w:type="spellEnd"/>
                      <w:r w:rsidR="003D653F">
                        <w:t xml:space="preserve"> </w:t>
                      </w:r>
                      <w:r w:rsidR="00A33BF2">
                        <w:t>(</w:t>
                      </w:r>
                      <w:proofErr w:type="spellStart"/>
                      <w:r w:rsidR="00A33BF2">
                        <w:t>písmena</w:t>
                      </w:r>
                      <w:proofErr w:type="spellEnd"/>
                      <w:r w:rsidR="00A33BF2">
                        <w:t>)</w:t>
                      </w:r>
                    </w:p>
                  </w:txbxContent>
                </v:textbox>
                <w10:wrap anchorx="margin"/>
              </v:shape>
            </w:pict>
          </mc:Fallback>
        </mc:AlternateContent>
      </w:r>
      <w:r w:rsidR="00B756DB" w:rsidRPr="00353963">
        <w:rPr>
          <w:noProof/>
          <w:szCs w:val="22"/>
          <w:lang w:val="cs-CZ"/>
        </w:rPr>
        <mc:AlternateContent>
          <mc:Choice Requires="wps">
            <w:drawing>
              <wp:anchor distT="0" distB="0" distL="114300" distR="114300" simplePos="0" relativeHeight="251724800" behindDoc="0" locked="0" layoutInCell="1" allowOverlap="1" wp14:anchorId="1F8AC00C" wp14:editId="6E492EB3">
                <wp:simplePos x="0" y="0"/>
                <wp:positionH relativeFrom="column">
                  <wp:posOffset>6067425</wp:posOffset>
                </wp:positionH>
                <wp:positionV relativeFrom="paragraph">
                  <wp:posOffset>1170305</wp:posOffset>
                </wp:positionV>
                <wp:extent cx="504000" cy="540000"/>
                <wp:effectExtent l="0" t="0" r="0" b="0"/>
                <wp:wrapNone/>
                <wp:docPr id="928015477" name="Text Box 5"/>
                <wp:cNvGraphicFramePr/>
                <a:graphic xmlns:a="http://schemas.openxmlformats.org/drawingml/2006/main">
                  <a:graphicData uri="http://schemas.microsoft.com/office/word/2010/wordprocessingShape">
                    <wps:wsp>
                      <wps:cNvSpPr txBox="1"/>
                      <wps:spPr>
                        <a:xfrm>
                          <a:off x="0" y="0"/>
                          <a:ext cx="504000" cy="540000"/>
                        </a:xfrm>
                        <a:prstGeom prst="rect">
                          <a:avLst/>
                        </a:prstGeom>
                        <a:solidFill>
                          <a:schemeClr val="lt1"/>
                        </a:solidFill>
                        <a:ln w="6350">
                          <a:noFill/>
                        </a:ln>
                      </wps:spPr>
                      <wps:txbx>
                        <w:txbxContent>
                          <w:p w14:paraId="45A74E10" w14:textId="42CABF94" w:rsidR="005D6716" w:rsidRPr="00071736" w:rsidRDefault="0090100A">
                            <w:pPr>
                              <w:rPr>
                                <w:sz w:val="20"/>
                              </w:rPr>
                            </w:pPr>
                            <w:r w:rsidRPr="00071736">
                              <w:rPr>
                                <w:sz w:val="20"/>
                              </w:rPr>
                              <w:t>-158,39</w:t>
                            </w:r>
                          </w:p>
                          <w:p w14:paraId="435E270D" w14:textId="4D18EA7F" w:rsidR="00344591" w:rsidRPr="00071736" w:rsidRDefault="00344591">
                            <w:pPr>
                              <w:rPr>
                                <w:sz w:val="20"/>
                              </w:rPr>
                            </w:pPr>
                            <w:r w:rsidRPr="00071736">
                              <w:rPr>
                                <w:sz w:val="20"/>
                              </w:rPr>
                              <w:t>-191,26</w:t>
                            </w:r>
                          </w:p>
                          <w:p w14:paraId="17BE45F0" w14:textId="0BA8B9BE" w:rsidR="00344591" w:rsidRDefault="00344591">
                            <w:r>
                              <w:t>-</w:t>
                            </w:r>
                            <w:r w:rsidRPr="00071736">
                              <w:rPr>
                                <w:sz w:val="20"/>
                              </w:rPr>
                              <w:t>193,</w:t>
                            </w:r>
                            <w:r w:rsidRPr="00793A02">
                              <w:rPr>
                                <w:sz w:val="20"/>
                              </w:rPr>
                              <w:t>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C00C" id="Text Box 5" o:spid="_x0000_s1105" type="#_x0000_t202" style="position:absolute;margin-left:477.75pt;margin-top:92.15pt;width:39.7pt;height: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" fillcolor="white [3201]" stroked="f" strokeweight=".5pt">
                <v:textbox inset="0,0,0,0">
                  <w:txbxContent>
                    <w:p w14:paraId="45A74E10" w14:textId="42CABF94" w:rsidR="005D6716" w:rsidRPr="00071736" w:rsidRDefault="0090100A">
                      <w:pPr>
                        <w:rPr>
                          <w:sz w:val="20"/>
                        </w:rPr>
                      </w:pPr>
                      <w:r w:rsidRPr="00071736">
                        <w:rPr>
                          <w:sz w:val="20"/>
                        </w:rPr>
                        <w:t>-158,39</w:t>
                      </w:r>
                    </w:p>
                    <w:p w14:paraId="435E270D" w14:textId="4D18EA7F" w:rsidR="00344591" w:rsidRPr="00071736" w:rsidRDefault="00344591">
                      <w:pPr>
                        <w:rPr>
                          <w:sz w:val="20"/>
                        </w:rPr>
                      </w:pPr>
                      <w:r w:rsidRPr="00071736">
                        <w:rPr>
                          <w:sz w:val="20"/>
                        </w:rPr>
                        <w:t>-191,26</w:t>
                      </w:r>
                    </w:p>
                    <w:p w14:paraId="17BE45F0" w14:textId="0BA8B9BE" w:rsidR="00344591" w:rsidRDefault="00344591">
                      <w:r>
                        <w:t>-</w:t>
                      </w:r>
                      <w:r w:rsidRPr="00071736">
                        <w:rPr>
                          <w:sz w:val="20"/>
                        </w:rPr>
                        <w:t>193,</w:t>
                      </w:r>
                      <w:r w:rsidRPr="00793A02">
                        <w:rPr>
                          <w:sz w:val="20"/>
                        </w:rPr>
                        <w:t>99</w:t>
                      </w:r>
                    </w:p>
                  </w:txbxContent>
                </v:textbox>
              </v:shape>
            </w:pict>
          </mc:Fallback>
        </mc:AlternateContent>
      </w:r>
      <w:r w:rsidR="00391340" w:rsidRPr="00353963">
        <w:rPr>
          <w:noProof/>
          <w:sz w:val="24"/>
          <w:szCs w:val="24"/>
          <w:lang w:val="cs-CZ" w:eastAsia="de-DE"/>
        </w:rPr>
        <mc:AlternateContent>
          <mc:Choice Requires="wpg">
            <w:drawing>
              <wp:anchor distT="0" distB="0" distL="114300" distR="114300" simplePos="0" relativeHeight="251700224" behindDoc="0" locked="1" layoutInCell="1" allowOverlap="1" wp14:anchorId="78A330B6" wp14:editId="2E6C9245">
                <wp:simplePos x="0" y="0"/>
                <wp:positionH relativeFrom="column">
                  <wp:posOffset>49530</wp:posOffset>
                </wp:positionH>
                <wp:positionV relativeFrom="paragraph">
                  <wp:posOffset>-315595</wp:posOffset>
                </wp:positionV>
                <wp:extent cx="3836670" cy="2760980"/>
                <wp:effectExtent l="0" t="0" r="0" b="1270"/>
                <wp:wrapNone/>
                <wp:docPr id="76" name="Gruppieren 76"/>
                <wp:cNvGraphicFramePr/>
                <a:graphic xmlns:a="http://schemas.openxmlformats.org/drawingml/2006/main">
                  <a:graphicData uri="http://schemas.microsoft.com/office/word/2010/wordprocessingGroup">
                    <wpg:wgp>
                      <wpg:cNvGrpSpPr/>
                      <wpg:grpSpPr>
                        <a:xfrm>
                          <a:off x="0" y="0"/>
                          <a:ext cx="3836670" cy="2760980"/>
                          <a:chOff x="0" y="0"/>
                          <a:chExt cx="3839163" cy="2761820"/>
                        </a:xfrm>
                      </wpg:grpSpPr>
                      <wps:wsp>
                        <wps:cNvPr id="77" name="Textfeld 12"/>
                        <wps:cNvSpPr txBox="1"/>
                        <wps:spPr>
                          <a:xfrm>
                            <a:off x="2629488" y="2514170"/>
                            <a:ext cx="1209675" cy="247650"/>
                          </a:xfrm>
                          <a:prstGeom prst="rect">
                            <a:avLst/>
                          </a:prstGeom>
                          <a:noFill/>
                          <a:ln w="6350">
                            <a:noFill/>
                          </a:ln>
                        </wps:spPr>
                        <wps:txbx>
                          <w:txbxContent>
                            <w:p w14:paraId="2790B280" w14:textId="7F4EA1FD" w:rsidR="00391340" w:rsidRDefault="00391340" w:rsidP="00391340"/>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 name="Textfeld 25"/>
                        <wps:cNvSpPr txBox="1"/>
                        <wps:spPr>
                          <a:xfrm rot="16200000">
                            <a:off x="-1019357" y="1019357"/>
                            <a:ext cx="2562590" cy="523875"/>
                          </a:xfrm>
                          <a:prstGeom prst="rect">
                            <a:avLst/>
                          </a:prstGeom>
                          <a:noFill/>
                          <a:ln w="6350">
                            <a:noFill/>
                          </a:ln>
                        </wps:spPr>
                        <wps:txbx>
                          <w:txbxContent>
                            <w:p w14:paraId="751CA00E" w14:textId="5E3B360C" w:rsidR="00391340" w:rsidRDefault="00391340" w:rsidP="00391340"/>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A330B6" id="Gruppieren 76" o:spid="_x0000_s1106" style="position:absolute;margin-left:3.9pt;margin-top:-24.85pt;width:302.1pt;height:217.4pt;z-index:251700224;mso-width-relative:margin;mso-height-relative:margin" coordsize="38391,2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">
                <v:shape id="Textfeld 12" o:spid="_x0000_s1107" type="#_x0000_t202" style="position:absolute;left:26294;top:25141;width:12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2790B280" w14:textId="7F4EA1FD" w:rsidR="00391340" w:rsidRDefault="00391340" w:rsidP="00391340"/>
                    </w:txbxContent>
                  </v:textbox>
                </v:shape>
                <v:shape id="Textfeld 25" o:spid="_x0000_s1108" type="#_x0000_t202" style="position:absolute;left:-10194;top:10194;width:25625;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" filled="f" stroked="f" strokeweight=".5pt">
                  <v:textbox>
                    <w:txbxContent>
                      <w:p w14:paraId="751CA00E" w14:textId="5E3B360C" w:rsidR="00391340" w:rsidRDefault="00391340" w:rsidP="00391340"/>
                    </w:txbxContent>
                  </v:textbox>
                </v:shape>
                <w10:anchorlock/>
              </v:group>
            </w:pict>
          </mc:Fallback>
        </mc:AlternateContent>
      </w:r>
      <w:r w:rsidR="00B43A32" w:rsidRPr="00353963">
        <w:rPr>
          <w:noProof/>
          <w:szCs w:val="22"/>
          <w:lang w:val="cs-CZ"/>
        </w:rPr>
        <mc:AlternateContent>
          <mc:Choice Requires="wps">
            <w:drawing>
              <wp:anchor distT="0" distB="0" distL="114300" distR="114300" simplePos="0" relativeHeight="251725824" behindDoc="0" locked="0" layoutInCell="1" allowOverlap="1" wp14:anchorId="08699CD9" wp14:editId="5F0CA953">
                <wp:simplePos x="0" y="0"/>
                <wp:positionH relativeFrom="column">
                  <wp:posOffset>2300605</wp:posOffset>
                </wp:positionH>
                <wp:positionV relativeFrom="paragraph">
                  <wp:posOffset>2113280</wp:posOffset>
                </wp:positionV>
                <wp:extent cx="806450" cy="241300"/>
                <wp:effectExtent l="0" t="0" r="0" b="6350"/>
                <wp:wrapNone/>
                <wp:docPr id="746985761" name="Text Box 6"/>
                <wp:cNvGraphicFramePr/>
                <a:graphic xmlns:a="http://schemas.openxmlformats.org/drawingml/2006/main">
                  <a:graphicData uri="http://schemas.microsoft.com/office/word/2010/wordprocessingShape">
                    <wps:wsp>
                      <wps:cNvSpPr txBox="1"/>
                      <wps:spPr>
                        <a:xfrm>
                          <a:off x="0" y="0"/>
                          <a:ext cx="806450" cy="241300"/>
                        </a:xfrm>
                        <a:prstGeom prst="rect">
                          <a:avLst/>
                        </a:prstGeom>
                        <a:solidFill>
                          <a:schemeClr val="lt1"/>
                        </a:solidFill>
                        <a:ln w="6350">
                          <a:noFill/>
                        </a:ln>
                      </wps:spPr>
                      <wps:txbx>
                        <w:txbxContent>
                          <w:p w14:paraId="0C605526" w14:textId="5767A83A" w:rsidR="00B43A32" w:rsidRPr="00071736" w:rsidRDefault="00B43A32">
                            <w:pPr>
                              <w:rPr>
                                <w:sz w:val="20"/>
                              </w:rPr>
                            </w:pPr>
                            <w:r w:rsidRPr="00071736">
                              <w:rPr>
                                <w:sz w:val="20"/>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99CD9" id="Text Box 6" o:spid="_x0000_s1109" type="#_x0000_t202" style="position:absolute;margin-left:181.15pt;margin-top:166.4pt;width:63.5pt;height:1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lDMAIAAFs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" fillcolor="white [3201]" stroked="f" strokeweight=".5pt">
                <v:textbox>
                  <w:txbxContent>
                    <w:p w14:paraId="0C605526" w14:textId="5767A83A" w:rsidR="00B43A32" w:rsidRPr="00071736" w:rsidRDefault="00B43A32">
                      <w:pPr>
                        <w:rPr>
                          <w:sz w:val="20"/>
                        </w:rPr>
                      </w:pPr>
                      <w:proofErr w:type="spellStart"/>
                      <w:r w:rsidRPr="00071736">
                        <w:rPr>
                          <w:sz w:val="20"/>
                        </w:rPr>
                        <w:t>týdny</w:t>
                      </w:r>
                      <w:proofErr w:type="spellEnd"/>
                    </w:p>
                  </w:txbxContent>
                </v:textbox>
              </v:shape>
            </w:pict>
          </mc:Fallback>
        </mc:AlternateContent>
      </w:r>
      <w:r w:rsidR="00D34CED" w:rsidRPr="00353963">
        <w:rPr>
          <w:noProof/>
          <w:szCs w:val="22"/>
          <w:lang w:val="cs-CZ"/>
        </w:rPr>
        <w:drawing>
          <wp:inline distT="0" distB="0" distL="0" distR="0" wp14:anchorId="210B0473" wp14:editId="118D0CB2">
            <wp:extent cx="6572250" cy="2475012"/>
            <wp:effectExtent l="19050" t="19050" r="19050" b="20955"/>
            <wp:docPr id="242" name="Grafik 24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A graph of a number of people&#10;&#10;Description automatically generated with medium confidence"/>
                    <pic:cNvPicPr/>
                  </pic:nvPicPr>
                  <pic:blipFill rotWithShape="1">
                    <a:blip r:embed="rId44"/>
                    <a:srcRect b="2204"/>
                    <a:stretch/>
                  </pic:blipFill>
                  <pic:spPr bwMode="auto">
                    <a:xfrm>
                      <a:off x="0" y="0"/>
                      <a:ext cx="6749021" cy="25415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14448F" w14:textId="77777777" w:rsidR="00D34CED" w:rsidRPr="00353963" w:rsidRDefault="00D34CED" w:rsidP="00C25991">
      <w:pPr>
        <w:widowControl w:val="0"/>
        <w:tabs>
          <w:tab w:val="clear" w:pos="567"/>
        </w:tabs>
        <w:spacing w:line="240" w:lineRule="auto"/>
        <w:rPr>
          <w:szCs w:val="22"/>
          <w:lang w:val="cs-CZ"/>
        </w:rPr>
      </w:pPr>
    </w:p>
    <w:p w14:paraId="25A56F45" w14:textId="7EAB98BB" w:rsidR="00E07E9E" w:rsidRPr="00353963" w:rsidRDefault="00E07E9E" w:rsidP="00E07E9E">
      <w:pPr>
        <w:spacing w:line="240" w:lineRule="auto"/>
        <w:rPr>
          <w:i/>
          <w:iCs/>
          <w:szCs w:val="22"/>
          <w:lang w:val="cs-CZ"/>
        </w:rPr>
      </w:pPr>
      <w:r w:rsidRPr="00353963">
        <w:rPr>
          <w:i/>
          <w:iCs/>
          <w:szCs w:val="22"/>
          <w:lang w:val="cs-CZ"/>
        </w:rPr>
        <w:t>Imunogenita</w:t>
      </w:r>
    </w:p>
    <w:p w14:paraId="56AA6D80" w14:textId="3E7F14CD" w:rsidR="00E07E9E" w:rsidRPr="00353963" w:rsidRDefault="00E07E9E" w:rsidP="00E07E9E">
      <w:pPr>
        <w:spacing w:line="240" w:lineRule="auto"/>
        <w:rPr>
          <w:szCs w:val="22"/>
          <w:lang w:val="cs-CZ"/>
        </w:rPr>
      </w:pPr>
      <w:r w:rsidRPr="00353963">
        <w:rPr>
          <w:szCs w:val="22"/>
          <w:lang w:val="cs-CZ"/>
        </w:rPr>
        <w:t xml:space="preserve">Po podávání dávek přípravku Eylea 114,3 mg/ml po dobu až </w:t>
      </w:r>
      <w:r w:rsidR="00006409" w:rsidRPr="00353963">
        <w:rPr>
          <w:szCs w:val="22"/>
          <w:lang w:val="cs-CZ"/>
        </w:rPr>
        <w:t>96</w:t>
      </w:r>
      <w:r w:rsidRPr="00353963">
        <w:rPr>
          <w:szCs w:val="22"/>
          <w:lang w:val="cs-CZ"/>
        </w:rPr>
        <w:t xml:space="preserve"> týdnů byly protilátky proti přípravku Eylea 114,3 mg/ml zjištěny </w:t>
      </w:r>
      <w:r w:rsidR="00606069" w:rsidRPr="00353963">
        <w:rPr>
          <w:szCs w:val="22"/>
          <w:lang w:val="cs-CZ"/>
        </w:rPr>
        <w:t>v 2</w:t>
      </w:r>
      <w:r w:rsidR="00DF1B5E" w:rsidRPr="00353963">
        <w:rPr>
          <w:szCs w:val="22"/>
          <w:lang w:val="cs-CZ"/>
        </w:rPr>
        <w:t>,5</w:t>
      </w:r>
      <w:r w:rsidR="00606069" w:rsidRPr="00353963">
        <w:rPr>
          <w:szCs w:val="22"/>
          <w:lang w:val="cs-CZ"/>
        </w:rPr>
        <w:t xml:space="preserve"> %</w:t>
      </w:r>
      <w:r w:rsidR="00CB16B2" w:rsidRPr="00353963">
        <w:rPr>
          <w:szCs w:val="22"/>
          <w:lang w:val="cs-CZ"/>
        </w:rPr>
        <w:t xml:space="preserve"> až </w:t>
      </w:r>
      <w:r w:rsidR="00776C4D" w:rsidRPr="00353963">
        <w:rPr>
          <w:szCs w:val="22"/>
          <w:lang w:val="cs-CZ"/>
        </w:rPr>
        <w:t>4</w:t>
      </w:r>
      <w:r w:rsidR="00CB16B2" w:rsidRPr="00353963">
        <w:rPr>
          <w:szCs w:val="22"/>
          <w:lang w:val="cs-CZ"/>
        </w:rPr>
        <w:t>,</w:t>
      </w:r>
      <w:r w:rsidR="00776C4D" w:rsidRPr="00353963">
        <w:rPr>
          <w:szCs w:val="22"/>
          <w:lang w:val="cs-CZ"/>
        </w:rPr>
        <w:t>4</w:t>
      </w:r>
      <w:r w:rsidR="00CB16B2" w:rsidRPr="00353963">
        <w:rPr>
          <w:szCs w:val="22"/>
          <w:lang w:val="cs-CZ"/>
        </w:rPr>
        <w:t xml:space="preserve"> % případů </w:t>
      </w:r>
      <w:r w:rsidRPr="00353963">
        <w:rPr>
          <w:szCs w:val="22"/>
          <w:lang w:val="cs-CZ"/>
        </w:rPr>
        <w:t>u pacientů, kteří se léčili s</w:t>
      </w:r>
      <w:r w:rsidR="005A5678" w:rsidRPr="00353963">
        <w:rPr>
          <w:szCs w:val="22"/>
          <w:lang w:val="cs-CZ"/>
        </w:rPr>
        <w:t> </w:t>
      </w:r>
      <w:r w:rsidR="003470A5" w:rsidRPr="00353963">
        <w:rPr>
          <w:szCs w:val="22"/>
          <w:lang w:val="cs-CZ"/>
        </w:rPr>
        <w:t>DME</w:t>
      </w:r>
      <w:r w:rsidR="005A5678" w:rsidRPr="00353963">
        <w:rPr>
          <w:szCs w:val="22"/>
          <w:lang w:val="cs-CZ"/>
        </w:rPr>
        <w:t xml:space="preserve"> </w:t>
      </w:r>
      <w:r w:rsidR="001F1275" w:rsidRPr="00353963">
        <w:rPr>
          <w:szCs w:val="22"/>
          <w:lang w:val="cs-CZ"/>
        </w:rPr>
        <w:t>a</w:t>
      </w:r>
      <w:r w:rsidR="005A5678" w:rsidRPr="00353963">
        <w:rPr>
          <w:szCs w:val="22"/>
          <w:lang w:val="cs-CZ"/>
        </w:rPr>
        <w:t xml:space="preserve"> s vlhkou formou </w:t>
      </w:r>
      <w:r w:rsidRPr="00353963">
        <w:rPr>
          <w:szCs w:val="22"/>
          <w:lang w:val="cs-CZ"/>
        </w:rPr>
        <w:t>VPMD</w:t>
      </w:r>
      <w:r w:rsidR="001F1275" w:rsidRPr="00353963">
        <w:rPr>
          <w:szCs w:val="22"/>
          <w:lang w:val="cs-CZ"/>
        </w:rPr>
        <w:t>.</w:t>
      </w:r>
      <w:r w:rsidRPr="00353963">
        <w:rPr>
          <w:szCs w:val="22"/>
          <w:lang w:val="cs-CZ"/>
        </w:rPr>
        <w:t xml:space="preserve"> Nebyl pozorován žádný důkaz o vlivu protilátek proti </w:t>
      </w:r>
      <w:r w:rsidR="004E2E19" w:rsidRPr="00353963">
        <w:rPr>
          <w:szCs w:val="22"/>
          <w:lang w:val="cs-CZ"/>
        </w:rPr>
        <w:t>léčivu</w:t>
      </w:r>
      <w:r w:rsidRPr="00353963">
        <w:rPr>
          <w:szCs w:val="22"/>
          <w:lang w:val="cs-CZ"/>
        </w:rPr>
        <w:t xml:space="preserve"> na farmakokinetiku, účinnost nebo bezpečnost.  </w:t>
      </w:r>
    </w:p>
    <w:p w14:paraId="6ADBEDD5" w14:textId="77777777" w:rsidR="004E2E19" w:rsidRPr="00353963" w:rsidRDefault="004E2E19" w:rsidP="00C25991">
      <w:pPr>
        <w:keepNext/>
        <w:keepLines/>
        <w:tabs>
          <w:tab w:val="clear" w:pos="567"/>
        </w:tabs>
        <w:autoSpaceDE w:val="0"/>
        <w:autoSpaceDN w:val="0"/>
        <w:adjustRightInd w:val="0"/>
        <w:spacing w:line="240" w:lineRule="auto"/>
        <w:rPr>
          <w:szCs w:val="22"/>
          <w:u w:val="single"/>
          <w:lang w:val="cs-CZ"/>
        </w:rPr>
      </w:pPr>
    </w:p>
    <w:p w14:paraId="08BB3778" w14:textId="792DBDEC" w:rsidR="00654B0D" w:rsidRPr="00353963" w:rsidRDefault="00F74B86" w:rsidP="00C25991">
      <w:pPr>
        <w:keepNext/>
        <w:keepLines/>
        <w:tabs>
          <w:tab w:val="clear" w:pos="567"/>
        </w:tabs>
        <w:autoSpaceDE w:val="0"/>
        <w:autoSpaceDN w:val="0"/>
        <w:adjustRightInd w:val="0"/>
        <w:spacing w:line="240" w:lineRule="auto"/>
        <w:rPr>
          <w:szCs w:val="22"/>
          <w:u w:val="single"/>
          <w:lang w:val="cs-CZ"/>
        </w:rPr>
      </w:pPr>
      <w:r w:rsidRPr="00353963">
        <w:rPr>
          <w:szCs w:val="22"/>
          <w:u w:val="single"/>
          <w:lang w:val="cs-CZ"/>
        </w:rPr>
        <w:t>Klinická účinnost a bezpečnost</w:t>
      </w:r>
    </w:p>
    <w:p w14:paraId="114B9B9D" w14:textId="77777777" w:rsidR="00F74B86" w:rsidRPr="00353963" w:rsidRDefault="00F74B86" w:rsidP="00C25991">
      <w:pPr>
        <w:pStyle w:val="BayerBodyTextFull"/>
        <w:keepNext/>
        <w:tabs>
          <w:tab w:val="left" w:pos="240"/>
        </w:tabs>
        <w:spacing w:before="0" w:after="0"/>
        <w:rPr>
          <w:sz w:val="22"/>
          <w:szCs w:val="22"/>
          <w:lang w:val="cs-CZ"/>
        </w:rPr>
      </w:pPr>
    </w:p>
    <w:p w14:paraId="1C9D7F2C" w14:textId="46418777" w:rsidR="00F74B86" w:rsidRPr="00353963" w:rsidRDefault="00EE1692" w:rsidP="00C25991">
      <w:pPr>
        <w:keepNext/>
        <w:keepLines/>
        <w:tabs>
          <w:tab w:val="clear" w:pos="567"/>
        </w:tabs>
        <w:autoSpaceDE w:val="0"/>
        <w:autoSpaceDN w:val="0"/>
        <w:adjustRightInd w:val="0"/>
        <w:spacing w:line="240" w:lineRule="auto"/>
        <w:rPr>
          <w:i/>
          <w:szCs w:val="22"/>
          <w:lang w:val="cs-CZ"/>
        </w:rPr>
      </w:pPr>
      <w:r w:rsidRPr="00353963">
        <w:rPr>
          <w:i/>
          <w:szCs w:val="22"/>
          <w:lang w:val="cs-CZ"/>
        </w:rPr>
        <w:t xml:space="preserve">Vlhká forma </w:t>
      </w:r>
      <w:r w:rsidR="00F74B86" w:rsidRPr="00353963">
        <w:rPr>
          <w:i/>
          <w:szCs w:val="22"/>
          <w:lang w:val="cs-CZ"/>
        </w:rPr>
        <w:t>VPMD</w:t>
      </w:r>
    </w:p>
    <w:p w14:paraId="12414931" w14:textId="77777777" w:rsidR="00CE0FA4" w:rsidRPr="00353963" w:rsidRDefault="00CE0FA4" w:rsidP="00C25991">
      <w:pPr>
        <w:keepNext/>
        <w:keepLines/>
        <w:tabs>
          <w:tab w:val="clear" w:pos="567"/>
        </w:tabs>
        <w:autoSpaceDE w:val="0"/>
        <w:autoSpaceDN w:val="0"/>
        <w:adjustRightInd w:val="0"/>
        <w:spacing w:line="240" w:lineRule="auto"/>
        <w:rPr>
          <w:i/>
          <w:iCs/>
          <w:szCs w:val="22"/>
          <w:lang w:val="cs-CZ"/>
        </w:rPr>
      </w:pPr>
    </w:p>
    <w:p w14:paraId="51D326D1" w14:textId="43C907E9" w:rsidR="002A49CE" w:rsidRPr="00353963" w:rsidRDefault="00AC7D3C" w:rsidP="00C25991">
      <w:pPr>
        <w:keepNext/>
        <w:keepLines/>
        <w:tabs>
          <w:tab w:val="clear" w:pos="567"/>
        </w:tabs>
        <w:autoSpaceDE w:val="0"/>
        <w:autoSpaceDN w:val="0"/>
        <w:adjustRightInd w:val="0"/>
        <w:spacing w:line="240" w:lineRule="auto"/>
        <w:rPr>
          <w:i/>
          <w:iCs/>
          <w:szCs w:val="22"/>
          <w:lang w:val="cs-CZ"/>
        </w:rPr>
      </w:pPr>
      <w:r w:rsidRPr="00353963">
        <w:rPr>
          <w:i/>
          <w:iCs/>
          <w:szCs w:val="22"/>
          <w:lang w:val="cs-CZ"/>
        </w:rPr>
        <w:t>Cíle studie</w:t>
      </w:r>
    </w:p>
    <w:p w14:paraId="2C85072E" w14:textId="1265D7B7" w:rsidR="002A49CE" w:rsidRPr="00353963" w:rsidRDefault="00F74B86" w:rsidP="00C25991">
      <w:pPr>
        <w:keepNext/>
        <w:keepLines/>
        <w:tabs>
          <w:tab w:val="clear" w:pos="567"/>
        </w:tabs>
        <w:autoSpaceDE w:val="0"/>
        <w:autoSpaceDN w:val="0"/>
        <w:adjustRightInd w:val="0"/>
        <w:spacing w:line="240" w:lineRule="auto"/>
        <w:rPr>
          <w:szCs w:val="22"/>
          <w:lang w:val="cs-CZ"/>
        </w:rPr>
      </w:pPr>
      <w:r w:rsidRPr="00353963">
        <w:rPr>
          <w:szCs w:val="22"/>
          <w:lang w:val="cs-CZ"/>
        </w:rPr>
        <w:t>Bezpečnost a účinnost přípravku Eylea 114,3 mg/ml byl</w:t>
      </w:r>
      <w:r w:rsidR="006E56DE" w:rsidRPr="00353963">
        <w:rPr>
          <w:szCs w:val="22"/>
          <w:lang w:val="cs-CZ"/>
        </w:rPr>
        <w:t>y</w:t>
      </w:r>
      <w:r w:rsidRPr="00353963">
        <w:rPr>
          <w:szCs w:val="22"/>
          <w:lang w:val="cs-CZ"/>
        </w:rPr>
        <w:t xml:space="preserve"> hodnocen</w:t>
      </w:r>
      <w:r w:rsidR="00894E94" w:rsidRPr="00353963">
        <w:rPr>
          <w:szCs w:val="22"/>
          <w:lang w:val="cs-CZ"/>
        </w:rPr>
        <w:t>y</w:t>
      </w:r>
      <w:r w:rsidRPr="00353963">
        <w:rPr>
          <w:szCs w:val="22"/>
          <w:lang w:val="cs-CZ"/>
        </w:rPr>
        <w:t xml:space="preserve"> v randomizované, multicentrické, dvojitě </w:t>
      </w:r>
      <w:r w:rsidR="00894E94" w:rsidRPr="00353963">
        <w:rPr>
          <w:szCs w:val="22"/>
          <w:lang w:val="cs-CZ"/>
        </w:rPr>
        <w:t>maskované</w:t>
      </w:r>
      <w:r w:rsidRPr="00353963">
        <w:rPr>
          <w:szCs w:val="22"/>
          <w:lang w:val="cs-CZ"/>
        </w:rPr>
        <w:t>, aktivně kontrolované studii (PULSAR) u pacientů s dosud neléčenou</w:t>
      </w:r>
      <w:r w:rsidR="00C57F09" w:rsidRPr="00353963">
        <w:rPr>
          <w:szCs w:val="22"/>
          <w:lang w:val="cs-CZ"/>
        </w:rPr>
        <w:t xml:space="preserve"> vlhkou formou</w:t>
      </w:r>
      <w:r w:rsidR="0043728C" w:rsidRPr="00353963">
        <w:rPr>
          <w:szCs w:val="22"/>
          <w:lang w:val="cs-CZ"/>
        </w:rPr>
        <w:t xml:space="preserve"> </w:t>
      </w:r>
      <w:r w:rsidRPr="00353963">
        <w:rPr>
          <w:szCs w:val="22"/>
          <w:lang w:val="cs-CZ"/>
        </w:rPr>
        <w:t>VPMD.</w:t>
      </w:r>
    </w:p>
    <w:p w14:paraId="1FFBD920" w14:textId="77777777" w:rsidR="00386625" w:rsidRPr="00353963" w:rsidRDefault="00386625" w:rsidP="00C25991">
      <w:pPr>
        <w:keepNext/>
        <w:keepLines/>
        <w:tabs>
          <w:tab w:val="clear" w:pos="567"/>
        </w:tabs>
        <w:autoSpaceDE w:val="0"/>
        <w:autoSpaceDN w:val="0"/>
        <w:adjustRightInd w:val="0"/>
        <w:spacing w:line="240" w:lineRule="auto"/>
        <w:rPr>
          <w:szCs w:val="22"/>
          <w:lang w:val="cs-CZ"/>
        </w:rPr>
      </w:pPr>
    </w:p>
    <w:p w14:paraId="3F1A6632" w14:textId="63F50A84" w:rsidR="002A49CE" w:rsidRPr="00353963" w:rsidRDefault="002A49CE" w:rsidP="002A49CE">
      <w:pPr>
        <w:spacing w:line="240" w:lineRule="auto"/>
        <w:rPr>
          <w:lang w:val="cs-CZ"/>
        </w:rPr>
      </w:pPr>
      <w:bookmarkStart w:id="12" w:name="_Hlk141869424"/>
      <w:r w:rsidRPr="00353963">
        <w:rPr>
          <w:lang w:val="cs-CZ"/>
        </w:rPr>
        <w:t xml:space="preserve">Primárním cílem bylo stanovit, zda </w:t>
      </w:r>
      <w:r w:rsidR="00B26957" w:rsidRPr="00353963">
        <w:rPr>
          <w:lang w:val="cs-CZ"/>
        </w:rPr>
        <w:t>u pacientů s</w:t>
      </w:r>
      <w:r w:rsidR="0043728C" w:rsidRPr="00353963">
        <w:rPr>
          <w:lang w:val="cs-CZ"/>
        </w:rPr>
        <w:t> vlhkou formou</w:t>
      </w:r>
      <w:r w:rsidR="002D1457" w:rsidRPr="00353963">
        <w:rPr>
          <w:lang w:val="cs-CZ"/>
        </w:rPr>
        <w:t xml:space="preserve"> </w:t>
      </w:r>
      <w:r w:rsidR="00B26957" w:rsidRPr="00353963">
        <w:rPr>
          <w:lang w:val="cs-CZ"/>
        </w:rPr>
        <w:t xml:space="preserve">VPMD vede </w:t>
      </w:r>
      <w:r w:rsidRPr="00353963">
        <w:rPr>
          <w:lang w:val="cs-CZ"/>
        </w:rPr>
        <w:t xml:space="preserve">léčba přípravkem Eylea 114,3 mg/ml </w:t>
      </w:r>
      <w:r w:rsidR="00DE47C6" w:rsidRPr="00353963">
        <w:rPr>
          <w:lang w:val="cs-CZ"/>
        </w:rPr>
        <w:t xml:space="preserve">podávaným </w:t>
      </w:r>
      <w:r w:rsidRPr="00353963">
        <w:rPr>
          <w:lang w:val="cs-CZ"/>
        </w:rPr>
        <w:t>v intervalech 12 </w:t>
      </w:r>
      <w:r w:rsidR="00C966E8" w:rsidRPr="00353963">
        <w:rPr>
          <w:lang w:val="cs-CZ"/>
        </w:rPr>
        <w:t>(</w:t>
      </w:r>
      <w:r w:rsidR="004E5649" w:rsidRPr="00353963">
        <w:rPr>
          <w:lang w:val="cs-CZ"/>
        </w:rPr>
        <w:t>8Q12)</w:t>
      </w:r>
      <w:r w:rsidR="00C966E8" w:rsidRPr="00353963">
        <w:rPr>
          <w:lang w:val="cs-CZ"/>
        </w:rPr>
        <w:t xml:space="preserve"> </w:t>
      </w:r>
      <w:r w:rsidRPr="00353963">
        <w:rPr>
          <w:lang w:val="cs-CZ"/>
        </w:rPr>
        <w:t>nebo 16</w:t>
      </w:r>
      <w:r w:rsidR="00C966E8" w:rsidRPr="00353963">
        <w:rPr>
          <w:lang w:val="cs-CZ"/>
        </w:rPr>
        <w:t xml:space="preserve"> (8Q16)</w:t>
      </w:r>
      <w:r w:rsidRPr="00353963">
        <w:rPr>
          <w:lang w:val="cs-CZ"/>
        </w:rPr>
        <w:t xml:space="preserve"> týdnů </w:t>
      </w:r>
      <w:r w:rsidR="00B26957" w:rsidRPr="00353963">
        <w:rPr>
          <w:lang w:val="cs-CZ"/>
        </w:rPr>
        <w:t>k </w:t>
      </w:r>
      <w:r w:rsidRPr="00353963">
        <w:rPr>
          <w:lang w:val="cs-CZ"/>
        </w:rPr>
        <w:t>non</w:t>
      </w:r>
      <w:r w:rsidRPr="00353963">
        <w:rPr>
          <w:lang w:val="cs-CZ"/>
        </w:rPr>
        <w:noBreakHyphen/>
        <w:t>inferior</w:t>
      </w:r>
      <w:r w:rsidR="00B26957" w:rsidRPr="00353963">
        <w:rPr>
          <w:lang w:val="cs-CZ"/>
        </w:rPr>
        <w:t xml:space="preserve">ní změně </w:t>
      </w:r>
      <w:r w:rsidR="00716FD1" w:rsidRPr="00353963">
        <w:rPr>
          <w:lang w:val="cs-CZ"/>
        </w:rPr>
        <w:t xml:space="preserve">nejlépe korigované </w:t>
      </w:r>
      <w:r w:rsidR="00A47780" w:rsidRPr="00353963">
        <w:rPr>
          <w:lang w:val="cs-CZ"/>
        </w:rPr>
        <w:t>zrakové ostrosti (</w:t>
      </w:r>
      <w:r w:rsidRPr="00353963">
        <w:rPr>
          <w:lang w:val="cs-CZ"/>
        </w:rPr>
        <w:t>BCVA</w:t>
      </w:r>
      <w:r w:rsidR="00A47780" w:rsidRPr="00353963">
        <w:rPr>
          <w:lang w:val="cs-CZ"/>
        </w:rPr>
        <w:t>)</w:t>
      </w:r>
      <w:r w:rsidRPr="00353963">
        <w:rPr>
          <w:lang w:val="cs-CZ"/>
        </w:rPr>
        <w:t xml:space="preserve"> </w:t>
      </w:r>
      <w:r w:rsidR="00B26957" w:rsidRPr="00353963">
        <w:rPr>
          <w:lang w:val="cs-CZ"/>
        </w:rPr>
        <w:t>ve srovnání s přípravkem</w:t>
      </w:r>
      <w:r w:rsidRPr="00353963">
        <w:rPr>
          <w:lang w:val="cs-CZ"/>
        </w:rPr>
        <w:t xml:space="preserve"> Eylea 40 mg/ml </w:t>
      </w:r>
      <w:r w:rsidR="00B26957" w:rsidRPr="00353963">
        <w:rPr>
          <w:lang w:val="cs-CZ"/>
        </w:rPr>
        <w:t>podávaným každých</w:t>
      </w:r>
      <w:r w:rsidRPr="00353963">
        <w:rPr>
          <w:lang w:val="cs-CZ"/>
        </w:rPr>
        <w:t xml:space="preserve"> 8 </w:t>
      </w:r>
      <w:r w:rsidR="00B26957" w:rsidRPr="00353963">
        <w:rPr>
          <w:lang w:val="cs-CZ"/>
        </w:rPr>
        <w:t>týdnů</w:t>
      </w:r>
      <w:r w:rsidRPr="00353963">
        <w:rPr>
          <w:lang w:val="cs-CZ"/>
        </w:rPr>
        <w:t>.</w:t>
      </w:r>
    </w:p>
    <w:p w14:paraId="72CF50B8" w14:textId="77777777" w:rsidR="002A49CE" w:rsidRPr="00353963" w:rsidRDefault="00B26957" w:rsidP="002A49CE">
      <w:pPr>
        <w:spacing w:line="240" w:lineRule="auto"/>
        <w:rPr>
          <w:lang w:val="cs-CZ"/>
        </w:rPr>
      </w:pPr>
      <w:r w:rsidRPr="00353963">
        <w:rPr>
          <w:lang w:val="cs-CZ"/>
        </w:rPr>
        <w:t>Sekundárn</w:t>
      </w:r>
      <w:r w:rsidR="006214E7" w:rsidRPr="00353963">
        <w:rPr>
          <w:lang w:val="cs-CZ"/>
        </w:rPr>
        <w:t>í</w:t>
      </w:r>
      <w:r w:rsidRPr="00353963">
        <w:rPr>
          <w:lang w:val="cs-CZ"/>
        </w:rPr>
        <w:t>m</w:t>
      </w:r>
      <w:r w:rsidR="00DB2DBB" w:rsidRPr="00353963">
        <w:rPr>
          <w:lang w:val="cs-CZ"/>
        </w:rPr>
        <w:t>i</w:t>
      </w:r>
      <w:r w:rsidRPr="00353963">
        <w:rPr>
          <w:lang w:val="cs-CZ"/>
        </w:rPr>
        <w:t xml:space="preserve"> cíli bylo stanovit účinek přípravku Eylea </w:t>
      </w:r>
      <w:r w:rsidR="002A49CE" w:rsidRPr="00353963">
        <w:rPr>
          <w:lang w:val="cs-CZ"/>
        </w:rPr>
        <w:t>114</w:t>
      </w:r>
      <w:r w:rsidRPr="00353963">
        <w:rPr>
          <w:lang w:val="cs-CZ"/>
        </w:rPr>
        <w:t>,</w:t>
      </w:r>
      <w:r w:rsidR="002A49CE" w:rsidRPr="00353963">
        <w:rPr>
          <w:lang w:val="cs-CZ"/>
        </w:rPr>
        <w:t xml:space="preserve">3 mg/ml </w:t>
      </w:r>
      <w:r w:rsidR="00DE47C6" w:rsidRPr="00353963">
        <w:rPr>
          <w:lang w:val="cs-CZ"/>
        </w:rPr>
        <w:t>ve srovnání</w:t>
      </w:r>
      <w:r w:rsidRPr="00353963">
        <w:rPr>
          <w:lang w:val="cs-CZ"/>
        </w:rPr>
        <w:t xml:space="preserve"> </w:t>
      </w:r>
      <w:r w:rsidR="00DE47C6" w:rsidRPr="00353963">
        <w:rPr>
          <w:lang w:val="cs-CZ"/>
        </w:rPr>
        <w:t>s </w:t>
      </w:r>
      <w:r w:rsidRPr="00353963">
        <w:rPr>
          <w:lang w:val="cs-CZ"/>
        </w:rPr>
        <w:t>přípravk</w:t>
      </w:r>
      <w:r w:rsidR="00DE47C6" w:rsidRPr="00353963">
        <w:rPr>
          <w:lang w:val="cs-CZ"/>
        </w:rPr>
        <w:t>em</w:t>
      </w:r>
      <w:r w:rsidR="002A49CE" w:rsidRPr="00353963">
        <w:rPr>
          <w:lang w:val="cs-CZ"/>
        </w:rPr>
        <w:t xml:space="preserve"> Eylea 40 mg/ml </w:t>
      </w:r>
      <w:r w:rsidRPr="00353963">
        <w:rPr>
          <w:lang w:val="cs-CZ"/>
        </w:rPr>
        <w:t>na</w:t>
      </w:r>
      <w:r w:rsidR="002A49CE" w:rsidRPr="00353963">
        <w:rPr>
          <w:lang w:val="cs-CZ"/>
        </w:rPr>
        <w:t xml:space="preserve"> anatomic</w:t>
      </w:r>
      <w:r w:rsidRPr="00353963">
        <w:rPr>
          <w:lang w:val="cs-CZ"/>
        </w:rPr>
        <w:t>ké a jiné parametry odpovědi</w:t>
      </w:r>
      <w:r w:rsidR="002A49CE" w:rsidRPr="00353963">
        <w:rPr>
          <w:lang w:val="cs-CZ"/>
        </w:rPr>
        <w:t xml:space="preserve"> </w:t>
      </w:r>
      <w:r w:rsidR="00DE47C6" w:rsidRPr="00353963">
        <w:rPr>
          <w:lang w:val="cs-CZ"/>
        </w:rPr>
        <w:t xml:space="preserve">související s vyšetřením zraku </w:t>
      </w:r>
      <w:r w:rsidR="002A49CE" w:rsidRPr="00353963">
        <w:rPr>
          <w:lang w:val="cs-CZ"/>
        </w:rPr>
        <w:t>a</w:t>
      </w:r>
      <w:r w:rsidRPr="00353963">
        <w:rPr>
          <w:lang w:val="cs-CZ"/>
        </w:rPr>
        <w:t> vyhodnotit bezpečnost, imunogenitu a farmakokinetiku afliberceptu</w:t>
      </w:r>
      <w:r w:rsidR="002A49CE" w:rsidRPr="00353963">
        <w:rPr>
          <w:lang w:val="cs-CZ"/>
        </w:rPr>
        <w:t>.</w:t>
      </w:r>
    </w:p>
    <w:p w14:paraId="286EE381" w14:textId="5CBC07B3" w:rsidR="002A49CE" w:rsidRPr="00353963" w:rsidRDefault="00055D4C" w:rsidP="002A49CE">
      <w:pPr>
        <w:autoSpaceDE w:val="0"/>
        <w:autoSpaceDN w:val="0"/>
        <w:adjustRightInd w:val="0"/>
        <w:spacing w:line="240" w:lineRule="auto"/>
        <w:rPr>
          <w:lang w:val="cs-CZ"/>
        </w:rPr>
      </w:pPr>
      <w:bookmarkStart w:id="13" w:name="_Hlk141869558"/>
      <w:bookmarkEnd w:id="12"/>
      <w:r w:rsidRPr="00353963">
        <w:rPr>
          <w:szCs w:val="22"/>
          <w:lang w:val="cs-CZ"/>
        </w:rPr>
        <w:t>Primárním cílovým parametrem účinnosti byla změna nejlépe korigované zrakové ostrosti (BCVA) od výchozího stavu měřená pomocí písmen ETDRS (</w:t>
      </w:r>
      <w:r w:rsidRPr="00353963">
        <w:rPr>
          <w:i/>
          <w:iCs/>
          <w:szCs w:val="22"/>
          <w:lang w:val="cs-CZ"/>
        </w:rPr>
        <w:t>early treatment diabetic retinopathy study</w:t>
      </w:r>
      <w:r w:rsidRPr="00353963">
        <w:rPr>
          <w:szCs w:val="22"/>
          <w:lang w:val="cs-CZ"/>
        </w:rPr>
        <w:t>) v týdnu 48.</w:t>
      </w:r>
      <w:r w:rsidR="00C153EE" w:rsidRPr="00353963">
        <w:rPr>
          <w:szCs w:val="22"/>
          <w:lang w:val="cs-CZ"/>
        </w:rPr>
        <w:t xml:space="preserve"> </w:t>
      </w:r>
      <w:r w:rsidR="000A1EFB" w:rsidRPr="00353963">
        <w:rPr>
          <w:lang w:val="cs-CZ"/>
        </w:rPr>
        <w:t xml:space="preserve">Klíčovými sekundárními cílovými parametry byla změna BCVA od výchozího stavu zaznamenaná v týdnu 60 a podíl pacientů bez intraretinální tekutiny (IRF) a subretinální tekutiny (SRF) v centrálním </w:t>
      </w:r>
      <w:r w:rsidR="007923B9" w:rsidRPr="00353963">
        <w:rPr>
          <w:lang w:val="cs-CZ"/>
        </w:rPr>
        <w:t>sub</w:t>
      </w:r>
      <w:r w:rsidR="000A1EFB" w:rsidRPr="00353963">
        <w:rPr>
          <w:lang w:val="cs-CZ"/>
        </w:rPr>
        <w:t>poli v týdnu 16.</w:t>
      </w:r>
      <w:r w:rsidR="009B1DBD" w:rsidRPr="00353963">
        <w:rPr>
          <w:lang w:val="cs-CZ"/>
        </w:rPr>
        <w:t xml:space="preserve"> </w:t>
      </w:r>
      <w:r w:rsidR="00422692" w:rsidRPr="00353963">
        <w:rPr>
          <w:lang w:val="cs-CZ"/>
        </w:rPr>
        <w:t xml:space="preserve">Dalšími sekundárními cílovými parametry byl podíl pacientů, u nichž počet </w:t>
      </w:r>
      <w:r w:rsidR="00792030" w:rsidRPr="00353963">
        <w:rPr>
          <w:lang w:val="cs-CZ"/>
        </w:rPr>
        <w:t>přečtených</w:t>
      </w:r>
      <w:r w:rsidR="00422692" w:rsidRPr="00353963">
        <w:rPr>
          <w:lang w:val="cs-CZ"/>
        </w:rPr>
        <w:t xml:space="preserve"> písmen v testu BCVA vzrostl od výchozího stavu o nejméně 15 písmen</w:t>
      </w:r>
      <w:r w:rsidR="002A49CE" w:rsidRPr="00353963">
        <w:rPr>
          <w:lang w:val="cs-CZ"/>
        </w:rPr>
        <w:t xml:space="preserve"> </w:t>
      </w:r>
      <w:r w:rsidR="00422692" w:rsidRPr="00353963">
        <w:rPr>
          <w:lang w:val="cs-CZ"/>
        </w:rPr>
        <w:t>v týdnu</w:t>
      </w:r>
      <w:r w:rsidR="00792030" w:rsidRPr="00353963">
        <w:rPr>
          <w:lang w:val="cs-CZ"/>
        </w:rPr>
        <w:t> 48</w:t>
      </w:r>
      <w:r w:rsidR="002A49CE" w:rsidRPr="00353963">
        <w:rPr>
          <w:lang w:val="cs-CZ"/>
        </w:rPr>
        <w:t xml:space="preserve">, </w:t>
      </w:r>
      <w:r w:rsidR="00422692" w:rsidRPr="00353963">
        <w:rPr>
          <w:lang w:val="cs-CZ"/>
        </w:rPr>
        <w:t>podíl pacientů, kteří v týdnu</w:t>
      </w:r>
      <w:r w:rsidR="00792030" w:rsidRPr="00353963">
        <w:rPr>
          <w:lang w:val="cs-CZ"/>
        </w:rPr>
        <w:t> 48</w:t>
      </w:r>
      <w:r w:rsidR="00422692" w:rsidRPr="00353963">
        <w:rPr>
          <w:lang w:val="cs-CZ"/>
        </w:rPr>
        <w:t xml:space="preserve"> dosáhli </w:t>
      </w:r>
      <w:r w:rsidR="00333210" w:rsidRPr="00353963">
        <w:rPr>
          <w:lang w:val="cs-CZ"/>
        </w:rPr>
        <w:t>naměřenou hodnotu písmen</w:t>
      </w:r>
      <w:r w:rsidR="007923B9" w:rsidRPr="00353963">
        <w:rPr>
          <w:lang w:val="cs-CZ"/>
        </w:rPr>
        <w:t xml:space="preserve"> na optotypu</w:t>
      </w:r>
      <w:r w:rsidR="002A49CE" w:rsidRPr="00353963">
        <w:rPr>
          <w:lang w:val="cs-CZ"/>
        </w:rPr>
        <w:t xml:space="preserve"> ETDRS</w:t>
      </w:r>
      <w:r w:rsidR="00422692" w:rsidRPr="00353963">
        <w:rPr>
          <w:lang w:val="cs-CZ"/>
        </w:rPr>
        <w:t xml:space="preserve"> alespoň</w:t>
      </w:r>
      <w:r w:rsidR="002A49CE" w:rsidRPr="00353963">
        <w:rPr>
          <w:lang w:val="cs-CZ"/>
        </w:rPr>
        <w:t> 69 (</w:t>
      </w:r>
      <w:r w:rsidR="00422692" w:rsidRPr="00353963">
        <w:rPr>
          <w:lang w:val="cs-CZ"/>
        </w:rPr>
        <w:t>odpovídá přibližně skóre </w:t>
      </w:r>
      <w:r w:rsidR="002A49CE" w:rsidRPr="00353963">
        <w:rPr>
          <w:lang w:val="cs-CZ"/>
        </w:rPr>
        <w:t xml:space="preserve">20/40 </w:t>
      </w:r>
      <w:r w:rsidR="00422692" w:rsidRPr="00353963">
        <w:rPr>
          <w:lang w:val="cs-CZ"/>
        </w:rPr>
        <w:t xml:space="preserve">na </w:t>
      </w:r>
      <w:r w:rsidR="002A49CE" w:rsidRPr="00353963">
        <w:rPr>
          <w:lang w:val="cs-CZ"/>
        </w:rPr>
        <w:t>Snellen</w:t>
      </w:r>
      <w:r w:rsidR="00422692" w:rsidRPr="00353963">
        <w:rPr>
          <w:lang w:val="cs-CZ"/>
        </w:rPr>
        <w:t>ově optotypu</w:t>
      </w:r>
      <w:r w:rsidR="002A49CE" w:rsidRPr="00353963">
        <w:rPr>
          <w:lang w:val="cs-CZ"/>
        </w:rPr>
        <w:t>), a</w:t>
      </w:r>
      <w:r w:rsidR="00422692" w:rsidRPr="00353963">
        <w:rPr>
          <w:lang w:val="cs-CZ"/>
        </w:rPr>
        <w:t> změna celkového skóre vizuálního funkčního dotazníku</w:t>
      </w:r>
      <w:r w:rsidR="002A49CE" w:rsidRPr="00353963">
        <w:rPr>
          <w:lang w:val="cs-CZ"/>
        </w:rPr>
        <w:t xml:space="preserve"> </w:t>
      </w:r>
      <w:r w:rsidR="00AC7D3C" w:rsidRPr="00353963">
        <w:rPr>
          <w:i/>
          <w:iCs/>
          <w:lang w:val="cs-CZ"/>
        </w:rPr>
        <w:t>National Eye Institute Visual Functioning Questionnaire-25</w:t>
      </w:r>
      <w:r w:rsidR="002A49CE" w:rsidRPr="00353963">
        <w:rPr>
          <w:lang w:val="cs-CZ"/>
        </w:rPr>
        <w:t xml:space="preserve"> (NEI</w:t>
      </w:r>
      <w:r w:rsidR="00422692" w:rsidRPr="00353963">
        <w:rPr>
          <w:lang w:val="cs-CZ"/>
        </w:rPr>
        <w:noBreakHyphen/>
      </w:r>
      <w:r w:rsidR="002A49CE" w:rsidRPr="00353963">
        <w:rPr>
          <w:lang w:val="cs-CZ"/>
        </w:rPr>
        <w:t>VFQ</w:t>
      </w:r>
      <w:r w:rsidR="00422692" w:rsidRPr="00353963">
        <w:rPr>
          <w:lang w:val="cs-CZ"/>
        </w:rPr>
        <w:noBreakHyphen/>
      </w:r>
      <w:r w:rsidR="002A49CE" w:rsidRPr="00353963">
        <w:rPr>
          <w:lang w:val="cs-CZ"/>
        </w:rPr>
        <w:t xml:space="preserve">25) </w:t>
      </w:r>
      <w:r w:rsidR="00422692" w:rsidRPr="00353963">
        <w:rPr>
          <w:lang w:val="cs-CZ"/>
        </w:rPr>
        <w:t>od výchozího stavu zaznamenaná v týdnu</w:t>
      </w:r>
      <w:r w:rsidR="00792030" w:rsidRPr="00353963">
        <w:rPr>
          <w:lang w:val="cs-CZ"/>
        </w:rPr>
        <w:t> 48</w:t>
      </w:r>
      <w:r w:rsidR="002A49CE" w:rsidRPr="00353963">
        <w:rPr>
          <w:lang w:val="cs-CZ"/>
        </w:rPr>
        <w:t>.</w:t>
      </w:r>
    </w:p>
    <w:p w14:paraId="0DDC02DA" w14:textId="77777777" w:rsidR="00770285" w:rsidRPr="00353963" w:rsidRDefault="00770285" w:rsidP="00C67E20">
      <w:pPr>
        <w:autoSpaceDE w:val="0"/>
        <w:autoSpaceDN w:val="0"/>
        <w:adjustRightInd w:val="0"/>
        <w:spacing w:line="240" w:lineRule="auto"/>
        <w:rPr>
          <w:lang w:val="cs-CZ"/>
        </w:rPr>
      </w:pPr>
    </w:p>
    <w:bookmarkEnd w:id="13"/>
    <w:p w14:paraId="3A568A24" w14:textId="77777777" w:rsidR="00F74B86" w:rsidRPr="00353963" w:rsidRDefault="00497F1B" w:rsidP="00C25991">
      <w:pPr>
        <w:keepNext/>
        <w:keepLines/>
        <w:tabs>
          <w:tab w:val="clear" w:pos="567"/>
        </w:tabs>
        <w:autoSpaceDE w:val="0"/>
        <w:autoSpaceDN w:val="0"/>
        <w:adjustRightInd w:val="0"/>
        <w:spacing w:line="240" w:lineRule="auto"/>
        <w:rPr>
          <w:szCs w:val="22"/>
          <w:lang w:val="cs-CZ"/>
        </w:rPr>
      </w:pPr>
      <w:r w:rsidRPr="00353963">
        <w:rPr>
          <w:szCs w:val="22"/>
          <w:lang w:val="cs-CZ"/>
        </w:rPr>
        <w:t xml:space="preserve">Ve studii PULSAR bylo léčeno celkem 1 009 pacientů. </w:t>
      </w:r>
      <w:r w:rsidR="00F74B86" w:rsidRPr="00353963">
        <w:rPr>
          <w:szCs w:val="22"/>
          <w:lang w:val="cs-CZ"/>
        </w:rPr>
        <w:t xml:space="preserve">Pacienti byli </w:t>
      </w:r>
      <w:r w:rsidR="00E91DEB" w:rsidRPr="00353963">
        <w:rPr>
          <w:szCs w:val="22"/>
          <w:lang w:val="cs-CZ"/>
        </w:rPr>
        <w:t>za</w:t>
      </w:r>
      <w:r w:rsidR="00F74B86" w:rsidRPr="00353963">
        <w:rPr>
          <w:szCs w:val="22"/>
          <w:lang w:val="cs-CZ"/>
        </w:rPr>
        <w:t>řazeni do 1 ze 3 paralelních léčebných skupin v poměru 1</w:t>
      </w:r>
      <w:r w:rsidR="00E91DEB" w:rsidRPr="00353963">
        <w:rPr>
          <w:szCs w:val="22"/>
          <w:lang w:val="cs-CZ"/>
        </w:rPr>
        <w:t> </w:t>
      </w:r>
      <w:r w:rsidR="00F74B86" w:rsidRPr="00353963">
        <w:rPr>
          <w:szCs w:val="22"/>
          <w:lang w:val="cs-CZ"/>
        </w:rPr>
        <w:t>:</w:t>
      </w:r>
      <w:r w:rsidR="00E91DEB" w:rsidRPr="00353963">
        <w:rPr>
          <w:szCs w:val="22"/>
          <w:lang w:val="cs-CZ"/>
        </w:rPr>
        <w:t> </w:t>
      </w:r>
      <w:r w:rsidR="00F74B86" w:rsidRPr="00353963">
        <w:rPr>
          <w:szCs w:val="22"/>
          <w:lang w:val="cs-CZ"/>
        </w:rPr>
        <w:t>1</w:t>
      </w:r>
      <w:r w:rsidR="00E91DEB" w:rsidRPr="00353963">
        <w:rPr>
          <w:szCs w:val="22"/>
          <w:lang w:val="cs-CZ"/>
        </w:rPr>
        <w:t> </w:t>
      </w:r>
      <w:r w:rsidR="00F74B86" w:rsidRPr="00353963">
        <w:rPr>
          <w:szCs w:val="22"/>
          <w:lang w:val="cs-CZ"/>
        </w:rPr>
        <w:t>:</w:t>
      </w:r>
      <w:r w:rsidR="00E91DEB" w:rsidRPr="00353963">
        <w:rPr>
          <w:szCs w:val="22"/>
          <w:lang w:val="cs-CZ"/>
        </w:rPr>
        <w:t> </w:t>
      </w:r>
      <w:r w:rsidR="00F74B86" w:rsidRPr="00353963">
        <w:rPr>
          <w:szCs w:val="22"/>
          <w:lang w:val="cs-CZ"/>
        </w:rPr>
        <w:t>1</w:t>
      </w:r>
      <w:r w:rsidR="00E91DEB" w:rsidRPr="00353963">
        <w:rPr>
          <w:szCs w:val="22"/>
          <w:lang w:val="cs-CZ"/>
        </w:rPr>
        <w:t xml:space="preserve"> následovně</w:t>
      </w:r>
      <w:r w:rsidR="00F74B86" w:rsidRPr="00353963">
        <w:rPr>
          <w:szCs w:val="22"/>
          <w:lang w:val="cs-CZ"/>
        </w:rPr>
        <w:t>:</w:t>
      </w:r>
    </w:p>
    <w:p w14:paraId="24FE54C8" w14:textId="5F7D4DD9" w:rsidR="00F74B86" w:rsidRPr="00353963" w:rsidRDefault="00F74B86" w:rsidP="00D37125">
      <w:pPr>
        <w:pStyle w:val="Listenabsatz"/>
        <w:numPr>
          <w:ilvl w:val="0"/>
          <w:numId w:val="42"/>
        </w:numPr>
        <w:autoSpaceDE w:val="0"/>
        <w:autoSpaceDN w:val="0"/>
        <w:adjustRightInd w:val="0"/>
        <w:ind w:left="567" w:hanging="567"/>
        <w:contextualSpacing w:val="0"/>
        <w:rPr>
          <w:sz w:val="22"/>
          <w:szCs w:val="22"/>
          <w:lang w:val="cs-CZ"/>
        </w:rPr>
      </w:pPr>
      <w:r w:rsidRPr="00353963">
        <w:rPr>
          <w:sz w:val="22"/>
          <w:szCs w:val="22"/>
          <w:lang w:val="cs-CZ"/>
        </w:rPr>
        <w:t>Přípravek Eylea 114,3 mg/ml podávaný každých 12 týdnů (8Q12)</w:t>
      </w:r>
    </w:p>
    <w:p w14:paraId="4C073DFE" w14:textId="2037DC90" w:rsidR="00F74B86" w:rsidRPr="00353963" w:rsidRDefault="00F74B86" w:rsidP="00D37125">
      <w:pPr>
        <w:pStyle w:val="Listenabsatz"/>
        <w:numPr>
          <w:ilvl w:val="0"/>
          <w:numId w:val="42"/>
        </w:numPr>
        <w:autoSpaceDE w:val="0"/>
        <w:autoSpaceDN w:val="0"/>
        <w:adjustRightInd w:val="0"/>
        <w:ind w:left="567" w:hanging="567"/>
        <w:contextualSpacing w:val="0"/>
        <w:rPr>
          <w:sz w:val="22"/>
          <w:szCs w:val="22"/>
          <w:lang w:val="cs-CZ"/>
        </w:rPr>
      </w:pPr>
      <w:r w:rsidRPr="00353963">
        <w:rPr>
          <w:sz w:val="22"/>
          <w:szCs w:val="22"/>
          <w:lang w:val="cs-CZ"/>
        </w:rPr>
        <w:t>Přípravek Eylea 114,3 mg/ml podávaný každých 16  týdnů (8Q16)</w:t>
      </w:r>
    </w:p>
    <w:p w14:paraId="4CE22219" w14:textId="620044AE" w:rsidR="00F74B86" w:rsidRPr="00353963" w:rsidRDefault="00F74B86" w:rsidP="00D37125">
      <w:pPr>
        <w:pStyle w:val="Listenabsatz"/>
        <w:numPr>
          <w:ilvl w:val="0"/>
          <w:numId w:val="42"/>
        </w:numPr>
        <w:autoSpaceDE w:val="0"/>
        <w:autoSpaceDN w:val="0"/>
        <w:adjustRightInd w:val="0"/>
        <w:ind w:left="567" w:hanging="567"/>
        <w:contextualSpacing w:val="0"/>
        <w:rPr>
          <w:sz w:val="22"/>
          <w:szCs w:val="22"/>
          <w:lang w:val="cs-CZ"/>
        </w:rPr>
      </w:pPr>
      <w:r w:rsidRPr="00353963">
        <w:rPr>
          <w:sz w:val="22"/>
          <w:szCs w:val="22"/>
          <w:lang w:val="cs-CZ"/>
        </w:rPr>
        <w:t>Přípravek Eylea 40 mg/ml podávaný každých 8 týdnů (2Q8)</w:t>
      </w:r>
    </w:p>
    <w:p w14:paraId="337B3D17" w14:textId="77777777" w:rsidR="00C82787" w:rsidRPr="00353963" w:rsidRDefault="00C82787" w:rsidP="00A60C9E">
      <w:pPr>
        <w:tabs>
          <w:tab w:val="clear" w:pos="567"/>
        </w:tabs>
        <w:autoSpaceDE w:val="0"/>
        <w:autoSpaceDN w:val="0"/>
        <w:adjustRightInd w:val="0"/>
        <w:spacing w:line="240" w:lineRule="auto"/>
        <w:rPr>
          <w:szCs w:val="22"/>
          <w:lang w:val="cs-CZ"/>
        </w:rPr>
      </w:pPr>
    </w:p>
    <w:p w14:paraId="55A941EB" w14:textId="3B046AA0" w:rsidR="00A60C9E" w:rsidRPr="00353963" w:rsidRDefault="00A60C9E" w:rsidP="00A60C9E">
      <w:pPr>
        <w:tabs>
          <w:tab w:val="clear" w:pos="567"/>
        </w:tabs>
        <w:autoSpaceDE w:val="0"/>
        <w:autoSpaceDN w:val="0"/>
        <w:adjustRightInd w:val="0"/>
        <w:spacing w:line="240" w:lineRule="auto"/>
        <w:rPr>
          <w:szCs w:val="22"/>
          <w:lang w:val="cs-CZ"/>
        </w:rPr>
      </w:pPr>
      <w:r w:rsidRPr="00353963">
        <w:rPr>
          <w:szCs w:val="22"/>
          <w:lang w:val="cs-CZ"/>
        </w:rPr>
        <w:t xml:space="preserve">Všichni pacienti dostávali 3 úvodní injekce přidělené dávky ve 4týdenních intervalech. </w:t>
      </w:r>
    </w:p>
    <w:p w14:paraId="4DF25F47" w14:textId="7789E084" w:rsidR="00284438" w:rsidRPr="00353963" w:rsidRDefault="00284438" w:rsidP="00284438">
      <w:pPr>
        <w:tabs>
          <w:tab w:val="clear" w:pos="567"/>
        </w:tabs>
        <w:autoSpaceDE w:val="0"/>
        <w:autoSpaceDN w:val="0"/>
        <w:adjustRightInd w:val="0"/>
        <w:spacing w:line="240" w:lineRule="auto"/>
        <w:rPr>
          <w:szCs w:val="22"/>
          <w:lang w:val="cs-CZ"/>
        </w:rPr>
      </w:pPr>
      <w:r w:rsidRPr="00353963">
        <w:rPr>
          <w:szCs w:val="22"/>
          <w:lang w:val="cs-CZ"/>
        </w:rPr>
        <w:t>Interval skupin s režimem 8Q12 a 8Q16 měl</w:t>
      </w:r>
      <w:r w:rsidR="00125C08" w:rsidRPr="00353963">
        <w:rPr>
          <w:szCs w:val="22"/>
          <w:lang w:val="cs-CZ"/>
        </w:rPr>
        <w:t xml:space="preserve"> být</w:t>
      </w:r>
      <w:r w:rsidRPr="00353963">
        <w:rPr>
          <w:szCs w:val="22"/>
          <w:lang w:val="cs-CZ"/>
        </w:rPr>
        <w:t xml:space="preserve"> podle protokolu studie zkrá</w:t>
      </w:r>
      <w:r w:rsidR="00125C08" w:rsidRPr="00353963">
        <w:rPr>
          <w:szCs w:val="22"/>
          <w:lang w:val="cs-CZ"/>
        </w:rPr>
        <w:t>cen</w:t>
      </w:r>
      <w:r w:rsidRPr="00353963">
        <w:rPr>
          <w:szCs w:val="22"/>
          <w:lang w:val="cs-CZ"/>
        </w:rPr>
        <w:t>, pokud byla splněna obě následující kritéria:</w:t>
      </w:r>
    </w:p>
    <w:p w14:paraId="260BEBB9" w14:textId="77777777" w:rsidR="00497F1B" w:rsidRPr="00353963" w:rsidRDefault="003849D3" w:rsidP="00AD4B2E">
      <w:pPr>
        <w:numPr>
          <w:ilvl w:val="0"/>
          <w:numId w:val="54"/>
        </w:numPr>
        <w:tabs>
          <w:tab w:val="clear" w:pos="567"/>
        </w:tabs>
        <w:autoSpaceDE w:val="0"/>
        <w:autoSpaceDN w:val="0"/>
        <w:adjustRightInd w:val="0"/>
        <w:spacing w:line="240" w:lineRule="auto"/>
        <w:ind w:left="567" w:hanging="567"/>
        <w:rPr>
          <w:szCs w:val="22"/>
          <w:lang w:val="cs-CZ"/>
        </w:rPr>
      </w:pPr>
      <w:r w:rsidRPr="00353963">
        <w:rPr>
          <w:szCs w:val="22"/>
          <w:lang w:val="cs-CZ"/>
        </w:rPr>
        <w:t>z</w:t>
      </w:r>
      <w:r w:rsidR="00934B67" w:rsidRPr="00353963">
        <w:rPr>
          <w:szCs w:val="22"/>
          <w:lang w:val="cs-CZ"/>
        </w:rPr>
        <w:t xml:space="preserve">tráta </w:t>
      </w:r>
      <w:r w:rsidR="00497F1B" w:rsidRPr="00353963">
        <w:rPr>
          <w:szCs w:val="22"/>
          <w:lang w:val="cs-CZ"/>
        </w:rPr>
        <w:t>&gt;</w:t>
      </w:r>
      <w:r w:rsidR="00934B67" w:rsidRPr="00353963">
        <w:rPr>
          <w:szCs w:val="22"/>
          <w:lang w:val="cs-CZ"/>
        </w:rPr>
        <w:t> </w:t>
      </w:r>
      <w:r w:rsidR="00497F1B" w:rsidRPr="00353963">
        <w:rPr>
          <w:szCs w:val="22"/>
          <w:lang w:val="cs-CZ"/>
        </w:rPr>
        <w:t>5 </w:t>
      </w:r>
      <w:r w:rsidR="00934B67" w:rsidRPr="00353963">
        <w:rPr>
          <w:szCs w:val="22"/>
          <w:lang w:val="cs-CZ"/>
        </w:rPr>
        <w:t>písmen</w:t>
      </w:r>
      <w:r w:rsidR="00497F1B" w:rsidRPr="00353963">
        <w:rPr>
          <w:szCs w:val="22"/>
          <w:lang w:val="cs-CZ"/>
        </w:rPr>
        <w:t xml:space="preserve"> </w:t>
      </w:r>
      <w:r w:rsidR="00934B67" w:rsidRPr="00353963">
        <w:rPr>
          <w:szCs w:val="22"/>
          <w:lang w:val="cs-CZ"/>
        </w:rPr>
        <w:t xml:space="preserve">v testu </w:t>
      </w:r>
      <w:r w:rsidR="00497F1B" w:rsidRPr="00353963">
        <w:rPr>
          <w:szCs w:val="22"/>
          <w:lang w:val="cs-CZ"/>
        </w:rPr>
        <w:t xml:space="preserve">BCVA </w:t>
      </w:r>
      <w:r w:rsidR="00934B67" w:rsidRPr="00353963">
        <w:rPr>
          <w:szCs w:val="22"/>
          <w:lang w:val="cs-CZ"/>
        </w:rPr>
        <w:t>od týdne</w:t>
      </w:r>
      <w:r w:rsidR="00DC33EF" w:rsidRPr="00353963">
        <w:rPr>
          <w:szCs w:val="22"/>
          <w:lang w:val="cs-CZ"/>
        </w:rPr>
        <w:t> 12</w:t>
      </w:r>
      <w:r w:rsidR="00934B67" w:rsidRPr="00353963">
        <w:rPr>
          <w:szCs w:val="22"/>
          <w:lang w:val="cs-CZ"/>
        </w:rPr>
        <w:t xml:space="preserve"> a</w:t>
      </w:r>
    </w:p>
    <w:p w14:paraId="325ED62D" w14:textId="77777777" w:rsidR="00497F1B" w:rsidRPr="00353963" w:rsidRDefault="003849D3" w:rsidP="00AD4B2E">
      <w:pPr>
        <w:numPr>
          <w:ilvl w:val="0"/>
          <w:numId w:val="54"/>
        </w:numPr>
        <w:tabs>
          <w:tab w:val="clear" w:pos="567"/>
        </w:tabs>
        <w:autoSpaceDE w:val="0"/>
        <w:autoSpaceDN w:val="0"/>
        <w:adjustRightInd w:val="0"/>
        <w:spacing w:line="240" w:lineRule="auto"/>
        <w:ind w:left="567" w:hanging="567"/>
        <w:rPr>
          <w:szCs w:val="22"/>
          <w:lang w:val="cs-CZ"/>
        </w:rPr>
      </w:pPr>
      <w:r w:rsidRPr="00353963">
        <w:rPr>
          <w:szCs w:val="22"/>
          <w:lang w:val="cs-CZ"/>
        </w:rPr>
        <w:t>n</w:t>
      </w:r>
      <w:r w:rsidR="00934B67" w:rsidRPr="00353963">
        <w:rPr>
          <w:szCs w:val="22"/>
          <w:lang w:val="cs-CZ"/>
        </w:rPr>
        <w:t xml:space="preserve">árůst centrální tloušťky sítnice (CRT) </w:t>
      </w:r>
      <w:r w:rsidR="00497F1B" w:rsidRPr="00353963">
        <w:rPr>
          <w:szCs w:val="22"/>
          <w:lang w:val="cs-CZ"/>
        </w:rPr>
        <w:t>&gt;</w:t>
      </w:r>
      <w:r w:rsidR="00934B67" w:rsidRPr="00353963">
        <w:rPr>
          <w:szCs w:val="22"/>
          <w:lang w:val="cs-CZ"/>
        </w:rPr>
        <w:t> </w:t>
      </w:r>
      <w:r w:rsidR="00497F1B" w:rsidRPr="00353963">
        <w:rPr>
          <w:szCs w:val="22"/>
          <w:lang w:val="cs-CZ"/>
        </w:rPr>
        <w:t>25 mi</w:t>
      </w:r>
      <w:r w:rsidR="00934B67" w:rsidRPr="00353963">
        <w:rPr>
          <w:szCs w:val="22"/>
          <w:lang w:val="cs-CZ"/>
        </w:rPr>
        <w:t>krometrů</w:t>
      </w:r>
      <w:r w:rsidR="00497F1B" w:rsidRPr="00353963">
        <w:rPr>
          <w:szCs w:val="22"/>
          <w:lang w:val="cs-CZ"/>
        </w:rPr>
        <w:t xml:space="preserve"> </w:t>
      </w:r>
      <w:r w:rsidR="00934B67" w:rsidRPr="00353963">
        <w:rPr>
          <w:szCs w:val="22"/>
          <w:lang w:val="cs-CZ"/>
        </w:rPr>
        <w:t>nebo nové foveální krvácení nebo nová foveální neovaskularizace</w:t>
      </w:r>
      <w:r w:rsidR="00791A9E" w:rsidRPr="00353963">
        <w:rPr>
          <w:szCs w:val="22"/>
          <w:lang w:val="cs-CZ"/>
        </w:rPr>
        <w:t xml:space="preserve"> od týdne 12</w:t>
      </w:r>
      <w:r w:rsidR="00497F1B" w:rsidRPr="00353963">
        <w:rPr>
          <w:szCs w:val="22"/>
          <w:lang w:val="cs-CZ"/>
        </w:rPr>
        <w:t>.</w:t>
      </w:r>
    </w:p>
    <w:p w14:paraId="0EF23279" w14:textId="77777777" w:rsidR="00C82787" w:rsidRPr="00353963" w:rsidRDefault="00C82787" w:rsidP="00497F1B">
      <w:pPr>
        <w:tabs>
          <w:tab w:val="clear" w:pos="567"/>
          <w:tab w:val="left" w:pos="708"/>
        </w:tabs>
        <w:autoSpaceDE w:val="0"/>
        <w:autoSpaceDN w:val="0"/>
        <w:adjustRightInd w:val="0"/>
        <w:spacing w:line="240" w:lineRule="auto"/>
        <w:rPr>
          <w:szCs w:val="22"/>
          <w:lang w:val="cs-CZ"/>
        </w:rPr>
      </w:pPr>
    </w:p>
    <w:p w14:paraId="0FB594F9" w14:textId="173D9BBF" w:rsidR="00497F1B" w:rsidRPr="00353963" w:rsidRDefault="00934B67" w:rsidP="00497F1B">
      <w:pPr>
        <w:tabs>
          <w:tab w:val="clear" w:pos="567"/>
          <w:tab w:val="left" w:pos="708"/>
        </w:tabs>
        <w:autoSpaceDE w:val="0"/>
        <w:autoSpaceDN w:val="0"/>
        <w:adjustRightInd w:val="0"/>
        <w:spacing w:line="240" w:lineRule="auto"/>
        <w:rPr>
          <w:szCs w:val="22"/>
          <w:lang w:val="cs-CZ"/>
        </w:rPr>
      </w:pPr>
      <w:r w:rsidRPr="00353963">
        <w:rPr>
          <w:szCs w:val="22"/>
          <w:lang w:val="cs-CZ"/>
        </w:rPr>
        <w:t>Od týdne</w:t>
      </w:r>
      <w:r w:rsidR="00F867DA" w:rsidRPr="00353963">
        <w:rPr>
          <w:szCs w:val="22"/>
          <w:lang w:val="cs-CZ"/>
        </w:rPr>
        <w:t> 52</w:t>
      </w:r>
      <w:r w:rsidRPr="00353963">
        <w:rPr>
          <w:szCs w:val="22"/>
          <w:lang w:val="cs-CZ"/>
        </w:rPr>
        <w:t xml:space="preserve"> </w:t>
      </w:r>
      <w:r w:rsidR="00426CFC" w:rsidRPr="00353963">
        <w:rPr>
          <w:szCs w:val="22"/>
          <w:lang w:val="cs-CZ"/>
        </w:rPr>
        <w:t>byli</w:t>
      </w:r>
      <w:r w:rsidRPr="00353963">
        <w:rPr>
          <w:szCs w:val="22"/>
          <w:lang w:val="cs-CZ"/>
        </w:rPr>
        <w:t xml:space="preserve"> kromě toho pacienti </w:t>
      </w:r>
      <w:r w:rsidR="00F867DA" w:rsidRPr="00353963">
        <w:rPr>
          <w:szCs w:val="22"/>
          <w:lang w:val="cs-CZ"/>
        </w:rPr>
        <w:t>ze souboru po</w:t>
      </w:r>
      <w:r w:rsidRPr="00353963">
        <w:rPr>
          <w:szCs w:val="22"/>
          <w:lang w:val="cs-CZ"/>
        </w:rPr>
        <w:t>dle protokolu studie</w:t>
      </w:r>
      <w:r w:rsidR="00426CFC" w:rsidRPr="00353963">
        <w:rPr>
          <w:szCs w:val="22"/>
          <w:lang w:val="cs-CZ"/>
        </w:rPr>
        <w:t xml:space="preserve"> ze skupin s režimem</w:t>
      </w:r>
      <w:r w:rsidR="00F867DA" w:rsidRPr="00353963">
        <w:rPr>
          <w:szCs w:val="22"/>
          <w:lang w:val="cs-CZ"/>
        </w:rPr>
        <w:t> </w:t>
      </w:r>
      <w:r w:rsidR="00497F1B" w:rsidRPr="00353963">
        <w:rPr>
          <w:szCs w:val="22"/>
          <w:lang w:val="cs-CZ"/>
        </w:rPr>
        <w:t>8Q12 a</w:t>
      </w:r>
      <w:r w:rsidR="00426CFC" w:rsidRPr="00353963">
        <w:rPr>
          <w:szCs w:val="22"/>
          <w:lang w:val="cs-CZ"/>
        </w:rPr>
        <w:t> </w:t>
      </w:r>
      <w:r w:rsidR="00497F1B" w:rsidRPr="00353963">
        <w:rPr>
          <w:szCs w:val="22"/>
          <w:lang w:val="cs-CZ"/>
        </w:rPr>
        <w:t>8Q16</w:t>
      </w:r>
      <w:r w:rsidR="00426CFC" w:rsidRPr="00353963">
        <w:rPr>
          <w:szCs w:val="22"/>
          <w:lang w:val="cs-CZ"/>
        </w:rPr>
        <w:t xml:space="preserve">, </w:t>
      </w:r>
      <w:r w:rsidR="00385545" w:rsidRPr="00353963">
        <w:rPr>
          <w:szCs w:val="22"/>
          <w:lang w:val="cs-CZ"/>
        </w:rPr>
        <w:t>nezávisle n</w:t>
      </w:r>
      <w:r w:rsidR="00CE33E9" w:rsidRPr="00353963">
        <w:rPr>
          <w:szCs w:val="22"/>
          <w:lang w:val="cs-CZ"/>
        </w:rPr>
        <w:t>a</w:t>
      </w:r>
      <w:r w:rsidR="00385545" w:rsidRPr="00353963">
        <w:rPr>
          <w:szCs w:val="22"/>
          <w:lang w:val="cs-CZ"/>
        </w:rPr>
        <w:t xml:space="preserve"> tom, zda</w:t>
      </w:r>
      <w:r w:rsidR="00CE33E9" w:rsidRPr="00353963">
        <w:rPr>
          <w:szCs w:val="22"/>
          <w:lang w:val="cs-CZ"/>
        </w:rPr>
        <w:t xml:space="preserve"> </w:t>
      </w:r>
      <w:r w:rsidR="00B25F7E" w:rsidRPr="00353963">
        <w:rPr>
          <w:szCs w:val="22"/>
          <w:lang w:val="cs-CZ"/>
        </w:rPr>
        <w:t>byl u pacientů</w:t>
      </w:r>
      <w:r w:rsidR="00426CFC" w:rsidRPr="00353963">
        <w:rPr>
          <w:szCs w:val="22"/>
          <w:lang w:val="cs-CZ"/>
        </w:rPr>
        <w:t xml:space="preserve"> v 1. roce zachov</w:t>
      </w:r>
      <w:r w:rsidR="00821280" w:rsidRPr="00353963">
        <w:rPr>
          <w:szCs w:val="22"/>
          <w:lang w:val="cs-CZ"/>
        </w:rPr>
        <w:t>án</w:t>
      </w:r>
      <w:r w:rsidR="00497F1B" w:rsidRPr="00353963">
        <w:rPr>
          <w:szCs w:val="22"/>
          <w:lang w:val="cs-CZ"/>
        </w:rPr>
        <w:t xml:space="preserve"> </w:t>
      </w:r>
      <w:r w:rsidR="00426CFC" w:rsidRPr="00353963">
        <w:rPr>
          <w:szCs w:val="22"/>
          <w:lang w:val="cs-CZ"/>
        </w:rPr>
        <w:t xml:space="preserve">léčebný interval nebo </w:t>
      </w:r>
      <w:r w:rsidR="003110B6" w:rsidRPr="00353963">
        <w:rPr>
          <w:szCs w:val="22"/>
          <w:lang w:val="cs-CZ"/>
        </w:rPr>
        <w:t xml:space="preserve">byl </w:t>
      </w:r>
      <w:r w:rsidR="00426CFC" w:rsidRPr="00353963">
        <w:rPr>
          <w:szCs w:val="22"/>
          <w:lang w:val="cs-CZ"/>
        </w:rPr>
        <w:t>zkrá</w:t>
      </w:r>
      <w:r w:rsidR="003110B6" w:rsidRPr="00353963">
        <w:rPr>
          <w:szCs w:val="22"/>
          <w:lang w:val="cs-CZ"/>
        </w:rPr>
        <w:t>cen</w:t>
      </w:r>
      <w:r w:rsidR="00426CFC" w:rsidRPr="00353963">
        <w:rPr>
          <w:szCs w:val="22"/>
          <w:lang w:val="cs-CZ"/>
        </w:rPr>
        <w:t>, způsobilí k prodloužení intervalu</w:t>
      </w:r>
      <w:r w:rsidR="00497F1B" w:rsidRPr="00353963">
        <w:rPr>
          <w:szCs w:val="22"/>
          <w:lang w:val="cs-CZ"/>
        </w:rPr>
        <w:t xml:space="preserve"> (</w:t>
      </w:r>
      <w:r w:rsidR="00426CFC" w:rsidRPr="00353963">
        <w:rPr>
          <w:szCs w:val="22"/>
          <w:lang w:val="cs-CZ"/>
        </w:rPr>
        <w:t>v přírůstcích po 4 týdnech), pokud byla splněna následující kritéria</w:t>
      </w:r>
      <w:r w:rsidR="00497F1B" w:rsidRPr="00353963">
        <w:rPr>
          <w:szCs w:val="22"/>
          <w:lang w:val="cs-CZ"/>
        </w:rPr>
        <w:t>:</w:t>
      </w:r>
    </w:p>
    <w:p w14:paraId="4420CA7B" w14:textId="7D695317" w:rsidR="00497F1B" w:rsidRPr="00353963" w:rsidRDefault="003849D3" w:rsidP="00497F1B">
      <w:pPr>
        <w:numPr>
          <w:ilvl w:val="0"/>
          <w:numId w:val="55"/>
        </w:numPr>
        <w:tabs>
          <w:tab w:val="clear" w:pos="567"/>
          <w:tab w:val="left" w:pos="708"/>
        </w:tabs>
        <w:autoSpaceDE w:val="0"/>
        <w:autoSpaceDN w:val="0"/>
        <w:adjustRightInd w:val="0"/>
        <w:spacing w:line="240" w:lineRule="auto"/>
        <w:ind w:left="567" w:hanging="567"/>
        <w:rPr>
          <w:szCs w:val="22"/>
          <w:lang w:val="cs-CZ"/>
        </w:rPr>
      </w:pPr>
      <w:r w:rsidRPr="00353963">
        <w:rPr>
          <w:szCs w:val="22"/>
          <w:lang w:val="cs-CZ"/>
        </w:rPr>
        <w:t>z</w:t>
      </w:r>
      <w:r w:rsidR="00426CFC" w:rsidRPr="00353963">
        <w:rPr>
          <w:szCs w:val="22"/>
          <w:lang w:val="cs-CZ"/>
        </w:rPr>
        <w:t xml:space="preserve">tráta </w:t>
      </w:r>
      <w:r w:rsidR="00497F1B" w:rsidRPr="00353963">
        <w:rPr>
          <w:szCs w:val="22"/>
          <w:lang w:val="cs-CZ"/>
        </w:rPr>
        <w:t>&lt;</w:t>
      </w:r>
      <w:r w:rsidR="00426CFC" w:rsidRPr="00353963">
        <w:rPr>
          <w:szCs w:val="22"/>
          <w:lang w:val="cs-CZ"/>
        </w:rPr>
        <w:t> </w:t>
      </w:r>
      <w:r w:rsidR="00497F1B" w:rsidRPr="00353963">
        <w:rPr>
          <w:szCs w:val="22"/>
          <w:lang w:val="cs-CZ"/>
        </w:rPr>
        <w:t>5 </w:t>
      </w:r>
      <w:r w:rsidR="00426CFC" w:rsidRPr="00353963">
        <w:rPr>
          <w:szCs w:val="22"/>
          <w:lang w:val="cs-CZ"/>
        </w:rPr>
        <w:t xml:space="preserve">písmen </w:t>
      </w:r>
      <w:r w:rsidR="002949DA" w:rsidRPr="00353963">
        <w:rPr>
          <w:szCs w:val="22"/>
          <w:lang w:val="cs-CZ"/>
        </w:rPr>
        <w:t>v testu</w:t>
      </w:r>
      <w:r w:rsidR="00497F1B" w:rsidRPr="00353963">
        <w:rPr>
          <w:szCs w:val="22"/>
          <w:lang w:val="cs-CZ"/>
        </w:rPr>
        <w:t xml:space="preserve">BCVA </w:t>
      </w:r>
      <w:r w:rsidR="00426CFC" w:rsidRPr="00353963">
        <w:rPr>
          <w:szCs w:val="22"/>
          <w:lang w:val="cs-CZ"/>
        </w:rPr>
        <w:t>od týdne</w:t>
      </w:r>
      <w:r w:rsidR="00F867DA" w:rsidRPr="00353963">
        <w:rPr>
          <w:szCs w:val="22"/>
          <w:lang w:val="cs-CZ"/>
        </w:rPr>
        <w:t> 12</w:t>
      </w:r>
      <w:r w:rsidR="00426CFC" w:rsidRPr="00353963">
        <w:rPr>
          <w:szCs w:val="22"/>
          <w:lang w:val="cs-CZ"/>
        </w:rPr>
        <w:t xml:space="preserve"> a</w:t>
      </w:r>
    </w:p>
    <w:p w14:paraId="3904A91A" w14:textId="22CCC9C9" w:rsidR="00497F1B" w:rsidRPr="00353963" w:rsidRDefault="00205769" w:rsidP="00497F1B">
      <w:pPr>
        <w:numPr>
          <w:ilvl w:val="0"/>
          <w:numId w:val="55"/>
        </w:numPr>
        <w:tabs>
          <w:tab w:val="clear" w:pos="567"/>
          <w:tab w:val="left" w:pos="708"/>
        </w:tabs>
        <w:autoSpaceDE w:val="0"/>
        <w:autoSpaceDN w:val="0"/>
        <w:adjustRightInd w:val="0"/>
        <w:spacing w:line="240" w:lineRule="auto"/>
        <w:ind w:left="567" w:hanging="567"/>
        <w:rPr>
          <w:szCs w:val="22"/>
          <w:lang w:val="cs-CZ"/>
        </w:rPr>
      </w:pPr>
      <w:r w:rsidRPr="00353963">
        <w:rPr>
          <w:szCs w:val="22"/>
          <w:lang w:val="cs-CZ"/>
        </w:rPr>
        <w:t>žádná</w:t>
      </w:r>
      <w:r w:rsidR="00426CFC" w:rsidRPr="00353963">
        <w:rPr>
          <w:szCs w:val="22"/>
          <w:lang w:val="cs-CZ"/>
        </w:rPr>
        <w:t xml:space="preserve"> tekutin</w:t>
      </w:r>
      <w:r w:rsidRPr="00353963">
        <w:rPr>
          <w:szCs w:val="22"/>
          <w:lang w:val="cs-CZ"/>
        </w:rPr>
        <w:t>a</w:t>
      </w:r>
      <w:r w:rsidR="00426CFC" w:rsidRPr="00353963">
        <w:rPr>
          <w:szCs w:val="22"/>
          <w:lang w:val="cs-CZ"/>
        </w:rPr>
        <w:t xml:space="preserve"> v </w:t>
      </w:r>
      <w:r w:rsidR="003849D3" w:rsidRPr="00353963">
        <w:rPr>
          <w:szCs w:val="22"/>
          <w:lang w:val="cs-CZ"/>
        </w:rPr>
        <w:t xml:space="preserve">centrálním </w:t>
      </w:r>
      <w:r w:rsidRPr="00353963">
        <w:rPr>
          <w:szCs w:val="22"/>
          <w:lang w:val="cs-CZ"/>
        </w:rPr>
        <w:t>sub</w:t>
      </w:r>
      <w:r w:rsidR="003849D3" w:rsidRPr="00353963">
        <w:rPr>
          <w:szCs w:val="22"/>
          <w:lang w:val="cs-CZ"/>
        </w:rPr>
        <w:t>poli</w:t>
      </w:r>
      <w:r w:rsidR="00497F1B" w:rsidRPr="00353963">
        <w:rPr>
          <w:szCs w:val="22"/>
          <w:lang w:val="cs-CZ"/>
        </w:rPr>
        <w:t xml:space="preserve"> </w:t>
      </w:r>
      <w:r w:rsidR="00426CFC" w:rsidRPr="00353963">
        <w:rPr>
          <w:szCs w:val="22"/>
          <w:lang w:val="cs-CZ"/>
        </w:rPr>
        <w:t>na</w:t>
      </w:r>
      <w:r w:rsidR="00497F1B" w:rsidRPr="00353963">
        <w:rPr>
          <w:szCs w:val="22"/>
          <w:lang w:val="cs-CZ"/>
        </w:rPr>
        <w:t xml:space="preserve"> OCT</w:t>
      </w:r>
      <w:r w:rsidR="00426CFC" w:rsidRPr="00353963">
        <w:rPr>
          <w:szCs w:val="22"/>
          <w:lang w:val="cs-CZ"/>
        </w:rPr>
        <w:t xml:space="preserve"> a</w:t>
      </w:r>
    </w:p>
    <w:p w14:paraId="02D80AD0" w14:textId="77777777" w:rsidR="00497F1B" w:rsidRPr="00353963" w:rsidRDefault="003849D3" w:rsidP="00497F1B">
      <w:pPr>
        <w:numPr>
          <w:ilvl w:val="0"/>
          <w:numId w:val="55"/>
        </w:numPr>
        <w:tabs>
          <w:tab w:val="clear" w:pos="567"/>
          <w:tab w:val="left" w:pos="708"/>
        </w:tabs>
        <w:autoSpaceDE w:val="0"/>
        <w:autoSpaceDN w:val="0"/>
        <w:adjustRightInd w:val="0"/>
        <w:spacing w:line="240" w:lineRule="auto"/>
        <w:ind w:left="567" w:hanging="567"/>
        <w:rPr>
          <w:szCs w:val="22"/>
          <w:lang w:val="cs-CZ"/>
        </w:rPr>
      </w:pPr>
      <w:r w:rsidRPr="00353963">
        <w:rPr>
          <w:szCs w:val="22"/>
          <w:lang w:val="cs-CZ"/>
        </w:rPr>
        <w:t>žádný nový vznik</w:t>
      </w:r>
      <w:r w:rsidR="00497F1B" w:rsidRPr="00353963">
        <w:rPr>
          <w:szCs w:val="22"/>
          <w:lang w:val="cs-CZ"/>
        </w:rPr>
        <w:t xml:space="preserve"> fove</w:t>
      </w:r>
      <w:r w:rsidRPr="00353963">
        <w:rPr>
          <w:szCs w:val="22"/>
          <w:lang w:val="cs-CZ"/>
        </w:rPr>
        <w:t>álního krvácení ani foveální neovaskularizace</w:t>
      </w:r>
      <w:r w:rsidR="00497F1B" w:rsidRPr="00353963">
        <w:rPr>
          <w:szCs w:val="22"/>
          <w:lang w:val="cs-CZ"/>
        </w:rPr>
        <w:t>.</w:t>
      </w:r>
    </w:p>
    <w:p w14:paraId="3523822A" w14:textId="77777777" w:rsidR="00497F1B" w:rsidRPr="00353963" w:rsidRDefault="00497F1B" w:rsidP="00497F1B">
      <w:pPr>
        <w:tabs>
          <w:tab w:val="clear" w:pos="567"/>
          <w:tab w:val="left" w:pos="708"/>
        </w:tabs>
        <w:autoSpaceDE w:val="0"/>
        <w:autoSpaceDN w:val="0"/>
        <w:adjustRightInd w:val="0"/>
        <w:spacing w:line="240" w:lineRule="auto"/>
        <w:rPr>
          <w:szCs w:val="22"/>
          <w:lang w:val="cs-CZ"/>
        </w:rPr>
      </w:pPr>
    </w:p>
    <w:p w14:paraId="2E454C5E" w14:textId="77777777" w:rsidR="00497F1B" w:rsidRPr="00353963" w:rsidRDefault="003849D3" w:rsidP="00497F1B">
      <w:pPr>
        <w:tabs>
          <w:tab w:val="clear" w:pos="567"/>
          <w:tab w:val="left" w:pos="708"/>
        </w:tabs>
        <w:autoSpaceDE w:val="0"/>
        <w:autoSpaceDN w:val="0"/>
        <w:adjustRightInd w:val="0"/>
        <w:spacing w:line="240" w:lineRule="auto"/>
        <w:rPr>
          <w:szCs w:val="22"/>
          <w:lang w:val="cs-CZ"/>
        </w:rPr>
      </w:pPr>
      <w:r w:rsidRPr="00353963">
        <w:rPr>
          <w:szCs w:val="22"/>
          <w:lang w:val="cs-CZ"/>
        </w:rPr>
        <w:t>U pacientů, kteří nesplnili kritér</w:t>
      </w:r>
      <w:r w:rsidR="007E201E" w:rsidRPr="00353963">
        <w:rPr>
          <w:szCs w:val="22"/>
          <w:lang w:val="cs-CZ"/>
        </w:rPr>
        <w:t>i</w:t>
      </w:r>
      <w:r w:rsidRPr="00353963">
        <w:rPr>
          <w:szCs w:val="22"/>
          <w:lang w:val="cs-CZ"/>
        </w:rPr>
        <w:t xml:space="preserve">a </w:t>
      </w:r>
      <w:r w:rsidR="00E2401A" w:rsidRPr="00353963">
        <w:rPr>
          <w:szCs w:val="22"/>
          <w:lang w:val="cs-CZ"/>
        </w:rPr>
        <w:t xml:space="preserve">pro </w:t>
      </w:r>
      <w:r w:rsidRPr="00353963">
        <w:rPr>
          <w:szCs w:val="22"/>
          <w:lang w:val="cs-CZ"/>
        </w:rPr>
        <w:t>zkrácení nebo prodloužení intervalu, byl dávkovací interval zachován</w:t>
      </w:r>
      <w:r w:rsidR="00497F1B" w:rsidRPr="00353963">
        <w:rPr>
          <w:szCs w:val="22"/>
          <w:lang w:val="cs-CZ"/>
        </w:rPr>
        <w:t xml:space="preserve">. </w:t>
      </w:r>
      <w:r w:rsidRPr="00353963">
        <w:rPr>
          <w:szCs w:val="22"/>
          <w:lang w:val="cs-CZ"/>
        </w:rPr>
        <w:t xml:space="preserve">Minimální interval mezi injekcemi činil ve všech skupinách </w:t>
      </w:r>
      <w:r w:rsidR="00497F1B" w:rsidRPr="00353963">
        <w:rPr>
          <w:szCs w:val="22"/>
          <w:lang w:val="cs-CZ"/>
        </w:rPr>
        <w:t>8 </w:t>
      </w:r>
      <w:r w:rsidRPr="00353963">
        <w:rPr>
          <w:szCs w:val="22"/>
          <w:lang w:val="cs-CZ"/>
        </w:rPr>
        <w:t>týdnů</w:t>
      </w:r>
      <w:r w:rsidR="00497F1B" w:rsidRPr="00353963">
        <w:rPr>
          <w:szCs w:val="22"/>
          <w:lang w:val="cs-CZ"/>
        </w:rPr>
        <w:t>.</w:t>
      </w:r>
    </w:p>
    <w:p w14:paraId="338F8B17" w14:textId="77777777" w:rsidR="008F17CB" w:rsidRPr="00353963" w:rsidRDefault="00CE51B8" w:rsidP="00497F1B">
      <w:pPr>
        <w:autoSpaceDE w:val="0"/>
        <w:autoSpaceDN w:val="0"/>
        <w:adjustRightInd w:val="0"/>
        <w:spacing w:line="240" w:lineRule="auto"/>
        <w:rPr>
          <w:szCs w:val="22"/>
          <w:lang w:val="cs-CZ"/>
        </w:rPr>
      </w:pPr>
      <w:r w:rsidRPr="00353963">
        <w:rPr>
          <w:szCs w:val="22"/>
          <w:lang w:val="cs-CZ"/>
        </w:rPr>
        <w:t xml:space="preserve">Pacienti s bilaterálním onemocněním mohli podstupovat léčbu přípravkem </w:t>
      </w:r>
      <w:r w:rsidR="00497F1B" w:rsidRPr="00353963">
        <w:rPr>
          <w:szCs w:val="22"/>
          <w:lang w:val="cs-CZ"/>
        </w:rPr>
        <w:t xml:space="preserve">Eylea 40 mg/ml </w:t>
      </w:r>
      <w:r w:rsidRPr="00353963">
        <w:rPr>
          <w:szCs w:val="22"/>
          <w:lang w:val="cs-CZ"/>
        </w:rPr>
        <w:t>nebo jiným</w:t>
      </w:r>
      <w:r w:rsidR="00497F1B" w:rsidRPr="00353963">
        <w:rPr>
          <w:szCs w:val="22"/>
          <w:lang w:val="cs-CZ"/>
        </w:rPr>
        <w:t xml:space="preserve"> anti</w:t>
      </w:r>
      <w:r w:rsidR="00497F1B" w:rsidRPr="00353963">
        <w:rPr>
          <w:szCs w:val="22"/>
          <w:lang w:val="cs-CZ"/>
        </w:rPr>
        <w:noBreakHyphen/>
        <w:t xml:space="preserve">VEGF </w:t>
      </w:r>
      <w:r w:rsidRPr="00353963">
        <w:rPr>
          <w:szCs w:val="22"/>
          <w:lang w:val="cs-CZ"/>
        </w:rPr>
        <w:t>léčivým přípravkem</w:t>
      </w:r>
      <w:r w:rsidR="00497F1B" w:rsidRPr="00353963">
        <w:rPr>
          <w:szCs w:val="22"/>
          <w:lang w:val="cs-CZ"/>
        </w:rPr>
        <w:t xml:space="preserve"> </w:t>
      </w:r>
      <w:r w:rsidR="00D25F39" w:rsidRPr="00353963">
        <w:rPr>
          <w:szCs w:val="22"/>
          <w:lang w:val="cs-CZ"/>
        </w:rPr>
        <w:t>na druhém oku</w:t>
      </w:r>
      <w:r w:rsidR="00497F1B" w:rsidRPr="00353963">
        <w:rPr>
          <w:szCs w:val="22"/>
          <w:lang w:val="cs-CZ"/>
        </w:rPr>
        <w:t>.</w:t>
      </w:r>
    </w:p>
    <w:p w14:paraId="24D7BC23" w14:textId="77777777" w:rsidR="00015004" w:rsidRPr="00353963" w:rsidRDefault="00015004" w:rsidP="00497F1B">
      <w:pPr>
        <w:autoSpaceDE w:val="0"/>
        <w:autoSpaceDN w:val="0"/>
        <w:adjustRightInd w:val="0"/>
        <w:spacing w:line="240" w:lineRule="auto"/>
        <w:rPr>
          <w:szCs w:val="22"/>
          <w:lang w:val="cs-CZ"/>
        </w:rPr>
      </w:pPr>
    </w:p>
    <w:p w14:paraId="035948D6" w14:textId="77777777" w:rsidR="00BB4664" w:rsidRPr="00353963" w:rsidRDefault="00015004" w:rsidP="00C67E20">
      <w:pPr>
        <w:keepNext/>
        <w:autoSpaceDE w:val="0"/>
        <w:autoSpaceDN w:val="0"/>
        <w:adjustRightInd w:val="0"/>
        <w:spacing w:line="240" w:lineRule="auto"/>
        <w:rPr>
          <w:i/>
          <w:szCs w:val="22"/>
          <w:lang w:val="cs-CZ"/>
        </w:rPr>
      </w:pPr>
      <w:r w:rsidRPr="00353963">
        <w:rPr>
          <w:i/>
          <w:szCs w:val="22"/>
          <w:lang w:val="cs-CZ"/>
        </w:rPr>
        <w:t>Charakteristiky pacientů ve výchozím stavu</w:t>
      </w:r>
    </w:p>
    <w:p w14:paraId="134BDD1D" w14:textId="77777777" w:rsidR="00015004" w:rsidRPr="00353963" w:rsidRDefault="00015004" w:rsidP="00015004">
      <w:pPr>
        <w:autoSpaceDE w:val="0"/>
        <w:autoSpaceDN w:val="0"/>
        <w:adjustRightInd w:val="0"/>
        <w:spacing w:line="240" w:lineRule="auto"/>
        <w:rPr>
          <w:szCs w:val="22"/>
          <w:lang w:val="cs-CZ"/>
        </w:rPr>
      </w:pPr>
      <w:r w:rsidRPr="00353963">
        <w:rPr>
          <w:szCs w:val="22"/>
          <w:lang w:val="cs-CZ"/>
        </w:rPr>
        <w:t>Věk pacientů se pohyboval v rozmezí 50 až 96 let, průměr</w:t>
      </w:r>
      <w:r w:rsidR="00E2401A" w:rsidRPr="00353963">
        <w:rPr>
          <w:szCs w:val="22"/>
          <w:lang w:val="cs-CZ"/>
        </w:rPr>
        <w:t>ný věk</w:t>
      </w:r>
      <w:r w:rsidRPr="00353963">
        <w:rPr>
          <w:szCs w:val="22"/>
          <w:lang w:val="cs-CZ"/>
        </w:rPr>
        <w:t xml:space="preserve"> činil 74,5 roku.</w:t>
      </w:r>
    </w:p>
    <w:p w14:paraId="606E4AD2" w14:textId="77777777" w:rsidR="00015004" w:rsidRPr="00353963" w:rsidRDefault="00015004" w:rsidP="00015004">
      <w:pPr>
        <w:autoSpaceDE w:val="0"/>
        <w:autoSpaceDN w:val="0"/>
        <w:adjustRightInd w:val="0"/>
        <w:spacing w:line="240" w:lineRule="auto"/>
        <w:rPr>
          <w:szCs w:val="22"/>
          <w:lang w:val="cs-CZ"/>
        </w:rPr>
      </w:pPr>
      <w:r w:rsidRPr="00353963">
        <w:rPr>
          <w:szCs w:val="22"/>
          <w:lang w:val="cs-CZ"/>
        </w:rPr>
        <w:t>Přibližně 92 % (309/335) pacientů randomizovaných do skupiny s režimem</w:t>
      </w:r>
      <w:r w:rsidR="00E2401A" w:rsidRPr="00353963">
        <w:rPr>
          <w:szCs w:val="22"/>
          <w:lang w:val="cs-CZ"/>
        </w:rPr>
        <w:t> </w:t>
      </w:r>
      <w:r w:rsidRPr="00353963">
        <w:rPr>
          <w:szCs w:val="22"/>
          <w:lang w:val="cs-CZ"/>
        </w:rPr>
        <w:t>8Q12 a 87 % (295/338) pacientů randomizovaných do skupiny s režimem</w:t>
      </w:r>
      <w:r w:rsidR="00E2401A" w:rsidRPr="00353963">
        <w:rPr>
          <w:szCs w:val="22"/>
          <w:lang w:val="cs-CZ"/>
        </w:rPr>
        <w:t> </w:t>
      </w:r>
      <w:r w:rsidRPr="00353963">
        <w:rPr>
          <w:szCs w:val="22"/>
          <w:lang w:val="cs-CZ"/>
        </w:rPr>
        <w:t>8Q16 bylo ve věku 65 let nebo starších a zhruba 51 % (172/335) a 51 % (171/338) pacientů bylo ve věku 75 let nebo starších.</w:t>
      </w:r>
    </w:p>
    <w:p w14:paraId="0239375B" w14:textId="77777777" w:rsidR="00015004" w:rsidRPr="00353963" w:rsidRDefault="00015004" w:rsidP="00015004">
      <w:pPr>
        <w:autoSpaceDE w:val="0"/>
        <w:autoSpaceDN w:val="0"/>
        <w:adjustRightInd w:val="0"/>
        <w:spacing w:line="240" w:lineRule="auto"/>
        <w:rPr>
          <w:szCs w:val="22"/>
          <w:lang w:val="cs-CZ"/>
        </w:rPr>
      </w:pPr>
    </w:p>
    <w:p w14:paraId="680D4219" w14:textId="77777777" w:rsidR="00BB4664" w:rsidRPr="00353963" w:rsidRDefault="00015004" w:rsidP="00C67E20">
      <w:pPr>
        <w:keepNext/>
        <w:autoSpaceDE w:val="0"/>
        <w:autoSpaceDN w:val="0"/>
        <w:adjustRightInd w:val="0"/>
        <w:spacing w:line="240" w:lineRule="auto"/>
        <w:rPr>
          <w:szCs w:val="22"/>
          <w:lang w:val="cs-CZ"/>
        </w:rPr>
      </w:pPr>
      <w:r w:rsidRPr="00353963">
        <w:rPr>
          <w:i/>
          <w:szCs w:val="22"/>
          <w:lang w:val="cs-CZ"/>
        </w:rPr>
        <w:t>Výsledky</w:t>
      </w:r>
    </w:p>
    <w:p w14:paraId="5FADA115" w14:textId="2565D5EC" w:rsidR="00015004" w:rsidRPr="00353963" w:rsidRDefault="00665767" w:rsidP="00015004">
      <w:pPr>
        <w:autoSpaceDE w:val="0"/>
        <w:autoSpaceDN w:val="0"/>
        <w:adjustRightInd w:val="0"/>
        <w:spacing w:line="240" w:lineRule="auto"/>
        <w:rPr>
          <w:szCs w:val="22"/>
          <w:lang w:val="cs-CZ"/>
        </w:rPr>
      </w:pPr>
      <w:r w:rsidRPr="00353963">
        <w:rPr>
          <w:szCs w:val="22"/>
          <w:lang w:val="cs-CZ"/>
        </w:rPr>
        <w:t>Pacientům ve skupině s režimem</w:t>
      </w:r>
      <w:r w:rsidR="00E2401A" w:rsidRPr="00353963">
        <w:rPr>
          <w:szCs w:val="22"/>
          <w:lang w:val="cs-CZ"/>
        </w:rPr>
        <w:t> </w:t>
      </w:r>
      <w:r w:rsidR="00015004" w:rsidRPr="00353963">
        <w:rPr>
          <w:szCs w:val="22"/>
          <w:lang w:val="cs-CZ"/>
        </w:rPr>
        <w:t>8Q12, 8Q16 a</w:t>
      </w:r>
      <w:r w:rsidRPr="00353963">
        <w:rPr>
          <w:szCs w:val="22"/>
          <w:lang w:val="cs-CZ"/>
        </w:rPr>
        <w:t> </w:t>
      </w:r>
      <w:r w:rsidR="00015004" w:rsidRPr="00353963">
        <w:rPr>
          <w:szCs w:val="22"/>
          <w:lang w:val="cs-CZ"/>
        </w:rPr>
        <w:t>2Q8</w:t>
      </w:r>
      <w:r w:rsidRPr="00353963">
        <w:rPr>
          <w:szCs w:val="22"/>
          <w:lang w:val="cs-CZ"/>
        </w:rPr>
        <w:t>, kteří dokončili týden</w:t>
      </w:r>
      <w:r w:rsidR="00E2401A" w:rsidRPr="00353963">
        <w:rPr>
          <w:szCs w:val="22"/>
          <w:lang w:val="cs-CZ"/>
        </w:rPr>
        <w:t> 48</w:t>
      </w:r>
      <w:r w:rsidRPr="00353963">
        <w:rPr>
          <w:szCs w:val="22"/>
          <w:lang w:val="cs-CZ"/>
        </w:rPr>
        <w:t xml:space="preserve">, byl podán medián (průměr) počtu injekcí v hodnotě </w:t>
      </w:r>
      <w:r w:rsidR="00015004" w:rsidRPr="00353963">
        <w:rPr>
          <w:szCs w:val="22"/>
          <w:lang w:val="cs-CZ"/>
        </w:rPr>
        <w:t>6</w:t>
      </w:r>
      <w:r w:rsidRPr="00353963">
        <w:rPr>
          <w:szCs w:val="22"/>
          <w:lang w:val="cs-CZ"/>
        </w:rPr>
        <w:t>,</w:t>
      </w:r>
      <w:r w:rsidR="00015004" w:rsidRPr="00353963">
        <w:rPr>
          <w:szCs w:val="22"/>
          <w:lang w:val="cs-CZ"/>
        </w:rPr>
        <w:t>0 (6</w:t>
      </w:r>
      <w:r w:rsidRPr="00353963">
        <w:rPr>
          <w:szCs w:val="22"/>
          <w:lang w:val="cs-CZ"/>
        </w:rPr>
        <w:t>,</w:t>
      </w:r>
      <w:r w:rsidR="00015004" w:rsidRPr="00353963">
        <w:rPr>
          <w:szCs w:val="22"/>
          <w:lang w:val="cs-CZ"/>
        </w:rPr>
        <w:t xml:space="preserve">1), </w:t>
      </w:r>
      <w:r w:rsidRPr="00353963">
        <w:rPr>
          <w:szCs w:val="22"/>
          <w:lang w:val="cs-CZ"/>
        </w:rPr>
        <w:t>resp</w:t>
      </w:r>
      <w:r w:rsidR="007918D1" w:rsidRPr="00353963">
        <w:rPr>
          <w:szCs w:val="22"/>
          <w:lang w:val="cs-CZ"/>
        </w:rPr>
        <w:t>.</w:t>
      </w:r>
      <w:r w:rsidRPr="00353963">
        <w:rPr>
          <w:szCs w:val="22"/>
          <w:lang w:val="cs-CZ"/>
        </w:rPr>
        <w:t xml:space="preserve"> </w:t>
      </w:r>
      <w:r w:rsidR="00015004" w:rsidRPr="00353963">
        <w:rPr>
          <w:szCs w:val="22"/>
          <w:lang w:val="cs-CZ"/>
        </w:rPr>
        <w:t>5</w:t>
      </w:r>
      <w:r w:rsidRPr="00353963">
        <w:rPr>
          <w:szCs w:val="22"/>
          <w:lang w:val="cs-CZ"/>
        </w:rPr>
        <w:t>,</w:t>
      </w:r>
      <w:r w:rsidR="00015004" w:rsidRPr="00353963">
        <w:rPr>
          <w:szCs w:val="22"/>
          <w:lang w:val="cs-CZ"/>
        </w:rPr>
        <w:t>0 (5</w:t>
      </w:r>
      <w:r w:rsidRPr="00353963">
        <w:rPr>
          <w:szCs w:val="22"/>
          <w:lang w:val="cs-CZ"/>
        </w:rPr>
        <w:t>,</w:t>
      </w:r>
      <w:r w:rsidR="00015004" w:rsidRPr="00353963">
        <w:rPr>
          <w:szCs w:val="22"/>
          <w:lang w:val="cs-CZ"/>
        </w:rPr>
        <w:t>2) a</w:t>
      </w:r>
      <w:r w:rsidRPr="00353963">
        <w:rPr>
          <w:szCs w:val="22"/>
          <w:lang w:val="cs-CZ"/>
        </w:rPr>
        <w:t> </w:t>
      </w:r>
      <w:r w:rsidR="00015004" w:rsidRPr="00353963">
        <w:rPr>
          <w:szCs w:val="22"/>
          <w:lang w:val="cs-CZ"/>
        </w:rPr>
        <w:t>7</w:t>
      </w:r>
      <w:r w:rsidRPr="00353963">
        <w:rPr>
          <w:szCs w:val="22"/>
          <w:lang w:val="cs-CZ"/>
        </w:rPr>
        <w:t>,</w:t>
      </w:r>
      <w:r w:rsidR="00015004" w:rsidRPr="00353963">
        <w:rPr>
          <w:szCs w:val="22"/>
          <w:lang w:val="cs-CZ"/>
        </w:rPr>
        <w:t>0 (6</w:t>
      </w:r>
      <w:r w:rsidRPr="00353963">
        <w:rPr>
          <w:szCs w:val="22"/>
          <w:lang w:val="cs-CZ"/>
        </w:rPr>
        <w:t>,</w:t>
      </w:r>
      <w:r w:rsidR="00015004" w:rsidRPr="00353963">
        <w:rPr>
          <w:szCs w:val="22"/>
          <w:lang w:val="cs-CZ"/>
        </w:rPr>
        <w:t>9).</w:t>
      </w:r>
    </w:p>
    <w:p w14:paraId="5482FBFD" w14:textId="77777777" w:rsidR="00FB3CCD" w:rsidRPr="00353963" w:rsidRDefault="00FB3CCD" w:rsidP="00FB3CCD">
      <w:pPr>
        <w:autoSpaceDE w:val="0"/>
        <w:autoSpaceDN w:val="0"/>
        <w:adjustRightInd w:val="0"/>
        <w:spacing w:line="240" w:lineRule="auto"/>
        <w:rPr>
          <w:szCs w:val="22"/>
          <w:lang w:val="cs-CZ"/>
        </w:rPr>
      </w:pPr>
      <w:r w:rsidRPr="00353963">
        <w:rPr>
          <w:szCs w:val="22"/>
          <w:lang w:val="cs-CZ"/>
        </w:rPr>
        <w:t xml:space="preserve">V týdnu 48 ve skupině s režimem 8Q12 79,4 % pacientů udrželo interval Q12, zatímco ve skupině s režimem 8Q16 76,6 % pacientů udrželo interval Q16. </w:t>
      </w:r>
    </w:p>
    <w:p w14:paraId="230997F8" w14:textId="4ECC9786" w:rsidR="00015004" w:rsidRPr="00353963" w:rsidRDefault="008960CE" w:rsidP="00015004">
      <w:pPr>
        <w:tabs>
          <w:tab w:val="clear" w:pos="567"/>
          <w:tab w:val="left" w:pos="708"/>
        </w:tabs>
        <w:autoSpaceDE w:val="0"/>
        <w:autoSpaceDN w:val="0"/>
        <w:adjustRightInd w:val="0"/>
        <w:spacing w:line="240" w:lineRule="auto"/>
        <w:rPr>
          <w:szCs w:val="22"/>
          <w:lang w:val="cs-CZ"/>
        </w:rPr>
      </w:pPr>
      <w:r w:rsidRPr="00353963">
        <w:rPr>
          <w:szCs w:val="22"/>
          <w:lang w:val="cs-CZ"/>
        </w:rPr>
        <w:t>Pacientům ve skupině s režimem</w:t>
      </w:r>
      <w:r w:rsidR="00E2401A" w:rsidRPr="00353963">
        <w:rPr>
          <w:szCs w:val="22"/>
          <w:lang w:val="cs-CZ"/>
        </w:rPr>
        <w:t> </w:t>
      </w:r>
      <w:r w:rsidR="00015004" w:rsidRPr="00353963">
        <w:rPr>
          <w:szCs w:val="22"/>
          <w:lang w:val="cs-CZ"/>
        </w:rPr>
        <w:t>8Q12, 8Q16 a</w:t>
      </w:r>
      <w:r w:rsidRPr="00353963">
        <w:rPr>
          <w:szCs w:val="22"/>
          <w:lang w:val="cs-CZ"/>
        </w:rPr>
        <w:t> </w:t>
      </w:r>
      <w:r w:rsidR="00015004" w:rsidRPr="00353963">
        <w:rPr>
          <w:szCs w:val="22"/>
          <w:lang w:val="cs-CZ"/>
        </w:rPr>
        <w:t>2Q8</w:t>
      </w:r>
      <w:r w:rsidRPr="00353963">
        <w:rPr>
          <w:szCs w:val="22"/>
          <w:lang w:val="cs-CZ"/>
        </w:rPr>
        <w:t>, kteří dokončili týden</w:t>
      </w:r>
      <w:r w:rsidR="00E2401A" w:rsidRPr="00353963">
        <w:rPr>
          <w:szCs w:val="22"/>
          <w:lang w:val="cs-CZ"/>
        </w:rPr>
        <w:t> 60</w:t>
      </w:r>
      <w:r w:rsidRPr="00353963">
        <w:rPr>
          <w:szCs w:val="22"/>
          <w:lang w:val="cs-CZ"/>
        </w:rPr>
        <w:t>,</w:t>
      </w:r>
      <w:r w:rsidR="00015004" w:rsidRPr="00353963">
        <w:rPr>
          <w:szCs w:val="22"/>
          <w:lang w:val="cs-CZ"/>
        </w:rPr>
        <w:t xml:space="preserve"> </w:t>
      </w:r>
      <w:r w:rsidRPr="00353963">
        <w:rPr>
          <w:szCs w:val="22"/>
          <w:lang w:val="cs-CZ"/>
        </w:rPr>
        <w:t>byl podán medián (průměr) počtu injekcí v hodnotě</w:t>
      </w:r>
      <w:r w:rsidR="00015004" w:rsidRPr="00353963">
        <w:rPr>
          <w:szCs w:val="22"/>
          <w:lang w:val="cs-CZ"/>
        </w:rPr>
        <w:t xml:space="preserve"> 7</w:t>
      </w:r>
      <w:r w:rsidRPr="00353963">
        <w:rPr>
          <w:szCs w:val="22"/>
          <w:lang w:val="cs-CZ"/>
        </w:rPr>
        <w:t>,</w:t>
      </w:r>
      <w:r w:rsidR="00015004" w:rsidRPr="00353963">
        <w:rPr>
          <w:szCs w:val="22"/>
          <w:lang w:val="cs-CZ"/>
        </w:rPr>
        <w:t>0 (7</w:t>
      </w:r>
      <w:r w:rsidRPr="00353963">
        <w:rPr>
          <w:szCs w:val="22"/>
          <w:lang w:val="cs-CZ"/>
        </w:rPr>
        <w:t>,</w:t>
      </w:r>
      <w:r w:rsidR="00015004" w:rsidRPr="00353963">
        <w:rPr>
          <w:szCs w:val="22"/>
          <w:lang w:val="cs-CZ"/>
        </w:rPr>
        <w:t xml:space="preserve">1), </w:t>
      </w:r>
      <w:r w:rsidRPr="00353963">
        <w:rPr>
          <w:szCs w:val="22"/>
          <w:lang w:val="cs-CZ"/>
        </w:rPr>
        <w:t>resp</w:t>
      </w:r>
      <w:r w:rsidR="004A6DC3" w:rsidRPr="00353963">
        <w:rPr>
          <w:szCs w:val="22"/>
          <w:lang w:val="cs-CZ"/>
        </w:rPr>
        <w:t>.</w:t>
      </w:r>
      <w:r w:rsidRPr="00353963">
        <w:rPr>
          <w:szCs w:val="22"/>
          <w:lang w:val="cs-CZ"/>
        </w:rPr>
        <w:t xml:space="preserve"> </w:t>
      </w:r>
      <w:r w:rsidR="00015004" w:rsidRPr="00353963">
        <w:rPr>
          <w:szCs w:val="22"/>
          <w:lang w:val="cs-CZ"/>
        </w:rPr>
        <w:t>6</w:t>
      </w:r>
      <w:r w:rsidRPr="00353963">
        <w:rPr>
          <w:szCs w:val="22"/>
          <w:lang w:val="cs-CZ"/>
        </w:rPr>
        <w:t>,</w:t>
      </w:r>
      <w:r w:rsidR="00015004" w:rsidRPr="00353963">
        <w:rPr>
          <w:szCs w:val="22"/>
          <w:lang w:val="cs-CZ"/>
        </w:rPr>
        <w:t>0 (6</w:t>
      </w:r>
      <w:r w:rsidRPr="00353963">
        <w:rPr>
          <w:szCs w:val="22"/>
          <w:lang w:val="cs-CZ"/>
        </w:rPr>
        <w:t>,</w:t>
      </w:r>
      <w:r w:rsidR="00015004" w:rsidRPr="00353963">
        <w:rPr>
          <w:szCs w:val="22"/>
          <w:lang w:val="cs-CZ"/>
        </w:rPr>
        <w:t>2) a</w:t>
      </w:r>
      <w:r w:rsidRPr="00353963">
        <w:rPr>
          <w:szCs w:val="22"/>
          <w:lang w:val="cs-CZ"/>
        </w:rPr>
        <w:t> </w:t>
      </w:r>
      <w:r w:rsidR="00015004" w:rsidRPr="00353963">
        <w:rPr>
          <w:szCs w:val="22"/>
          <w:lang w:val="cs-CZ"/>
        </w:rPr>
        <w:t>9</w:t>
      </w:r>
      <w:r w:rsidRPr="00353963">
        <w:rPr>
          <w:szCs w:val="22"/>
          <w:lang w:val="cs-CZ"/>
        </w:rPr>
        <w:t>,</w:t>
      </w:r>
      <w:r w:rsidR="00015004" w:rsidRPr="00353963">
        <w:rPr>
          <w:szCs w:val="22"/>
          <w:lang w:val="cs-CZ"/>
        </w:rPr>
        <w:t>0 (8</w:t>
      </w:r>
      <w:r w:rsidRPr="00353963">
        <w:rPr>
          <w:szCs w:val="22"/>
          <w:lang w:val="cs-CZ"/>
        </w:rPr>
        <w:t>,</w:t>
      </w:r>
      <w:r w:rsidR="00015004" w:rsidRPr="00353963">
        <w:rPr>
          <w:szCs w:val="22"/>
          <w:lang w:val="cs-CZ"/>
        </w:rPr>
        <w:t>8).</w:t>
      </w:r>
    </w:p>
    <w:p w14:paraId="4217C9CE" w14:textId="04E23253" w:rsidR="00015004" w:rsidRPr="00353963" w:rsidRDefault="0099247F" w:rsidP="00015004">
      <w:pPr>
        <w:autoSpaceDE w:val="0"/>
        <w:autoSpaceDN w:val="0"/>
        <w:adjustRightInd w:val="0"/>
        <w:spacing w:line="240" w:lineRule="auto"/>
        <w:rPr>
          <w:szCs w:val="22"/>
          <w:lang w:val="cs-CZ"/>
        </w:rPr>
      </w:pPr>
      <w:r w:rsidRPr="00353963">
        <w:rPr>
          <w:szCs w:val="22"/>
          <w:lang w:val="cs-CZ"/>
        </w:rPr>
        <w:t xml:space="preserve">V týdnu 60 </w:t>
      </w:r>
      <w:r w:rsidR="004A6DC3" w:rsidRPr="00353963">
        <w:rPr>
          <w:szCs w:val="22"/>
          <w:lang w:val="cs-CZ"/>
        </w:rPr>
        <w:t xml:space="preserve">byl </w:t>
      </w:r>
      <w:r w:rsidRPr="00353963">
        <w:rPr>
          <w:szCs w:val="22"/>
          <w:lang w:val="cs-CZ"/>
        </w:rPr>
        <w:t xml:space="preserve">43,1 % pacientů ve skupině s režimem 8Q12 prodloužen </w:t>
      </w:r>
      <w:r w:rsidR="00FA028D" w:rsidRPr="00353963">
        <w:rPr>
          <w:szCs w:val="22"/>
          <w:lang w:val="cs-CZ"/>
        </w:rPr>
        <w:t>léčebný</w:t>
      </w:r>
      <w:r w:rsidRPr="00353963">
        <w:rPr>
          <w:szCs w:val="22"/>
          <w:lang w:val="cs-CZ"/>
        </w:rPr>
        <w:t xml:space="preserve"> interval na 16 týdnů a 38,5 % pacientů ve skupině s režimem 8Q16 byl prodloužen </w:t>
      </w:r>
      <w:r w:rsidR="00FA028D" w:rsidRPr="00353963">
        <w:rPr>
          <w:szCs w:val="22"/>
          <w:lang w:val="cs-CZ"/>
        </w:rPr>
        <w:t>léčebný</w:t>
      </w:r>
      <w:r w:rsidRPr="00353963">
        <w:rPr>
          <w:szCs w:val="22"/>
          <w:lang w:val="cs-CZ"/>
        </w:rPr>
        <w:t xml:space="preserve"> interval na 20 týdnů,  </w:t>
      </w:r>
    </w:p>
    <w:p w14:paraId="3E964FEC" w14:textId="39BB7AA3" w:rsidR="006734F0" w:rsidRPr="00353963" w:rsidRDefault="006734F0" w:rsidP="006734F0">
      <w:pPr>
        <w:tabs>
          <w:tab w:val="clear" w:pos="567"/>
          <w:tab w:val="left" w:pos="708"/>
        </w:tabs>
        <w:autoSpaceDE w:val="0"/>
        <w:autoSpaceDN w:val="0"/>
        <w:adjustRightInd w:val="0"/>
        <w:spacing w:line="240" w:lineRule="auto"/>
        <w:rPr>
          <w:szCs w:val="22"/>
          <w:lang w:val="cs-CZ"/>
        </w:rPr>
      </w:pPr>
      <w:r w:rsidRPr="00353963">
        <w:rPr>
          <w:szCs w:val="22"/>
          <w:lang w:val="cs-CZ"/>
        </w:rPr>
        <w:t>Pacientům ve skupině s režimem 8Q12, 8Q16 a 2Q8, kteří dokončili týden </w:t>
      </w:r>
      <w:r w:rsidR="00A96B2D" w:rsidRPr="00353963">
        <w:rPr>
          <w:szCs w:val="22"/>
          <w:lang w:val="cs-CZ"/>
        </w:rPr>
        <w:t>96</w:t>
      </w:r>
      <w:r w:rsidRPr="00353963">
        <w:rPr>
          <w:szCs w:val="22"/>
          <w:lang w:val="cs-CZ"/>
        </w:rPr>
        <w:t>, byl</w:t>
      </w:r>
      <w:r w:rsidR="000A7F46" w:rsidRPr="00353963">
        <w:rPr>
          <w:szCs w:val="22"/>
          <w:lang w:val="cs-CZ"/>
        </w:rPr>
        <w:t>y</w:t>
      </w:r>
      <w:r w:rsidRPr="00353963">
        <w:rPr>
          <w:szCs w:val="22"/>
          <w:lang w:val="cs-CZ"/>
        </w:rPr>
        <w:t xml:space="preserve"> podán</w:t>
      </w:r>
      <w:r w:rsidR="000A7F46" w:rsidRPr="00353963">
        <w:rPr>
          <w:szCs w:val="22"/>
          <w:lang w:val="cs-CZ"/>
        </w:rPr>
        <w:t>y injekce</w:t>
      </w:r>
      <w:r w:rsidR="004D4657" w:rsidRPr="00353963">
        <w:rPr>
          <w:szCs w:val="22"/>
          <w:lang w:val="cs-CZ"/>
        </w:rPr>
        <w:t xml:space="preserve"> s</w:t>
      </w:r>
      <w:r w:rsidRPr="00353963">
        <w:rPr>
          <w:szCs w:val="22"/>
          <w:lang w:val="cs-CZ"/>
        </w:rPr>
        <w:t xml:space="preserve"> medián</w:t>
      </w:r>
      <w:r w:rsidR="004D4657" w:rsidRPr="00353963">
        <w:rPr>
          <w:szCs w:val="22"/>
          <w:lang w:val="cs-CZ"/>
        </w:rPr>
        <w:t>em</w:t>
      </w:r>
      <w:r w:rsidRPr="00353963">
        <w:rPr>
          <w:szCs w:val="22"/>
          <w:lang w:val="cs-CZ"/>
        </w:rPr>
        <w:t xml:space="preserve"> (průměr</w:t>
      </w:r>
      <w:r w:rsidR="00DC345A" w:rsidRPr="00353963">
        <w:rPr>
          <w:szCs w:val="22"/>
          <w:lang w:val="cs-CZ"/>
        </w:rPr>
        <w:t>em</w:t>
      </w:r>
      <w:r w:rsidRPr="00353963">
        <w:rPr>
          <w:szCs w:val="22"/>
          <w:lang w:val="cs-CZ"/>
        </w:rPr>
        <w:t xml:space="preserve">) počtu injekcí v hodnotě </w:t>
      </w:r>
      <w:r w:rsidR="00645E8B" w:rsidRPr="00353963">
        <w:rPr>
          <w:szCs w:val="22"/>
          <w:lang w:val="cs-CZ"/>
        </w:rPr>
        <w:t>9</w:t>
      </w:r>
      <w:r w:rsidRPr="00353963">
        <w:rPr>
          <w:szCs w:val="22"/>
          <w:lang w:val="cs-CZ"/>
        </w:rPr>
        <w:t>,0 (</w:t>
      </w:r>
      <w:r w:rsidR="00430C62" w:rsidRPr="00353963">
        <w:rPr>
          <w:szCs w:val="22"/>
          <w:lang w:val="cs-CZ"/>
        </w:rPr>
        <w:t>9,7</w:t>
      </w:r>
      <w:r w:rsidRPr="00353963">
        <w:rPr>
          <w:szCs w:val="22"/>
          <w:lang w:val="cs-CZ"/>
        </w:rPr>
        <w:t>), resp.</w:t>
      </w:r>
      <w:r w:rsidR="00430C62" w:rsidRPr="00353963">
        <w:rPr>
          <w:szCs w:val="22"/>
          <w:lang w:val="cs-CZ"/>
        </w:rPr>
        <w:t>8</w:t>
      </w:r>
      <w:r w:rsidRPr="00353963">
        <w:rPr>
          <w:szCs w:val="22"/>
          <w:lang w:val="cs-CZ"/>
        </w:rPr>
        <w:t>,0 (</w:t>
      </w:r>
      <w:r w:rsidR="00AE07D2" w:rsidRPr="00353963">
        <w:rPr>
          <w:szCs w:val="22"/>
          <w:lang w:val="cs-CZ"/>
        </w:rPr>
        <w:t>8</w:t>
      </w:r>
      <w:r w:rsidRPr="00353963">
        <w:rPr>
          <w:szCs w:val="22"/>
          <w:lang w:val="cs-CZ"/>
        </w:rPr>
        <w:t>,2) a </w:t>
      </w:r>
      <w:r w:rsidR="00B25FA6" w:rsidRPr="00353963">
        <w:rPr>
          <w:szCs w:val="22"/>
          <w:lang w:val="cs-CZ"/>
        </w:rPr>
        <w:t>13</w:t>
      </w:r>
      <w:r w:rsidRPr="00353963">
        <w:rPr>
          <w:szCs w:val="22"/>
          <w:lang w:val="cs-CZ"/>
        </w:rPr>
        <w:t xml:space="preserve"> (</w:t>
      </w:r>
      <w:r w:rsidR="00B25FA6" w:rsidRPr="00353963">
        <w:rPr>
          <w:szCs w:val="22"/>
          <w:lang w:val="cs-CZ"/>
        </w:rPr>
        <w:t>12,8</w:t>
      </w:r>
      <w:r w:rsidRPr="00353963">
        <w:rPr>
          <w:szCs w:val="22"/>
          <w:lang w:val="cs-CZ"/>
        </w:rPr>
        <w:t>).</w:t>
      </w:r>
    </w:p>
    <w:p w14:paraId="2784EE52" w14:textId="35454DE0" w:rsidR="006734F0" w:rsidRPr="00353963" w:rsidRDefault="006734F0" w:rsidP="006734F0">
      <w:pPr>
        <w:autoSpaceDE w:val="0"/>
        <w:autoSpaceDN w:val="0"/>
        <w:adjustRightInd w:val="0"/>
        <w:spacing w:line="240" w:lineRule="auto"/>
        <w:rPr>
          <w:szCs w:val="22"/>
          <w:lang w:val="cs-CZ"/>
        </w:rPr>
      </w:pPr>
      <w:r w:rsidRPr="00353963">
        <w:rPr>
          <w:szCs w:val="22"/>
          <w:lang w:val="cs-CZ"/>
        </w:rPr>
        <w:t xml:space="preserve">V týdnu </w:t>
      </w:r>
      <w:r w:rsidR="00CA1C65" w:rsidRPr="00353963">
        <w:rPr>
          <w:szCs w:val="22"/>
          <w:lang w:val="cs-CZ"/>
        </w:rPr>
        <w:t>9</w:t>
      </w:r>
      <w:r w:rsidR="00FB3DD7" w:rsidRPr="00353963">
        <w:rPr>
          <w:szCs w:val="22"/>
          <w:lang w:val="cs-CZ"/>
        </w:rPr>
        <w:t>6</w:t>
      </w:r>
      <w:r w:rsidRPr="00353963">
        <w:rPr>
          <w:szCs w:val="22"/>
          <w:lang w:val="cs-CZ"/>
        </w:rPr>
        <w:t xml:space="preserve"> v</w:t>
      </w:r>
      <w:r w:rsidR="00705379" w:rsidRPr="00353963">
        <w:rPr>
          <w:szCs w:val="22"/>
          <w:lang w:val="cs-CZ"/>
        </w:rPr>
        <w:t xml:space="preserve"> </w:t>
      </w:r>
      <w:r w:rsidR="00DC345A" w:rsidRPr="00353963">
        <w:rPr>
          <w:szCs w:val="22"/>
          <w:lang w:val="cs-CZ"/>
        </w:rPr>
        <w:t>souhrnné</w:t>
      </w:r>
      <w:r w:rsidRPr="00353963">
        <w:rPr>
          <w:szCs w:val="22"/>
          <w:lang w:val="cs-CZ"/>
        </w:rPr>
        <w:t xml:space="preserve"> skupině 8Q12</w:t>
      </w:r>
      <w:r w:rsidR="00705379" w:rsidRPr="00353963">
        <w:rPr>
          <w:szCs w:val="22"/>
          <w:lang w:val="cs-CZ"/>
        </w:rPr>
        <w:t xml:space="preserve"> a </w:t>
      </w:r>
      <w:r w:rsidR="00F66D0E" w:rsidRPr="00353963">
        <w:rPr>
          <w:szCs w:val="22"/>
          <w:lang w:val="cs-CZ"/>
        </w:rPr>
        <w:t>8Q16</w:t>
      </w:r>
      <w:r w:rsidRPr="00353963">
        <w:rPr>
          <w:szCs w:val="22"/>
          <w:lang w:val="cs-CZ"/>
        </w:rPr>
        <w:t xml:space="preserve"> </w:t>
      </w:r>
      <w:r w:rsidR="00FB3DD7" w:rsidRPr="00353963">
        <w:rPr>
          <w:szCs w:val="22"/>
          <w:lang w:val="cs-CZ"/>
        </w:rPr>
        <w:t xml:space="preserve"> 71</w:t>
      </w:r>
      <w:r w:rsidR="0041174F" w:rsidRPr="00353963">
        <w:rPr>
          <w:szCs w:val="22"/>
          <w:lang w:val="cs-CZ"/>
        </w:rPr>
        <w:t>,0</w:t>
      </w:r>
      <w:r w:rsidR="00FB3DD7" w:rsidRPr="00353963">
        <w:rPr>
          <w:szCs w:val="22"/>
          <w:lang w:val="cs-CZ"/>
        </w:rPr>
        <w:t xml:space="preserve"> % pacient</w:t>
      </w:r>
      <w:r w:rsidR="00CD4F61" w:rsidRPr="00353963">
        <w:rPr>
          <w:szCs w:val="22"/>
          <w:lang w:val="cs-CZ"/>
        </w:rPr>
        <w:t xml:space="preserve">ů dosáhlo </w:t>
      </w:r>
      <w:r w:rsidR="00BA03AE" w:rsidRPr="00353963">
        <w:rPr>
          <w:szCs w:val="22"/>
          <w:lang w:val="cs-CZ"/>
        </w:rPr>
        <w:t xml:space="preserve">léčebných </w:t>
      </w:r>
      <w:r w:rsidRPr="00353963">
        <w:rPr>
          <w:szCs w:val="22"/>
          <w:lang w:val="cs-CZ"/>
        </w:rPr>
        <w:t>interval</w:t>
      </w:r>
      <w:r w:rsidR="00994BDA" w:rsidRPr="00353963">
        <w:rPr>
          <w:szCs w:val="22"/>
          <w:lang w:val="cs-CZ"/>
        </w:rPr>
        <w:t xml:space="preserve">ů </w:t>
      </w:r>
      <w:r w:rsidR="00D36038" w:rsidRPr="00353963">
        <w:rPr>
          <w:szCs w:val="22"/>
          <w:lang w:val="cs-CZ"/>
        </w:rPr>
        <w:t>≥</w:t>
      </w:r>
      <w:r w:rsidRPr="00353963">
        <w:rPr>
          <w:szCs w:val="22"/>
          <w:lang w:val="cs-CZ"/>
        </w:rPr>
        <w:t xml:space="preserve"> 16 týdnů</w:t>
      </w:r>
      <w:r w:rsidR="00C1766D" w:rsidRPr="00353963">
        <w:rPr>
          <w:szCs w:val="22"/>
          <w:lang w:val="cs-CZ"/>
        </w:rPr>
        <w:t>;</w:t>
      </w:r>
      <w:r w:rsidR="00BA7437" w:rsidRPr="00353963">
        <w:rPr>
          <w:szCs w:val="22"/>
          <w:lang w:val="cs-CZ"/>
        </w:rPr>
        <w:t xml:space="preserve"> 46,8 %</w:t>
      </w:r>
      <w:r w:rsidR="00B84B0C" w:rsidRPr="00353963">
        <w:rPr>
          <w:szCs w:val="22"/>
          <w:lang w:val="cs-CZ"/>
        </w:rPr>
        <w:t xml:space="preserve"> </w:t>
      </w:r>
      <w:r w:rsidR="00F51F21" w:rsidRPr="00353963">
        <w:rPr>
          <w:szCs w:val="22"/>
          <w:lang w:val="cs-CZ"/>
        </w:rPr>
        <w:t xml:space="preserve">pacientů dosáhlo léčebných intervalů ≥ </w:t>
      </w:r>
      <w:r w:rsidR="00B84B0C" w:rsidRPr="00353963">
        <w:rPr>
          <w:szCs w:val="22"/>
          <w:lang w:val="cs-CZ"/>
        </w:rPr>
        <w:t>20</w:t>
      </w:r>
      <w:r w:rsidR="00F51F21" w:rsidRPr="00353963">
        <w:rPr>
          <w:szCs w:val="22"/>
          <w:lang w:val="cs-CZ"/>
        </w:rPr>
        <w:t xml:space="preserve"> týdnů</w:t>
      </w:r>
      <w:r w:rsidR="00C1766D" w:rsidRPr="00353963">
        <w:rPr>
          <w:szCs w:val="22"/>
          <w:lang w:val="cs-CZ"/>
        </w:rPr>
        <w:t>;</w:t>
      </w:r>
      <w:r w:rsidR="001D7491" w:rsidRPr="00353963">
        <w:rPr>
          <w:szCs w:val="22"/>
          <w:lang w:val="cs-CZ"/>
        </w:rPr>
        <w:t xml:space="preserve"> a 27,8 %</w:t>
      </w:r>
      <w:r w:rsidRPr="00353963">
        <w:rPr>
          <w:szCs w:val="22"/>
          <w:lang w:val="cs-CZ"/>
        </w:rPr>
        <w:t xml:space="preserve"> pacientů </w:t>
      </w:r>
      <w:r w:rsidR="00E46545" w:rsidRPr="00353963">
        <w:rPr>
          <w:szCs w:val="22"/>
          <w:lang w:val="cs-CZ"/>
        </w:rPr>
        <w:t xml:space="preserve">dosáhlo léčebných intervalů </w:t>
      </w:r>
      <w:r w:rsidR="00B46632" w:rsidRPr="00353963">
        <w:rPr>
          <w:szCs w:val="22"/>
          <w:lang w:val="cs-CZ"/>
        </w:rPr>
        <w:t>24</w:t>
      </w:r>
      <w:r w:rsidR="00E46545" w:rsidRPr="00353963">
        <w:rPr>
          <w:szCs w:val="22"/>
          <w:lang w:val="cs-CZ"/>
        </w:rPr>
        <w:t xml:space="preserve"> týdnů </w:t>
      </w:r>
      <w:r w:rsidR="002346BC" w:rsidRPr="00353963">
        <w:rPr>
          <w:szCs w:val="22"/>
          <w:lang w:val="cs-CZ"/>
        </w:rPr>
        <w:t xml:space="preserve">při </w:t>
      </w:r>
      <w:r w:rsidR="00965298" w:rsidRPr="00353963">
        <w:rPr>
          <w:szCs w:val="22"/>
          <w:lang w:val="cs-CZ"/>
        </w:rPr>
        <w:t xml:space="preserve">udržení </w:t>
      </w:r>
      <w:r w:rsidR="00F37016" w:rsidRPr="00353963">
        <w:rPr>
          <w:szCs w:val="22"/>
          <w:lang w:val="cs-CZ"/>
        </w:rPr>
        <w:t xml:space="preserve">vizuálních a anatomických </w:t>
      </w:r>
      <w:r w:rsidR="009C232B" w:rsidRPr="00353963">
        <w:rPr>
          <w:szCs w:val="22"/>
          <w:lang w:val="cs-CZ"/>
        </w:rPr>
        <w:t>výsledků.</w:t>
      </w:r>
      <w:r w:rsidRPr="00353963">
        <w:rPr>
          <w:szCs w:val="22"/>
          <w:lang w:val="cs-CZ"/>
        </w:rPr>
        <w:t xml:space="preserve">  </w:t>
      </w:r>
    </w:p>
    <w:p w14:paraId="12945288" w14:textId="77777777" w:rsidR="00913396" w:rsidRPr="00353963" w:rsidRDefault="00913396" w:rsidP="00015004">
      <w:pPr>
        <w:autoSpaceDE w:val="0"/>
        <w:autoSpaceDN w:val="0"/>
        <w:adjustRightInd w:val="0"/>
        <w:spacing w:line="240" w:lineRule="auto"/>
        <w:rPr>
          <w:szCs w:val="22"/>
          <w:lang w:val="cs-CZ"/>
        </w:rPr>
      </w:pPr>
    </w:p>
    <w:p w14:paraId="25A5ACF8" w14:textId="42DB7039" w:rsidR="00015004" w:rsidRPr="00353963" w:rsidRDefault="00DB601B" w:rsidP="00015004">
      <w:pPr>
        <w:autoSpaceDE w:val="0"/>
        <w:autoSpaceDN w:val="0"/>
        <w:adjustRightInd w:val="0"/>
        <w:spacing w:line="240" w:lineRule="auto"/>
        <w:rPr>
          <w:szCs w:val="22"/>
          <w:lang w:val="cs-CZ"/>
        </w:rPr>
      </w:pPr>
      <w:r w:rsidRPr="00353963">
        <w:rPr>
          <w:szCs w:val="22"/>
          <w:lang w:val="cs-CZ"/>
        </w:rPr>
        <w:t xml:space="preserve">Bylo prokázáno, že ve </w:t>
      </w:r>
      <w:r w:rsidR="00155E11" w:rsidRPr="00353963">
        <w:rPr>
          <w:szCs w:val="22"/>
          <w:lang w:val="cs-CZ"/>
        </w:rPr>
        <w:t>vztahu</w:t>
      </w:r>
      <w:r w:rsidRPr="00353963">
        <w:rPr>
          <w:szCs w:val="22"/>
          <w:lang w:val="cs-CZ"/>
        </w:rPr>
        <w:t xml:space="preserve"> </w:t>
      </w:r>
      <w:r w:rsidR="00155E11" w:rsidRPr="00353963">
        <w:rPr>
          <w:szCs w:val="22"/>
          <w:lang w:val="cs-CZ"/>
        </w:rPr>
        <w:t>k </w:t>
      </w:r>
      <w:r w:rsidRPr="00353963">
        <w:rPr>
          <w:szCs w:val="22"/>
          <w:lang w:val="cs-CZ"/>
        </w:rPr>
        <w:t>primární</w:t>
      </w:r>
      <w:r w:rsidR="00155E11" w:rsidRPr="00353963">
        <w:rPr>
          <w:szCs w:val="22"/>
          <w:lang w:val="cs-CZ"/>
        </w:rPr>
        <w:t>mu</w:t>
      </w:r>
      <w:r w:rsidRPr="00353963">
        <w:rPr>
          <w:szCs w:val="22"/>
          <w:lang w:val="cs-CZ"/>
        </w:rPr>
        <w:t xml:space="preserve"> cílové</w:t>
      </w:r>
      <w:r w:rsidR="00155E11" w:rsidRPr="00353963">
        <w:rPr>
          <w:szCs w:val="22"/>
          <w:lang w:val="cs-CZ"/>
        </w:rPr>
        <w:t>mu</w:t>
      </w:r>
      <w:r w:rsidRPr="00353963">
        <w:rPr>
          <w:szCs w:val="22"/>
          <w:lang w:val="cs-CZ"/>
        </w:rPr>
        <w:t xml:space="preserve"> parametru účinnosti </w:t>
      </w:r>
      <w:r w:rsidRPr="00353963">
        <w:rPr>
          <w:iCs/>
          <w:szCs w:val="22"/>
          <w:lang w:val="cs-CZ"/>
        </w:rPr>
        <w:t>„průměrná změna BCVA v</w:t>
      </w:r>
      <w:r w:rsidR="00155E11" w:rsidRPr="00353963">
        <w:rPr>
          <w:iCs/>
          <w:szCs w:val="22"/>
          <w:lang w:val="cs-CZ"/>
        </w:rPr>
        <w:t> </w:t>
      </w:r>
      <w:r w:rsidRPr="00353963">
        <w:rPr>
          <w:iCs/>
          <w:szCs w:val="22"/>
          <w:lang w:val="cs-CZ"/>
        </w:rPr>
        <w:t>týdnu</w:t>
      </w:r>
      <w:r w:rsidR="00155E11" w:rsidRPr="00353963">
        <w:rPr>
          <w:iCs/>
          <w:szCs w:val="22"/>
          <w:lang w:val="cs-CZ"/>
        </w:rPr>
        <w:t> 48</w:t>
      </w:r>
      <w:r w:rsidRPr="00353963">
        <w:rPr>
          <w:iCs/>
          <w:szCs w:val="22"/>
          <w:lang w:val="cs-CZ"/>
        </w:rPr>
        <w:t xml:space="preserve">“ a ve </w:t>
      </w:r>
      <w:r w:rsidR="00155E11" w:rsidRPr="00353963">
        <w:rPr>
          <w:iCs/>
          <w:szCs w:val="22"/>
          <w:lang w:val="cs-CZ"/>
        </w:rPr>
        <w:t xml:space="preserve">vztahu ke </w:t>
      </w:r>
      <w:r w:rsidRPr="00353963">
        <w:rPr>
          <w:iCs/>
          <w:szCs w:val="22"/>
          <w:lang w:val="cs-CZ"/>
        </w:rPr>
        <w:t>klíčové</w:t>
      </w:r>
      <w:r w:rsidR="00155E11" w:rsidRPr="00353963">
        <w:rPr>
          <w:iCs/>
          <w:szCs w:val="22"/>
          <w:lang w:val="cs-CZ"/>
        </w:rPr>
        <w:t>mu</w:t>
      </w:r>
      <w:r w:rsidRPr="00353963">
        <w:rPr>
          <w:iCs/>
          <w:szCs w:val="22"/>
          <w:lang w:val="cs-CZ"/>
        </w:rPr>
        <w:t xml:space="preserve"> sekundární</w:t>
      </w:r>
      <w:r w:rsidR="00155E11" w:rsidRPr="00353963">
        <w:rPr>
          <w:iCs/>
          <w:szCs w:val="22"/>
          <w:lang w:val="cs-CZ"/>
        </w:rPr>
        <w:t>mu</w:t>
      </w:r>
      <w:r w:rsidRPr="00353963">
        <w:rPr>
          <w:iCs/>
          <w:szCs w:val="22"/>
          <w:lang w:val="cs-CZ"/>
        </w:rPr>
        <w:t xml:space="preserve"> cílové</w:t>
      </w:r>
      <w:r w:rsidR="00155E11" w:rsidRPr="00353963">
        <w:rPr>
          <w:iCs/>
          <w:szCs w:val="22"/>
          <w:lang w:val="cs-CZ"/>
        </w:rPr>
        <w:t>mu</w:t>
      </w:r>
      <w:r w:rsidRPr="00353963">
        <w:rPr>
          <w:iCs/>
          <w:szCs w:val="22"/>
          <w:lang w:val="cs-CZ"/>
        </w:rPr>
        <w:t xml:space="preserve"> parametru účinnosti „průměrná změna BCVA v</w:t>
      </w:r>
      <w:r w:rsidR="00155E11" w:rsidRPr="00353963">
        <w:rPr>
          <w:iCs/>
          <w:szCs w:val="22"/>
          <w:lang w:val="cs-CZ"/>
        </w:rPr>
        <w:t> </w:t>
      </w:r>
      <w:r w:rsidRPr="00353963">
        <w:rPr>
          <w:iCs/>
          <w:szCs w:val="22"/>
          <w:lang w:val="cs-CZ"/>
        </w:rPr>
        <w:t>týdnu</w:t>
      </w:r>
      <w:r w:rsidR="00155E11" w:rsidRPr="00353963">
        <w:rPr>
          <w:iCs/>
          <w:szCs w:val="22"/>
          <w:lang w:val="cs-CZ"/>
        </w:rPr>
        <w:t> 60</w:t>
      </w:r>
      <w:r w:rsidRPr="00353963">
        <w:rPr>
          <w:iCs/>
          <w:szCs w:val="22"/>
          <w:lang w:val="cs-CZ"/>
        </w:rPr>
        <w:t>“ byla léčba v</w:t>
      </w:r>
      <w:r w:rsidR="00155E11" w:rsidRPr="00353963">
        <w:rPr>
          <w:iCs/>
          <w:szCs w:val="22"/>
          <w:lang w:val="cs-CZ"/>
        </w:rPr>
        <w:t> </w:t>
      </w:r>
      <w:r w:rsidRPr="00353963">
        <w:rPr>
          <w:iCs/>
          <w:szCs w:val="22"/>
          <w:lang w:val="cs-CZ"/>
        </w:rPr>
        <w:t>režimu</w:t>
      </w:r>
      <w:r w:rsidR="00155E11" w:rsidRPr="00353963">
        <w:rPr>
          <w:iCs/>
          <w:szCs w:val="22"/>
          <w:lang w:val="cs-CZ"/>
        </w:rPr>
        <w:t> </w:t>
      </w:r>
      <w:r w:rsidR="00015004" w:rsidRPr="00353963">
        <w:rPr>
          <w:szCs w:val="22"/>
          <w:lang w:val="cs-CZ"/>
        </w:rPr>
        <w:t>8Q12 a</w:t>
      </w:r>
      <w:r w:rsidRPr="00353963">
        <w:rPr>
          <w:szCs w:val="22"/>
          <w:lang w:val="cs-CZ"/>
        </w:rPr>
        <w:t> </w:t>
      </w:r>
      <w:r w:rsidR="00015004" w:rsidRPr="00353963">
        <w:rPr>
          <w:szCs w:val="22"/>
          <w:lang w:val="cs-CZ"/>
        </w:rPr>
        <w:t xml:space="preserve">8Q16 </w:t>
      </w:r>
      <w:r w:rsidRPr="00353963">
        <w:rPr>
          <w:szCs w:val="22"/>
          <w:lang w:val="cs-CZ"/>
        </w:rPr>
        <w:t>non</w:t>
      </w:r>
      <w:r w:rsidRPr="00353963">
        <w:rPr>
          <w:szCs w:val="22"/>
          <w:lang w:val="cs-CZ"/>
        </w:rPr>
        <w:noBreakHyphen/>
        <w:t>inferiorní</w:t>
      </w:r>
      <w:r w:rsidR="00015004" w:rsidRPr="00353963">
        <w:rPr>
          <w:szCs w:val="22"/>
          <w:lang w:val="cs-CZ"/>
        </w:rPr>
        <w:t xml:space="preserve"> a</w:t>
      </w:r>
      <w:r w:rsidRPr="00353963">
        <w:rPr>
          <w:szCs w:val="22"/>
          <w:lang w:val="cs-CZ"/>
        </w:rPr>
        <w:t> klinicky ekvivalentní k léčbě v režimu</w:t>
      </w:r>
      <w:r w:rsidR="00155E11" w:rsidRPr="00353963">
        <w:rPr>
          <w:szCs w:val="22"/>
          <w:lang w:val="cs-CZ"/>
        </w:rPr>
        <w:t> </w:t>
      </w:r>
      <w:r w:rsidR="00015004" w:rsidRPr="00353963">
        <w:rPr>
          <w:szCs w:val="22"/>
          <w:lang w:val="cs-CZ"/>
        </w:rPr>
        <w:t>2Q8.</w:t>
      </w:r>
      <w:r w:rsidR="00615BB4" w:rsidRPr="00353963">
        <w:rPr>
          <w:szCs w:val="22"/>
          <w:lang w:val="cs-CZ"/>
        </w:rPr>
        <w:t xml:space="preserve"> </w:t>
      </w:r>
    </w:p>
    <w:p w14:paraId="5FE9645C" w14:textId="5466C207" w:rsidR="00015004" w:rsidRPr="00353963" w:rsidRDefault="00F01329" w:rsidP="00015004">
      <w:pPr>
        <w:autoSpaceDE w:val="0"/>
        <w:autoSpaceDN w:val="0"/>
        <w:adjustRightInd w:val="0"/>
        <w:spacing w:line="240" w:lineRule="auto"/>
        <w:rPr>
          <w:szCs w:val="22"/>
          <w:lang w:val="cs-CZ"/>
        </w:rPr>
      </w:pPr>
      <w:r w:rsidRPr="00353963">
        <w:rPr>
          <w:szCs w:val="22"/>
          <w:lang w:val="cs-CZ"/>
        </w:rPr>
        <w:t>Léčebný úč</w:t>
      </w:r>
      <w:r w:rsidR="001B6713" w:rsidRPr="00353963">
        <w:rPr>
          <w:szCs w:val="22"/>
          <w:lang w:val="cs-CZ"/>
        </w:rPr>
        <w:t>i</w:t>
      </w:r>
      <w:r w:rsidRPr="00353963">
        <w:rPr>
          <w:szCs w:val="22"/>
          <w:lang w:val="cs-CZ"/>
        </w:rPr>
        <w:t xml:space="preserve">nek </w:t>
      </w:r>
      <w:r w:rsidR="00F60B7F" w:rsidRPr="00353963">
        <w:rPr>
          <w:szCs w:val="22"/>
          <w:lang w:val="cs-CZ"/>
        </w:rPr>
        <w:t>přípravku Eylea</w:t>
      </w:r>
      <w:r w:rsidR="00F65C00" w:rsidRPr="00353963">
        <w:rPr>
          <w:szCs w:val="22"/>
          <w:lang w:val="cs-CZ"/>
        </w:rPr>
        <w:t xml:space="preserve"> 114,3 mg/ml</w:t>
      </w:r>
      <w:r w:rsidR="00E04224" w:rsidRPr="00353963">
        <w:rPr>
          <w:szCs w:val="22"/>
          <w:lang w:val="cs-CZ"/>
        </w:rPr>
        <w:t xml:space="preserve"> v průměrné změně  BCVA </w:t>
      </w:r>
      <w:r w:rsidR="001F70F1" w:rsidRPr="00353963">
        <w:rPr>
          <w:szCs w:val="22"/>
          <w:lang w:val="cs-CZ"/>
        </w:rPr>
        <w:t>byl udržován až do týdne 96.</w:t>
      </w:r>
      <w:r w:rsidR="00F65C00" w:rsidRPr="00353963">
        <w:rPr>
          <w:szCs w:val="22"/>
          <w:lang w:val="cs-CZ"/>
        </w:rPr>
        <w:t xml:space="preserve"> </w:t>
      </w:r>
    </w:p>
    <w:p w14:paraId="540CAB32" w14:textId="77777777" w:rsidR="006D45BE" w:rsidRPr="00353963" w:rsidRDefault="006D45BE" w:rsidP="00015004">
      <w:pPr>
        <w:autoSpaceDE w:val="0"/>
        <w:autoSpaceDN w:val="0"/>
        <w:adjustRightInd w:val="0"/>
        <w:spacing w:line="240" w:lineRule="auto"/>
        <w:rPr>
          <w:szCs w:val="22"/>
          <w:lang w:val="cs-CZ"/>
        </w:rPr>
      </w:pPr>
    </w:p>
    <w:p w14:paraId="17BBF517" w14:textId="586F1FBE" w:rsidR="00015004" w:rsidRPr="00353963" w:rsidRDefault="00DB601B">
      <w:pPr>
        <w:autoSpaceDE w:val="0"/>
        <w:autoSpaceDN w:val="0"/>
        <w:adjustRightInd w:val="0"/>
        <w:spacing w:line="240" w:lineRule="auto"/>
        <w:rPr>
          <w:szCs w:val="22"/>
          <w:lang w:val="cs-CZ"/>
        </w:rPr>
      </w:pPr>
      <w:r w:rsidRPr="00353963">
        <w:rPr>
          <w:szCs w:val="22"/>
          <w:lang w:val="cs-CZ"/>
        </w:rPr>
        <w:t xml:space="preserve">Dále bylo prokázáno, že léčba přípravkem </w:t>
      </w:r>
      <w:r w:rsidR="00015004" w:rsidRPr="00353963">
        <w:rPr>
          <w:szCs w:val="22"/>
          <w:lang w:val="cs-CZ"/>
        </w:rPr>
        <w:t>Eylea (</w:t>
      </w:r>
      <w:r w:rsidR="002E1BEC" w:rsidRPr="00353963">
        <w:rPr>
          <w:szCs w:val="22"/>
          <w:lang w:val="cs-CZ"/>
        </w:rPr>
        <w:t>souhrnné</w:t>
      </w:r>
      <w:r w:rsidRPr="00353963">
        <w:rPr>
          <w:szCs w:val="22"/>
          <w:lang w:val="cs-CZ"/>
        </w:rPr>
        <w:t xml:space="preserve"> skupiny</w:t>
      </w:r>
      <w:r w:rsidR="00155E11" w:rsidRPr="00353963">
        <w:rPr>
          <w:szCs w:val="22"/>
          <w:lang w:val="cs-CZ"/>
        </w:rPr>
        <w:t> </w:t>
      </w:r>
      <w:r w:rsidR="00015004" w:rsidRPr="00353963">
        <w:rPr>
          <w:szCs w:val="22"/>
          <w:lang w:val="cs-CZ"/>
        </w:rPr>
        <w:t>8Q12</w:t>
      </w:r>
      <w:r w:rsidRPr="00353963">
        <w:rPr>
          <w:szCs w:val="22"/>
          <w:lang w:val="cs-CZ"/>
        </w:rPr>
        <w:t xml:space="preserve"> a </w:t>
      </w:r>
      <w:r w:rsidR="00015004" w:rsidRPr="00353963">
        <w:rPr>
          <w:szCs w:val="22"/>
          <w:lang w:val="cs-CZ"/>
        </w:rPr>
        <w:t xml:space="preserve">8Q16) </w:t>
      </w:r>
      <w:r w:rsidRPr="00353963">
        <w:rPr>
          <w:szCs w:val="22"/>
          <w:lang w:val="cs-CZ"/>
        </w:rPr>
        <w:t>byla superiorní k léčbě v režimu</w:t>
      </w:r>
      <w:r w:rsidR="00155E11" w:rsidRPr="00353963">
        <w:rPr>
          <w:szCs w:val="22"/>
          <w:lang w:val="cs-CZ"/>
        </w:rPr>
        <w:t> </w:t>
      </w:r>
      <w:r w:rsidR="00015004" w:rsidRPr="00353963">
        <w:rPr>
          <w:szCs w:val="22"/>
          <w:lang w:val="cs-CZ"/>
        </w:rPr>
        <w:t xml:space="preserve">2Q8 </w:t>
      </w:r>
      <w:r w:rsidR="00852C57" w:rsidRPr="00353963">
        <w:rPr>
          <w:szCs w:val="22"/>
          <w:lang w:val="cs-CZ"/>
        </w:rPr>
        <w:t>i </w:t>
      </w:r>
      <w:r w:rsidRPr="00353963">
        <w:rPr>
          <w:szCs w:val="22"/>
          <w:lang w:val="cs-CZ"/>
        </w:rPr>
        <w:t xml:space="preserve">ve </w:t>
      </w:r>
      <w:r w:rsidR="00155E11" w:rsidRPr="00353963">
        <w:rPr>
          <w:szCs w:val="22"/>
          <w:lang w:val="cs-CZ"/>
        </w:rPr>
        <w:t xml:space="preserve">vztahu ke </w:t>
      </w:r>
      <w:r w:rsidRPr="00353963">
        <w:rPr>
          <w:szCs w:val="22"/>
          <w:lang w:val="cs-CZ"/>
        </w:rPr>
        <w:t>klíčové</w:t>
      </w:r>
      <w:r w:rsidR="00155E11" w:rsidRPr="00353963">
        <w:rPr>
          <w:szCs w:val="22"/>
          <w:lang w:val="cs-CZ"/>
        </w:rPr>
        <w:t>mu</w:t>
      </w:r>
      <w:r w:rsidRPr="00353963">
        <w:rPr>
          <w:szCs w:val="22"/>
          <w:lang w:val="cs-CZ"/>
        </w:rPr>
        <w:t xml:space="preserve"> sekundární</w:t>
      </w:r>
      <w:r w:rsidR="00155E11" w:rsidRPr="00353963">
        <w:rPr>
          <w:szCs w:val="22"/>
          <w:lang w:val="cs-CZ"/>
        </w:rPr>
        <w:t>mu</w:t>
      </w:r>
      <w:r w:rsidR="00015004" w:rsidRPr="00353963">
        <w:rPr>
          <w:szCs w:val="22"/>
          <w:lang w:val="cs-CZ"/>
        </w:rPr>
        <w:t xml:space="preserve"> </w:t>
      </w:r>
      <w:r w:rsidRPr="00353963">
        <w:rPr>
          <w:szCs w:val="22"/>
          <w:lang w:val="cs-CZ"/>
        </w:rPr>
        <w:t>cílové</w:t>
      </w:r>
      <w:r w:rsidR="00155E11" w:rsidRPr="00353963">
        <w:rPr>
          <w:szCs w:val="22"/>
          <w:lang w:val="cs-CZ"/>
        </w:rPr>
        <w:t>mu</w:t>
      </w:r>
      <w:r w:rsidRPr="00353963">
        <w:rPr>
          <w:szCs w:val="22"/>
          <w:lang w:val="cs-CZ"/>
        </w:rPr>
        <w:t xml:space="preserve"> parametru</w:t>
      </w:r>
      <w:r w:rsidR="00015004" w:rsidRPr="00353963">
        <w:rPr>
          <w:szCs w:val="22"/>
          <w:lang w:val="cs-CZ"/>
        </w:rPr>
        <w:t xml:space="preserve"> </w:t>
      </w:r>
      <w:r w:rsidRPr="00353963">
        <w:rPr>
          <w:iCs/>
          <w:szCs w:val="22"/>
          <w:lang w:val="cs-CZ"/>
        </w:rPr>
        <w:t xml:space="preserve">„podíl pacientů </w:t>
      </w:r>
      <w:r w:rsidR="009C2597" w:rsidRPr="00353963">
        <w:rPr>
          <w:iCs/>
          <w:szCs w:val="22"/>
          <w:lang w:val="cs-CZ"/>
        </w:rPr>
        <w:t>bez</w:t>
      </w:r>
      <w:r w:rsidRPr="00353963">
        <w:rPr>
          <w:iCs/>
          <w:szCs w:val="22"/>
          <w:lang w:val="cs-CZ"/>
        </w:rPr>
        <w:t xml:space="preserve"> intraretinální tekutiny (IRF) a </w:t>
      </w:r>
      <w:r w:rsidR="002765CF" w:rsidRPr="00353963">
        <w:rPr>
          <w:iCs/>
          <w:szCs w:val="22"/>
          <w:lang w:val="cs-CZ"/>
        </w:rPr>
        <w:t>bez</w:t>
      </w:r>
      <w:r w:rsidRPr="00353963">
        <w:rPr>
          <w:iCs/>
          <w:szCs w:val="22"/>
          <w:lang w:val="cs-CZ"/>
        </w:rPr>
        <w:t xml:space="preserve"> subretinální tekutiny (SRF)</w:t>
      </w:r>
      <w:r w:rsidR="00852C57" w:rsidRPr="00353963">
        <w:rPr>
          <w:iCs/>
          <w:szCs w:val="22"/>
          <w:lang w:val="cs-CZ"/>
        </w:rPr>
        <w:t xml:space="preserve"> v centráln</w:t>
      </w:r>
      <w:r w:rsidR="00682181" w:rsidRPr="00353963">
        <w:rPr>
          <w:iCs/>
          <w:szCs w:val="22"/>
          <w:lang w:val="cs-CZ"/>
        </w:rPr>
        <w:t>í</w:t>
      </w:r>
      <w:r w:rsidR="00852C57" w:rsidRPr="00353963">
        <w:rPr>
          <w:iCs/>
          <w:szCs w:val="22"/>
          <w:lang w:val="cs-CZ"/>
        </w:rPr>
        <w:t xml:space="preserve"> </w:t>
      </w:r>
      <w:r w:rsidR="00FE53CA" w:rsidRPr="00353963">
        <w:rPr>
          <w:iCs/>
          <w:szCs w:val="22"/>
          <w:lang w:val="cs-CZ"/>
        </w:rPr>
        <w:t xml:space="preserve">oblasti sítnice </w:t>
      </w:r>
      <w:r w:rsidR="00852C57" w:rsidRPr="00353963">
        <w:rPr>
          <w:iCs/>
          <w:szCs w:val="22"/>
          <w:lang w:val="cs-CZ"/>
        </w:rPr>
        <w:t>v</w:t>
      </w:r>
      <w:r w:rsidR="00155E11" w:rsidRPr="00353963">
        <w:rPr>
          <w:iCs/>
          <w:szCs w:val="22"/>
          <w:lang w:val="cs-CZ"/>
        </w:rPr>
        <w:t> </w:t>
      </w:r>
      <w:r w:rsidR="00852C57" w:rsidRPr="00353963">
        <w:rPr>
          <w:iCs/>
          <w:szCs w:val="22"/>
          <w:lang w:val="cs-CZ"/>
        </w:rPr>
        <w:t>týdnu</w:t>
      </w:r>
      <w:r w:rsidR="00155E11" w:rsidRPr="00353963">
        <w:rPr>
          <w:iCs/>
          <w:szCs w:val="22"/>
          <w:lang w:val="cs-CZ"/>
        </w:rPr>
        <w:t> 16</w:t>
      </w:r>
      <w:r w:rsidRPr="00353963">
        <w:rPr>
          <w:iCs/>
          <w:szCs w:val="22"/>
          <w:lang w:val="cs-CZ"/>
        </w:rPr>
        <w:t>“</w:t>
      </w:r>
      <w:r w:rsidRPr="00353963">
        <w:rPr>
          <w:szCs w:val="22"/>
          <w:lang w:val="cs-CZ"/>
        </w:rPr>
        <w:t xml:space="preserve"> </w:t>
      </w:r>
      <w:r w:rsidR="00015004" w:rsidRPr="00353963">
        <w:rPr>
          <w:szCs w:val="22"/>
          <w:lang w:val="cs-CZ"/>
        </w:rPr>
        <w:t>(</w:t>
      </w:r>
      <w:r w:rsidR="00852C57" w:rsidRPr="00353963">
        <w:rPr>
          <w:szCs w:val="22"/>
          <w:lang w:val="cs-CZ"/>
        </w:rPr>
        <w:t>viz tabulka</w:t>
      </w:r>
      <w:r w:rsidR="00015004" w:rsidRPr="00353963">
        <w:rPr>
          <w:szCs w:val="22"/>
          <w:lang w:val="cs-CZ"/>
        </w:rPr>
        <w:t> 4).</w:t>
      </w:r>
    </w:p>
    <w:p w14:paraId="20B63AC4" w14:textId="77777777" w:rsidR="007A51CE" w:rsidRPr="00353963" w:rsidRDefault="007A51CE">
      <w:pPr>
        <w:autoSpaceDE w:val="0"/>
        <w:autoSpaceDN w:val="0"/>
        <w:adjustRightInd w:val="0"/>
        <w:spacing w:line="240" w:lineRule="auto"/>
        <w:rPr>
          <w:szCs w:val="22"/>
          <w:lang w:val="cs-CZ"/>
        </w:rPr>
      </w:pPr>
    </w:p>
    <w:p w14:paraId="09F928A7" w14:textId="77777777" w:rsidR="007A51CE" w:rsidRPr="00353963" w:rsidRDefault="007A51CE" w:rsidP="007A51CE">
      <w:pPr>
        <w:keepNext/>
        <w:keepLines/>
        <w:autoSpaceDE w:val="0"/>
        <w:autoSpaceDN w:val="0"/>
        <w:adjustRightInd w:val="0"/>
        <w:spacing w:line="240" w:lineRule="auto"/>
        <w:rPr>
          <w:b/>
          <w:szCs w:val="22"/>
          <w:lang w:val="cs-CZ"/>
        </w:rPr>
      </w:pPr>
      <w:r w:rsidRPr="00353963">
        <w:rPr>
          <w:b/>
          <w:szCs w:val="22"/>
          <w:lang w:val="cs-CZ"/>
        </w:rPr>
        <w:t>Tabulka 4: Výsledky účinnosti ze studie PULSAR</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592"/>
        <w:gridCol w:w="1701"/>
        <w:gridCol w:w="1783"/>
        <w:gridCol w:w="1531"/>
        <w:gridCol w:w="10"/>
      </w:tblGrid>
      <w:tr w:rsidR="007A51CE" w:rsidRPr="00353963" w14:paraId="3B07E2D6" w14:textId="77777777" w:rsidTr="00ED2E7F">
        <w:trPr>
          <w:gridAfter w:val="1"/>
          <w:wAfter w:w="10" w:type="dxa"/>
          <w:trHeight w:val="454"/>
          <w:tblHeader/>
        </w:trPr>
        <w:tc>
          <w:tcPr>
            <w:tcW w:w="3685" w:type="dxa"/>
            <w:tcBorders>
              <w:top w:val="single" w:sz="4" w:space="0" w:color="auto"/>
              <w:left w:val="single" w:sz="4" w:space="0" w:color="auto"/>
              <w:bottom w:val="single" w:sz="4" w:space="0" w:color="auto"/>
              <w:right w:val="single" w:sz="4" w:space="0" w:color="auto"/>
            </w:tcBorders>
            <w:vAlign w:val="center"/>
            <w:hideMark/>
          </w:tcPr>
          <w:p w14:paraId="36995208" w14:textId="31A0A906" w:rsidR="007A51CE" w:rsidRPr="00353963" w:rsidRDefault="00257644" w:rsidP="00ED2E7F">
            <w:pPr>
              <w:widowControl w:val="0"/>
              <w:tabs>
                <w:tab w:val="clear" w:pos="567"/>
                <w:tab w:val="left" w:pos="708"/>
              </w:tabs>
              <w:autoSpaceDE w:val="0"/>
              <w:autoSpaceDN w:val="0"/>
              <w:adjustRightInd w:val="0"/>
              <w:spacing w:line="240" w:lineRule="auto"/>
              <w:rPr>
                <w:b/>
                <w:bCs/>
                <w:sz w:val="20"/>
                <w:lang w:val="cs-CZ"/>
              </w:rPr>
            </w:pPr>
            <w:r w:rsidRPr="00353963">
              <w:rPr>
                <w:b/>
                <w:bCs/>
                <w:sz w:val="20"/>
                <w:lang w:val="cs-CZ"/>
              </w:rPr>
              <w:t>V</w:t>
            </w:r>
            <w:r w:rsidR="007A51CE" w:rsidRPr="00353963">
              <w:rPr>
                <w:b/>
                <w:bCs/>
                <w:sz w:val="20"/>
                <w:lang w:val="cs-CZ"/>
              </w:rPr>
              <w:t>ýsledky účinnosti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32ECBBB3" w14:textId="77777777" w:rsidR="00BB4664" w:rsidRPr="00353963" w:rsidRDefault="007A51CE" w:rsidP="00ED2E7F">
            <w:pPr>
              <w:widowControl w:val="0"/>
              <w:tabs>
                <w:tab w:val="clear" w:pos="567"/>
                <w:tab w:val="left" w:pos="708"/>
              </w:tabs>
              <w:autoSpaceDE w:val="0"/>
              <w:autoSpaceDN w:val="0"/>
              <w:adjustRightInd w:val="0"/>
              <w:spacing w:line="240" w:lineRule="auto"/>
              <w:ind w:right="-75"/>
              <w:jc w:val="center"/>
              <w:rPr>
                <w:b/>
                <w:bCs/>
                <w:sz w:val="20"/>
                <w:lang w:val="cs-CZ"/>
              </w:rPr>
            </w:pPr>
            <w:r w:rsidRPr="00353963">
              <w:rPr>
                <w:b/>
                <w:bCs/>
                <w:sz w:val="20"/>
                <w:lang w:val="cs-CZ"/>
              </w:rPr>
              <w:t>Týden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E97DBF" w14:textId="77777777" w:rsidR="007A51CE" w:rsidRPr="00353963" w:rsidRDefault="007A51CE" w:rsidP="00ED2E7F">
            <w:pPr>
              <w:widowControl w:val="0"/>
              <w:autoSpaceDE w:val="0"/>
              <w:autoSpaceDN w:val="0"/>
              <w:adjustRightInd w:val="0"/>
              <w:spacing w:line="240" w:lineRule="auto"/>
              <w:rPr>
                <w:b/>
                <w:bCs/>
                <w:sz w:val="20"/>
                <w:lang w:val="cs-CZ"/>
              </w:rPr>
            </w:pPr>
            <w:r w:rsidRPr="00353963">
              <w:rPr>
                <w:b/>
                <w:bCs/>
                <w:sz w:val="20"/>
                <w:lang w:val="cs-CZ"/>
              </w:rPr>
              <w:t>Eylea 8Q12</w:t>
            </w:r>
          </w:p>
          <w:p w14:paraId="1E89D950" w14:textId="77777777" w:rsidR="007A51CE" w:rsidRPr="00353963" w:rsidRDefault="007A51CE" w:rsidP="00ED2E7F">
            <w:pPr>
              <w:widowControl w:val="0"/>
              <w:autoSpaceDE w:val="0"/>
              <w:autoSpaceDN w:val="0"/>
              <w:adjustRightInd w:val="0"/>
              <w:spacing w:line="240" w:lineRule="auto"/>
              <w:rPr>
                <w:b/>
                <w:bCs/>
                <w:sz w:val="20"/>
                <w:lang w:val="cs-CZ"/>
              </w:rPr>
            </w:pPr>
            <w:r w:rsidRPr="00353963">
              <w:rPr>
                <w:b/>
                <w:bCs/>
                <w:sz w:val="20"/>
                <w:lang w:val="cs-CZ"/>
              </w:rPr>
              <w:t>(n = 335)</w:t>
            </w:r>
          </w:p>
        </w:tc>
        <w:tc>
          <w:tcPr>
            <w:tcW w:w="1783" w:type="dxa"/>
            <w:tcBorders>
              <w:top w:val="single" w:sz="4" w:space="0" w:color="auto"/>
              <w:left w:val="single" w:sz="4" w:space="0" w:color="auto"/>
              <w:bottom w:val="single" w:sz="4" w:space="0" w:color="auto"/>
              <w:right w:val="single" w:sz="4" w:space="0" w:color="auto"/>
            </w:tcBorders>
            <w:vAlign w:val="center"/>
            <w:hideMark/>
          </w:tcPr>
          <w:p w14:paraId="29628C22" w14:textId="77777777" w:rsidR="007A51CE" w:rsidRPr="00353963" w:rsidRDefault="007A51CE" w:rsidP="00ED2E7F">
            <w:pPr>
              <w:widowControl w:val="0"/>
              <w:autoSpaceDE w:val="0"/>
              <w:autoSpaceDN w:val="0"/>
              <w:adjustRightInd w:val="0"/>
              <w:spacing w:line="240" w:lineRule="auto"/>
              <w:rPr>
                <w:b/>
                <w:bCs/>
                <w:sz w:val="20"/>
                <w:lang w:val="cs-CZ"/>
              </w:rPr>
            </w:pPr>
            <w:r w:rsidRPr="00353963">
              <w:rPr>
                <w:b/>
                <w:bCs/>
                <w:sz w:val="20"/>
                <w:lang w:val="cs-CZ"/>
              </w:rPr>
              <w:t>Eylea 8Q16</w:t>
            </w:r>
          </w:p>
          <w:p w14:paraId="44A6C56D" w14:textId="77777777" w:rsidR="007A51CE" w:rsidRPr="00353963" w:rsidRDefault="007A51CE" w:rsidP="00ED2E7F">
            <w:pPr>
              <w:widowControl w:val="0"/>
              <w:autoSpaceDE w:val="0"/>
              <w:autoSpaceDN w:val="0"/>
              <w:adjustRightInd w:val="0"/>
              <w:spacing w:line="240" w:lineRule="auto"/>
              <w:rPr>
                <w:b/>
                <w:bCs/>
                <w:sz w:val="20"/>
                <w:lang w:val="cs-CZ"/>
              </w:rPr>
            </w:pPr>
            <w:r w:rsidRPr="00353963">
              <w:rPr>
                <w:b/>
                <w:bCs/>
                <w:sz w:val="20"/>
                <w:lang w:val="cs-CZ"/>
              </w:rPr>
              <w:t>(n = 338)</w:t>
            </w:r>
          </w:p>
        </w:tc>
        <w:tc>
          <w:tcPr>
            <w:tcW w:w="1531" w:type="dxa"/>
            <w:tcBorders>
              <w:top w:val="single" w:sz="4" w:space="0" w:color="auto"/>
              <w:left w:val="single" w:sz="4" w:space="0" w:color="auto"/>
              <w:bottom w:val="single" w:sz="4" w:space="0" w:color="auto"/>
              <w:right w:val="single" w:sz="4" w:space="0" w:color="auto"/>
            </w:tcBorders>
            <w:vAlign w:val="center"/>
            <w:hideMark/>
          </w:tcPr>
          <w:p w14:paraId="4CF0AE9A" w14:textId="77777777" w:rsidR="007A51CE" w:rsidRPr="00353963" w:rsidRDefault="007A51CE" w:rsidP="00ED2E7F">
            <w:pPr>
              <w:widowControl w:val="0"/>
              <w:autoSpaceDE w:val="0"/>
              <w:autoSpaceDN w:val="0"/>
              <w:adjustRightInd w:val="0"/>
              <w:spacing w:line="240" w:lineRule="auto"/>
              <w:rPr>
                <w:b/>
                <w:bCs/>
                <w:sz w:val="20"/>
                <w:lang w:val="cs-CZ"/>
              </w:rPr>
            </w:pPr>
            <w:r w:rsidRPr="00353963">
              <w:rPr>
                <w:b/>
                <w:bCs/>
                <w:sz w:val="20"/>
                <w:lang w:val="cs-CZ"/>
              </w:rPr>
              <w:t>Eylea 2Q8</w:t>
            </w:r>
          </w:p>
          <w:p w14:paraId="48673924" w14:textId="77777777" w:rsidR="007A51CE" w:rsidRPr="00353963" w:rsidRDefault="007A51CE" w:rsidP="00ED2E7F">
            <w:pPr>
              <w:widowControl w:val="0"/>
              <w:autoSpaceDE w:val="0"/>
              <w:autoSpaceDN w:val="0"/>
              <w:adjustRightInd w:val="0"/>
              <w:spacing w:line="240" w:lineRule="auto"/>
              <w:rPr>
                <w:b/>
                <w:bCs/>
                <w:sz w:val="20"/>
                <w:lang w:val="cs-CZ"/>
              </w:rPr>
            </w:pPr>
            <w:r w:rsidRPr="00353963">
              <w:rPr>
                <w:b/>
                <w:bCs/>
                <w:sz w:val="20"/>
                <w:lang w:val="cs-CZ"/>
              </w:rPr>
              <w:t>(n = 336)</w:t>
            </w:r>
          </w:p>
        </w:tc>
      </w:tr>
      <w:tr w:rsidR="007A51CE" w:rsidRPr="00353963" w14:paraId="6AC64050"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vAlign w:val="center"/>
            <w:hideMark/>
          </w:tcPr>
          <w:p w14:paraId="3895ED88" w14:textId="2DBADE71" w:rsidR="007A51CE" w:rsidRPr="00353963" w:rsidRDefault="007A51CE" w:rsidP="001772E8">
            <w:pPr>
              <w:keepNext/>
              <w:keepLines/>
              <w:autoSpaceDE w:val="0"/>
              <w:autoSpaceDN w:val="0"/>
              <w:adjustRightInd w:val="0"/>
              <w:spacing w:line="240" w:lineRule="auto"/>
              <w:rPr>
                <w:b/>
                <w:bCs/>
                <w:sz w:val="20"/>
                <w:lang w:val="cs-CZ"/>
              </w:rPr>
            </w:pPr>
            <w:r w:rsidRPr="00353963">
              <w:rPr>
                <w:b/>
                <w:sz w:val="20"/>
                <w:lang w:val="cs-CZ"/>
              </w:rPr>
              <w:t xml:space="preserve">Změna BCVA od výchozího stavu, </w:t>
            </w:r>
            <w:r w:rsidR="00B35A18" w:rsidRPr="00353963">
              <w:rPr>
                <w:b/>
                <w:sz w:val="20"/>
                <w:lang w:val="cs-CZ"/>
              </w:rPr>
              <w:t>písmena</w:t>
            </w:r>
            <w:r w:rsidRPr="00353963">
              <w:rPr>
                <w:b/>
                <w:sz w:val="20"/>
                <w:lang w:val="cs-CZ"/>
              </w:rPr>
              <w:t xml:space="preserve"> ETDRS</w:t>
            </w:r>
            <w:r w:rsidRPr="00353963">
              <w:rPr>
                <w:b/>
                <w:sz w:val="20"/>
                <w:vertAlign w:val="superscript"/>
                <w:lang w:val="cs-CZ"/>
              </w:rPr>
              <w:t>D</w:t>
            </w:r>
          </w:p>
        </w:tc>
      </w:tr>
      <w:tr w:rsidR="007A51CE" w:rsidRPr="00353963" w14:paraId="52CFC950"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529E28F5" w14:textId="730E0113" w:rsidR="007A51CE" w:rsidRPr="00353963" w:rsidRDefault="005717C6"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Zjištěná a</w:t>
            </w:r>
            <w:r w:rsidR="007A51CE" w:rsidRPr="00353963">
              <w:rPr>
                <w:sz w:val="20"/>
                <w:lang w:val="cs-CZ"/>
              </w:rPr>
              <w:t>ritmetický průměr (SD)</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18962E6D" w14:textId="77777777" w:rsidR="007A51CE" w:rsidRPr="00353963" w:rsidRDefault="007A51CE" w:rsidP="001772E8">
            <w:pPr>
              <w:keepNext/>
              <w:keepLines/>
              <w:autoSpaceDE w:val="0"/>
              <w:autoSpaceDN w:val="0"/>
              <w:adjustRightInd w:val="0"/>
              <w:spacing w:line="240" w:lineRule="auto"/>
              <w:jc w:val="center"/>
              <w:rPr>
                <w:sz w:val="20"/>
                <w:lang w:val="cs-CZ"/>
              </w:rPr>
            </w:pPr>
            <w:r w:rsidRPr="00353963">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547FC2E5"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6</w:t>
            </w:r>
            <w:r w:rsidR="00B97C78" w:rsidRPr="00353963">
              <w:rPr>
                <w:sz w:val="20"/>
                <w:lang w:val="cs-CZ"/>
              </w:rPr>
              <w:t>,</w:t>
            </w:r>
            <w:r w:rsidRPr="00353963">
              <w:rPr>
                <w:sz w:val="20"/>
                <w:lang w:val="cs-CZ"/>
              </w:rPr>
              <w:t>7 (12</w:t>
            </w:r>
            <w:r w:rsidR="00B97C78" w:rsidRPr="00353963">
              <w:rPr>
                <w:sz w:val="20"/>
                <w:lang w:val="cs-CZ"/>
              </w:rPr>
              <w:t>,</w:t>
            </w:r>
            <w:r w:rsidRPr="00353963">
              <w:rPr>
                <w:sz w:val="20"/>
                <w:lang w:val="cs-CZ"/>
              </w:rPr>
              <w:t>6)</w:t>
            </w:r>
          </w:p>
        </w:tc>
        <w:tc>
          <w:tcPr>
            <w:tcW w:w="1783" w:type="dxa"/>
            <w:tcBorders>
              <w:top w:val="single" w:sz="4" w:space="0" w:color="auto"/>
              <w:left w:val="single" w:sz="4" w:space="0" w:color="auto"/>
              <w:bottom w:val="single" w:sz="4" w:space="0" w:color="auto"/>
              <w:right w:val="single" w:sz="4" w:space="0" w:color="auto"/>
            </w:tcBorders>
            <w:hideMark/>
          </w:tcPr>
          <w:p w14:paraId="4464A6FB"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6</w:t>
            </w:r>
            <w:r w:rsidR="00B97C78" w:rsidRPr="00353963">
              <w:rPr>
                <w:sz w:val="20"/>
                <w:lang w:val="cs-CZ"/>
              </w:rPr>
              <w:t>,</w:t>
            </w:r>
            <w:r w:rsidRPr="00353963">
              <w:rPr>
                <w:sz w:val="20"/>
                <w:lang w:val="cs-CZ"/>
              </w:rPr>
              <w:t>2 (11</w:t>
            </w:r>
            <w:r w:rsidR="00B97C78" w:rsidRPr="00353963">
              <w:rPr>
                <w:sz w:val="20"/>
                <w:lang w:val="cs-CZ"/>
              </w:rPr>
              <w:t>,</w:t>
            </w:r>
            <w:r w:rsidRPr="00353963">
              <w:rPr>
                <w:sz w:val="20"/>
                <w:lang w:val="cs-CZ"/>
              </w:rPr>
              <w:t>7)</w:t>
            </w:r>
          </w:p>
        </w:tc>
        <w:tc>
          <w:tcPr>
            <w:tcW w:w="1531" w:type="dxa"/>
            <w:tcBorders>
              <w:top w:val="single" w:sz="4" w:space="0" w:color="auto"/>
              <w:left w:val="single" w:sz="4" w:space="0" w:color="auto"/>
              <w:bottom w:val="single" w:sz="4" w:space="0" w:color="auto"/>
              <w:right w:val="single" w:sz="4" w:space="0" w:color="auto"/>
            </w:tcBorders>
            <w:hideMark/>
          </w:tcPr>
          <w:p w14:paraId="6466B237"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7</w:t>
            </w:r>
            <w:r w:rsidR="00B97C78" w:rsidRPr="00353963">
              <w:rPr>
                <w:sz w:val="20"/>
                <w:lang w:val="cs-CZ"/>
              </w:rPr>
              <w:t>,</w:t>
            </w:r>
            <w:r w:rsidRPr="00353963">
              <w:rPr>
                <w:sz w:val="20"/>
                <w:lang w:val="cs-CZ"/>
              </w:rPr>
              <w:t>6 (12</w:t>
            </w:r>
            <w:r w:rsidR="00B97C78" w:rsidRPr="00353963">
              <w:rPr>
                <w:sz w:val="20"/>
                <w:lang w:val="cs-CZ"/>
              </w:rPr>
              <w:t>,</w:t>
            </w:r>
            <w:r w:rsidRPr="00353963">
              <w:rPr>
                <w:sz w:val="20"/>
                <w:lang w:val="cs-CZ"/>
              </w:rPr>
              <w:t>2)</w:t>
            </w:r>
          </w:p>
        </w:tc>
      </w:tr>
      <w:tr w:rsidR="007A51CE" w:rsidRPr="00353963" w14:paraId="2DCCA533"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086ADA08" w14:textId="77777777" w:rsidR="007A51CE" w:rsidRPr="00353963"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Průměrná hodnota LS (SE)</w:t>
            </w:r>
            <w:r w:rsidRPr="00353963">
              <w:rPr>
                <w:sz w:val="20"/>
                <w:vertAlign w:val="superscript"/>
                <w:lang w:val="cs-CZ"/>
              </w:rPr>
              <w:t>A</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63B21D4" w14:textId="77777777" w:rsidR="007A51CE" w:rsidRPr="00353963"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258D68FB"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6</w:t>
            </w:r>
            <w:r w:rsidR="00B97C78" w:rsidRPr="00353963">
              <w:rPr>
                <w:sz w:val="20"/>
                <w:lang w:val="cs-CZ"/>
              </w:rPr>
              <w:t>,</w:t>
            </w:r>
            <w:r w:rsidRPr="00353963">
              <w:rPr>
                <w:sz w:val="20"/>
                <w:lang w:val="cs-CZ"/>
              </w:rPr>
              <w:t>06 (0</w:t>
            </w:r>
            <w:r w:rsidR="00B97C78" w:rsidRPr="00353963">
              <w:rPr>
                <w:sz w:val="20"/>
                <w:lang w:val="cs-CZ"/>
              </w:rPr>
              <w:t>,</w:t>
            </w:r>
            <w:r w:rsidRPr="00353963">
              <w:rPr>
                <w:sz w:val="20"/>
                <w:lang w:val="cs-CZ"/>
              </w:rPr>
              <w:t>77)</w:t>
            </w:r>
          </w:p>
        </w:tc>
        <w:tc>
          <w:tcPr>
            <w:tcW w:w="1783" w:type="dxa"/>
            <w:tcBorders>
              <w:top w:val="single" w:sz="4" w:space="0" w:color="auto"/>
              <w:left w:val="single" w:sz="4" w:space="0" w:color="auto"/>
              <w:bottom w:val="single" w:sz="4" w:space="0" w:color="auto"/>
              <w:right w:val="single" w:sz="4" w:space="0" w:color="auto"/>
            </w:tcBorders>
            <w:hideMark/>
          </w:tcPr>
          <w:p w14:paraId="3D012A0B"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5</w:t>
            </w:r>
            <w:r w:rsidR="00B97C78" w:rsidRPr="00353963">
              <w:rPr>
                <w:sz w:val="20"/>
                <w:lang w:val="cs-CZ"/>
              </w:rPr>
              <w:t>,</w:t>
            </w:r>
            <w:r w:rsidRPr="00353963">
              <w:rPr>
                <w:sz w:val="20"/>
                <w:lang w:val="cs-CZ"/>
              </w:rPr>
              <w:t>89 (0</w:t>
            </w:r>
            <w:r w:rsidR="00B97C78" w:rsidRPr="00353963">
              <w:rPr>
                <w:sz w:val="20"/>
                <w:lang w:val="cs-CZ"/>
              </w:rPr>
              <w:t>,</w:t>
            </w:r>
            <w:r w:rsidRPr="00353963">
              <w:rPr>
                <w:sz w:val="20"/>
                <w:lang w:val="cs-CZ"/>
              </w:rPr>
              <w:t>72)</w:t>
            </w:r>
          </w:p>
        </w:tc>
        <w:tc>
          <w:tcPr>
            <w:tcW w:w="1531" w:type="dxa"/>
            <w:tcBorders>
              <w:top w:val="single" w:sz="4" w:space="0" w:color="auto"/>
              <w:left w:val="single" w:sz="4" w:space="0" w:color="auto"/>
              <w:bottom w:val="single" w:sz="4" w:space="0" w:color="auto"/>
              <w:right w:val="single" w:sz="4" w:space="0" w:color="auto"/>
            </w:tcBorders>
            <w:hideMark/>
          </w:tcPr>
          <w:p w14:paraId="70B6BF0F"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7</w:t>
            </w:r>
            <w:r w:rsidR="00B97C78" w:rsidRPr="00353963">
              <w:rPr>
                <w:sz w:val="20"/>
                <w:lang w:val="cs-CZ"/>
              </w:rPr>
              <w:t>,</w:t>
            </w:r>
            <w:r w:rsidRPr="00353963">
              <w:rPr>
                <w:sz w:val="20"/>
                <w:lang w:val="cs-CZ"/>
              </w:rPr>
              <w:t>03 (0</w:t>
            </w:r>
            <w:r w:rsidR="00B97C78" w:rsidRPr="00353963">
              <w:rPr>
                <w:sz w:val="20"/>
                <w:lang w:val="cs-CZ"/>
              </w:rPr>
              <w:t>,</w:t>
            </w:r>
            <w:r w:rsidRPr="00353963">
              <w:rPr>
                <w:sz w:val="20"/>
                <w:lang w:val="cs-CZ"/>
              </w:rPr>
              <w:t>74)</w:t>
            </w:r>
          </w:p>
        </w:tc>
      </w:tr>
      <w:tr w:rsidR="007A51CE" w:rsidRPr="00353963" w14:paraId="1097F62F"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1EEA6E05" w14:textId="77777777" w:rsidR="007A51CE" w:rsidRPr="00353963"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Rozdíl průměrných hodnot LS</w:t>
            </w:r>
          </w:p>
          <w:p w14:paraId="228B7D26" w14:textId="77777777" w:rsidR="007A51CE" w:rsidRPr="00353963"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A,B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C4CF1A5" w14:textId="77777777" w:rsidR="007A51CE" w:rsidRPr="00353963"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0EDF34CA" w14:textId="77777777" w:rsidR="007A51CE" w:rsidRPr="00353963" w:rsidRDefault="00B97C78" w:rsidP="001772E8">
            <w:pPr>
              <w:keepNext/>
              <w:keepLines/>
              <w:autoSpaceDE w:val="0"/>
              <w:autoSpaceDN w:val="0"/>
              <w:adjustRightInd w:val="0"/>
              <w:spacing w:line="240" w:lineRule="auto"/>
              <w:rPr>
                <w:sz w:val="20"/>
                <w:lang w:val="cs-CZ"/>
              </w:rPr>
            </w:pPr>
            <w:r w:rsidRPr="00353963">
              <w:rPr>
                <w:sz w:val="20"/>
                <w:lang w:val="cs-CZ"/>
              </w:rPr>
              <w:noBreakHyphen/>
            </w:r>
            <w:r w:rsidR="007A51CE" w:rsidRPr="00353963">
              <w:rPr>
                <w:sz w:val="20"/>
                <w:lang w:val="cs-CZ"/>
              </w:rPr>
              <w:t>0</w:t>
            </w:r>
            <w:r w:rsidRPr="00353963">
              <w:rPr>
                <w:sz w:val="20"/>
                <w:lang w:val="cs-CZ"/>
              </w:rPr>
              <w:t>,</w:t>
            </w:r>
            <w:r w:rsidR="007A51CE" w:rsidRPr="00353963">
              <w:rPr>
                <w:sz w:val="20"/>
                <w:lang w:val="cs-CZ"/>
              </w:rPr>
              <w:t>97</w:t>
            </w:r>
          </w:p>
          <w:p w14:paraId="23F8E7CD"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2</w:t>
            </w:r>
            <w:r w:rsidR="00B97C78" w:rsidRPr="00353963">
              <w:rPr>
                <w:sz w:val="20"/>
                <w:lang w:val="cs-CZ"/>
              </w:rPr>
              <w:t>,</w:t>
            </w:r>
            <w:r w:rsidRPr="00353963">
              <w:rPr>
                <w:sz w:val="20"/>
                <w:lang w:val="cs-CZ"/>
              </w:rPr>
              <w:t>87</w:t>
            </w:r>
            <w:r w:rsidR="00B97C78" w:rsidRPr="00353963">
              <w:rPr>
                <w:sz w:val="20"/>
                <w:lang w:val="cs-CZ"/>
              </w:rPr>
              <w:t>;</w:t>
            </w:r>
            <w:r w:rsidRPr="00353963">
              <w:rPr>
                <w:sz w:val="20"/>
                <w:lang w:val="cs-CZ"/>
              </w:rPr>
              <w:t xml:space="preserve"> 0</w:t>
            </w:r>
            <w:r w:rsidR="00B97C78" w:rsidRPr="00353963">
              <w:rPr>
                <w:sz w:val="20"/>
                <w:lang w:val="cs-CZ"/>
              </w:rPr>
              <w:t>,</w:t>
            </w:r>
            <w:r w:rsidRPr="00353963">
              <w:rPr>
                <w:sz w:val="20"/>
                <w:lang w:val="cs-CZ"/>
              </w:rPr>
              <w:t>92)</w:t>
            </w:r>
          </w:p>
        </w:tc>
        <w:tc>
          <w:tcPr>
            <w:tcW w:w="1783" w:type="dxa"/>
            <w:tcBorders>
              <w:top w:val="single" w:sz="4" w:space="0" w:color="auto"/>
              <w:left w:val="single" w:sz="4" w:space="0" w:color="auto"/>
              <w:bottom w:val="single" w:sz="4" w:space="0" w:color="auto"/>
              <w:right w:val="single" w:sz="4" w:space="0" w:color="auto"/>
            </w:tcBorders>
            <w:hideMark/>
          </w:tcPr>
          <w:p w14:paraId="1EE162B7" w14:textId="77777777" w:rsidR="007A51CE" w:rsidRPr="00353963" w:rsidRDefault="00B97C78" w:rsidP="001772E8">
            <w:pPr>
              <w:keepNext/>
              <w:keepLines/>
              <w:autoSpaceDE w:val="0"/>
              <w:autoSpaceDN w:val="0"/>
              <w:adjustRightInd w:val="0"/>
              <w:spacing w:line="240" w:lineRule="auto"/>
              <w:rPr>
                <w:sz w:val="20"/>
                <w:lang w:val="cs-CZ"/>
              </w:rPr>
            </w:pPr>
            <w:r w:rsidRPr="00353963">
              <w:rPr>
                <w:sz w:val="20"/>
                <w:lang w:val="cs-CZ"/>
              </w:rPr>
              <w:noBreakHyphen/>
            </w:r>
            <w:r w:rsidR="007A51CE" w:rsidRPr="00353963">
              <w:rPr>
                <w:sz w:val="20"/>
                <w:lang w:val="cs-CZ"/>
              </w:rPr>
              <w:t>1</w:t>
            </w:r>
            <w:r w:rsidRPr="00353963">
              <w:rPr>
                <w:sz w:val="20"/>
                <w:lang w:val="cs-CZ"/>
              </w:rPr>
              <w:t>,</w:t>
            </w:r>
            <w:r w:rsidR="007A51CE" w:rsidRPr="00353963">
              <w:rPr>
                <w:sz w:val="20"/>
                <w:lang w:val="cs-CZ"/>
              </w:rPr>
              <w:t>14</w:t>
            </w:r>
          </w:p>
          <w:p w14:paraId="4794C5A5"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2</w:t>
            </w:r>
            <w:r w:rsidR="00B97C78" w:rsidRPr="00353963">
              <w:rPr>
                <w:sz w:val="20"/>
                <w:lang w:val="cs-CZ"/>
              </w:rPr>
              <w:t>,</w:t>
            </w:r>
            <w:r w:rsidRPr="00353963">
              <w:rPr>
                <w:sz w:val="20"/>
                <w:lang w:val="cs-CZ"/>
              </w:rPr>
              <w:t>97</w:t>
            </w:r>
            <w:r w:rsidR="00B97C78" w:rsidRPr="00353963">
              <w:rPr>
                <w:sz w:val="20"/>
                <w:lang w:val="cs-CZ"/>
              </w:rPr>
              <w:t>;</w:t>
            </w:r>
            <w:r w:rsidRPr="00353963">
              <w:rPr>
                <w:sz w:val="20"/>
                <w:lang w:val="cs-CZ"/>
              </w:rPr>
              <w:t xml:space="preserve"> 0</w:t>
            </w:r>
            <w:r w:rsidR="00B97C78" w:rsidRPr="00353963">
              <w:rPr>
                <w:sz w:val="20"/>
                <w:lang w:val="cs-CZ"/>
              </w:rPr>
              <w:t>,</w:t>
            </w:r>
            <w:r w:rsidRPr="00353963">
              <w:rPr>
                <w:sz w:val="20"/>
                <w:lang w:val="cs-CZ"/>
              </w:rPr>
              <w:t>69)</w:t>
            </w:r>
          </w:p>
        </w:tc>
        <w:tc>
          <w:tcPr>
            <w:tcW w:w="1531" w:type="dxa"/>
            <w:tcBorders>
              <w:top w:val="single" w:sz="4" w:space="0" w:color="auto"/>
              <w:left w:val="single" w:sz="4" w:space="0" w:color="auto"/>
              <w:bottom w:val="single" w:sz="4" w:space="0" w:color="auto"/>
              <w:right w:val="single" w:sz="4" w:space="0" w:color="auto"/>
            </w:tcBorders>
          </w:tcPr>
          <w:p w14:paraId="316F2981" w14:textId="77777777" w:rsidR="007A51CE" w:rsidRPr="00353963" w:rsidRDefault="007A51CE" w:rsidP="001772E8">
            <w:pPr>
              <w:keepNext/>
              <w:keepLines/>
              <w:autoSpaceDE w:val="0"/>
              <w:autoSpaceDN w:val="0"/>
              <w:adjustRightInd w:val="0"/>
              <w:spacing w:line="240" w:lineRule="auto"/>
              <w:rPr>
                <w:sz w:val="20"/>
                <w:lang w:val="cs-CZ"/>
              </w:rPr>
            </w:pPr>
          </w:p>
        </w:tc>
      </w:tr>
      <w:tr w:rsidR="007A51CE" w:rsidRPr="00353963" w14:paraId="194377F8"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30CC2505" w14:textId="77777777" w:rsidR="007A51CE" w:rsidRPr="00353963"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w:t>
            </w:r>
            <w:r w:rsidRPr="00353963">
              <w:rPr>
                <w:sz w:val="20"/>
                <w:lang w:val="cs-CZ"/>
              </w:rPr>
              <w:noBreakHyphen/>
              <w:t>hodnota (jednostranný test non</w:t>
            </w:r>
            <w:r w:rsidRPr="00353963">
              <w:rPr>
                <w:sz w:val="20"/>
                <w:lang w:val="cs-CZ"/>
              </w:rPr>
              <w:noBreakHyphen/>
              <w:t xml:space="preserve">inferiority </w:t>
            </w:r>
            <w:r w:rsidR="003A606B" w:rsidRPr="00353963">
              <w:rPr>
                <w:sz w:val="20"/>
                <w:lang w:val="cs-CZ"/>
              </w:rPr>
              <w:t>s hranicí</w:t>
            </w:r>
            <w:r w:rsidRPr="00353963">
              <w:rPr>
                <w:sz w:val="20"/>
                <w:lang w:val="cs-CZ"/>
              </w:rPr>
              <w:t xml:space="preserve"> 4 </w:t>
            </w:r>
            <w:r w:rsidR="003A606B" w:rsidRPr="00353963">
              <w:rPr>
                <w:sz w:val="20"/>
                <w:lang w:val="cs-CZ"/>
              </w:rPr>
              <w:t>písmen</w:t>
            </w:r>
            <w:r w:rsidRPr="00353963">
              <w:rPr>
                <w:sz w:val="20"/>
                <w:lang w:val="cs-CZ"/>
              </w:rPr>
              <w:t>)</w:t>
            </w:r>
            <w:r w:rsidRPr="00353963">
              <w:rPr>
                <w:sz w:val="20"/>
                <w:vertAlign w:val="superscript"/>
                <w:lang w:val="cs-CZ"/>
              </w:rPr>
              <w:t>A,B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2B4F048" w14:textId="77777777" w:rsidR="007A51CE" w:rsidRPr="00353963"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272CE3B"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0</w:t>
            </w:r>
            <w:r w:rsidR="00B97C78" w:rsidRPr="00353963">
              <w:rPr>
                <w:sz w:val="20"/>
                <w:lang w:val="cs-CZ"/>
              </w:rPr>
              <w:t>,</w:t>
            </w:r>
            <w:r w:rsidRPr="00353963">
              <w:rPr>
                <w:sz w:val="20"/>
                <w:lang w:val="cs-CZ"/>
              </w:rPr>
              <w:t>0009</w:t>
            </w:r>
          </w:p>
        </w:tc>
        <w:tc>
          <w:tcPr>
            <w:tcW w:w="1783" w:type="dxa"/>
            <w:tcBorders>
              <w:top w:val="single" w:sz="4" w:space="0" w:color="auto"/>
              <w:left w:val="single" w:sz="4" w:space="0" w:color="auto"/>
              <w:bottom w:val="single" w:sz="4" w:space="0" w:color="auto"/>
              <w:right w:val="single" w:sz="4" w:space="0" w:color="auto"/>
            </w:tcBorders>
            <w:vAlign w:val="center"/>
            <w:hideMark/>
          </w:tcPr>
          <w:p w14:paraId="595E5944"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0</w:t>
            </w:r>
            <w:r w:rsidR="00B97C78" w:rsidRPr="00353963">
              <w:rPr>
                <w:sz w:val="20"/>
                <w:lang w:val="cs-CZ"/>
              </w:rPr>
              <w:t>,</w:t>
            </w:r>
            <w:r w:rsidRPr="00353963">
              <w:rPr>
                <w:sz w:val="20"/>
                <w:lang w:val="cs-CZ"/>
              </w:rPr>
              <w:t>0011</w:t>
            </w:r>
          </w:p>
        </w:tc>
        <w:tc>
          <w:tcPr>
            <w:tcW w:w="1531" w:type="dxa"/>
            <w:tcBorders>
              <w:top w:val="single" w:sz="4" w:space="0" w:color="auto"/>
              <w:left w:val="single" w:sz="4" w:space="0" w:color="auto"/>
              <w:bottom w:val="single" w:sz="4" w:space="0" w:color="auto"/>
              <w:right w:val="single" w:sz="4" w:space="0" w:color="auto"/>
            </w:tcBorders>
          </w:tcPr>
          <w:p w14:paraId="13936983" w14:textId="77777777" w:rsidR="007A51CE" w:rsidRPr="00353963" w:rsidRDefault="007A51CE" w:rsidP="001772E8">
            <w:pPr>
              <w:keepNext/>
              <w:keepLines/>
              <w:autoSpaceDE w:val="0"/>
              <w:autoSpaceDN w:val="0"/>
              <w:adjustRightInd w:val="0"/>
              <w:spacing w:line="240" w:lineRule="auto"/>
              <w:rPr>
                <w:sz w:val="20"/>
                <w:lang w:val="cs-CZ"/>
              </w:rPr>
            </w:pPr>
          </w:p>
        </w:tc>
      </w:tr>
      <w:tr w:rsidR="007A51CE" w:rsidRPr="00353963" w14:paraId="7727BF94"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C5E3378" w14:textId="4EFE1D7B" w:rsidR="007A51CE" w:rsidRPr="00353963" w:rsidRDefault="005717C6"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Zjištěný a</w:t>
            </w:r>
            <w:r w:rsidR="003A606B" w:rsidRPr="00353963">
              <w:rPr>
                <w:sz w:val="20"/>
                <w:lang w:val="cs-CZ"/>
              </w:rPr>
              <w:t>ritmetický průměr</w:t>
            </w:r>
            <w:r w:rsidR="007A51CE" w:rsidRPr="00353963">
              <w:rPr>
                <w:sz w:val="20"/>
                <w:lang w:val="cs-CZ"/>
              </w:rPr>
              <w:t xml:space="preserve"> (SD)</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54E95C48" w14:textId="77777777" w:rsidR="007A51CE" w:rsidRPr="00353963" w:rsidRDefault="007A51CE" w:rsidP="001772E8">
            <w:pPr>
              <w:keepNext/>
              <w:keepLines/>
              <w:autoSpaceDE w:val="0"/>
              <w:autoSpaceDN w:val="0"/>
              <w:adjustRightInd w:val="0"/>
              <w:spacing w:line="240" w:lineRule="auto"/>
              <w:jc w:val="center"/>
              <w:rPr>
                <w:sz w:val="20"/>
                <w:lang w:val="cs-CZ"/>
              </w:rPr>
            </w:pPr>
            <w:r w:rsidRPr="00353963">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17862042"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6</w:t>
            </w:r>
            <w:r w:rsidR="00B97C78" w:rsidRPr="00353963">
              <w:rPr>
                <w:sz w:val="20"/>
                <w:lang w:val="cs-CZ"/>
              </w:rPr>
              <w:t>,</w:t>
            </w:r>
            <w:r w:rsidRPr="00353963">
              <w:rPr>
                <w:sz w:val="20"/>
                <w:lang w:val="cs-CZ"/>
              </w:rPr>
              <w:t>6 (13</w:t>
            </w:r>
            <w:r w:rsidR="00B97C78" w:rsidRPr="00353963">
              <w:rPr>
                <w:sz w:val="20"/>
                <w:lang w:val="cs-CZ"/>
              </w:rPr>
              <w:t>,</w:t>
            </w:r>
            <w:r w:rsidRPr="00353963">
              <w:rPr>
                <w:sz w:val="20"/>
                <w:lang w:val="cs-CZ"/>
              </w:rPr>
              <w:t>6)</w:t>
            </w:r>
          </w:p>
        </w:tc>
        <w:tc>
          <w:tcPr>
            <w:tcW w:w="1783" w:type="dxa"/>
            <w:tcBorders>
              <w:top w:val="single" w:sz="4" w:space="0" w:color="auto"/>
              <w:left w:val="single" w:sz="4" w:space="0" w:color="auto"/>
              <w:bottom w:val="single" w:sz="4" w:space="0" w:color="auto"/>
              <w:right w:val="single" w:sz="4" w:space="0" w:color="auto"/>
            </w:tcBorders>
            <w:hideMark/>
          </w:tcPr>
          <w:p w14:paraId="0F903F40"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6</w:t>
            </w:r>
            <w:r w:rsidR="00B97C78" w:rsidRPr="00353963">
              <w:rPr>
                <w:sz w:val="20"/>
                <w:lang w:val="cs-CZ"/>
              </w:rPr>
              <w:t>,</w:t>
            </w:r>
            <w:r w:rsidRPr="00353963">
              <w:rPr>
                <w:sz w:val="20"/>
                <w:lang w:val="cs-CZ"/>
              </w:rPr>
              <w:t>6 (11</w:t>
            </w:r>
            <w:r w:rsidR="00B97C78" w:rsidRPr="00353963">
              <w:rPr>
                <w:sz w:val="20"/>
                <w:lang w:val="cs-CZ"/>
              </w:rPr>
              <w:t>,</w:t>
            </w:r>
            <w:r w:rsidRPr="00353963">
              <w:rPr>
                <w:sz w:val="20"/>
                <w:lang w:val="cs-CZ"/>
              </w:rPr>
              <w:t>7)</w:t>
            </w:r>
          </w:p>
        </w:tc>
        <w:tc>
          <w:tcPr>
            <w:tcW w:w="1531" w:type="dxa"/>
            <w:tcBorders>
              <w:top w:val="single" w:sz="4" w:space="0" w:color="auto"/>
              <w:left w:val="single" w:sz="4" w:space="0" w:color="auto"/>
              <w:bottom w:val="single" w:sz="4" w:space="0" w:color="auto"/>
              <w:right w:val="single" w:sz="4" w:space="0" w:color="auto"/>
            </w:tcBorders>
            <w:hideMark/>
          </w:tcPr>
          <w:p w14:paraId="2BD7215D"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7</w:t>
            </w:r>
            <w:r w:rsidR="00B97C78" w:rsidRPr="00353963">
              <w:rPr>
                <w:sz w:val="20"/>
                <w:lang w:val="cs-CZ"/>
              </w:rPr>
              <w:t>,</w:t>
            </w:r>
            <w:r w:rsidRPr="00353963">
              <w:rPr>
                <w:sz w:val="20"/>
                <w:lang w:val="cs-CZ"/>
              </w:rPr>
              <w:t>8 (12</w:t>
            </w:r>
            <w:r w:rsidR="00B97C78" w:rsidRPr="00353963">
              <w:rPr>
                <w:sz w:val="20"/>
                <w:lang w:val="cs-CZ"/>
              </w:rPr>
              <w:t>,</w:t>
            </w:r>
            <w:r w:rsidRPr="00353963">
              <w:rPr>
                <w:sz w:val="20"/>
                <w:lang w:val="cs-CZ"/>
              </w:rPr>
              <w:t>6)</w:t>
            </w:r>
          </w:p>
        </w:tc>
      </w:tr>
      <w:tr w:rsidR="007A51CE" w:rsidRPr="00353963" w14:paraId="1F98DF5B"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AED85F4" w14:textId="77777777" w:rsidR="007A51CE" w:rsidRPr="00353963" w:rsidRDefault="003A606B"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 xml:space="preserve">Průměrná hodnota </w:t>
            </w:r>
            <w:r w:rsidR="007A51CE" w:rsidRPr="00353963">
              <w:rPr>
                <w:sz w:val="20"/>
                <w:lang w:val="cs-CZ"/>
              </w:rPr>
              <w:t>LS (SE)</w:t>
            </w:r>
            <w:r w:rsidR="007A51CE" w:rsidRPr="00353963">
              <w:rPr>
                <w:sz w:val="20"/>
                <w:vertAlign w:val="superscript"/>
                <w:lang w:val="cs-CZ"/>
              </w:rPr>
              <w:t>A</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538BEC8" w14:textId="77777777" w:rsidR="007A51CE" w:rsidRPr="00353963"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3CFBA9AA"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6</w:t>
            </w:r>
            <w:r w:rsidR="00B97C78" w:rsidRPr="00353963">
              <w:rPr>
                <w:sz w:val="20"/>
                <w:lang w:val="cs-CZ"/>
              </w:rPr>
              <w:t>,</w:t>
            </w:r>
            <w:r w:rsidRPr="00353963">
              <w:rPr>
                <w:sz w:val="20"/>
                <w:lang w:val="cs-CZ"/>
              </w:rPr>
              <w:t>37 (0</w:t>
            </w:r>
            <w:r w:rsidR="00B97C78" w:rsidRPr="00353963">
              <w:rPr>
                <w:sz w:val="20"/>
                <w:lang w:val="cs-CZ"/>
              </w:rPr>
              <w:t>,</w:t>
            </w:r>
            <w:r w:rsidRPr="00353963">
              <w:rPr>
                <w:sz w:val="20"/>
                <w:lang w:val="cs-CZ"/>
              </w:rPr>
              <w:t>74)</w:t>
            </w:r>
          </w:p>
        </w:tc>
        <w:tc>
          <w:tcPr>
            <w:tcW w:w="1783" w:type="dxa"/>
            <w:tcBorders>
              <w:top w:val="single" w:sz="4" w:space="0" w:color="auto"/>
              <w:left w:val="single" w:sz="4" w:space="0" w:color="auto"/>
              <w:bottom w:val="single" w:sz="4" w:space="0" w:color="auto"/>
              <w:right w:val="single" w:sz="4" w:space="0" w:color="auto"/>
            </w:tcBorders>
            <w:hideMark/>
          </w:tcPr>
          <w:p w14:paraId="1DA8C2A4"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6</w:t>
            </w:r>
            <w:r w:rsidR="00B97C78" w:rsidRPr="00353963">
              <w:rPr>
                <w:sz w:val="20"/>
                <w:lang w:val="cs-CZ"/>
              </w:rPr>
              <w:t>,</w:t>
            </w:r>
            <w:r w:rsidRPr="00353963">
              <w:rPr>
                <w:sz w:val="20"/>
                <w:lang w:val="cs-CZ"/>
              </w:rPr>
              <w:t>31 (0</w:t>
            </w:r>
            <w:r w:rsidR="00B97C78" w:rsidRPr="00353963">
              <w:rPr>
                <w:sz w:val="20"/>
                <w:lang w:val="cs-CZ"/>
              </w:rPr>
              <w:t>,</w:t>
            </w:r>
            <w:r w:rsidRPr="00353963">
              <w:rPr>
                <w:sz w:val="20"/>
                <w:lang w:val="cs-CZ"/>
              </w:rPr>
              <w:t>66)</w:t>
            </w:r>
          </w:p>
        </w:tc>
        <w:tc>
          <w:tcPr>
            <w:tcW w:w="1531" w:type="dxa"/>
            <w:tcBorders>
              <w:top w:val="single" w:sz="4" w:space="0" w:color="auto"/>
              <w:left w:val="single" w:sz="4" w:space="0" w:color="auto"/>
              <w:bottom w:val="single" w:sz="4" w:space="0" w:color="auto"/>
              <w:right w:val="single" w:sz="4" w:space="0" w:color="auto"/>
            </w:tcBorders>
            <w:hideMark/>
          </w:tcPr>
          <w:p w14:paraId="6E3FC5EC"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7</w:t>
            </w:r>
            <w:r w:rsidR="00B97C78" w:rsidRPr="00353963">
              <w:rPr>
                <w:sz w:val="20"/>
                <w:lang w:val="cs-CZ"/>
              </w:rPr>
              <w:t>,</w:t>
            </w:r>
            <w:r w:rsidRPr="00353963">
              <w:rPr>
                <w:sz w:val="20"/>
                <w:lang w:val="cs-CZ"/>
              </w:rPr>
              <w:t>23 (0</w:t>
            </w:r>
            <w:r w:rsidR="00B97C78" w:rsidRPr="00353963">
              <w:rPr>
                <w:sz w:val="20"/>
                <w:lang w:val="cs-CZ"/>
              </w:rPr>
              <w:t>,</w:t>
            </w:r>
            <w:r w:rsidRPr="00353963">
              <w:rPr>
                <w:sz w:val="20"/>
                <w:lang w:val="cs-CZ"/>
              </w:rPr>
              <w:t>68)</w:t>
            </w:r>
          </w:p>
        </w:tc>
      </w:tr>
      <w:tr w:rsidR="007A51CE" w:rsidRPr="00353963" w14:paraId="3952FCDF"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6BD59D5" w14:textId="77777777" w:rsidR="007A51CE" w:rsidRPr="00353963" w:rsidRDefault="003A606B"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Rozdíl průměrných hodnot</w:t>
            </w:r>
            <w:r w:rsidR="007A51CE" w:rsidRPr="00353963">
              <w:rPr>
                <w:sz w:val="20"/>
                <w:lang w:val="cs-CZ"/>
              </w:rPr>
              <w:t xml:space="preserve"> LS</w:t>
            </w:r>
          </w:p>
          <w:p w14:paraId="692C2DEC" w14:textId="77777777" w:rsidR="007A51CE" w:rsidRPr="00353963"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w:t>
            </w:r>
            <w:r w:rsidR="003A606B" w:rsidRPr="00353963">
              <w:rPr>
                <w:sz w:val="20"/>
                <w:lang w:val="cs-CZ"/>
              </w:rPr>
              <w:t> </w:t>
            </w:r>
            <w:r w:rsidRPr="00353963">
              <w:rPr>
                <w:sz w:val="20"/>
                <w:lang w:val="cs-CZ"/>
              </w:rPr>
              <w:t>CI)</w:t>
            </w:r>
            <w:r w:rsidRPr="00353963">
              <w:rPr>
                <w:sz w:val="20"/>
                <w:vertAlign w:val="superscript"/>
                <w:lang w:val="cs-CZ"/>
              </w:rPr>
              <w:t>A,B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EEAA600" w14:textId="77777777" w:rsidR="007A51CE" w:rsidRPr="00353963"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6AEF4416" w14:textId="77777777" w:rsidR="007A51CE" w:rsidRPr="00353963" w:rsidRDefault="00B97C78" w:rsidP="001772E8">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r>
            <w:r w:rsidR="007A51CE" w:rsidRPr="00353963">
              <w:rPr>
                <w:sz w:val="20"/>
                <w:lang w:val="cs-CZ"/>
              </w:rPr>
              <w:t>0</w:t>
            </w:r>
            <w:r w:rsidRPr="00353963">
              <w:rPr>
                <w:sz w:val="20"/>
                <w:lang w:val="cs-CZ"/>
              </w:rPr>
              <w:t>,</w:t>
            </w:r>
            <w:r w:rsidR="007A51CE" w:rsidRPr="00353963">
              <w:rPr>
                <w:sz w:val="20"/>
                <w:lang w:val="cs-CZ"/>
              </w:rPr>
              <w:t>86</w:t>
            </w:r>
          </w:p>
          <w:p w14:paraId="7813E405"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2</w:t>
            </w:r>
            <w:r w:rsidR="00B97C78" w:rsidRPr="00353963">
              <w:rPr>
                <w:sz w:val="20"/>
                <w:lang w:val="cs-CZ"/>
              </w:rPr>
              <w:t>,</w:t>
            </w:r>
            <w:r w:rsidRPr="00353963">
              <w:rPr>
                <w:sz w:val="20"/>
                <w:lang w:val="cs-CZ"/>
              </w:rPr>
              <w:t>57</w:t>
            </w:r>
            <w:r w:rsidR="00B97C78" w:rsidRPr="00353963">
              <w:rPr>
                <w:sz w:val="20"/>
                <w:lang w:val="cs-CZ"/>
              </w:rPr>
              <w:t>;</w:t>
            </w:r>
            <w:r w:rsidRPr="00353963">
              <w:rPr>
                <w:sz w:val="20"/>
                <w:lang w:val="cs-CZ"/>
              </w:rPr>
              <w:t xml:space="preserve"> 0</w:t>
            </w:r>
            <w:r w:rsidR="00B97C78" w:rsidRPr="00353963">
              <w:rPr>
                <w:sz w:val="20"/>
                <w:lang w:val="cs-CZ"/>
              </w:rPr>
              <w:t>,</w:t>
            </w:r>
            <w:r w:rsidRPr="00353963">
              <w:rPr>
                <w:sz w:val="20"/>
                <w:lang w:val="cs-CZ"/>
              </w:rPr>
              <w:t>84)</w:t>
            </w:r>
          </w:p>
        </w:tc>
        <w:tc>
          <w:tcPr>
            <w:tcW w:w="1783" w:type="dxa"/>
            <w:tcBorders>
              <w:top w:val="single" w:sz="4" w:space="0" w:color="auto"/>
              <w:left w:val="single" w:sz="4" w:space="0" w:color="auto"/>
              <w:bottom w:val="single" w:sz="4" w:space="0" w:color="auto"/>
              <w:right w:val="single" w:sz="4" w:space="0" w:color="auto"/>
            </w:tcBorders>
            <w:hideMark/>
          </w:tcPr>
          <w:p w14:paraId="2E1F808A" w14:textId="77777777" w:rsidR="007A51CE" w:rsidRPr="00353963" w:rsidRDefault="00B97C78" w:rsidP="001772E8">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r>
            <w:r w:rsidR="007A51CE" w:rsidRPr="00353963">
              <w:rPr>
                <w:sz w:val="20"/>
                <w:lang w:val="cs-CZ"/>
              </w:rPr>
              <w:t>0</w:t>
            </w:r>
            <w:r w:rsidRPr="00353963">
              <w:rPr>
                <w:sz w:val="20"/>
                <w:lang w:val="cs-CZ"/>
              </w:rPr>
              <w:t>,</w:t>
            </w:r>
            <w:r w:rsidR="007A51CE" w:rsidRPr="00353963">
              <w:rPr>
                <w:sz w:val="20"/>
                <w:lang w:val="cs-CZ"/>
              </w:rPr>
              <w:t>92</w:t>
            </w:r>
          </w:p>
          <w:p w14:paraId="0992F731"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2</w:t>
            </w:r>
            <w:r w:rsidR="00B97C78" w:rsidRPr="00353963">
              <w:rPr>
                <w:sz w:val="20"/>
                <w:lang w:val="cs-CZ"/>
              </w:rPr>
              <w:t>,</w:t>
            </w:r>
            <w:r w:rsidRPr="00353963">
              <w:rPr>
                <w:sz w:val="20"/>
                <w:lang w:val="cs-CZ"/>
              </w:rPr>
              <w:t>51</w:t>
            </w:r>
            <w:r w:rsidR="00B97C78" w:rsidRPr="00353963">
              <w:rPr>
                <w:sz w:val="20"/>
                <w:lang w:val="cs-CZ"/>
              </w:rPr>
              <w:t>;</w:t>
            </w:r>
            <w:r w:rsidRPr="00353963">
              <w:rPr>
                <w:sz w:val="20"/>
                <w:lang w:val="cs-CZ"/>
              </w:rPr>
              <w:t xml:space="preserve"> 0</w:t>
            </w:r>
            <w:r w:rsidR="00B97C78" w:rsidRPr="00353963">
              <w:rPr>
                <w:sz w:val="20"/>
                <w:lang w:val="cs-CZ"/>
              </w:rPr>
              <w:t>,</w:t>
            </w:r>
            <w:r w:rsidRPr="00353963">
              <w:rPr>
                <w:sz w:val="20"/>
                <w:lang w:val="cs-CZ"/>
              </w:rPr>
              <w:t>66)</w:t>
            </w:r>
          </w:p>
        </w:tc>
        <w:tc>
          <w:tcPr>
            <w:tcW w:w="1531" w:type="dxa"/>
            <w:tcBorders>
              <w:top w:val="single" w:sz="4" w:space="0" w:color="auto"/>
              <w:left w:val="single" w:sz="4" w:space="0" w:color="auto"/>
              <w:bottom w:val="single" w:sz="4" w:space="0" w:color="auto"/>
              <w:right w:val="single" w:sz="4" w:space="0" w:color="auto"/>
            </w:tcBorders>
          </w:tcPr>
          <w:p w14:paraId="6621CA19" w14:textId="77777777" w:rsidR="007A51CE" w:rsidRPr="00353963" w:rsidRDefault="007A51CE" w:rsidP="001772E8">
            <w:pPr>
              <w:keepNext/>
              <w:keepLines/>
              <w:autoSpaceDE w:val="0"/>
              <w:autoSpaceDN w:val="0"/>
              <w:adjustRightInd w:val="0"/>
              <w:spacing w:line="240" w:lineRule="auto"/>
              <w:rPr>
                <w:sz w:val="20"/>
                <w:lang w:val="cs-CZ"/>
              </w:rPr>
            </w:pPr>
          </w:p>
        </w:tc>
      </w:tr>
      <w:tr w:rsidR="007A51CE" w:rsidRPr="00353963" w14:paraId="1D87AD42" w14:textId="77777777" w:rsidTr="00BF0251">
        <w:trPr>
          <w:gridAfter w:val="1"/>
          <w:wAfter w:w="10" w:type="dxa"/>
          <w:trHeight w:val="521"/>
        </w:trPr>
        <w:tc>
          <w:tcPr>
            <w:tcW w:w="3685" w:type="dxa"/>
            <w:tcBorders>
              <w:top w:val="single" w:sz="4" w:space="0" w:color="auto"/>
              <w:left w:val="single" w:sz="4" w:space="0" w:color="auto"/>
              <w:bottom w:val="single" w:sz="4" w:space="0" w:color="auto"/>
              <w:right w:val="single" w:sz="4" w:space="0" w:color="auto"/>
            </w:tcBorders>
            <w:hideMark/>
          </w:tcPr>
          <w:p w14:paraId="3FBBBE0B" w14:textId="77777777" w:rsidR="007A51CE" w:rsidRPr="00353963" w:rsidRDefault="007A51CE" w:rsidP="001772E8">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w:t>
            </w:r>
            <w:r w:rsidRPr="00353963">
              <w:rPr>
                <w:sz w:val="20"/>
                <w:lang w:val="cs-CZ"/>
              </w:rPr>
              <w:noBreakHyphen/>
            </w:r>
            <w:r w:rsidR="003A606B" w:rsidRPr="00353963">
              <w:rPr>
                <w:sz w:val="20"/>
                <w:lang w:val="cs-CZ"/>
              </w:rPr>
              <w:t>hodnota</w:t>
            </w:r>
            <w:r w:rsidRPr="00353963">
              <w:rPr>
                <w:sz w:val="20"/>
                <w:lang w:val="cs-CZ"/>
              </w:rPr>
              <w:t xml:space="preserve"> (</w:t>
            </w:r>
            <w:r w:rsidR="003A606B" w:rsidRPr="00353963">
              <w:rPr>
                <w:sz w:val="20"/>
                <w:lang w:val="cs-CZ"/>
              </w:rPr>
              <w:t>jednostranný test</w:t>
            </w:r>
            <w:r w:rsidRPr="00353963">
              <w:rPr>
                <w:sz w:val="20"/>
                <w:lang w:val="cs-CZ"/>
              </w:rPr>
              <w:t xml:space="preserve"> non</w:t>
            </w:r>
            <w:r w:rsidRPr="00353963">
              <w:rPr>
                <w:sz w:val="20"/>
                <w:lang w:val="cs-CZ"/>
              </w:rPr>
              <w:noBreakHyphen/>
              <w:t xml:space="preserve">inferiority </w:t>
            </w:r>
            <w:r w:rsidR="003A606B" w:rsidRPr="00353963">
              <w:rPr>
                <w:sz w:val="20"/>
                <w:lang w:val="cs-CZ"/>
              </w:rPr>
              <w:t>s hranicí</w:t>
            </w:r>
            <w:r w:rsidRPr="00353963">
              <w:rPr>
                <w:sz w:val="20"/>
                <w:lang w:val="cs-CZ"/>
              </w:rPr>
              <w:t xml:space="preserve"> 4 </w:t>
            </w:r>
            <w:r w:rsidR="003A606B" w:rsidRPr="00353963">
              <w:rPr>
                <w:sz w:val="20"/>
                <w:lang w:val="cs-CZ"/>
              </w:rPr>
              <w:t>písmen</w:t>
            </w:r>
            <w:r w:rsidRPr="00353963">
              <w:rPr>
                <w:sz w:val="20"/>
                <w:lang w:val="cs-CZ"/>
              </w:rPr>
              <w:t>)</w:t>
            </w:r>
            <w:r w:rsidRPr="00353963">
              <w:rPr>
                <w:sz w:val="20"/>
                <w:vertAlign w:val="superscript"/>
                <w:lang w:val="cs-CZ"/>
              </w:rPr>
              <w:t>A,B</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20768D55" w14:textId="77777777" w:rsidR="007A51CE" w:rsidRPr="00353963" w:rsidRDefault="007A51CE" w:rsidP="001772E8">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F18A77A"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0</w:t>
            </w:r>
            <w:r w:rsidR="00B97C78" w:rsidRPr="00353963">
              <w:rPr>
                <w:sz w:val="20"/>
                <w:lang w:val="cs-CZ"/>
              </w:rPr>
              <w:t>,</w:t>
            </w:r>
            <w:r w:rsidRPr="00353963">
              <w:rPr>
                <w:sz w:val="20"/>
                <w:lang w:val="cs-CZ"/>
              </w:rPr>
              <w:t>0002</w:t>
            </w:r>
          </w:p>
        </w:tc>
        <w:tc>
          <w:tcPr>
            <w:tcW w:w="1783" w:type="dxa"/>
            <w:tcBorders>
              <w:top w:val="single" w:sz="4" w:space="0" w:color="auto"/>
              <w:left w:val="single" w:sz="4" w:space="0" w:color="auto"/>
              <w:bottom w:val="single" w:sz="4" w:space="0" w:color="auto"/>
              <w:right w:val="single" w:sz="4" w:space="0" w:color="auto"/>
            </w:tcBorders>
            <w:vAlign w:val="center"/>
            <w:hideMark/>
          </w:tcPr>
          <w:p w14:paraId="6FDDFCF6" w14:textId="77777777" w:rsidR="007A51CE" w:rsidRPr="00353963" w:rsidRDefault="007A51CE" w:rsidP="001772E8">
            <w:pPr>
              <w:keepNext/>
              <w:keepLines/>
              <w:autoSpaceDE w:val="0"/>
              <w:autoSpaceDN w:val="0"/>
              <w:adjustRightInd w:val="0"/>
              <w:spacing w:line="240" w:lineRule="auto"/>
              <w:rPr>
                <w:sz w:val="20"/>
                <w:lang w:val="cs-CZ"/>
              </w:rPr>
            </w:pPr>
            <w:r w:rsidRPr="00353963">
              <w:rPr>
                <w:sz w:val="20"/>
                <w:lang w:val="cs-CZ"/>
              </w:rPr>
              <w:t>&lt;</w:t>
            </w:r>
            <w:r w:rsidR="00B97C78" w:rsidRPr="00353963">
              <w:rPr>
                <w:sz w:val="20"/>
                <w:lang w:val="cs-CZ"/>
              </w:rPr>
              <w:t> </w:t>
            </w:r>
            <w:r w:rsidRPr="00353963">
              <w:rPr>
                <w:sz w:val="20"/>
                <w:lang w:val="cs-CZ"/>
              </w:rPr>
              <w:t>0</w:t>
            </w:r>
            <w:r w:rsidR="00910FA1" w:rsidRPr="00353963">
              <w:rPr>
                <w:sz w:val="20"/>
                <w:lang w:val="cs-CZ"/>
              </w:rPr>
              <w:t>,</w:t>
            </w:r>
            <w:r w:rsidRPr="00353963">
              <w:rPr>
                <w:sz w:val="20"/>
                <w:lang w:val="cs-CZ"/>
              </w:rPr>
              <w:t>0001</w:t>
            </w:r>
          </w:p>
        </w:tc>
        <w:tc>
          <w:tcPr>
            <w:tcW w:w="1531" w:type="dxa"/>
            <w:tcBorders>
              <w:top w:val="single" w:sz="4" w:space="0" w:color="auto"/>
              <w:left w:val="single" w:sz="4" w:space="0" w:color="auto"/>
              <w:bottom w:val="single" w:sz="4" w:space="0" w:color="auto"/>
              <w:right w:val="single" w:sz="4" w:space="0" w:color="auto"/>
            </w:tcBorders>
          </w:tcPr>
          <w:p w14:paraId="323E5D22" w14:textId="77777777" w:rsidR="007A51CE" w:rsidRPr="00353963" w:rsidRDefault="007A51CE" w:rsidP="001772E8">
            <w:pPr>
              <w:keepNext/>
              <w:keepLines/>
              <w:autoSpaceDE w:val="0"/>
              <w:autoSpaceDN w:val="0"/>
              <w:adjustRightInd w:val="0"/>
              <w:spacing w:line="240" w:lineRule="auto"/>
              <w:rPr>
                <w:sz w:val="20"/>
                <w:lang w:val="cs-CZ"/>
              </w:rPr>
            </w:pPr>
          </w:p>
        </w:tc>
      </w:tr>
      <w:tr w:rsidR="009F2B05" w:rsidRPr="00353963" w14:paraId="6D2A2A4B"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E889366" w14:textId="3360EE94"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Zjištěný aritmetický průměr (SD)</w:t>
            </w:r>
          </w:p>
        </w:tc>
        <w:tc>
          <w:tcPr>
            <w:tcW w:w="592" w:type="dxa"/>
            <w:tcBorders>
              <w:top w:val="single" w:sz="4" w:space="0" w:color="auto"/>
              <w:left w:val="single" w:sz="4" w:space="0" w:color="auto"/>
              <w:bottom w:val="nil"/>
              <w:right w:val="single" w:sz="4" w:space="0" w:color="auto"/>
            </w:tcBorders>
            <w:vAlign w:val="center"/>
          </w:tcPr>
          <w:p w14:paraId="188B8B3F"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tcPr>
          <w:p w14:paraId="3C69A589" w14:textId="450E7E92" w:rsidR="009F2B05" w:rsidRPr="00353963" w:rsidRDefault="00DD231D" w:rsidP="009F2B05">
            <w:pPr>
              <w:keepNext/>
              <w:keepLines/>
              <w:autoSpaceDE w:val="0"/>
              <w:autoSpaceDN w:val="0"/>
              <w:adjustRightInd w:val="0"/>
              <w:spacing w:line="240" w:lineRule="auto"/>
              <w:rPr>
                <w:sz w:val="20"/>
                <w:lang w:val="cs-CZ"/>
              </w:rPr>
            </w:pPr>
            <w:r w:rsidRPr="00353963">
              <w:rPr>
                <w:sz w:val="20"/>
                <w:lang w:val="cs-CZ"/>
              </w:rPr>
              <w:t>5,9 (14,2)</w:t>
            </w:r>
          </w:p>
        </w:tc>
        <w:tc>
          <w:tcPr>
            <w:tcW w:w="1783" w:type="dxa"/>
            <w:tcBorders>
              <w:top w:val="single" w:sz="4" w:space="0" w:color="auto"/>
              <w:left w:val="single" w:sz="4" w:space="0" w:color="auto"/>
              <w:bottom w:val="single" w:sz="4" w:space="0" w:color="auto"/>
              <w:right w:val="single" w:sz="4" w:space="0" w:color="auto"/>
            </w:tcBorders>
            <w:vAlign w:val="center"/>
          </w:tcPr>
          <w:p w14:paraId="3C0054B5" w14:textId="6D9F934C" w:rsidR="009F2B05" w:rsidRPr="00353963" w:rsidRDefault="00DB2794" w:rsidP="009F2B05">
            <w:pPr>
              <w:keepNext/>
              <w:keepLines/>
              <w:autoSpaceDE w:val="0"/>
              <w:autoSpaceDN w:val="0"/>
              <w:adjustRightInd w:val="0"/>
              <w:spacing w:line="240" w:lineRule="auto"/>
              <w:rPr>
                <w:sz w:val="20"/>
                <w:lang w:val="cs-CZ"/>
              </w:rPr>
            </w:pPr>
            <w:r w:rsidRPr="00353963">
              <w:rPr>
                <w:sz w:val="20"/>
                <w:lang w:val="cs-CZ"/>
              </w:rPr>
              <w:t>5,6 (13</w:t>
            </w:r>
            <w:r w:rsidR="002D35A5" w:rsidRPr="00353963">
              <w:rPr>
                <w:sz w:val="20"/>
                <w:lang w:val="cs-CZ"/>
              </w:rPr>
              <w:t>,7)</w:t>
            </w:r>
          </w:p>
        </w:tc>
        <w:tc>
          <w:tcPr>
            <w:tcW w:w="1531" w:type="dxa"/>
            <w:tcBorders>
              <w:top w:val="single" w:sz="4" w:space="0" w:color="auto"/>
              <w:left w:val="single" w:sz="4" w:space="0" w:color="auto"/>
              <w:bottom w:val="single" w:sz="4" w:space="0" w:color="auto"/>
              <w:right w:val="single" w:sz="4" w:space="0" w:color="auto"/>
            </w:tcBorders>
          </w:tcPr>
          <w:p w14:paraId="73BE78B8" w14:textId="44639461" w:rsidR="009F2B05" w:rsidRPr="00353963" w:rsidRDefault="00CE7B93" w:rsidP="009F2B05">
            <w:pPr>
              <w:keepNext/>
              <w:keepLines/>
              <w:autoSpaceDE w:val="0"/>
              <w:autoSpaceDN w:val="0"/>
              <w:adjustRightInd w:val="0"/>
              <w:spacing w:line="240" w:lineRule="auto"/>
              <w:rPr>
                <w:sz w:val="20"/>
                <w:lang w:val="cs-CZ"/>
              </w:rPr>
            </w:pPr>
            <w:r w:rsidRPr="00353963">
              <w:rPr>
                <w:sz w:val="20"/>
                <w:lang w:val="cs-CZ"/>
              </w:rPr>
              <w:t>7,4 (13,8)</w:t>
            </w:r>
          </w:p>
        </w:tc>
      </w:tr>
      <w:tr w:rsidR="009F2B05" w:rsidRPr="00353963" w14:paraId="52820AB9"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4026A5E7" w14:textId="37B0FA11"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Průměrná hodnota LS (SE)</w:t>
            </w:r>
            <w:r w:rsidRPr="00353963">
              <w:rPr>
                <w:sz w:val="20"/>
                <w:vertAlign w:val="superscript"/>
                <w:lang w:val="cs-CZ"/>
              </w:rPr>
              <w:t>A</w:t>
            </w:r>
          </w:p>
        </w:tc>
        <w:tc>
          <w:tcPr>
            <w:tcW w:w="592" w:type="dxa"/>
            <w:tcBorders>
              <w:top w:val="nil"/>
              <w:left w:val="single" w:sz="4" w:space="0" w:color="auto"/>
              <w:bottom w:val="nil"/>
              <w:right w:val="single" w:sz="4" w:space="0" w:color="auto"/>
            </w:tcBorders>
            <w:vAlign w:val="center"/>
          </w:tcPr>
          <w:p w14:paraId="25B755CD" w14:textId="72B703A0" w:rsidR="009F2B05" w:rsidRPr="00353963" w:rsidRDefault="009F2B05" w:rsidP="009F2B05">
            <w:pPr>
              <w:tabs>
                <w:tab w:val="clear" w:pos="567"/>
              </w:tabs>
              <w:spacing w:line="240" w:lineRule="auto"/>
              <w:rPr>
                <w:sz w:val="20"/>
                <w:lang w:val="cs-CZ"/>
              </w:rPr>
            </w:pPr>
            <w:r w:rsidRPr="00353963">
              <w:rPr>
                <w:sz w:val="20"/>
                <w:lang w:val="cs-CZ"/>
              </w:rPr>
              <w:t>96</w:t>
            </w:r>
          </w:p>
        </w:tc>
        <w:tc>
          <w:tcPr>
            <w:tcW w:w="1701" w:type="dxa"/>
            <w:tcBorders>
              <w:top w:val="single" w:sz="4" w:space="0" w:color="auto"/>
              <w:left w:val="single" w:sz="4" w:space="0" w:color="auto"/>
              <w:bottom w:val="single" w:sz="4" w:space="0" w:color="auto"/>
              <w:right w:val="single" w:sz="4" w:space="0" w:color="auto"/>
            </w:tcBorders>
            <w:vAlign w:val="center"/>
          </w:tcPr>
          <w:p w14:paraId="05636CDF" w14:textId="32A14464" w:rsidR="009F2B05" w:rsidRPr="00353963" w:rsidRDefault="009461FD" w:rsidP="009F2B05">
            <w:pPr>
              <w:keepNext/>
              <w:keepLines/>
              <w:autoSpaceDE w:val="0"/>
              <w:autoSpaceDN w:val="0"/>
              <w:adjustRightInd w:val="0"/>
              <w:spacing w:line="240" w:lineRule="auto"/>
              <w:rPr>
                <w:sz w:val="20"/>
                <w:lang w:val="cs-CZ"/>
              </w:rPr>
            </w:pPr>
            <w:r w:rsidRPr="00353963">
              <w:rPr>
                <w:sz w:val="20"/>
                <w:lang w:val="cs-CZ"/>
              </w:rPr>
              <w:t>5,59 (0,77)</w:t>
            </w:r>
          </w:p>
        </w:tc>
        <w:tc>
          <w:tcPr>
            <w:tcW w:w="1783" w:type="dxa"/>
            <w:tcBorders>
              <w:top w:val="single" w:sz="4" w:space="0" w:color="auto"/>
              <w:left w:val="single" w:sz="4" w:space="0" w:color="auto"/>
              <w:bottom w:val="single" w:sz="4" w:space="0" w:color="auto"/>
              <w:right w:val="single" w:sz="4" w:space="0" w:color="auto"/>
            </w:tcBorders>
            <w:vAlign w:val="center"/>
          </w:tcPr>
          <w:p w14:paraId="525460DB" w14:textId="67F92ED2" w:rsidR="009F2B05" w:rsidRPr="00353963" w:rsidRDefault="002D35A5" w:rsidP="009F2B05">
            <w:pPr>
              <w:keepNext/>
              <w:keepLines/>
              <w:autoSpaceDE w:val="0"/>
              <w:autoSpaceDN w:val="0"/>
              <w:adjustRightInd w:val="0"/>
              <w:spacing w:line="240" w:lineRule="auto"/>
              <w:rPr>
                <w:sz w:val="20"/>
                <w:lang w:val="cs-CZ"/>
              </w:rPr>
            </w:pPr>
            <w:r w:rsidRPr="00353963">
              <w:rPr>
                <w:sz w:val="20"/>
                <w:lang w:val="cs-CZ"/>
              </w:rPr>
              <w:t>5,52 (0,75)</w:t>
            </w:r>
          </w:p>
        </w:tc>
        <w:tc>
          <w:tcPr>
            <w:tcW w:w="1531" w:type="dxa"/>
            <w:tcBorders>
              <w:top w:val="single" w:sz="4" w:space="0" w:color="auto"/>
              <w:left w:val="single" w:sz="4" w:space="0" w:color="auto"/>
              <w:bottom w:val="single" w:sz="4" w:space="0" w:color="auto"/>
              <w:right w:val="single" w:sz="4" w:space="0" w:color="auto"/>
            </w:tcBorders>
          </w:tcPr>
          <w:p w14:paraId="0A149418" w14:textId="0EB6A9CC" w:rsidR="009F2B05" w:rsidRPr="00353963" w:rsidRDefault="00CE7B93" w:rsidP="009F2B05">
            <w:pPr>
              <w:keepNext/>
              <w:keepLines/>
              <w:autoSpaceDE w:val="0"/>
              <w:autoSpaceDN w:val="0"/>
              <w:adjustRightInd w:val="0"/>
              <w:spacing w:line="240" w:lineRule="auto"/>
              <w:rPr>
                <w:sz w:val="20"/>
                <w:lang w:val="cs-CZ"/>
              </w:rPr>
            </w:pPr>
            <w:r w:rsidRPr="00353963">
              <w:rPr>
                <w:sz w:val="20"/>
                <w:lang w:val="cs-CZ"/>
              </w:rPr>
              <w:t>6,60 (0,73)</w:t>
            </w:r>
          </w:p>
        </w:tc>
      </w:tr>
      <w:tr w:rsidR="009F2B05" w:rsidRPr="00353963" w14:paraId="36022FC3"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A6B7696" w14:textId="77777777" w:rsidR="00DD231D" w:rsidRPr="00353963" w:rsidRDefault="00DD231D" w:rsidP="00DD231D">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Rozdíl průměrných hodnot LS</w:t>
            </w:r>
          </w:p>
          <w:p w14:paraId="23538F96" w14:textId="47B133D4" w:rsidR="009F2B05" w:rsidRPr="00353963" w:rsidRDefault="00DD231D" w:rsidP="00DD231D">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A,B</w:t>
            </w:r>
          </w:p>
        </w:tc>
        <w:tc>
          <w:tcPr>
            <w:tcW w:w="592" w:type="dxa"/>
            <w:tcBorders>
              <w:top w:val="nil"/>
              <w:left w:val="single" w:sz="4" w:space="0" w:color="auto"/>
              <w:bottom w:val="single" w:sz="4" w:space="0" w:color="auto"/>
              <w:right w:val="single" w:sz="4" w:space="0" w:color="auto"/>
            </w:tcBorders>
            <w:vAlign w:val="center"/>
          </w:tcPr>
          <w:p w14:paraId="57B8453B"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vAlign w:val="center"/>
          </w:tcPr>
          <w:p w14:paraId="5344DD2C" w14:textId="2A2171EB" w:rsidR="009F2B05" w:rsidRPr="00353963" w:rsidRDefault="00346C6E" w:rsidP="009F2B05">
            <w:pPr>
              <w:keepNext/>
              <w:keepLines/>
              <w:autoSpaceDE w:val="0"/>
              <w:autoSpaceDN w:val="0"/>
              <w:adjustRightInd w:val="0"/>
              <w:spacing w:line="240" w:lineRule="auto"/>
              <w:rPr>
                <w:sz w:val="20"/>
                <w:lang w:val="cs-CZ"/>
              </w:rPr>
            </w:pPr>
            <w:r w:rsidRPr="00353963">
              <w:rPr>
                <w:sz w:val="20"/>
                <w:lang w:val="cs-CZ"/>
              </w:rPr>
              <w:t>-1,01 (-2,82</w:t>
            </w:r>
            <w:r w:rsidR="0090712A" w:rsidRPr="00353963">
              <w:rPr>
                <w:sz w:val="20"/>
                <w:lang w:val="cs-CZ"/>
              </w:rPr>
              <w:t>;</w:t>
            </w:r>
            <w:r w:rsidRPr="00353963">
              <w:rPr>
                <w:sz w:val="20"/>
                <w:lang w:val="cs-CZ"/>
              </w:rPr>
              <w:t xml:space="preserve"> 0,80)</w:t>
            </w:r>
          </w:p>
        </w:tc>
        <w:tc>
          <w:tcPr>
            <w:tcW w:w="1783" w:type="dxa"/>
            <w:tcBorders>
              <w:top w:val="single" w:sz="4" w:space="0" w:color="auto"/>
              <w:left w:val="single" w:sz="4" w:space="0" w:color="auto"/>
              <w:bottom w:val="single" w:sz="4" w:space="0" w:color="auto"/>
              <w:right w:val="single" w:sz="4" w:space="0" w:color="auto"/>
            </w:tcBorders>
            <w:vAlign w:val="center"/>
          </w:tcPr>
          <w:p w14:paraId="13E5BAAD" w14:textId="4C68F02D" w:rsidR="009F2B05" w:rsidRPr="00353963" w:rsidRDefault="00A40260" w:rsidP="009F2B05">
            <w:pPr>
              <w:keepNext/>
              <w:keepLines/>
              <w:autoSpaceDE w:val="0"/>
              <w:autoSpaceDN w:val="0"/>
              <w:adjustRightInd w:val="0"/>
              <w:spacing w:line="240" w:lineRule="auto"/>
              <w:rPr>
                <w:sz w:val="20"/>
                <w:lang w:val="cs-CZ"/>
              </w:rPr>
            </w:pPr>
            <w:r w:rsidRPr="00353963">
              <w:rPr>
                <w:sz w:val="20"/>
                <w:lang w:val="cs-CZ"/>
              </w:rPr>
              <w:t>-1,08 (-2,87</w:t>
            </w:r>
            <w:r w:rsidR="0090712A" w:rsidRPr="00353963">
              <w:rPr>
                <w:sz w:val="20"/>
                <w:lang w:val="cs-CZ"/>
              </w:rPr>
              <w:t>;</w:t>
            </w:r>
            <w:r w:rsidRPr="00353963">
              <w:rPr>
                <w:sz w:val="20"/>
                <w:lang w:val="cs-CZ"/>
              </w:rPr>
              <w:t xml:space="preserve"> 0,71)</w:t>
            </w:r>
          </w:p>
        </w:tc>
        <w:tc>
          <w:tcPr>
            <w:tcW w:w="1531" w:type="dxa"/>
            <w:tcBorders>
              <w:top w:val="single" w:sz="4" w:space="0" w:color="auto"/>
              <w:left w:val="single" w:sz="4" w:space="0" w:color="auto"/>
              <w:bottom w:val="single" w:sz="4" w:space="0" w:color="auto"/>
              <w:right w:val="single" w:sz="4" w:space="0" w:color="auto"/>
            </w:tcBorders>
          </w:tcPr>
          <w:p w14:paraId="6F374295" w14:textId="77777777" w:rsidR="009F2B05" w:rsidRPr="00353963" w:rsidRDefault="009F2B05" w:rsidP="009F2B05">
            <w:pPr>
              <w:keepNext/>
              <w:keepLines/>
              <w:autoSpaceDE w:val="0"/>
              <w:autoSpaceDN w:val="0"/>
              <w:adjustRightInd w:val="0"/>
              <w:spacing w:line="240" w:lineRule="auto"/>
              <w:rPr>
                <w:sz w:val="20"/>
                <w:lang w:val="cs-CZ"/>
              </w:rPr>
            </w:pPr>
          </w:p>
        </w:tc>
      </w:tr>
      <w:tr w:rsidR="009F2B05" w:rsidRPr="00353963" w14:paraId="39FFC3AF"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vAlign w:val="center"/>
            <w:hideMark/>
          </w:tcPr>
          <w:p w14:paraId="790E7086" w14:textId="65BEDF29" w:rsidR="009F2B05" w:rsidRPr="00353963" w:rsidRDefault="009F2B05" w:rsidP="00ED2E7F">
            <w:pPr>
              <w:keepNext/>
              <w:keepLines/>
              <w:autoSpaceDE w:val="0"/>
              <w:autoSpaceDN w:val="0"/>
              <w:adjustRightInd w:val="0"/>
              <w:spacing w:line="240" w:lineRule="auto"/>
              <w:rPr>
                <w:sz w:val="20"/>
                <w:lang w:val="cs-CZ"/>
              </w:rPr>
            </w:pPr>
            <w:r w:rsidRPr="00353963">
              <w:rPr>
                <w:b/>
                <w:sz w:val="20"/>
                <w:lang w:val="cs-CZ"/>
              </w:rPr>
              <w:t xml:space="preserve">Pacienti  bez IRF a SRF v centrální </w:t>
            </w:r>
            <w:r w:rsidR="00B32D0E" w:rsidRPr="00353963">
              <w:rPr>
                <w:b/>
                <w:sz w:val="20"/>
                <w:lang w:val="cs-CZ"/>
              </w:rPr>
              <w:t>oblasti sítnice</w:t>
            </w:r>
            <w:r w:rsidRPr="00353963">
              <w:rPr>
                <w:b/>
                <w:sz w:val="20"/>
                <w:vertAlign w:val="superscript"/>
                <w:lang w:val="cs-CZ"/>
              </w:rPr>
              <w:t>D</w:t>
            </w:r>
          </w:p>
        </w:tc>
      </w:tr>
      <w:tr w:rsidR="009F2B05" w:rsidRPr="00353963" w14:paraId="1793DB1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2402E5EB" w14:textId="77777777" w:rsidR="009F2B05" w:rsidRPr="00353963" w:rsidRDefault="009F2B05" w:rsidP="00ED2E7F">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1E3B3DF1" w14:textId="77777777" w:rsidR="009F2B05" w:rsidRPr="00353963" w:rsidRDefault="009F2B05" w:rsidP="00ED2E7F">
            <w:pPr>
              <w:keepNext/>
              <w:keepLines/>
              <w:autoSpaceDE w:val="0"/>
              <w:autoSpaceDN w:val="0"/>
              <w:adjustRightInd w:val="0"/>
              <w:spacing w:line="240" w:lineRule="auto"/>
              <w:jc w:val="center"/>
              <w:rPr>
                <w:sz w:val="20"/>
                <w:lang w:val="cs-CZ"/>
              </w:rPr>
            </w:pPr>
            <w:r w:rsidRPr="00353963">
              <w:rPr>
                <w:sz w:val="20"/>
                <w:lang w:val="cs-CZ"/>
              </w:rPr>
              <w:t>16</w:t>
            </w:r>
          </w:p>
        </w:tc>
        <w:tc>
          <w:tcPr>
            <w:tcW w:w="3484" w:type="dxa"/>
            <w:gridSpan w:val="2"/>
            <w:tcBorders>
              <w:top w:val="single" w:sz="4" w:space="0" w:color="auto"/>
              <w:left w:val="single" w:sz="4" w:space="0" w:color="auto"/>
              <w:bottom w:val="single" w:sz="4" w:space="0" w:color="auto"/>
              <w:right w:val="single" w:sz="4" w:space="0" w:color="auto"/>
            </w:tcBorders>
            <w:hideMark/>
          </w:tcPr>
          <w:p w14:paraId="61C40AA9" w14:textId="77777777" w:rsidR="009F2B05" w:rsidRPr="00353963" w:rsidRDefault="009F2B05" w:rsidP="00ED2E7F">
            <w:pPr>
              <w:keepNext/>
              <w:keepLines/>
              <w:autoSpaceDE w:val="0"/>
              <w:autoSpaceDN w:val="0"/>
              <w:adjustRightInd w:val="0"/>
              <w:spacing w:line="240" w:lineRule="auto"/>
              <w:jc w:val="center"/>
              <w:rPr>
                <w:sz w:val="20"/>
                <w:lang w:val="cs-CZ"/>
              </w:rPr>
            </w:pPr>
            <w:r w:rsidRPr="00353963">
              <w:rPr>
                <w:sz w:val="20"/>
                <w:lang w:val="cs-CZ"/>
              </w:rPr>
              <w:t>63,3 %</w:t>
            </w:r>
          </w:p>
        </w:tc>
        <w:tc>
          <w:tcPr>
            <w:tcW w:w="1531" w:type="dxa"/>
            <w:tcBorders>
              <w:top w:val="single" w:sz="4" w:space="0" w:color="auto"/>
              <w:left w:val="single" w:sz="4" w:space="0" w:color="auto"/>
              <w:bottom w:val="single" w:sz="4" w:space="0" w:color="auto"/>
              <w:right w:val="single" w:sz="4" w:space="0" w:color="auto"/>
            </w:tcBorders>
            <w:hideMark/>
          </w:tcPr>
          <w:p w14:paraId="38D9D381" w14:textId="77777777" w:rsidR="009F2B05" w:rsidRPr="00353963" w:rsidRDefault="009F2B05" w:rsidP="00ED2E7F">
            <w:pPr>
              <w:keepNext/>
              <w:keepLines/>
              <w:autoSpaceDE w:val="0"/>
              <w:autoSpaceDN w:val="0"/>
              <w:adjustRightInd w:val="0"/>
              <w:spacing w:line="240" w:lineRule="auto"/>
              <w:rPr>
                <w:sz w:val="20"/>
                <w:lang w:val="cs-CZ"/>
              </w:rPr>
            </w:pPr>
            <w:r w:rsidRPr="00353963">
              <w:rPr>
                <w:sz w:val="20"/>
                <w:lang w:val="cs-CZ"/>
              </w:rPr>
              <w:t>51,6 %</w:t>
            </w:r>
          </w:p>
        </w:tc>
      </w:tr>
      <w:tr w:rsidR="009F2B05" w:rsidRPr="00353963" w14:paraId="2B3F31F2"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1E4922C1"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76C70354"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BD796B7" w14:textId="77777777" w:rsidR="009F2B05" w:rsidRPr="00353963" w:rsidRDefault="009F2B05" w:rsidP="009F2B05">
            <w:pPr>
              <w:tabs>
                <w:tab w:val="clear" w:pos="567"/>
              </w:tabs>
              <w:spacing w:line="240" w:lineRule="auto"/>
              <w:rPr>
                <w:sz w:val="20"/>
                <w:lang w:val="cs-CZ"/>
              </w:rPr>
            </w:pPr>
          </w:p>
        </w:tc>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28BDC538" w14:textId="77777777" w:rsidR="009F2B05" w:rsidRPr="00353963" w:rsidRDefault="009F2B05" w:rsidP="009F2B05">
            <w:pPr>
              <w:keepNext/>
              <w:keepLines/>
              <w:autoSpaceDE w:val="0"/>
              <w:autoSpaceDN w:val="0"/>
              <w:adjustRightInd w:val="0"/>
              <w:spacing w:line="240" w:lineRule="auto"/>
              <w:jc w:val="center"/>
              <w:rPr>
                <w:sz w:val="20"/>
                <w:lang w:val="cs-CZ"/>
              </w:rPr>
            </w:pPr>
            <w:r w:rsidRPr="00353963">
              <w:rPr>
                <w:sz w:val="20"/>
                <w:lang w:val="cs-CZ"/>
              </w:rPr>
              <w:t>11,7 % (5,3 %; 18,2 %)</w:t>
            </w:r>
          </w:p>
        </w:tc>
        <w:tc>
          <w:tcPr>
            <w:tcW w:w="1531" w:type="dxa"/>
            <w:tcBorders>
              <w:top w:val="single" w:sz="4" w:space="0" w:color="auto"/>
              <w:left w:val="single" w:sz="4" w:space="0" w:color="auto"/>
              <w:bottom w:val="single" w:sz="4" w:space="0" w:color="auto"/>
              <w:right w:val="single" w:sz="4" w:space="0" w:color="auto"/>
            </w:tcBorders>
            <w:vAlign w:val="center"/>
          </w:tcPr>
          <w:p w14:paraId="1343CDE9" w14:textId="77777777" w:rsidR="009F2B05" w:rsidRPr="00353963" w:rsidRDefault="009F2B05" w:rsidP="009F2B05">
            <w:pPr>
              <w:keepNext/>
              <w:keepLines/>
              <w:autoSpaceDE w:val="0"/>
              <w:autoSpaceDN w:val="0"/>
              <w:adjustRightInd w:val="0"/>
              <w:spacing w:line="240" w:lineRule="auto"/>
              <w:rPr>
                <w:sz w:val="20"/>
                <w:lang w:val="cs-CZ"/>
              </w:rPr>
            </w:pPr>
          </w:p>
        </w:tc>
      </w:tr>
      <w:tr w:rsidR="009F2B05" w:rsidRPr="00353963" w14:paraId="10D870F4"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326BE3A3"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w:t>
            </w:r>
            <w:r w:rsidRPr="00353963">
              <w:rPr>
                <w:sz w:val="20"/>
                <w:lang w:val="cs-CZ"/>
              </w:rPr>
              <w:noBreakHyphen/>
              <w:t>hodnota (jednostranný test superiority)</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7008AC12" w14:textId="77777777" w:rsidR="009F2B05" w:rsidRPr="00353963" w:rsidRDefault="009F2B05" w:rsidP="009F2B05">
            <w:pPr>
              <w:tabs>
                <w:tab w:val="clear" w:pos="567"/>
              </w:tabs>
              <w:spacing w:line="240" w:lineRule="auto"/>
              <w:rPr>
                <w:sz w:val="20"/>
                <w:lang w:val="cs-CZ"/>
              </w:rPr>
            </w:pPr>
          </w:p>
        </w:tc>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17BE0FCC"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0,0002</w:t>
            </w:r>
          </w:p>
        </w:tc>
        <w:tc>
          <w:tcPr>
            <w:tcW w:w="1531" w:type="dxa"/>
            <w:tcBorders>
              <w:top w:val="single" w:sz="4" w:space="0" w:color="auto"/>
              <w:left w:val="single" w:sz="4" w:space="0" w:color="auto"/>
              <w:bottom w:val="single" w:sz="4" w:space="0" w:color="auto"/>
              <w:right w:val="single" w:sz="4" w:space="0" w:color="auto"/>
            </w:tcBorders>
          </w:tcPr>
          <w:p w14:paraId="7170D641" w14:textId="77777777" w:rsidR="009F2B05" w:rsidRPr="00353963" w:rsidRDefault="009F2B05" w:rsidP="009F2B05">
            <w:pPr>
              <w:keepNext/>
              <w:keepLines/>
              <w:autoSpaceDE w:val="0"/>
              <w:autoSpaceDN w:val="0"/>
              <w:adjustRightInd w:val="0"/>
              <w:spacing w:line="240" w:lineRule="auto"/>
              <w:rPr>
                <w:sz w:val="20"/>
                <w:lang w:val="cs-CZ"/>
              </w:rPr>
            </w:pPr>
          </w:p>
        </w:tc>
      </w:tr>
      <w:tr w:rsidR="009F2B05" w:rsidRPr="00353963" w14:paraId="6F319F12"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5A720580"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6349D691" w14:textId="77777777" w:rsidR="009F2B05" w:rsidRPr="00353963" w:rsidRDefault="009F2B05" w:rsidP="009F2B05">
            <w:pPr>
              <w:keepNext/>
              <w:keepLines/>
              <w:autoSpaceDE w:val="0"/>
              <w:autoSpaceDN w:val="0"/>
              <w:adjustRightInd w:val="0"/>
              <w:spacing w:line="240" w:lineRule="auto"/>
              <w:jc w:val="center"/>
              <w:rPr>
                <w:sz w:val="20"/>
                <w:lang w:val="cs-CZ"/>
              </w:rPr>
            </w:pPr>
            <w:r w:rsidRPr="00353963">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22B95511"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71,1 %</w:t>
            </w:r>
          </w:p>
        </w:tc>
        <w:tc>
          <w:tcPr>
            <w:tcW w:w="1783" w:type="dxa"/>
            <w:tcBorders>
              <w:top w:val="single" w:sz="4" w:space="0" w:color="auto"/>
              <w:left w:val="single" w:sz="4" w:space="0" w:color="auto"/>
              <w:bottom w:val="single" w:sz="4" w:space="0" w:color="auto"/>
              <w:right w:val="single" w:sz="4" w:space="0" w:color="auto"/>
            </w:tcBorders>
            <w:hideMark/>
          </w:tcPr>
          <w:p w14:paraId="3B011F3A"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66,8 %</w:t>
            </w:r>
          </w:p>
        </w:tc>
        <w:tc>
          <w:tcPr>
            <w:tcW w:w="1531" w:type="dxa"/>
            <w:tcBorders>
              <w:top w:val="single" w:sz="4" w:space="0" w:color="auto"/>
              <w:left w:val="single" w:sz="4" w:space="0" w:color="auto"/>
              <w:bottom w:val="single" w:sz="4" w:space="0" w:color="auto"/>
              <w:right w:val="single" w:sz="4" w:space="0" w:color="auto"/>
            </w:tcBorders>
            <w:hideMark/>
          </w:tcPr>
          <w:p w14:paraId="3517DACC"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59,4 %</w:t>
            </w:r>
          </w:p>
        </w:tc>
      </w:tr>
      <w:tr w:rsidR="009F2B05" w:rsidRPr="00353963" w14:paraId="2EC26462"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hideMark/>
          </w:tcPr>
          <w:p w14:paraId="5DB06302"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52D32C1A"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0A4FBC43"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2FF60F83"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11,7 %</w:t>
            </w:r>
          </w:p>
          <w:p w14:paraId="0DBDDEC6"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(4,5 %; 18,9 %)</w:t>
            </w:r>
          </w:p>
        </w:tc>
        <w:tc>
          <w:tcPr>
            <w:tcW w:w="1783" w:type="dxa"/>
            <w:tcBorders>
              <w:top w:val="single" w:sz="4" w:space="0" w:color="auto"/>
              <w:left w:val="single" w:sz="4" w:space="0" w:color="auto"/>
              <w:bottom w:val="single" w:sz="4" w:space="0" w:color="auto"/>
              <w:right w:val="single" w:sz="4" w:space="0" w:color="auto"/>
            </w:tcBorders>
            <w:hideMark/>
          </w:tcPr>
          <w:p w14:paraId="4817FEA9"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7,5 %</w:t>
            </w:r>
          </w:p>
          <w:p w14:paraId="5B918417"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(0,1 %; 14,8 %)</w:t>
            </w:r>
          </w:p>
        </w:tc>
        <w:tc>
          <w:tcPr>
            <w:tcW w:w="1531" w:type="dxa"/>
            <w:tcBorders>
              <w:top w:val="single" w:sz="4" w:space="0" w:color="auto"/>
              <w:left w:val="single" w:sz="4" w:space="0" w:color="auto"/>
              <w:bottom w:val="single" w:sz="4" w:space="0" w:color="auto"/>
              <w:right w:val="single" w:sz="4" w:space="0" w:color="auto"/>
            </w:tcBorders>
          </w:tcPr>
          <w:p w14:paraId="7885595E" w14:textId="77777777" w:rsidR="009F2B05" w:rsidRPr="00353963" w:rsidRDefault="009F2B05" w:rsidP="009F2B05">
            <w:pPr>
              <w:keepNext/>
              <w:keepLines/>
              <w:autoSpaceDE w:val="0"/>
              <w:autoSpaceDN w:val="0"/>
              <w:adjustRightInd w:val="0"/>
              <w:spacing w:line="240" w:lineRule="auto"/>
              <w:rPr>
                <w:sz w:val="20"/>
                <w:lang w:val="cs-CZ"/>
              </w:rPr>
            </w:pPr>
          </w:p>
        </w:tc>
      </w:tr>
      <w:tr w:rsidR="009F2B05" w:rsidRPr="00353963" w14:paraId="12A60765" w14:textId="77777777" w:rsidTr="00BF0251">
        <w:trPr>
          <w:gridAfter w:val="1"/>
          <w:wAfter w:w="10" w:type="dxa"/>
          <w:trHeight w:val="283"/>
        </w:trPr>
        <w:tc>
          <w:tcPr>
            <w:tcW w:w="3685" w:type="dxa"/>
            <w:tcBorders>
              <w:top w:val="single" w:sz="4" w:space="0" w:color="auto"/>
              <w:left w:val="single" w:sz="4" w:space="0" w:color="auto"/>
              <w:bottom w:val="single" w:sz="4" w:space="0" w:color="auto"/>
              <w:right w:val="single" w:sz="4" w:space="0" w:color="auto"/>
            </w:tcBorders>
            <w:hideMark/>
          </w:tcPr>
          <w:p w14:paraId="7291D98B"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60539072" w14:textId="77777777" w:rsidR="009F2B05" w:rsidRPr="00353963" w:rsidRDefault="009F2B05" w:rsidP="009F2B05">
            <w:pPr>
              <w:keepNext/>
              <w:keepLines/>
              <w:autoSpaceDE w:val="0"/>
              <w:autoSpaceDN w:val="0"/>
              <w:adjustRightInd w:val="0"/>
              <w:spacing w:line="240" w:lineRule="auto"/>
              <w:jc w:val="center"/>
              <w:rPr>
                <w:sz w:val="20"/>
                <w:lang w:val="cs-CZ"/>
              </w:rPr>
            </w:pPr>
            <w:r w:rsidRPr="00353963">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00D95570"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74,6 %</w:t>
            </w:r>
          </w:p>
        </w:tc>
        <w:tc>
          <w:tcPr>
            <w:tcW w:w="1783" w:type="dxa"/>
            <w:tcBorders>
              <w:top w:val="single" w:sz="4" w:space="0" w:color="auto"/>
              <w:left w:val="single" w:sz="4" w:space="0" w:color="auto"/>
              <w:bottom w:val="single" w:sz="4" w:space="0" w:color="auto"/>
              <w:right w:val="single" w:sz="4" w:space="0" w:color="auto"/>
            </w:tcBorders>
            <w:hideMark/>
          </w:tcPr>
          <w:p w14:paraId="2CAF4C02"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72,2 %</w:t>
            </w:r>
          </w:p>
        </w:tc>
        <w:tc>
          <w:tcPr>
            <w:tcW w:w="1531" w:type="dxa"/>
            <w:tcBorders>
              <w:top w:val="single" w:sz="4" w:space="0" w:color="auto"/>
              <w:left w:val="single" w:sz="4" w:space="0" w:color="auto"/>
              <w:bottom w:val="single" w:sz="4" w:space="0" w:color="auto"/>
              <w:right w:val="single" w:sz="4" w:space="0" w:color="auto"/>
            </w:tcBorders>
            <w:hideMark/>
          </w:tcPr>
          <w:p w14:paraId="5C03A38C"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74,6 %</w:t>
            </w:r>
          </w:p>
        </w:tc>
      </w:tr>
      <w:tr w:rsidR="009F2B05" w:rsidRPr="00353963" w14:paraId="66796F46"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hideMark/>
          </w:tcPr>
          <w:p w14:paraId="06765B1A"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0591AAC6"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4051157E"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01B25905" w14:textId="77777777" w:rsidR="009F2B05" w:rsidRPr="00353963" w:rsidRDefault="009F2B05"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t>0,0 %</w:t>
            </w:r>
          </w:p>
          <w:p w14:paraId="320DCAEA"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6,6 %; 6,7 %)</w:t>
            </w:r>
          </w:p>
        </w:tc>
        <w:tc>
          <w:tcPr>
            <w:tcW w:w="1783" w:type="dxa"/>
            <w:tcBorders>
              <w:top w:val="single" w:sz="4" w:space="0" w:color="auto"/>
              <w:left w:val="single" w:sz="4" w:space="0" w:color="auto"/>
              <w:bottom w:val="single" w:sz="4" w:space="0" w:color="auto"/>
              <w:right w:val="single" w:sz="4" w:space="0" w:color="auto"/>
            </w:tcBorders>
            <w:hideMark/>
          </w:tcPr>
          <w:p w14:paraId="562E5265" w14:textId="77777777" w:rsidR="009F2B05" w:rsidRPr="00353963" w:rsidRDefault="009F2B05"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2,2 %</w:t>
            </w:r>
          </w:p>
          <w:p w14:paraId="4A1BBFF0"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8,9 %; 4,4 %)</w:t>
            </w:r>
          </w:p>
        </w:tc>
        <w:tc>
          <w:tcPr>
            <w:tcW w:w="1531" w:type="dxa"/>
            <w:tcBorders>
              <w:top w:val="single" w:sz="4" w:space="0" w:color="auto"/>
              <w:left w:val="single" w:sz="4" w:space="0" w:color="auto"/>
              <w:bottom w:val="single" w:sz="4" w:space="0" w:color="auto"/>
              <w:right w:val="single" w:sz="4" w:space="0" w:color="auto"/>
            </w:tcBorders>
          </w:tcPr>
          <w:p w14:paraId="259F2C76" w14:textId="77777777" w:rsidR="009F2B05" w:rsidRPr="00353963" w:rsidRDefault="009F2B05" w:rsidP="009F2B05">
            <w:pPr>
              <w:keepNext/>
              <w:keepLines/>
              <w:autoSpaceDE w:val="0"/>
              <w:autoSpaceDN w:val="0"/>
              <w:adjustRightInd w:val="0"/>
              <w:spacing w:line="240" w:lineRule="auto"/>
              <w:rPr>
                <w:sz w:val="20"/>
                <w:lang w:val="cs-CZ"/>
              </w:rPr>
            </w:pPr>
          </w:p>
        </w:tc>
      </w:tr>
      <w:tr w:rsidR="002D2A21" w:rsidRPr="00353963" w14:paraId="22D6649B"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tcPr>
          <w:p w14:paraId="769F2E09" w14:textId="21F4738C" w:rsidR="001317B5" w:rsidRPr="00353963" w:rsidRDefault="00B617C2"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tcBorders>
              <w:top w:val="single" w:sz="4" w:space="0" w:color="auto"/>
              <w:left w:val="single" w:sz="4" w:space="0" w:color="auto"/>
              <w:bottom w:val="nil"/>
              <w:right w:val="single" w:sz="4" w:space="0" w:color="auto"/>
            </w:tcBorders>
            <w:vAlign w:val="center"/>
          </w:tcPr>
          <w:p w14:paraId="3CC6EE59" w14:textId="77777777" w:rsidR="001317B5" w:rsidRPr="00353963" w:rsidRDefault="001317B5" w:rsidP="009F2B05">
            <w:pPr>
              <w:tabs>
                <w:tab w:val="clear" w:pos="567"/>
              </w:tabs>
              <w:spacing w:line="240" w:lineRule="auto"/>
              <w:rPr>
                <w:sz w:val="20"/>
                <w:lang w:val="cs-CZ"/>
              </w:rPr>
            </w:pPr>
          </w:p>
          <w:p w14:paraId="53B5FDCA" w14:textId="12155AD3" w:rsidR="00B617C2" w:rsidRPr="00353963" w:rsidRDefault="00B617C2" w:rsidP="009F2B05">
            <w:pPr>
              <w:tabs>
                <w:tab w:val="clear" w:pos="567"/>
              </w:tabs>
              <w:spacing w:line="240" w:lineRule="auto"/>
              <w:rPr>
                <w:sz w:val="20"/>
                <w:lang w:val="cs-CZ"/>
              </w:rPr>
            </w:pPr>
            <w:r w:rsidRPr="00353963">
              <w:rPr>
                <w:sz w:val="20"/>
                <w:lang w:val="cs-CZ"/>
              </w:rPr>
              <w:t xml:space="preserve">  96 </w:t>
            </w:r>
          </w:p>
        </w:tc>
        <w:tc>
          <w:tcPr>
            <w:tcW w:w="1701" w:type="dxa"/>
            <w:tcBorders>
              <w:top w:val="single" w:sz="4" w:space="0" w:color="auto"/>
              <w:left w:val="single" w:sz="4" w:space="0" w:color="auto"/>
              <w:bottom w:val="single" w:sz="4" w:space="0" w:color="auto"/>
              <w:right w:val="single" w:sz="4" w:space="0" w:color="auto"/>
            </w:tcBorders>
          </w:tcPr>
          <w:p w14:paraId="07D6053A" w14:textId="1C897A08" w:rsidR="001317B5" w:rsidRPr="00353963" w:rsidRDefault="004C51A9"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t>69,6 %</w:t>
            </w:r>
          </w:p>
        </w:tc>
        <w:tc>
          <w:tcPr>
            <w:tcW w:w="1783" w:type="dxa"/>
            <w:tcBorders>
              <w:top w:val="single" w:sz="4" w:space="0" w:color="auto"/>
              <w:left w:val="single" w:sz="4" w:space="0" w:color="auto"/>
              <w:bottom w:val="single" w:sz="4" w:space="0" w:color="auto"/>
              <w:right w:val="single" w:sz="4" w:space="0" w:color="auto"/>
            </w:tcBorders>
          </w:tcPr>
          <w:p w14:paraId="3893498D" w14:textId="089C3AC0" w:rsidR="001317B5" w:rsidRPr="00353963" w:rsidRDefault="0081029F"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t>63,6 %</w:t>
            </w:r>
          </w:p>
        </w:tc>
        <w:tc>
          <w:tcPr>
            <w:tcW w:w="1531" w:type="dxa"/>
            <w:tcBorders>
              <w:top w:val="single" w:sz="4" w:space="0" w:color="auto"/>
              <w:left w:val="single" w:sz="4" w:space="0" w:color="auto"/>
              <w:bottom w:val="single" w:sz="4" w:space="0" w:color="auto"/>
              <w:right w:val="single" w:sz="4" w:space="0" w:color="auto"/>
            </w:tcBorders>
          </w:tcPr>
          <w:p w14:paraId="05798B01" w14:textId="2854EEAE" w:rsidR="001317B5" w:rsidRPr="00353963" w:rsidRDefault="0081029F" w:rsidP="009F2B05">
            <w:pPr>
              <w:keepNext/>
              <w:keepLines/>
              <w:autoSpaceDE w:val="0"/>
              <w:autoSpaceDN w:val="0"/>
              <w:adjustRightInd w:val="0"/>
              <w:spacing w:line="240" w:lineRule="auto"/>
              <w:rPr>
                <w:sz w:val="20"/>
                <w:lang w:val="cs-CZ"/>
              </w:rPr>
            </w:pPr>
            <w:r w:rsidRPr="00353963">
              <w:rPr>
                <w:sz w:val="20"/>
                <w:lang w:val="cs-CZ"/>
              </w:rPr>
              <w:t>66,5 %</w:t>
            </w:r>
          </w:p>
        </w:tc>
      </w:tr>
      <w:tr w:rsidR="002D2A21" w:rsidRPr="00353963" w14:paraId="59C2E0A0" w14:textId="77777777" w:rsidTr="00BF0251">
        <w:trPr>
          <w:gridAfter w:val="1"/>
          <w:wAfter w:w="10" w:type="dxa"/>
          <w:trHeight w:val="470"/>
        </w:trPr>
        <w:tc>
          <w:tcPr>
            <w:tcW w:w="3685" w:type="dxa"/>
            <w:tcBorders>
              <w:top w:val="single" w:sz="4" w:space="0" w:color="auto"/>
              <w:left w:val="single" w:sz="4" w:space="0" w:color="auto"/>
              <w:bottom w:val="single" w:sz="4" w:space="0" w:color="auto"/>
              <w:right w:val="single" w:sz="4" w:space="0" w:color="auto"/>
            </w:tcBorders>
          </w:tcPr>
          <w:p w14:paraId="695705A2" w14:textId="77777777" w:rsidR="004C51A9" w:rsidRPr="00353963" w:rsidRDefault="004C51A9" w:rsidP="00ED2E7F">
            <w:pPr>
              <w:widowControl w:val="0"/>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6E0D97B2" w14:textId="4A800852" w:rsidR="001317B5" w:rsidRPr="00353963" w:rsidRDefault="004C51A9" w:rsidP="00ED2E7F">
            <w:pPr>
              <w:widowControl w:val="0"/>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tcBorders>
              <w:top w:val="nil"/>
              <w:left w:val="single" w:sz="4" w:space="0" w:color="auto"/>
              <w:bottom w:val="single" w:sz="4" w:space="0" w:color="auto"/>
              <w:right w:val="single" w:sz="4" w:space="0" w:color="auto"/>
            </w:tcBorders>
            <w:vAlign w:val="center"/>
          </w:tcPr>
          <w:p w14:paraId="1A8182B3" w14:textId="77777777" w:rsidR="001317B5" w:rsidRPr="00353963" w:rsidRDefault="001317B5" w:rsidP="00ED2E7F">
            <w:pPr>
              <w:widowControl w:val="0"/>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02748DC9" w14:textId="77777777" w:rsidR="001317B5" w:rsidRPr="00353963" w:rsidRDefault="00145462"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3,0 %</w:t>
            </w:r>
          </w:p>
          <w:p w14:paraId="757FCA64" w14:textId="3C04A9E7" w:rsidR="00AC0CF7" w:rsidRPr="00353963" w:rsidRDefault="00AC0CF7"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w:t>
            </w:r>
            <w:r w:rsidR="003E2BCE" w:rsidRPr="00353963">
              <w:rPr>
                <w:sz w:val="20"/>
                <w:lang w:val="cs-CZ"/>
              </w:rPr>
              <w:t>-4,1 %</w:t>
            </w:r>
            <w:r w:rsidR="00EC60E2" w:rsidRPr="00353963">
              <w:rPr>
                <w:sz w:val="20"/>
                <w:lang w:val="cs-CZ"/>
              </w:rPr>
              <w:t>;</w:t>
            </w:r>
            <w:r w:rsidR="003E2BCE" w:rsidRPr="00353963">
              <w:rPr>
                <w:sz w:val="20"/>
                <w:lang w:val="cs-CZ"/>
              </w:rPr>
              <w:t xml:space="preserve"> 10,1 %)</w:t>
            </w:r>
          </w:p>
        </w:tc>
        <w:tc>
          <w:tcPr>
            <w:tcW w:w="1783" w:type="dxa"/>
            <w:tcBorders>
              <w:top w:val="single" w:sz="4" w:space="0" w:color="auto"/>
              <w:left w:val="single" w:sz="4" w:space="0" w:color="auto"/>
              <w:bottom w:val="single" w:sz="4" w:space="0" w:color="auto"/>
              <w:right w:val="single" w:sz="4" w:space="0" w:color="auto"/>
            </w:tcBorders>
          </w:tcPr>
          <w:p w14:paraId="5202353E" w14:textId="77777777" w:rsidR="00AC0CF7" w:rsidRPr="00353963" w:rsidRDefault="00145462"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-3,0 %</w:t>
            </w:r>
            <w:r w:rsidR="009F7941" w:rsidRPr="00353963">
              <w:rPr>
                <w:sz w:val="20"/>
                <w:lang w:val="cs-CZ"/>
              </w:rPr>
              <w:t xml:space="preserve"> </w:t>
            </w:r>
          </w:p>
          <w:p w14:paraId="42845577" w14:textId="27A56D3B" w:rsidR="001317B5" w:rsidRPr="00353963" w:rsidRDefault="009F7941"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(-10,2</w:t>
            </w:r>
            <w:r w:rsidR="00AC0CF7" w:rsidRPr="00353963">
              <w:rPr>
                <w:sz w:val="20"/>
                <w:lang w:val="cs-CZ"/>
              </w:rPr>
              <w:t xml:space="preserve"> %</w:t>
            </w:r>
            <w:r w:rsidR="00386A19" w:rsidRPr="00353963">
              <w:rPr>
                <w:sz w:val="20"/>
                <w:lang w:val="cs-CZ"/>
              </w:rPr>
              <w:t>;</w:t>
            </w:r>
            <w:r w:rsidR="00AC0CF7" w:rsidRPr="00353963">
              <w:rPr>
                <w:sz w:val="20"/>
                <w:lang w:val="cs-CZ"/>
              </w:rPr>
              <w:t xml:space="preserve"> 4,2 %)</w:t>
            </w:r>
          </w:p>
        </w:tc>
        <w:tc>
          <w:tcPr>
            <w:tcW w:w="1531" w:type="dxa"/>
            <w:tcBorders>
              <w:top w:val="single" w:sz="4" w:space="0" w:color="auto"/>
              <w:left w:val="single" w:sz="4" w:space="0" w:color="auto"/>
              <w:bottom w:val="single" w:sz="4" w:space="0" w:color="auto"/>
              <w:right w:val="single" w:sz="4" w:space="0" w:color="auto"/>
            </w:tcBorders>
          </w:tcPr>
          <w:p w14:paraId="69CF88E0" w14:textId="77777777" w:rsidR="001317B5" w:rsidRPr="00353963" w:rsidRDefault="001317B5" w:rsidP="00ED2E7F">
            <w:pPr>
              <w:widowControl w:val="0"/>
              <w:autoSpaceDE w:val="0"/>
              <w:autoSpaceDN w:val="0"/>
              <w:adjustRightInd w:val="0"/>
              <w:spacing w:line="240" w:lineRule="auto"/>
              <w:rPr>
                <w:sz w:val="20"/>
                <w:lang w:val="cs-CZ"/>
              </w:rPr>
            </w:pPr>
          </w:p>
        </w:tc>
      </w:tr>
      <w:tr w:rsidR="009F2B05" w:rsidRPr="00353963" w14:paraId="5B981342"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hideMark/>
          </w:tcPr>
          <w:p w14:paraId="5BAECA69" w14:textId="444A0E27" w:rsidR="009F2B05" w:rsidRPr="00353963" w:rsidRDefault="009F2B05" w:rsidP="009F2B05">
            <w:pPr>
              <w:keepNext/>
              <w:keepLines/>
              <w:tabs>
                <w:tab w:val="clear" w:pos="567"/>
                <w:tab w:val="left" w:pos="708"/>
              </w:tabs>
              <w:autoSpaceDE w:val="0"/>
              <w:autoSpaceDN w:val="0"/>
              <w:adjustRightInd w:val="0"/>
              <w:spacing w:line="240" w:lineRule="auto"/>
              <w:rPr>
                <w:sz w:val="20"/>
                <w:lang w:val="cs-CZ"/>
              </w:rPr>
            </w:pPr>
            <w:r w:rsidRPr="00353963">
              <w:rPr>
                <w:b/>
                <w:sz w:val="20"/>
                <w:lang w:val="cs-CZ"/>
              </w:rPr>
              <w:t>Pacienti, kteří dosáhli na optotypu ETDRS skóre alespoň 69 písmen (odpovídá přibližně skóre 20/40 na Snellenově optotypu)</w:t>
            </w:r>
            <w:r w:rsidRPr="00353963">
              <w:rPr>
                <w:b/>
                <w:sz w:val="20"/>
                <w:vertAlign w:val="superscript"/>
                <w:lang w:val="cs-CZ"/>
              </w:rPr>
              <w:t>D</w:t>
            </w:r>
          </w:p>
        </w:tc>
      </w:tr>
      <w:tr w:rsidR="009F2B05" w:rsidRPr="00353963" w14:paraId="41E08848"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7427A124"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2F5DDDF0" w14:textId="77777777" w:rsidR="009F2B05" w:rsidRPr="00353963" w:rsidRDefault="009F2B05" w:rsidP="009F2B05">
            <w:pPr>
              <w:keepNext/>
              <w:keepLines/>
              <w:autoSpaceDE w:val="0"/>
              <w:autoSpaceDN w:val="0"/>
              <w:adjustRightInd w:val="0"/>
              <w:spacing w:line="240" w:lineRule="auto"/>
              <w:jc w:val="center"/>
              <w:rPr>
                <w:sz w:val="20"/>
                <w:lang w:val="cs-CZ"/>
              </w:rPr>
            </w:pPr>
            <w:r w:rsidRPr="00353963">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3F17FD68"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56,9 %</w:t>
            </w:r>
          </w:p>
        </w:tc>
        <w:tc>
          <w:tcPr>
            <w:tcW w:w="1783" w:type="dxa"/>
            <w:tcBorders>
              <w:top w:val="single" w:sz="4" w:space="0" w:color="auto"/>
              <w:left w:val="single" w:sz="4" w:space="0" w:color="auto"/>
              <w:bottom w:val="single" w:sz="4" w:space="0" w:color="auto"/>
              <w:right w:val="single" w:sz="4" w:space="0" w:color="auto"/>
            </w:tcBorders>
            <w:hideMark/>
          </w:tcPr>
          <w:p w14:paraId="1661419F"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54,3 %</w:t>
            </w:r>
          </w:p>
        </w:tc>
        <w:tc>
          <w:tcPr>
            <w:tcW w:w="1531" w:type="dxa"/>
            <w:tcBorders>
              <w:top w:val="single" w:sz="4" w:space="0" w:color="auto"/>
              <w:left w:val="single" w:sz="4" w:space="0" w:color="auto"/>
              <w:bottom w:val="single" w:sz="4" w:space="0" w:color="auto"/>
              <w:right w:val="single" w:sz="4" w:space="0" w:color="auto"/>
            </w:tcBorders>
            <w:hideMark/>
          </w:tcPr>
          <w:p w14:paraId="2C1F2523"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57,9 %</w:t>
            </w:r>
          </w:p>
        </w:tc>
      </w:tr>
      <w:tr w:rsidR="009F2B05" w:rsidRPr="00353963" w14:paraId="7A721ACC"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5DD90074"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68F35B39"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AFF87ED"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180E705B"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noBreakHyphen/>
              <w:t>0,2 %</w:t>
            </w:r>
          </w:p>
          <w:p w14:paraId="7CF9240D"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6,6 %; 6,2 %)</w:t>
            </w:r>
          </w:p>
        </w:tc>
        <w:tc>
          <w:tcPr>
            <w:tcW w:w="1783" w:type="dxa"/>
            <w:tcBorders>
              <w:top w:val="single" w:sz="4" w:space="0" w:color="auto"/>
              <w:left w:val="single" w:sz="4" w:space="0" w:color="auto"/>
              <w:bottom w:val="single" w:sz="4" w:space="0" w:color="auto"/>
              <w:right w:val="single" w:sz="4" w:space="0" w:color="auto"/>
            </w:tcBorders>
            <w:hideMark/>
          </w:tcPr>
          <w:p w14:paraId="7CE9147C"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noBreakHyphen/>
              <w:t>2,2 %</w:t>
            </w:r>
          </w:p>
          <w:p w14:paraId="14C3CC5D"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8,4 %; 4,0 %)</w:t>
            </w:r>
          </w:p>
        </w:tc>
        <w:tc>
          <w:tcPr>
            <w:tcW w:w="1531" w:type="dxa"/>
            <w:tcBorders>
              <w:top w:val="single" w:sz="4" w:space="0" w:color="auto"/>
              <w:left w:val="single" w:sz="4" w:space="0" w:color="auto"/>
              <w:bottom w:val="single" w:sz="4" w:space="0" w:color="auto"/>
              <w:right w:val="single" w:sz="4" w:space="0" w:color="auto"/>
            </w:tcBorders>
          </w:tcPr>
          <w:p w14:paraId="3683D43E" w14:textId="77777777" w:rsidR="009F2B05" w:rsidRPr="00353963" w:rsidRDefault="009F2B05" w:rsidP="009F2B05">
            <w:pPr>
              <w:keepNext/>
              <w:keepLines/>
              <w:autoSpaceDE w:val="0"/>
              <w:autoSpaceDN w:val="0"/>
              <w:adjustRightInd w:val="0"/>
              <w:spacing w:line="240" w:lineRule="auto"/>
              <w:rPr>
                <w:sz w:val="20"/>
                <w:lang w:val="cs-CZ"/>
              </w:rPr>
            </w:pPr>
          </w:p>
        </w:tc>
      </w:tr>
      <w:tr w:rsidR="009F2B05" w:rsidRPr="00353963" w14:paraId="770A84BD"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067B00DE"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37DD08C2" w14:textId="77777777" w:rsidR="009F2B05" w:rsidRPr="00353963" w:rsidRDefault="009F2B05" w:rsidP="009F2B05">
            <w:pPr>
              <w:keepNext/>
              <w:keepLines/>
              <w:autoSpaceDE w:val="0"/>
              <w:autoSpaceDN w:val="0"/>
              <w:adjustRightInd w:val="0"/>
              <w:spacing w:line="240" w:lineRule="auto"/>
              <w:jc w:val="center"/>
              <w:rPr>
                <w:sz w:val="20"/>
                <w:lang w:val="cs-CZ"/>
              </w:rPr>
            </w:pPr>
            <w:r w:rsidRPr="00353963">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35A5D896"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56,3 %</w:t>
            </w:r>
          </w:p>
        </w:tc>
        <w:tc>
          <w:tcPr>
            <w:tcW w:w="1783" w:type="dxa"/>
            <w:tcBorders>
              <w:top w:val="single" w:sz="4" w:space="0" w:color="auto"/>
              <w:left w:val="single" w:sz="4" w:space="0" w:color="auto"/>
              <w:bottom w:val="single" w:sz="4" w:space="0" w:color="auto"/>
              <w:right w:val="single" w:sz="4" w:space="0" w:color="auto"/>
            </w:tcBorders>
            <w:hideMark/>
          </w:tcPr>
          <w:p w14:paraId="3672D1BA"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54,6 %</w:t>
            </w:r>
          </w:p>
        </w:tc>
        <w:tc>
          <w:tcPr>
            <w:tcW w:w="1531" w:type="dxa"/>
            <w:tcBorders>
              <w:top w:val="single" w:sz="4" w:space="0" w:color="auto"/>
              <w:left w:val="single" w:sz="4" w:space="0" w:color="auto"/>
              <w:bottom w:val="single" w:sz="4" w:space="0" w:color="auto"/>
              <w:right w:val="single" w:sz="4" w:space="0" w:color="auto"/>
            </w:tcBorders>
            <w:hideMark/>
          </w:tcPr>
          <w:p w14:paraId="6DE4A13D"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58,2 %</w:t>
            </w:r>
          </w:p>
        </w:tc>
      </w:tr>
      <w:tr w:rsidR="009F2B05" w:rsidRPr="00353963" w14:paraId="294ECC34"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hideMark/>
          </w:tcPr>
          <w:p w14:paraId="69932FEF"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4EA2C59B"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583A6B8"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369FD1C3" w14:textId="77777777" w:rsidR="009F2B05" w:rsidRPr="00353963" w:rsidRDefault="009F2B05"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1,1 %</w:t>
            </w:r>
          </w:p>
          <w:p w14:paraId="2C3EF56A"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7,5 %; 5,3 %)</w:t>
            </w:r>
          </w:p>
        </w:tc>
        <w:tc>
          <w:tcPr>
            <w:tcW w:w="1783" w:type="dxa"/>
            <w:tcBorders>
              <w:top w:val="single" w:sz="4" w:space="0" w:color="auto"/>
              <w:left w:val="single" w:sz="4" w:space="0" w:color="auto"/>
              <w:bottom w:val="single" w:sz="4" w:space="0" w:color="auto"/>
              <w:right w:val="single" w:sz="4" w:space="0" w:color="auto"/>
            </w:tcBorders>
            <w:hideMark/>
          </w:tcPr>
          <w:p w14:paraId="0659B99B" w14:textId="77777777" w:rsidR="009F2B05" w:rsidRPr="00353963" w:rsidRDefault="009F2B05"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2,3 %</w:t>
            </w:r>
          </w:p>
          <w:p w14:paraId="3B321779"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8,7 %; 4,1 %)</w:t>
            </w:r>
          </w:p>
        </w:tc>
        <w:tc>
          <w:tcPr>
            <w:tcW w:w="1531" w:type="dxa"/>
            <w:tcBorders>
              <w:top w:val="single" w:sz="4" w:space="0" w:color="auto"/>
              <w:left w:val="single" w:sz="4" w:space="0" w:color="auto"/>
              <w:bottom w:val="single" w:sz="4" w:space="0" w:color="auto"/>
              <w:right w:val="single" w:sz="4" w:space="0" w:color="auto"/>
            </w:tcBorders>
          </w:tcPr>
          <w:p w14:paraId="0BBB3E39" w14:textId="77777777" w:rsidR="009F2B05" w:rsidRPr="00353963" w:rsidRDefault="009F2B05" w:rsidP="009F2B05">
            <w:pPr>
              <w:keepNext/>
              <w:keepLines/>
              <w:autoSpaceDE w:val="0"/>
              <w:autoSpaceDN w:val="0"/>
              <w:adjustRightInd w:val="0"/>
              <w:spacing w:line="240" w:lineRule="auto"/>
              <w:rPr>
                <w:sz w:val="20"/>
                <w:lang w:val="cs-CZ"/>
              </w:rPr>
            </w:pPr>
          </w:p>
        </w:tc>
      </w:tr>
      <w:tr w:rsidR="00A45524" w:rsidRPr="00353963" w14:paraId="73BE1A82"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tcPr>
          <w:p w14:paraId="0D06AB06" w14:textId="0C44F334" w:rsidR="00A45524" w:rsidRPr="00353963" w:rsidRDefault="00AA4370"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tcBorders>
              <w:top w:val="single" w:sz="4" w:space="0" w:color="auto"/>
              <w:left w:val="single" w:sz="4" w:space="0" w:color="auto"/>
              <w:bottom w:val="nil"/>
              <w:right w:val="single" w:sz="4" w:space="0" w:color="auto"/>
            </w:tcBorders>
            <w:vAlign w:val="center"/>
          </w:tcPr>
          <w:p w14:paraId="53DBC970" w14:textId="77777777" w:rsidR="008637D5" w:rsidRPr="00353963" w:rsidRDefault="008637D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31CBB9BC" w14:textId="1FF55262" w:rsidR="00A45524" w:rsidRPr="00353963" w:rsidRDefault="008637D5"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t>53,3</w:t>
            </w:r>
            <w:r w:rsidR="00670673" w:rsidRPr="00353963">
              <w:rPr>
                <w:sz w:val="20"/>
                <w:lang w:val="cs-CZ"/>
              </w:rPr>
              <w:t xml:space="preserve"> %</w:t>
            </w:r>
          </w:p>
        </w:tc>
        <w:tc>
          <w:tcPr>
            <w:tcW w:w="1783" w:type="dxa"/>
            <w:tcBorders>
              <w:top w:val="single" w:sz="4" w:space="0" w:color="auto"/>
              <w:left w:val="single" w:sz="4" w:space="0" w:color="auto"/>
              <w:bottom w:val="single" w:sz="4" w:space="0" w:color="auto"/>
              <w:right w:val="single" w:sz="4" w:space="0" w:color="auto"/>
            </w:tcBorders>
          </w:tcPr>
          <w:p w14:paraId="6FA13849" w14:textId="0B4A4767" w:rsidR="00A45524" w:rsidRPr="00353963" w:rsidRDefault="00670673"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t>53,1 %</w:t>
            </w:r>
          </w:p>
        </w:tc>
        <w:tc>
          <w:tcPr>
            <w:tcW w:w="1531" w:type="dxa"/>
            <w:tcBorders>
              <w:top w:val="single" w:sz="4" w:space="0" w:color="auto"/>
              <w:left w:val="single" w:sz="4" w:space="0" w:color="auto"/>
              <w:bottom w:val="single" w:sz="4" w:space="0" w:color="auto"/>
              <w:right w:val="single" w:sz="4" w:space="0" w:color="auto"/>
            </w:tcBorders>
          </w:tcPr>
          <w:p w14:paraId="16F9444E" w14:textId="17D1BCCE" w:rsidR="00A45524" w:rsidRPr="00353963" w:rsidRDefault="00670673" w:rsidP="009F2B05">
            <w:pPr>
              <w:keepNext/>
              <w:keepLines/>
              <w:autoSpaceDE w:val="0"/>
              <w:autoSpaceDN w:val="0"/>
              <w:adjustRightInd w:val="0"/>
              <w:spacing w:line="240" w:lineRule="auto"/>
              <w:rPr>
                <w:sz w:val="20"/>
                <w:lang w:val="cs-CZ"/>
              </w:rPr>
            </w:pPr>
            <w:r w:rsidRPr="00353963">
              <w:rPr>
                <w:sz w:val="20"/>
                <w:lang w:val="cs-CZ"/>
              </w:rPr>
              <w:t>56,7 %</w:t>
            </w:r>
          </w:p>
        </w:tc>
      </w:tr>
      <w:tr w:rsidR="00A45524" w:rsidRPr="00353963" w14:paraId="429E7758" w14:textId="77777777" w:rsidTr="00BF0251">
        <w:trPr>
          <w:gridAfter w:val="1"/>
          <w:wAfter w:w="10" w:type="dxa"/>
          <w:trHeight w:val="227"/>
        </w:trPr>
        <w:tc>
          <w:tcPr>
            <w:tcW w:w="3685" w:type="dxa"/>
            <w:tcBorders>
              <w:top w:val="single" w:sz="4" w:space="0" w:color="auto"/>
              <w:left w:val="single" w:sz="4" w:space="0" w:color="auto"/>
              <w:bottom w:val="single" w:sz="4" w:space="0" w:color="auto"/>
              <w:right w:val="single" w:sz="4" w:space="0" w:color="auto"/>
            </w:tcBorders>
          </w:tcPr>
          <w:p w14:paraId="788FDEA9" w14:textId="77777777" w:rsidR="00AA4370" w:rsidRPr="00353963" w:rsidRDefault="00AA4370" w:rsidP="00ED2E7F">
            <w:pPr>
              <w:widowControl w:val="0"/>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018F9667" w14:textId="425DEB5C" w:rsidR="00A45524" w:rsidRPr="00353963" w:rsidRDefault="00AA4370" w:rsidP="00ED2E7F">
            <w:pPr>
              <w:widowControl w:val="0"/>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tcBorders>
              <w:top w:val="nil"/>
              <w:left w:val="single" w:sz="4" w:space="0" w:color="auto"/>
              <w:bottom w:val="single" w:sz="4" w:space="0" w:color="auto"/>
              <w:right w:val="single" w:sz="4" w:space="0" w:color="auto"/>
            </w:tcBorders>
            <w:vAlign w:val="center"/>
          </w:tcPr>
          <w:p w14:paraId="7C899A4C" w14:textId="3300BE21" w:rsidR="00A45524" w:rsidRPr="00353963" w:rsidRDefault="008637D5" w:rsidP="00ED2E7F">
            <w:pPr>
              <w:widowControl w:val="0"/>
              <w:tabs>
                <w:tab w:val="clear" w:pos="567"/>
              </w:tabs>
              <w:spacing w:line="240" w:lineRule="auto"/>
              <w:rPr>
                <w:sz w:val="20"/>
                <w:lang w:val="cs-CZ"/>
              </w:rPr>
            </w:pPr>
            <w:r w:rsidRPr="00353963">
              <w:rPr>
                <w:sz w:val="20"/>
                <w:lang w:val="cs-CZ"/>
              </w:rPr>
              <w:t xml:space="preserve">  </w:t>
            </w:r>
            <w:r w:rsidR="00811E6B" w:rsidRPr="00353963">
              <w:rPr>
                <w:sz w:val="20"/>
                <w:lang w:val="cs-CZ"/>
              </w:rPr>
              <w:t xml:space="preserve"> </w:t>
            </w:r>
            <w:r w:rsidRPr="00353963">
              <w:rPr>
                <w:sz w:val="20"/>
                <w:lang w:val="cs-CZ"/>
              </w:rPr>
              <w:t>96</w:t>
            </w:r>
          </w:p>
        </w:tc>
        <w:tc>
          <w:tcPr>
            <w:tcW w:w="1701" w:type="dxa"/>
            <w:tcBorders>
              <w:top w:val="single" w:sz="4" w:space="0" w:color="auto"/>
              <w:left w:val="single" w:sz="4" w:space="0" w:color="auto"/>
              <w:bottom w:val="single" w:sz="4" w:space="0" w:color="auto"/>
              <w:right w:val="single" w:sz="4" w:space="0" w:color="auto"/>
            </w:tcBorders>
          </w:tcPr>
          <w:p w14:paraId="7CED1041" w14:textId="77777777" w:rsidR="00A45524" w:rsidRPr="00353963" w:rsidRDefault="00AF3F94"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-2,7 %</w:t>
            </w:r>
          </w:p>
          <w:p w14:paraId="45F14E3F" w14:textId="2CA208FF" w:rsidR="00F62C7D" w:rsidRPr="00353963" w:rsidRDefault="00F62C7D"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(-9,4 %</w:t>
            </w:r>
            <w:r w:rsidR="00386A19" w:rsidRPr="00353963">
              <w:rPr>
                <w:sz w:val="20"/>
                <w:lang w:val="cs-CZ"/>
              </w:rPr>
              <w:t>;</w:t>
            </w:r>
            <w:r w:rsidRPr="00353963">
              <w:rPr>
                <w:sz w:val="20"/>
                <w:lang w:val="cs-CZ"/>
              </w:rPr>
              <w:t xml:space="preserve"> 4,0 %)</w:t>
            </w:r>
          </w:p>
        </w:tc>
        <w:tc>
          <w:tcPr>
            <w:tcW w:w="1783" w:type="dxa"/>
            <w:tcBorders>
              <w:top w:val="single" w:sz="4" w:space="0" w:color="auto"/>
              <w:left w:val="single" w:sz="4" w:space="0" w:color="auto"/>
              <w:bottom w:val="single" w:sz="4" w:space="0" w:color="auto"/>
              <w:right w:val="single" w:sz="4" w:space="0" w:color="auto"/>
            </w:tcBorders>
          </w:tcPr>
          <w:p w14:paraId="7034EDCC" w14:textId="77777777" w:rsidR="00A45524" w:rsidRPr="00353963" w:rsidRDefault="00AF3F94"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-2,4 %</w:t>
            </w:r>
          </w:p>
          <w:p w14:paraId="555396D6" w14:textId="47D22DB6" w:rsidR="00F62C7D" w:rsidRPr="00353963" w:rsidRDefault="00F62C7D" w:rsidP="00ED2E7F">
            <w:pPr>
              <w:widowControl w:val="0"/>
              <w:tabs>
                <w:tab w:val="clear" w:pos="567"/>
                <w:tab w:val="left" w:pos="708"/>
              </w:tabs>
              <w:autoSpaceDE w:val="0"/>
              <w:autoSpaceDN w:val="0"/>
              <w:adjustRightInd w:val="0"/>
              <w:spacing w:line="240" w:lineRule="auto"/>
              <w:rPr>
                <w:sz w:val="20"/>
                <w:lang w:val="cs-CZ"/>
              </w:rPr>
            </w:pPr>
            <w:r w:rsidRPr="00353963">
              <w:rPr>
                <w:sz w:val="20"/>
                <w:lang w:val="cs-CZ"/>
              </w:rPr>
              <w:t>(</w:t>
            </w:r>
            <w:r w:rsidR="00EF3668" w:rsidRPr="00353963">
              <w:rPr>
                <w:sz w:val="20"/>
                <w:lang w:val="cs-CZ"/>
              </w:rPr>
              <w:t>-9,1 %</w:t>
            </w:r>
            <w:r w:rsidR="00386A19" w:rsidRPr="00353963">
              <w:rPr>
                <w:sz w:val="20"/>
                <w:lang w:val="cs-CZ"/>
              </w:rPr>
              <w:t>;</w:t>
            </w:r>
            <w:r w:rsidR="00EF3668" w:rsidRPr="00353963">
              <w:rPr>
                <w:sz w:val="20"/>
                <w:lang w:val="cs-CZ"/>
              </w:rPr>
              <w:t xml:space="preserve"> 4,2 %)</w:t>
            </w:r>
          </w:p>
        </w:tc>
        <w:tc>
          <w:tcPr>
            <w:tcW w:w="1531" w:type="dxa"/>
            <w:tcBorders>
              <w:top w:val="single" w:sz="4" w:space="0" w:color="auto"/>
              <w:left w:val="single" w:sz="4" w:space="0" w:color="auto"/>
              <w:bottom w:val="single" w:sz="4" w:space="0" w:color="auto"/>
              <w:right w:val="single" w:sz="4" w:space="0" w:color="auto"/>
            </w:tcBorders>
          </w:tcPr>
          <w:p w14:paraId="02CE6251" w14:textId="77777777" w:rsidR="00A45524" w:rsidRPr="00353963" w:rsidRDefault="00A45524" w:rsidP="00ED2E7F">
            <w:pPr>
              <w:widowControl w:val="0"/>
              <w:autoSpaceDE w:val="0"/>
              <w:autoSpaceDN w:val="0"/>
              <w:adjustRightInd w:val="0"/>
              <w:spacing w:line="240" w:lineRule="auto"/>
              <w:rPr>
                <w:sz w:val="20"/>
                <w:lang w:val="cs-CZ"/>
              </w:rPr>
            </w:pPr>
          </w:p>
        </w:tc>
      </w:tr>
      <w:tr w:rsidR="009F2B05" w:rsidRPr="00353963" w14:paraId="4D028B14" w14:textId="77777777" w:rsidTr="00BF0251">
        <w:trPr>
          <w:trHeight w:val="227"/>
        </w:trPr>
        <w:tc>
          <w:tcPr>
            <w:tcW w:w="9302" w:type="dxa"/>
            <w:gridSpan w:val="6"/>
            <w:tcBorders>
              <w:top w:val="single" w:sz="4" w:space="0" w:color="auto"/>
              <w:left w:val="single" w:sz="4" w:space="0" w:color="auto"/>
              <w:bottom w:val="single" w:sz="4" w:space="0" w:color="auto"/>
              <w:right w:val="single" w:sz="4" w:space="0" w:color="auto"/>
            </w:tcBorders>
            <w:vAlign w:val="center"/>
            <w:hideMark/>
          </w:tcPr>
          <w:p w14:paraId="4EFCA2E8" w14:textId="77777777" w:rsidR="009F2B05" w:rsidRPr="00353963" w:rsidRDefault="009F2B05" w:rsidP="009F2B05">
            <w:pPr>
              <w:keepNext/>
              <w:keepLines/>
              <w:autoSpaceDE w:val="0"/>
              <w:autoSpaceDN w:val="0"/>
              <w:adjustRightInd w:val="0"/>
              <w:spacing w:line="240" w:lineRule="auto"/>
              <w:rPr>
                <w:b/>
                <w:sz w:val="20"/>
                <w:lang w:val="cs-CZ"/>
              </w:rPr>
            </w:pPr>
            <w:r w:rsidRPr="00353963">
              <w:rPr>
                <w:b/>
                <w:sz w:val="20"/>
                <w:lang w:val="cs-CZ"/>
              </w:rPr>
              <w:t>Pacienti, kteří v testu BCVA přečetli oproti výchozímu stavu alespoň o 15 písmen více</w:t>
            </w:r>
            <w:r w:rsidRPr="00353963">
              <w:rPr>
                <w:b/>
                <w:sz w:val="20"/>
                <w:vertAlign w:val="superscript"/>
                <w:lang w:val="cs-CZ"/>
              </w:rPr>
              <w:t>D</w:t>
            </w:r>
          </w:p>
        </w:tc>
      </w:tr>
      <w:tr w:rsidR="009F2B05" w:rsidRPr="00353963" w14:paraId="78E53A7F"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759E4E36"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552B668D" w14:textId="77777777" w:rsidR="009F2B05" w:rsidRPr="00353963" w:rsidRDefault="009F2B05" w:rsidP="009F2B05">
            <w:pPr>
              <w:keepNext/>
              <w:keepLines/>
              <w:autoSpaceDE w:val="0"/>
              <w:autoSpaceDN w:val="0"/>
              <w:adjustRightInd w:val="0"/>
              <w:spacing w:line="240" w:lineRule="auto"/>
              <w:jc w:val="center"/>
              <w:rPr>
                <w:sz w:val="20"/>
                <w:lang w:val="cs-CZ"/>
              </w:rPr>
            </w:pPr>
            <w:r w:rsidRPr="00353963">
              <w:rPr>
                <w:sz w:val="20"/>
                <w:lang w:val="cs-CZ"/>
              </w:rPr>
              <w:t>48</w:t>
            </w:r>
          </w:p>
        </w:tc>
        <w:tc>
          <w:tcPr>
            <w:tcW w:w="1701" w:type="dxa"/>
            <w:tcBorders>
              <w:top w:val="single" w:sz="4" w:space="0" w:color="auto"/>
              <w:left w:val="single" w:sz="4" w:space="0" w:color="auto"/>
              <w:bottom w:val="single" w:sz="4" w:space="0" w:color="auto"/>
              <w:right w:val="single" w:sz="4" w:space="0" w:color="auto"/>
            </w:tcBorders>
            <w:hideMark/>
          </w:tcPr>
          <w:p w14:paraId="7D0A0FA7"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20,7 %</w:t>
            </w:r>
          </w:p>
        </w:tc>
        <w:tc>
          <w:tcPr>
            <w:tcW w:w="1783" w:type="dxa"/>
            <w:tcBorders>
              <w:top w:val="single" w:sz="4" w:space="0" w:color="auto"/>
              <w:left w:val="single" w:sz="4" w:space="0" w:color="auto"/>
              <w:bottom w:val="single" w:sz="4" w:space="0" w:color="auto"/>
              <w:right w:val="single" w:sz="4" w:space="0" w:color="auto"/>
            </w:tcBorders>
            <w:hideMark/>
          </w:tcPr>
          <w:p w14:paraId="0607711C"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21,7 %</w:t>
            </w:r>
          </w:p>
        </w:tc>
        <w:tc>
          <w:tcPr>
            <w:tcW w:w="1531" w:type="dxa"/>
            <w:tcBorders>
              <w:top w:val="single" w:sz="4" w:space="0" w:color="auto"/>
              <w:left w:val="single" w:sz="4" w:space="0" w:color="auto"/>
              <w:bottom w:val="single" w:sz="4" w:space="0" w:color="auto"/>
              <w:right w:val="single" w:sz="4" w:space="0" w:color="auto"/>
            </w:tcBorders>
            <w:hideMark/>
          </w:tcPr>
          <w:p w14:paraId="668AE0F6"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22,1 %</w:t>
            </w:r>
          </w:p>
        </w:tc>
      </w:tr>
      <w:tr w:rsidR="009F2B05" w:rsidRPr="00353963" w14:paraId="22846C4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0D020104"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20EDB911"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AE18702"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19053CA8"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noBreakHyphen/>
              <w:t>1,7 %</w:t>
            </w:r>
          </w:p>
          <w:p w14:paraId="78F4C634"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7,8 %; 4,3 %)</w:t>
            </w:r>
          </w:p>
        </w:tc>
        <w:tc>
          <w:tcPr>
            <w:tcW w:w="1783" w:type="dxa"/>
            <w:tcBorders>
              <w:top w:val="single" w:sz="4" w:space="0" w:color="auto"/>
              <w:left w:val="single" w:sz="4" w:space="0" w:color="auto"/>
              <w:bottom w:val="single" w:sz="4" w:space="0" w:color="auto"/>
              <w:right w:val="single" w:sz="4" w:space="0" w:color="auto"/>
            </w:tcBorders>
            <w:hideMark/>
          </w:tcPr>
          <w:p w14:paraId="6164BC8A"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noBreakHyphen/>
              <w:t>0,9 %</w:t>
            </w:r>
          </w:p>
          <w:p w14:paraId="70A1D984"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7,0 %; 5,1 %)</w:t>
            </w:r>
          </w:p>
        </w:tc>
        <w:tc>
          <w:tcPr>
            <w:tcW w:w="1531" w:type="dxa"/>
            <w:tcBorders>
              <w:top w:val="single" w:sz="4" w:space="0" w:color="auto"/>
              <w:left w:val="single" w:sz="4" w:space="0" w:color="auto"/>
              <w:bottom w:val="single" w:sz="4" w:space="0" w:color="auto"/>
              <w:right w:val="single" w:sz="4" w:space="0" w:color="auto"/>
            </w:tcBorders>
          </w:tcPr>
          <w:p w14:paraId="0C227F90" w14:textId="77777777" w:rsidR="009F2B05" w:rsidRPr="00353963" w:rsidRDefault="009F2B05" w:rsidP="009F2B05">
            <w:pPr>
              <w:keepNext/>
              <w:keepLines/>
              <w:autoSpaceDE w:val="0"/>
              <w:autoSpaceDN w:val="0"/>
              <w:adjustRightInd w:val="0"/>
              <w:spacing w:line="240" w:lineRule="auto"/>
              <w:rPr>
                <w:sz w:val="20"/>
                <w:lang w:val="cs-CZ"/>
              </w:rPr>
            </w:pPr>
          </w:p>
        </w:tc>
      </w:tr>
      <w:tr w:rsidR="009F2B05" w:rsidRPr="00353963" w14:paraId="32169910"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4D3B1678"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vMerge w:val="restart"/>
            <w:tcBorders>
              <w:top w:val="single" w:sz="4" w:space="0" w:color="auto"/>
              <w:left w:val="single" w:sz="4" w:space="0" w:color="auto"/>
              <w:bottom w:val="single" w:sz="4" w:space="0" w:color="auto"/>
              <w:right w:val="single" w:sz="4" w:space="0" w:color="auto"/>
            </w:tcBorders>
            <w:vAlign w:val="center"/>
            <w:hideMark/>
          </w:tcPr>
          <w:p w14:paraId="6ED9CD49" w14:textId="77777777" w:rsidR="009F2B05" w:rsidRPr="00353963" w:rsidRDefault="009F2B05" w:rsidP="009F2B05">
            <w:pPr>
              <w:keepNext/>
              <w:keepLines/>
              <w:autoSpaceDE w:val="0"/>
              <w:autoSpaceDN w:val="0"/>
              <w:adjustRightInd w:val="0"/>
              <w:spacing w:line="240" w:lineRule="auto"/>
              <w:jc w:val="center"/>
              <w:rPr>
                <w:sz w:val="20"/>
                <w:lang w:val="cs-CZ"/>
              </w:rPr>
            </w:pPr>
            <w:r w:rsidRPr="00353963">
              <w:rPr>
                <w:sz w:val="20"/>
                <w:lang w:val="cs-CZ"/>
              </w:rPr>
              <w:t>60</w:t>
            </w:r>
          </w:p>
        </w:tc>
        <w:tc>
          <w:tcPr>
            <w:tcW w:w="1701" w:type="dxa"/>
            <w:tcBorders>
              <w:top w:val="single" w:sz="4" w:space="0" w:color="auto"/>
              <w:left w:val="single" w:sz="4" w:space="0" w:color="auto"/>
              <w:bottom w:val="single" w:sz="4" w:space="0" w:color="auto"/>
              <w:right w:val="single" w:sz="4" w:space="0" w:color="auto"/>
            </w:tcBorders>
            <w:hideMark/>
          </w:tcPr>
          <w:p w14:paraId="34A5659A"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23,7 %</w:t>
            </w:r>
          </w:p>
        </w:tc>
        <w:tc>
          <w:tcPr>
            <w:tcW w:w="1783" w:type="dxa"/>
            <w:tcBorders>
              <w:top w:val="single" w:sz="4" w:space="0" w:color="auto"/>
              <w:left w:val="single" w:sz="4" w:space="0" w:color="auto"/>
              <w:bottom w:val="single" w:sz="4" w:space="0" w:color="auto"/>
              <w:right w:val="single" w:sz="4" w:space="0" w:color="auto"/>
            </w:tcBorders>
            <w:hideMark/>
          </w:tcPr>
          <w:p w14:paraId="483796FE"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23,1 %</w:t>
            </w:r>
          </w:p>
        </w:tc>
        <w:tc>
          <w:tcPr>
            <w:tcW w:w="1531" w:type="dxa"/>
            <w:tcBorders>
              <w:top w:val="single" w:sz="4" w:space="0" w:color="auto"/>
              <w:left w:val="single" w:sz="4" w:space="0" w:color="auto"/>
              <w:bottom w:val="single" w:sz="4" w:space="0" w:color="auto"/>
              <w:right w:val="single" w:sz="4" w:space="0" w:color="auto"/>
            </w:tcBorders>
            <w:hideMark/>
          </w:tcPr>
          <w:p w14:paraId="17A86425"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23,3 %</w:t>
            </w:r>
          </w:p>
        </w:tc>
      </w:tr>
      <w:tr w:rsidR="009F2B05" w:rsidRPr="00353963" w14:paraId="5A25D825"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hideMark/>
          </w:tcPr>
          <w:p w14:paraId="27FAC871"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5AE8516B" w14:textId="77777777" w:rsidR="009F2B05" w:rsidRPr="00353963" w:rsidRDefault="009F2B05" w:rsidP="009F2B05">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1D8862D2" w14:textId="77777777" w:rsidR="009F2B05" w:rsidRPr="00353963" w:rsidRDefault="009F2B05" w:rsidP="009F2B05">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hideMark/>
          </w:tcPr>
          <w:p w14:paraId="1443C9D0" w14:textId="77777777" w:rsidR="009F2B05" w:rsidRPr="00353963" w:rsidRDefault="009F2B05"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t>0,1 %</w:t>
            </w:r>
          </w:p>
          <w:p w14:paraId="07A1FAE5"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6,2 %; 6,3 %)</w:t>
            </w:r>
          </w:p>
        </w:tc>
        <w:tc>
          <w:tcPr>
            <w:tcW w:w="1783" w:type="dxa"/>
            <w:tcBorders>
              <w:top w:val="single" w:sz="4" w:space="0" w:color="auto"/>
              <w:left w:val="single" w:sz="4" w:space="0" w:color="auto"/>
              <w:bottom w:val="single" w:sz="4" w:space="0" w:color="auto"/>
              <w:right w:val="single" w:sz="4" w:space="0" w:color="auto"/>
            </w:tcBorders>
            <w:hideMark/>
          </w:tcPr>
          <w:p w14:paraId="6C22DDDC" w14:textId="77777777" w:rsidR="009F2B05" w:rsidRPr="00353963" w:rsidRDefault="009F2B05" w:rsidP="009F2B05">
            <w:pPr>
              <w:keepNext/>
              <w:keepLines/>
              <w:tabs>
                <w:tab w:val="clear" w:pos="567"/>
                <w:tab w:val="left" w:pos="708"/>
              </w:tabs>
              <w:autoSpaceDE w:val="0"/>
              <w:autoSpaceDN w:val="0"/>
              <w:adjustRightInd w:val="0"/>
              <w:spacing w:line="240" w:lineRule="auto"/>
              <w:rPr>
                <w:sz w:val="20"/>
                <w:lang w:val="cs-CZ"/>
              </w:rPr>
            </w:pPr>
            <w:r w:rsidRPr="00353963">
              <w:rPr>
                <w:sz w:val="20"/>
                <w:lang w:val="cs-CZ"/>
              </w:rPr>
              <w:noBreakHyphen/>
              <w:t>0,7 %</w:t>
            </w:r>
          </w:p>
          <w:p w14:paraId="10A62362" w14:textId="77777777" w:rsidR="009F2B05" w:rsidRPr="00353963" w:rsidRDefault="009F2B05" w:rsidP="009F2B05">
            <w:pPr>
              <w:keepNext/>
              <w:keepLines/>
              <w:autoSpaceDE w:val="0"/>
              <w:autoSpaceDN w:val="0"/>
              <w:adjustRightInd w:val="0"/>
              <w:spacing w:line="240" w:lineRule="auto"/>
              <w:rPr>
                <w:sz w:val="20"/>
                <w:lang w:val="cs-CZ"/>
              </w:rPr>
            </w:pPr>
            <w:r w:rsidRPr="00353963">
              <w:rPr>
                <w:sz w:val="20"/>
                <w:lang w:val="cs-CZ"/>
              </w:rPr>
              <w:t>(</w:t>
            </w:r>
            <w:r w:rsidRPr="00353963">
              <w:rPr>
                <w:sz w:val="20"/>
                <w:lang w:val="cs-CZ"/>
              </w:rPr>
              <w:noBreakHyphen/>
              <w:t>6,9 %; 5,5 %)</w:t>
            </w:r>
          </w:p>
        </w:tc>
        <w:tc>
          <w:tcPr>
            <w:tcW w:w="1531" w:type="dxa"/>
            <w:tcBorders>
              <w:top w:val="single" w:sz="4" w:space="0" w:color="auto"/>
              <w:left w:val="single" w:sz="4" w:space="0" w:color="auto"/>
              <w:bottom w:val="single" w:sz="4" w:space="0" w:color="auto"/>
              <w:right w:val="single" w:sz="4" w:space="0" w:color="auto"/>
            </w:tcBorders>
          </w:tcPr>
          <w:p w14:paraId="50A80DCA" w14:textId="77777777" w:rsidR="009F2B05" w:rsidRPr="00353963" w:rsidRDefault="009F2B05" w:rsidP="009F2B05">
            <w:pPr>
              <w:keepNext/>
              <w:keepLines/>
              <w:autoSpaceDE w:val="0"/>
              <w:autoSpaceDN w:val="0"/>
              <w:adjustRightInd w:val="0"/>
              <w:spacing w:line="240" w:lineRule="auto"/>
              <w:rPr>
                <w:sz w:val="20"/>
                <w:lang w:val="cs-CZ"/>
              </w:rPr>
            </w:pPr>
          </w:p>
        </w:tc>
      </w:tr>
      <w:tr w:rsidR="006746C2" w:rsidRPr="00353963" w14:paraId="36C8438E"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EFAE644" w14:textId="4EBB60D8" w:rsidR="006746C2" w:rsidRPr="00353963" w:rsidRDefault="006746C2" w:rsidP="006746C2">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(LOCF)</w:t>
            </w:r>
          </w:p>
        </w:tc>
        <w:tc>
          <w:tcPr>
            <w:tcW w:w="592" w:type="dxa"/>
            <w:tcBorders>
              <w:top w:val="single" w:sz="4" w:space="0" w:color="auto"/>
              <w:left w:val="single" w:sz="4" w:space="0" w:color="auto"/>
              <w:bottom w:val="nil"/>
              <w:right w:val="single" w:sz="4" w:space="0" w:color="auto"/>
            </w:tcBorders>
            <w:vAlign w:val="center"/>
          </w:tcPr>
          <w:p w14:paraId="3A60A056" w14:textId="77777777" w:rsidR="006746C2" w:rsidRPr="00353963" w:rsidRDefault="006746C2" w:rsidP="006746C2">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27F3D0B8" w14:textId="7B555FCF" w:rsidR="006746C2" w:rsidRPr="00353963" w:rsidRDefault="006746C2" w:rsidP="006746C2">
            <w:pPr>
              <w:keepNext/>
              <w:keepLines/>
              <w:tabs>
                <w:tab w:val="clear" w:pos="567"/>
                <w:tab w:val="left" w:pos="708"/>
              </w:tabs>
              <w:autoSpaceDE w:val="0"/>
              <w:autoSpaceDN w:val="0"/>
              <w:adjustRightInd w:val="0"/>
              <w:spacing w:line="240" w:lineRule="auto"/>
              <w:rPr>
                <w:sz w:val="20"/>
                <w:lang w:val="cs-CZ"/>
              </w:rPr>
            </w:pPr>
            <w:r w:rsidRPr="00353963">
              <w:rPr>
                <w:sz w:val="20"/>
                <w:lang w:val="cs-CZ"/>
              </w:rPr>
              <w:t>22,2 %</w:t>
            </w:r>
          </w:p>
        </w:tc>
        <w:tc>
          <w:tcPr>
            <w:tcW w:w="1783" w:type="dxa"/>
            <w:tcBorders>
              <w:top w:val="single" w:sz="4" w:space="0" w:color="auto"/>
              <w:left w:val="single" w:sz="4" w:space="0" w:color="auto"/>
              <w:bottom w:val="single" w:sz="4" w:space="0" w:color="auto"/>
              <w:right w:val="single" w:sz="4" w:space="0" w:color="auto"/>
            </w:tcBorders>
          </w:tcPr>
          <w:p w14:paraId="4F9AF5A4" w14:textId="5556D15C" w:rsidR="006746C2" w:rsidRPr="00353963" w:rsidRDefault="006746C2" w:rsidP="006746C2">
            <w:pPr>
              <w:keepNext/>
              <w:keepLines/>
              <w:tabs>
                <w:tab w:val="clear" w:pos="567"/>
                <w:tab w:val="left" w:pos="708"/>
              </w:tabs>
              <w:autoSpaceDE w:val="0"/>
              <w:autoSpaceDN w:val="0"/>
              <w:adjustRightInd w:val="0"/>
              <w:spacing w:line="240" w:lineRule="auto"/>
              <w:rPr>
                <w:sz w:val="20"/>
                <w:lang w:val="cs-CZ"/>
              </w:rPr>
            </w:pPr>
            <w:r w:rsidRPr="00353963">
              <w:rPr>
                <w:sz w:val="20"/>
                <w:lang w:val="cs-CZ"/>
              </w:rPr>
              <w:t>22,8 %</w:t>
            </w:r>
          </w:p>
        </w:tc>
        <w:tc>
          <w:tcPr>
            <w:tcW w:w="1531" w:type="dxa"/>
            <w:tcBorders>
              <w:top w:val="single" w:sz="4" w:space="0" w:color="auto"/>
              <w:left w:val="single" w:sz="4" w:space="0" w:color="auto"/>
              <w:bottom w:val="single" w:sz="4" w:space="0" w:color="auto"/>
              <w:right w:val="single" w:sz="4" w:space="0" w:color="auto"/>
            </w:tcBorders>
          </w:tcPr>
          <w:p w14:paraId="06CE6368" w14:textId="54FA2BA4" w:rsidR="006746C2" w:rsidRPr="00353963" w:rsidRDefault="006746C2" w:rsidP="006746C2">
            <w:pPr>
              <w:keepNext/>
              <w:keepLines/>
              <w:autoSpaceDE w:val="0"/>
              <w:autoSpaceDN w:val="0"/>
              <w:adjustRightInd w:val="0"/>
              <w:spacing w:line="240" w:lineRule="auto"/>
              <w:rPr>
                <w:sz w:val="20"/>
                <w:lang w:val="cs-CZ"/>
              </w:rPr>
            </w:pPr>
            <w:r w:rsidRPr="00353963">
              <w:rPr>
                <w:sz w:val="20"/>
                <w:lang w:val="cs-CZ"/>
              </w:rPr>
              <w:t>24,2 %</w:t>
            </w:r>
          </w:p>
        </w:tc>
      </w:tr>
      <w:tr w:rsidR="006746C2" w:rsidRPr="00353963" w14:paraId="7E075048"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57F19A9" w14:textId="77777777" w:rsidR="006746C2" w:rsidRPr="00353963" w:rsidRDefault="006746C2" w:rsidP="006746C2">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Upravený rozdíl podílu</w:t>
            </w:r>
          </w:p>
          <w:p w14:paraId="59FA9C44" w14:textId="78081E0A" w:rsidR="006746C2" w:rsidRPr="00353963" w:rsidRDefault="006746C2" w:rsidP="006746C2">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(95% CI)</w:t>
            </w:r>
            <w:r w:rsidRPr="00353963">
              <w:rPr>
                <w:sz w:val="20"/>
                <w:vertAlign w:val="superscript"/>
                <w:lang w:val="cs-CZ"/>
              </w:rPr>
              <w:t>B,C</w:t>
            </w:r>
          </w:p>
        </w:tc>
        <w:tc>
          <w:tcPr>
            <w:tcW w:w="592" w:type="dxa"/>
            <w:tcBorders>
              <w:top w:val="nil"/>
              <w:left w:val="single" w:sz="4" w:space="0" w:color="auto"/>
              <w:bottom w:val="single" w:sz="4" w:space="0" w:color="auto"/>
              <w:right w:val="single" w:sz="4" w:space="0" w:color="auto"/>
            </w:tcBorders>
            <w:vAlign w:val="center"/>
          </w:tcPr>
          <w:p w14:paraId="7E49C573" w14:textId="112793C6" w:rsidR="006746C2" w:rsidRPr="00353963" w:rsidRDefault="006746C2" w:rsidP="006746C2">
            <w:pPr>
              <w:tabs>
                <w:tab w:val="clear" w:pos="567"/>
              </w:tabs>
              <w:spacing w:line="240" w:lineRule="auto"/>
              <w:rPr>
                <w:sz w:val="20"/>
                <w:lang w:val="cs-CZ"/>
              </w:rPr>
            </w:pPr>
            <w:r w:rsidRPr="00353963">
              <w:rPr>
                <w:sz w:val="20"/>
                <w:lang w:val="cs-CZ"/>
              </w:rPr>
              <w:t>96</w:t>
            </w:r>
          </w:p>
        </w:tc>
        <w:tc>
          <w:tcPr>
            <w:tcW w:w="1701" w:type="dxa"/>
            <w:tcBorders>
              <w:top w:val="single" w:sz="4" w:space="0" w:color="auto"/>
              <w:left w:val="single" w:sz="4" w:space="0" w:color="auto"/>
              <w:bottom w:val="nil"/>
              <w:right w:val="single" w:sz="4" w:space="0" w:color="auto"/>
            </w:tcBorders>
          </w:tcPr>
          <w:p w14:paraId="4C4B9AE9" w14:textId="77777777" w:rsidR="006746C2" w:rsidRPr="00353963" w:rsidRDefault="006746C2" w:rsidP="006746C2">
            <w:pPr>
              <w:keepNext/>
              <w:keepLines/>
              <w:tabs>
                <w:tab w:val="clear" w:pos="567"/>
                <w:tab w:val="left" w:pos="708"/>
              </w:tabs>
              <w:autoSpaceDE w:val="0"/>
              <w:autoSpaceDN w:val="0"/>
              <w:adjustRightInd w:val="0"/>
              <w:spacing w:line="240" w:lineRule="auto"/>
              <w:rPr>
                <w:sz w:val="20"/>
                <w:lang w:val="cs-CZ"/>
              </w:rPr>
            </w:pPr>
            <w:r w:rsidRPr="00353963">
              <w:rPr>
                <w:sz w:val="20"/>
                <w:lang w:val="cs-CZ"/>
              </w:rPr>
              <w:t>-2,4 %</w:t>
            </w:r>
          </w:p>
          <w:p w14:paraId="6F28D5E5" w14:textId="581513DC" w:rsidR="006746C2" w:rsidRPr="00353963" w:rsidRDefault="006746C2" w:rsidP="006746C2">
            <w:pPr>
              <w:keepNext/>
              <w:keepLines/>
              <w:tabs>
                <w:tab w:val="clear" w:pos="567"/>
                <w:tab w:val="left" w:pos="708"/>
              </w:tabs>
              <w:autoSpaceDE w:val="0"/>
              <w:autoSpaceDN w:val="0"/>
              <w:adjustRightInd w:val="0"/>
              <w:spacing w:line="240" w:lineRule="auto"/>
              <w:rPr>
                <w:sz w:val="20"/>
                <w:lang w:val="cs-CZ"/>
              </w:rPr>
            </w:pPr>
            <w:r w:rsidRPr="00353963">
              <w:rPr>
                <w:sz w:val="20"/>
                <w:lang w:val="cs-CZ"/>
              </w:rPr>
              <w:t>(8,4 %</w:t>
            </w:r>
            <w:r w:rsidR="00956DCF" w:rsidRPr="00353963">
              <w:rPr>
                <w:sz w:val="20"/>
                <w:lang w:val="cs-CZ"/>
              </w:rPr>
              <w:t>;</w:t>
            </w:r>
            <w:r w:rsidRPr="00353963">
              <w:rPr>
                <w:sz w:val="20"/>
                <w:lang w:val="cs-CZ"/>
              </w:rPr>
              <w:t xml:space="preserve"> </w:t>
            </w:r>
            <w:r w:rsidR="00483C2C" w:rsidRPr="00353963">
              <w:rPr>
                <w:sz w:val="20"/>
                <w:lang w:val="cs-CZ"/>
              </w:rPr>
              <w:t>3,6 %)</w:t>
            </w:r>
          </w:p>
        </w:tc>
        <w:tc>
          <w:tcPr>
            <w:tcW w:w="1783" w:type="dxa"/>
            <w:tcBorders>
              <w:top w:val="single" w:sz="4" w:space="0" w:color="auto"/>
              <w:left w:val="single" w:sz="4" w:space="0" w:color="auto"/>
              <w:bottom w:val="single" w:sz="4" w:space="0" w:color="auto"/>
              <w:right w:val="single" w:sz="4" w:space="0" w:color="auto"/>
            </w:tcBorders>
          </w:tcPr>
          <w:p w14:paraId="7D017713" w14:textId="77777777" w:rsidR="006746C2" w:rsidRPr="00353963" w:rsidRDefault="00483C2C" w:rsidP="006746C2">
            <w:pPr>
              <w:keepNext/>
              <w:keepLines/>
              <w:tabs>
                <w:tab w:val="clear" w:pos="567"/>
                <w:tab w:val="left" w:pos="708"/>
              </w:tabs>
              <w:autoSpaceDE w:val="0"/>
              <w:autoSpaceDN w:val="0"/>
              <w:adjustRightInd w:val="0"/>
              <w:spacing w:line="240" w:lineRule="auto"/>
              <w:rPr>
                <w:sz w:val="20"/>
                <w:lang w:val="cs-CZ"/>
              </w:rPr>
            </w:pPr>
            <w:r w:rsidRPr="00353963">
              <w:rPr>
                <w:sz w:val="20"/>
                <w:lang w:val="cs-CZ"/>
              </w:rPr>
              <w:t>-2,0 %</w:t>
            </w:r>
          </w:p>
          <w:p w14:paraId="0CA29B9E" w14:textId="02389240" w:rsidR="00483C2C" w:rsidRPr="00353963" w:rsidRDefault="00483C2C" w:rsidP="006746C2">
            <w:pPr>
              <w:keepNext/>
              <w:keepLines/>
              <w:tabs>
                <w:tab w:val="clear" w:pos="567"/>
                <w:tab w:val="left" w:pos="708"/>
              </w:tabs>
              <w:autoSpaceDE w:val="0"/>
              <w:autoSpaceDN w:val="0"/>
              <w:adjustRightInd w:val="0"/>
              <w:spacing w:line="240" w:lineRule="auto"/>
              <w:rPr>
                <w:sz w:val="20"/>
                <w:lang w:val="cs-CZ"/>
              </w:rPr>
            </w:pPr>
            <w:r w:rsidRPr="00353963">
              <w:rPr>
                <w:sz w:val="20"/>
                <w:lang w:val="cs-CZ"/>
              </w:rPr>
              <w:t>(-8,0 %</w:t>
            </w:r>
            <w:r w:rsidR="00956DCF" w:rsidRPr="00353963">
              <w:rPr>
                <w:sz w:val="20"/>
                <w:lang w:val="cs-CZ"/>
              </w:rPr>
              <w:t>;</w:t>
            </w:r>
            <w:r w:rsidR="0031707A" w:rsidRPr="00353963">
              <w:rPr>
                <w:sz w:val="20"/>
                <w:lang w:val="cs-CZ"/>
              </w:rPr>
              <w:t xml:space="preserve"> 4,1 %)</w:t>
            </w:r>
          </w:p>
        </w:tc>
        <w:tc>
          <w:tcPr>
            <w:tcW w:w="1531" w:type="dxa"/>
            <w:tcBorders>
              <w:top w:val="single" w:sz="4" w:space="0" w:color="auto"/>
              <w:left w:val="single" w:sz="4" w:space="0" w:color="auto"/>
              <w:bottom w:val="single" w:sz="4" w:space="0" w:color="auto"/>
              <w:right w:val="single" w:sz="4" w:space="0" w:color="auto"/>
            </w:tcBorders>
          </w:tcPr>
          <w:p w14:paraId="5538C5C1" w14:textId="77777777" w:rsidR="006746C2" w:rsidRPr="00353963" w:rsidRDefault="006746C2" w:rsidP="006746C2">
            <w:pPr>
              <w:keepNext/>
              <w:keepLines/>
              <w:autoSpaceDE w:val="0"/>
              <w:autoSpaceDN w:val="0"/>
              <w:adjustRightInd w:val="0"/>
              <w:spacing w:line="240" w:lineRule="auto"/>
              <w:rPr>
                <w:sz w:val="20"/>
                <w:lang w:val="cs-CZ"/>
              </w:rPr>
            </w:pPr>
          </w:p>
        </w:tc>
      </w:tr>
      <w:tr w:rsidR="009B7311" w:rsidRPr="00353963" w14:paraId="498B440D"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50B2D60" w14:textId="314C0619" w:rsidR="009B7311" w:rsidRPr="00353963" w:rsidRDefault="00CE19F7" w:rsidP="00BF0251">
            <w:pPr>
              <w:keepNext/>
              <w:keepLines/>
              <w:tabs>
                <w:tab w:val="clear" w:pos="567"/>
                <w:tab w:val="left" w:pos="708"/>
              </w:tabs>
              <w:autoSpaceDE w:val="0"/>
              <w:autoSpaceDN w:val="0"/>
              <w:adjustRightInd w:val="0"/>
              <w:spacing w:line="240" w:lineRule="auto"/>
              <w:rPr>
                <w:i/>
                <w:iCs/>
                <w:sz w:val="20"/>
                <w:lang w:val="cs-CZ"/>
              </w:rPr>
            </w:pPr>
            <w:r w:rsidRPr="00353963">
              <w:rPr>
                <w:i/>
                <w:iCs/>
                <w:sz w:val="20"/>
                <w:lang w:val="cs-CZ"/>
              </w:rPr>
              <w:t xml:space="preserve">Poslední </w:t>
            </w:r>
            <w:r w:rsidR="00A2356D" w:rsidRPr="00353963">
              <w:rPr>
                <w:i/>
                <w:iCs/>
                <w:sz w:val="20"/>
                <w:lang w:val="cs-CZ"/>
              </w:rPr>
              <w:t>zamýšlené</w:t>
            </w:r>
            <w:r w:rsidR="00D46272" w:rsidRPr="00353963">
              <w:rPr>
                <w:i/>
                <w:iCs/>
                <w:sz w:val="20"/>
                <w:lang w:val="cs-CZ"/>
              </w:rPr>
              <w:t xml:space="preserve"> léčebn</w:t>
            </w:r>
            <w:r w:rsidR="002448C8" w:rsidRPr="00353963">
              <w:rPr>
                <w:i/>
                <w:iCs/>
                <w:sz w:val="20"/>
                <w:lang w:val="cs-CZ"/>
              </w:rPr>
              <w:t>é intervaly</w:t>
            </w:r>
          </w:p>
        </w:tc>
        <w:tc>
          <w:tcPr>
            <w:tcW w:w="592" w:type="dxa"/>
            <w:tcBorders>
              <w:top w:val="single" w:sz="4" w:space="0" w:color="auto"/>
              <w:left w:val="single" w:sz="4" w:space="0" w:color="auto"/>
              <w:bottom w:val="single" w:sz="4" w:space="0" w:color="auto"/>
              <w:right w:val="single" w:sz="4" w:space="0" w:color="auto"/>
            </w:tcBorders>
            <w:vAlign w:val="center"/>
          </w:tcPr>
          <w:p w14:paraId="18D865FD" w14:textId="77777777" w:rsidR="009B7311" w:rsidRPr="00353963" w:rsidRDefault="009B7311" w:rsidP="006746C2">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40CD5188" w14:textId="77777777" w:rsidR="009B7311" w:rsidRPr="00353963" w:rsidRDefault="009B7311" w:rsidP="006746C2">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single" w:sz="4" w:space="0" w:color="auto"/>
              <w:bottom w:val="single" w:sz="4" w:space="0" w:color="auto"/>
              <w:right w:val="single" w:sz="4" w:space="0" w:color="auto"/>
            </w:tcBorders>
          </w:tcPr>
          <w:p w14:paraId="1FBDB835" w14:textId="77777777" w:rsidR="009B7311" w:rsidRPr="00353963" w:rsidRDefault="009B7311" w:rsidP="006746C2">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4C508F03" w14:textId="77777777" w:rsidR="009B7311" w:rsidRPr="00353963" w:rsidRDefault="009B7311" w:rsidP="006746C2">
            <w:pPr>
              <w:keepNext/>
              <w:keepLines/>
              <w:autoSpaceDE w:val="0"/>
              <w:autoSpaceDN w:val="0"/>
              <w:adjustRightInd w:val="0"/>
              <w:spacing w:line="240" w:lineRule="auto"/>
              <w:rPr>
                <w:sz w:val="20"/>
                <w:lang w:val="cs-CZ"/>
              </w:rPr>
            </w:pPr>
          </w:p>
        </w:tc>
      </w:tr>
      <w:tr w:rsidR="00D75672" w:rsidRPr="00AC5267" w14:paraId="4C1AB611" w14:textId="77777777" w:rsidTr="00BF0251">
        <w:trPr>
          <w:gridAfter w:val="1"/>
          <w:wAfter w:w="10" w:type="dxa"/>
        </w:trPr>
        <w:tc>
          <w:tcPr>
            <w:tcW w:w="3685" w:type="dxa"/>
            <w:tcBorders>
              <w:top w:val="single" w:sz="4" w:space="0" w:color="auto"/>
              <w:left w:val="single" w:sz="4" w:space="0" w:color="auto"/>
              <w:bottom w:val="single" w:sz="4" w:space="0" w:color="auto"/>
              <w:right w:val="nil"/>
            </w:tcBorders>
          </w:tcPr>
          <w:p w14:paraId="3F017EF6" w14:textId="40B5487C" w:rsidR="009C7354" w:rsidRPr="00353963" w:rsidRDefault="00BC09F7" w:rsidP="009C7354">
            <w:pPr>
              <w:keepNext/>
              <w:keepLines/>
              <w:tabs>
                <w:tab w:val="clear" w:pos="567"/>
                <w:tab w:val="left" w:pos="708"/>
              </w:tabs>
              <w:autoSpaceDE w:val="0"/>
              <w:autoSpaceDN w:val="0"/>
              <w:adjustRightInd w:val="0"/>
              <w:spacing w:line="240" w:lineRule="auto"/>
              <w:ind w:left="164"/>
              <w:rPr>
                <w:sz w:val="20"/>
                <w:lang w:val="cs-CZ"/>
              </w:rPr>
            </w:pPr>
            <w:r w:rsidRPr="00353963">
              <w:rPr>
                <w:b/>
                <w:sz w:val="20"/>
                <w:lang w:val="cs-CZ"/>
              </w:rPr>
              <w:t>Pacienti na léčebném interval</w:t>
            </w:r>
            <w:r w:rsidR="00D9260F" w:rsidRPr="00353963">
              <w:rPr>
                <w:b/>
                <w:sz w:val="20"/>
                <w:lang w:val="cs-CZ"/>
              </w:rPr>
              <w:t>u</w:t>
            </w:r>
            <w:r w:rsidRPr="00353963">
              <w:rPr>
                <w:b/>
                <w:sz w:val="20"/>
                <w:lang w:val="cs-CZ"/>
              </w:rPr>
              <w:t xml:space="preserve"> </w:t>
            </w:r>
            <w:r w:rsidR="009C7354" w:rsidRPr="00353963">
              <w:rPr>
                <w:b/>
                <w:sz w:val="20"/>
                <w:lang w:val="cs-CZ"/>
              </w:rPr>
              <w:t xml:space="preserve">≥Q12 </w:t>
            </w:r>
            <w:r w:rsidR="009C7354" w:rsidRPr="00353963">
              <w:rPr>
                <w:sz w:val="20"/>
                <w:vertAlign w:val="superscript"/>
                <w:lang w:val="cs-CZ"/>
              </w:rPr>
              <w:t>E</w:t>
            </w:r>
          </w:p>
        </w:tc>
        <w:tc>
          <w:tcPr>
            <w:tcW w:w="592" w:type="dxa"/>
            <w:tcBorders>
              <w:top w:val="single" w:sz="4" w:space="0" w:color="auto"/>
              <w:left w:val="nil"/>
              <w:bottom w:val="single" w:sz="4" w:space="0" w:color="auto"/>
              <w:right w:val="nil"/>
            </w:tcBorders>
          </w:tcPr>
          <w:p w14:paraId="37708A05" w14:textId="3B3DDAC9" w:rsidR="009C7354" w:rsidRPr="00353963" w:rsidRDefault="009C7354" w:rsidP="009C7354">
            <w:pPr>
              <w:tabs>
                <w:tab w:val="clear" w:pos="567"/>
              </w:tabs>
              <w:spacing w:line="240" w:lineRule="auto"/>
              <w:rPr>
                <w:sz w:val="20"/>
                <w:lang w:val="cs-CZ"/>
              </w:rPr>
            </w:pPr>
          </w:p>
        </w:tc>
        <w:tc>
          <w:tcPr>
            <w:tcW w:w="1701" w:type="dxa"/>
            <w:tcBorders>
              <w:top w:val="single" w:sz="4" w:space="0" w:color="auto"/>
              <w:left w:val="nil"/>
              <w:bottom w:val="single" w:sz="4" w:space="0" w:color="auto"/>
              <w:right w:val="nil"/>
            </w:tcBorders>
          </w:tcPr>
          <w:p w14:paraId="736BB5CF" w14:textId="0D0BE752" w:rsidR="009C7354" w:rsidRPr="00353963" w:rsidRDefault="009C7354" w:rsidP="009C7354">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nil"/>
              <w:bottom w:val="single" w:sz="4" w:space="0" w:color="auto"/>
              <w:right w:val="nil"/>
            </w:tcBorders>
          </w:tcPr>
          <w:p w14:paraId="062AB7CB" w14:textId="2FC5ABF3" w:rsidR="009C7354" w:rsidRPr="00353963" w:rsidRDefault="009C7354" w:rsidP="009C7354">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nil"/>
              <w:bottom w:val="single" w:sz="4" w:space="0" w:color="auto"/>
              <w:right w:val="single" w:sz="4" w:space="0" w:color="auto"/>
            </w:tcBorders>
          </w:tcPr>
          <w:p w14:paraId="2FD9A84F" w14:textId="59D90E9F" w:rsidR="009C7354" w:rsidRPr="00353963" w:rsidRDefault="009C7354" w:rsidP="00BF0251">
            <w:pPr>
              <w:keepNext/>
              <w:keepLines/>
              <w:autoSpaceDE w:val="0"/>
              <w:autoSpaceDN w:val="0"/>
              <w:adjustRightInd w:val="0"/>
              <w:spacing w:line="240" w:lineRule="auto"/>
              <w:jc w:val="center"/>
              <w:rPr>
                <w:sz w:val="20"/>
                <w:lang w:val="cs-CZ"/>
              </w:rPr>
            </w:pPr>
          </w:p>
        </w:tc>
      </w:tr>
      <w:tr w:rsidR="009B7311" w:rsidRPr="00353963" w14:paraId="2D55ABFB"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3B096C1E" w14:textId="0096EB4E" w:rsidR="009B7311" w:rsidRPr="00353963" w:rsidRDefault="0090506E" w:rsidP="006746C2">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w:t>
            </w:r>
            <w:r w:rsidR="00666F1F" w:rsidRPr="00353963">
              <w:rPr>
                <w:sz w:val="20"/>
                <w:lang w:val="cs-CZ"/>
              </w:rPr>
              <w:t>souhrnné</w:t>
            </w:r>
            <w:r w:rsidR="00F00334" w:rsidRPr="00353963">
              <w:rPr>
                <w:sz w:val="20"/>
                <w:lang w:val="cs-CZ"/>
              </w:rPr>
              <w:t xml:space="preserve"> skupiny 8Q12 a</w:t>
            </w:r>
            <w:r w:rsidR="00C41AF4" w:rsidRPr="00353963">
              <w:rPr>
                <w:sz w:val="20"/>
                <w:lang w:val="cs-CZ"/>
              </w:rPr>
              <w:t xml:space="preserve"> 8Q16)</w:t>
            </w:r>
            <w:r w:rsidRPr="00353963">
              <w:rPr>
                <w:sz w:val="20"/>
                <w:lang w:val="cs-CZ"/>
              </w:rPr>
              <w:t xml:space="preserve"> </w:t>
            </w:r>
          </w:p>
        </w:tc>
        <w:tc>
          <w:tcPr>
            <w:tcW w:w="592" w:type="dxa"/>
            <w:tcBorders>
              <w:top w:val="single" w:sz="4" w:space="0" w:color="auto"/>
              <w:left w:val="single" w:sz="4" w:space="0" w:color="auto"/>
              <w:bottom w:val="nil"/>
              <w:right w:val="single" w:sz="4" w:space="0" w:color="auto"/>
            </w:tcBorders>
            <w:vAlign w:val="center"/>
          </w:tcPr>
          <w:p w14:paraId="738599FB" w14:textId="16E033EE" w:rsidR="009B7311" w:rsidRPr="00353963" w:rsidRDefault="00EA5321" w:rsidP="006746C2">
            <w:pPr>
              <w:tabs>
                <w:tab w:val="clear" w:pos="567"/>
              </w:tabs>
              <w:spacing w:line="240" w:lineRule="auto"/>
              <w:rPr>
                <w:sz w:val="20"/>
                <w:lang w:val="cs-CZ"/>
              </w:rPr>
            </w:pPr>
            <w:r w:rsidRPr="00353963">
              <w:rPr>
                <w:sz w:val="20"/>
                <w:lang w:val="cs-CZ"/>
              </w:rPr>
              <w:t xml:space="preserve">  </w:t>
            </w:r>
            <w:r w:rsidR="004A2574" w:rsidRPr="00353963">
              <w:rPr>
                <w:sz w:val="20"/>
                <w:lang w:val="cs-CZ"/>
              </w:rPr>
              <w:t>96</w:t>
            </w:r>
          </w:p>
        </w:tc>
        <w:tc>
          <w:tcPr>
            <w:tcW w:w="1701" w:type="dxa"/>
            <w:tcBorders>
              <w:top w:val="single" w:sz="4" w:space="0" w:color="auto"/>
              <w:left w:val="single" w:sz="4" w:space="0" w:color="auto"/>
              <w:bottom w:val="single" w:sz="4" w:space="0" w:color="auto"/>
              <w:right w:val="nil"/>
            </w:tcBorders>
          </w:tcPr>
          <w:p w14:paraId="67711F47" w14:textId="4098C215" w:rsidR="009B7311" w:rsidRPr="00353963" w:rsidRDefault="00F90584" w:rsidP="00BF0251">
            <w:pPr>
              <w:keepNext/>
              <w:keepLines/>
              <w:tabs>
                <w:tab w:val="clear" w:pos="567"/>
                <w:tab w:val="left" w:pos="708"/>
              </w:tabs>
              <w:autoSpaceDE w:val="0"/>
              <w:autoSpaceDN w:val="0"/>
              <w:adjustRightInd w:val="0"/>
              <w:spacing w:line="240" w:lineRule="auto"/>
              <w:jc w:val="center"/>
              <w:rPr>
                <w:sz w:val="20"/>
                <w:lang w:val="cs-CZ"/>
              </w:rPr>
            </w:pPr>
            <w:r w:rsidRPr="00353963">
              <w:rPr>
                <w:sz w:val="20"/>
                <w:lang w:val="cs-CZ"/>
              </w:rPr>
              <w:t xml:space="preserve">               </w:t>
            </w:r>
            <w:r w:rsidR="00F255EB" w:rsidRPr="00353963">
              <w:rPr>
                <w:sz w:val="20"/>
                <w:lang w:val="cs-CZ"/>
              </w:rPr>
              <w:t>87,8</w:t>
            </w:r>
            <w:r w:rsidR="007571A4" w:rsidRPr="00353963">
              <w:rPr>
                <w:sz w:val="20"/>
                <w:lang w:val="cs-CZ"/>
              </w:rPr>
              <w:t xml:space="preserve"> %</w:t>
            </w:r>
          </w:p>
        </w:tc>
        <w:tc>
          <w:tcPr>
            <w:tcW w:w="1783" w:type="dxa"/>
            <w:tcBorders>
              <w:top w:val="single" w:sz="4" w:space="0" w:color="auto"/>
              <w:left w:val="nil"/>
              <w:bottom w:val="single" w:sz="4" w:space="0" w:color="auto"/>
              <w:right w:val="single" w:sz="4" w:space="0" w:color="auto"/>
            </w:tcBorders>
          </w:tcPr>
          <w:p w14:paraId="79C9D29D" w14:textId="77777777" w:rsidR="009B7311" w:rsidRPr="00353963" w:rsidRDefault="009B7311" w:rsidP="006746C2">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4EA1B97C" w14:textId="1A8A5C18" w:rsidR="009B7311" w:rsidRPr="00353963" w:rsidRDefault="00BC37A8" w:rsidP="00F0308B">
            <w:pPr>
              <w:keepNext/>
              <w:keepLines/>
              <w:autoSpaceDE w:val="0"/>
              <w:autoSpaceDN w:val="0"/>
              <w:adjustRightInd w:val="0"/>
              <w:spacing w:line="240" w:lineRule="auto"/>
              <w:rPr>
                <w:sz w:val="20"/>
                <w:lang w:val="cs-CZ"/>
              </w:rPr>
            </w:pPr>
            <w:r w:rsidRPr="00353963">
              <w:rPr>
                <w:sz w:val="20"/>
                <w:lang w:val="cs-CZ"/>
              </w:rPr>
              <w:t>n</w:t>
            </w:r>
            <w:r w:rsidR="000862DD" w:rsidRPr="00353963">
              <w:rPr>
                <w:sz w:val="20"/>
                <w:lang w:val="cs-CZ"/>
              </w:rPr>
              <w:t>.a.</w:t>
            </w:r>
          </w:p>
        </w:tc>
      </w:tr>
      <w:tr w:rsidR="009B7311" w:rsidRPr="00353963" w14:paraId="52D89E43" w14:textId="77777777" w:rsidTr="00BF0251">
        <w:trPr>
          <w:gridAfter w:val="1"/>
          <w:wAfter w:w="10" w:type="dxa"/>
          <w:trHeight w:val="50"/>
        </w:trPr>
        <w:tc>
          <w:tcPr>
            <w:tcW w:w="3685" w:type="dxa"/>
            <w:tcBorders>
              <w:top w:val="single" w:sz="4" w:space="0" w:color="auto"/>
              <w:left w:val="single" w:sz="4" w:space="0" w:color="auto"/>
              <w:bottom w:val="single" w:sz="4" w:space="0" w:color="auto"/>
              <w:right w:val="single" w:sz="4" w:space="0" w:color="auto"/>
            </w:tcBorders>
          </w:tcPr>
          <w:p w14:paraId="62424824" w14:textId="29676C7A" w:rsidR="009B7311" w:rsidRPr="00353963" w:rsidRDefault="00C41AF4" w:rsidP="006746C2">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w:t>
            </w:r>
          </w:p>
        </w:tc>
        <w:tc>
          <w:tcPr>
            <w:tcW w:w="592" w:type="dxa"/>
            <w:tcBorders>
              <w:top w:val="nil"/>
              <w:left w:val="single" w:sz="4" w:space="0" w:color="auto"/>
              <w:bottom w:val="single" w:sz="4" w:space="0" w:color="auto"/>
              <w:right w:val="single" w:sz="4" w:space="0" w:color="auto"/>
            </w:tcBorders>
            <w:vAlign w:val="center"/>
          </w:tcPr>
          <w:p w14:paraId="23D681E5" w14:textId="77777777" w:rsidR="009B7311" w:rsidRPr="00353963" w:rsidRDefault="009B7311" w:rsidP="006746C2">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7741E87C" w14:textId="2483B938" w:rsidR="009B7311" w:rsidRPr="00353963" w:rsidRDefault="00761CC5" w:rsidP="00F0308B">
            <w:pPr>
              <w:keepNext/>
              <w:keepLines/>
              <w:tabs>
                <w:tab w:val="clear" w:pos="567"/>
                <w:tab w:val="left" w:pos="708"/>
              </w:tabs>
              <w:autoSpaceDE w:val="0"/>
              <w:autoSpaceDN w:val="0"/>
              <w:adjustRightInd w:val="0"/>
              <w:spacing w:line="240" w:lineRule="auto"/>
              <w:rPr>
                <w:sz w:val="20"/>
                <w:lang w:val="cs-CZ"/>
              </w:rPr>
            </w:pPr>
            <w:r w:rsidRPr="00353963">
              <w:rPr>
                <w:sz w:val="20"/>
                <w:lang w:val="cs-CZ"/>
              </w:rPr>
              <w:t>86,6 %</w:t>
            </w:r>
          </w:p>
        </w:tc>
        <w:tc>
          <w:tcPr>
            <w:tcW w:w="1783" w:type="dxa"/>
            <w:tcBorders>
              <w:top w:val="single" w:sz="4" w:space="0" w:color="auto"/>
              <w:left w:val="single" w:sz="4" w:space="0" w:color="auto"/>
              <w:bottom w:val="single" w:sz="4" w:space="0" w:color="auto"/>
              <w:right w:val="single" w:sz="4" w:space="0" w:color="auto"/>
            </w:tcBorders>
          </w:tcPr>
          <w:p w14:paraId="3680C306" w14:textId="2FF8241A" w:rsidR="009B7311" w:rsidRPr="00353963" w:rsidRDefault="001052F4" w:rsidP="00F0308B">
            <w:pPr>
              <w:keepNext/>
              <w:keepLines/>
              <w:tabs>
                <w:tab w:val="clear" w:pos="567"/>
                <w:tab w:val="left" w:pos="708"/>
              </w:tabs>
              <w:autoSpaceDE w:val="0"/>
              <w:autoSpaceDN w:val="0"/>
              <w:adjustRightInd w:val="0"/>
              <w:spacing w:line="240" w:lineRule="auto"/>
              <w:rPr>
                <w:sz w:val="20"/>
                <w:lang w:val="cs-CZ"/>
              </w:rPr>
            </w:pPr>
            <w:r w:rsidRPr="00353963">
              <w:rPr>
                <w:sz w:val="20"/>
                <w:lang w:val="cs-CZ"/>
              </w:rPr>
              <w:t>89,0 %</w:t>
            </w:r>
          </w:p>
        </w:tc>
        <w:tc>
          <w:tcPr>
            <w:tcW w:w="1531" w:type="dxa"/>
            <w:tcBorders>
              <w:top w:val="single" w:sz="4" w:space="0" w:color="auto"/>
              <w:left w:val="single" w:sz="4" w:space="0" w:color="auto"/>
              <w:bottom w:val="single" w:sz="4" w:space="0" w:color="auto"/>
              <w:right w:val="single" w:sz="4" w:space="0" w:color="auto"/>
            </w:tcBorders>
          </w:tcPr>
          <w:p w14:paraId="04C69F44" w14:textId="71A0B032" w:rsidR="009B7311" w:rsidRPr="00353963" w:rsidRDefault="000862DD" w:rsidP="00F0308B">
            <w:pPr>
              <w:keepNext/>
              <w:keepLines/>
              <w:autoSpaceDE w:val="0"/>
              <w:autoSpaceDN w:val="0"/>
              <w:adjustRightInd w:val="0"/>
              <w:spacing w:line="240" w:lineRule="auto"/>
              <w:rPr>
                <w:sz w:val="20"/>
                <w:lang w:val="cs-CZ"/>
              </w:rPr>
            </w:pPr>
            <w:r w:rsidRPr="00353963">
              <w:rPr>
                <w:sz w:val="20"/>
                <w:lang w:val="cs-CZ"/>
              </w:rPr>
              <w:t>n.a.</w:t>
            </w:r>
          </w:p>
        </w:tc>
      </w:tr>
      <w:tr w:rsidR="009B5F23" w:rsidRPr="00AC5267" w14:paraId="6BD7458D" w14:textId="77777777" w:rsidTr="00BF0251">
        <w:trPr>
          <w:gridAfter w:val="1"/>
          <w:wAfter w:w="10" w:type="dxa"/>
        </w:trPr>
        <w:tc>
          <w:tcPr>
            <w:tcW w:w="3685" w:type="dxa"/>
            <w:tcBorders>
              <w:top w:val="single" w:sz="4" w:space="0" w:color="auto"/>
              <w:left w:val="single" w:sz="4" w:space="0" w:color="auto"/>
              <w:bottom w:val="single" w:sz="4" w:space="0" w:color="auto"/>
              <w:right w:val="nil"/>
            </w:tcBorders>
          </w:tcPr>
          <w:p w14:paraId="7E48BE2A" w14:textId="2540DCAF" w:rsidR="00D75672" w:rsidRPr="00353963" w:rsidRDefault="00D75672" w:rsidP="00D75672">
            <w:pPr>
              <w:keepNext/>
              <w:keepLines/>
              <w:tabs>
                <w:tab w:val="clear" w:pos="567"/>
                <w:tab w:val="left" w:pos="708"/>
              </w:tabs>
              <w:autoSpaceDE w:val="0"/>
              <w:autoSpaceDN w:val="0"/>
              <w:adjustRightInd w:val="0"/>
              <w:spacing w:line="240" w:lineRule="auto"/>
              <w:ind w:left="164"/>
              <w:rPr>
                <w:sz w:val="20"/>
                <w:lang w:val="cs-CZ"/>
              </w:rPr>
            </w:pPr>
            <w:r w:rsidRPr="00353963">
              <w:rPr>
                <w:b/>
                <w:sz w:val="20"/>
                <w:lang w:val="cs-CZ"/>
              </w:rPr>
              <w:t>Pacienti na léčebném intervalu ≥Q1</w:t>
            </w:r>
            <w:r w:rsidR="007969E9" w:rsidRPr="00353963">
              <w:rPr>
                <w:b/>
                <w:sz w:val="20"/>
                <w:lang w:val="cs-CZ"/>
              </w:rPr>
              <w:t>6</w:t>
            </w:r>
            <w:r w:rsidRPr="00353963">
              <w:rPr>
                <w:b/>
                <w:sz w:val="20"/>
                <w:lang w:val="cs-CZ"/>
              </w:rPr>
              <w:t xml:space="preserve"> </w:t>
            </w:r>
            <w:r w:rsidRPr="00353963">
              <w:rPr>
                <w:sz w:val="20"/>
                <w:vertAlign w:val="superscript"/>
                <w:lang w:val="cs-CZ"/>
              </w:rPr>
              <w:t>E</w:t>
            </w:r>
          </w:p>
        </w:tc>
        <w:tc>
          <w:tcPr>
            <w:tcW w:w="592" w:type="dxa"/>
            <w:tcBorders>
              <w:top w:val="single" w:sz="4" w:space="0" w:color="auto"/>
              <w:left w:val="nil"/>
              <w:bottom w:val="single" w:sz="4" w:space="0" w:color="auto"/>
              <w:right w:val="nil"/>
            </w:tcBorders>
          </w:tcPr>
          <w:p w14:paraId="47B44971" w14:textId="77777777" w:rsidR="00D75672" w:rsidRPr="00353963" w:rsidRDefault="00D75672" w:rsidP="00D75672">
            <w:pPr>
              <w:tabs>
                <w:tab w:val="clear" w:pos="567"/>
              </w:tabs>
              <w:spacing w:line="240" w:lineRule="auto"/>
              <w:rPr>
                <w:sz w:val="20"/>
                <w:lang w:val="cs-CZ"/>
              </w:rPr>
            </w:pPr>
          </w:p>
        </w:tc>
        <w:tc>
          <w:tcPr>
            <w:tcW w:w="1701" w:type="dxa"/>
            <w:tcBorders>
              <w:top w:val="single" w:sz="4" w:space="0" w:color="auto"/>
              <w:left w:val="nil"/>
              <w:bottom w:val="single" w:sz="4" w:space="0" w:color="auto"/>
              <w:right w:val="nil"/>
            </w:tcBorders>
          </w:tcPr>
          <w:p w14:paraId="6A725B60" w14:textId="77777777" w:rsidR="00D75672" w:rsidRPr="00353963" w:rsidRDefault="00D75672" w:rsidP="00D75672">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nil"/>
              <w:bottom w:val="single" w:sz="4" w:space="0" w:color="auto"/>
              <w:right w:val="nil"/>
            </w:tcBorders>
          </w:tcPr>
          <w:p w14:paraId="40285E39" w14:textId="77777777" w:rsidR="00D75672" w:rsidRPr="00353963" w:rsidRDefault="00D75672" w:rsidP="00D75672">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nil"/>
              <w:bottom w:val="single" w:sz="4" w:space="0" w:color="auto"/>
              <w:right w:val="single" w:sz="4" w:space="0" w:color="auto"/>
            </w:tcBorders>
          </w:tcPr>
          <w:p w14:paraId="67B37D35" w14:textId="77777777" w:rsidR="00D75672" w:rsidRPr="00353963" w:rsidRDefault="00D75672" w:rsidP="00D75672">
            <w:pPr>
              <w:keepNext/>
              <w:keepLines/>
              <w:autoSpaceDE w:val="0"/>
              <w:autoSpaceDN w:val="0"/>
              <w:adjustRightInd w:val="0"/>
              <w:spacing w:line="240" w:lineRule="auto"/>
              <w:rPr>
                <w:sz w:val="20"/>
                <w:lang w:val="cs-CZ"/>
              </w:rPr>
            </w:pPr>
          </w:p>
        </w:tc>
      </w:tr>
      <w:tr w:rsidR="00F14819" w:rsidRPr="00353963" w14:paraId="3F2BD4C7"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48FE579B" w14:textId="76F16006" w:rsidR="00F14819" w:rsidRPr="00353963" w:rsidRDefault="00F14819" w:rsidP="00F14819">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w:t>
            </w:r>
            <w:r w:rsidR="00524DEE" w:rsidRPr="00353963">
              <w:rPr>
                <w:sz w:val="20"/>
                <w:lang w:val="cs-CZ"/>
              </w:rPr>
              <w:t>souhrnné</w:t>
            </w:r>
            <w:r w:rsidRPr="00353963">
              <w:rPr>
                <w:sz w:val="20"/>
                <w:lang w:val="cs-CZ"/>
              </w:rPr>
              <w:t xml:space="preserve"> skupiny 8Q12 a 8Q16) </w:t>
            </w:r>
          </w:p>
        </w:tc>
        <w:tc>
          <w:tcPr>
            <w:tcW w:w="592" w:type="dxa"/>
            <w:tcBorders>
              <w:top w:val="single" w:sz="4" w:space="0" w:color="auto"/>
              <w:left w:val="single" w:sz="4" w:space="0" w:color="auto"/>
              <w:bottom w:val="nil"/>
              <w:right w:val="single" w:sz="4" w:space="0" w:color="auto"/>
            </w:tcBorders>
            <w:vAlign w:val="center"/>
          </w:tcPr>
          <w:p w14:paraId="6073C447" w14:textId="409EC3E6" w:rsidR="00F14819" w:rsidRPr="00353963" w:rsidRDefault="00F14819" w:rsidP="00F14819">
            <w:pPr>
              <w:tabs>
                <w:tab w:val="clear" w:pos="567"/>
              </w:tabs>
              <w:spacing w:line="240" w:lineRule="auto"/>
              <w:rPr>
                <w:sz w:val="20"/>
                <w:lang w:val="cs-CZ"/>
              </w:rPr>
            </w:pPr>
            <w:r w:rsidRPr="00353963">
              <w:rPr>
                <w:sz w:val="20"/>
                <w:lang w:val="cs-CZ"/>
              </w:rPr>
              <w:t xml:space="preserve">  96</w:t>
            </w:r>
          </w:p>
        </w:tc>
        <w:tc>
          <w:tcPr>
            <w:tcW w:w="1701" w:type="dxa"/>
            <w:tcBorders>
              <w:top w:val="single" w:sz="4" w:space="0" w:color="auto"/>
              <w:left w:val="single" w:sz="4" w:space="0" w:color="auto"/>
              <w:bottom w:val="single" w:sz="4" w:space="0" w:color="auto"/>
              <w:right w:val="nil"/>
            </w:tcBorders>
          </w:tcPr>
          <w:p w14:paraId="543DB201" w14:textId="5E87A7C5" w:rsidR="00F14819" w:rsidRPr="00353963" w:rsidRDefault="00502AC2" w:rsidP="00502AC2">
            <w:pPr>
              <w:keepNext/>
              <w:keepLines/>
              <w:tabs>
                <w:tab w:val="clear" w:pos="567"/>
                <w:tab w:val="left" w:pos="708"/>
              </w:tabs>
              <w:autoSpaceDE w:val="0"/>
              <w:autoSpaceDN w:val="0"/>
              <w:adjustRightInd w:val="0"/>
              <w:spacing w:line="240" w:lineRule="auto"/>
              <w:rPr>
                <w:sz w:val="20"/>
                <w:lang w:val="cs-CZ"/>
              </w:rPr>
            </w:pPr>
            <w:r w:rsidRPr="00353963">
              <w:rPr>
                <w:sz w:val="20"/>
                <w:lang w:val="cs-CZ"/>
              </w:rPr>
              <w:t xml:space="preserve"> </w:t>
            </w:r>
            <w:r w:rsidR="001F6002" w:rsidRPr="00353963">
              <w:rPr>
                <w:sz w:val="20"/>
                <w:lang w:val="cs-CZ"/>
              </w:rPr>
              <w:t xml:space="preserve">                 </w:t>
            </w:r>
            <w:r w:rsidRPr="00353963">
              <w:rPr>
                <w:sz w:val="20"/>
                <w:lang w:val="cs-CZ"/>
              </w:rPr>
              <w:t>71,0 %</w:t>
            </w:r>
          </w:p>
        </w:tc>
        <w:tc>
          <w:tcPr>
            <w:tcW w:w="1783" w:type="dxa"/>
            <w:tcBorders>
              <w:top w:val="single" w:sz="4" w:space="0" w:color="auto"/>
              <w:left w:val="nil"/>
              <w:bottom w:val="single" w:sz="4" w:space="0" w:color="auto"/>
              <w:right w:val="single" w:sz="4" w:space="0" w:color="auto"/>
            </w:tcBorders>
          </w:tcPr>
          <w:p w14:paraId="5DE2C4E0" w14:textId="15563EF4" w:rsidR="00F14819" w:rsidRPr="00353963" w:rsidRDefault="00502AC2" w:rsidP="00F14819">
            <w:pPr>
              <w:keepNext/>
              <w:keepLines/>
              <w:tabs>
                <w:tab w:val="clear" w:pos="567"/>
                <w:tab w:val="left" w:pos="708"/>
              </w:tabs>
              <w:autoSpaceDE w:val="0"/>
              <w:autoSpaceDN w:val="0"/>
              <w:adjustRightInd w:val="0"/>
              <w:spacing w:line="240" w:lineRule="auto"/>
              <w:rPr>
                <w:sz w:val="20"/>
                <w:lang w:val="cs-CZ"/>
              </w:rPr>
            </w:pPr>
            <w:r w:rsidRPr="00353963">
              <w:rPr>
                <w:sz w:val="20"/>
                <w:lang w:val="cs-CZ"/>
              </w:rPr>
              <w:t xml:space="preserve"> </w:t>
            </w:r>
          </w:p>
        </w:tc>
        <w:tc>
          <w:tcPr>
            <w:tcW w:w="1531" w:type="dxa"/>
            <w:tcBorders>
              <w:top w:val="single" w:sz="4" w:space="0" w:color="auto"/>
              <w:left w:val="single" w:sz="4" w:space="0" w:color="auto"/>
              <w:bottom w:val="single" w:sz="4" w:space="0" w:color="auto"/>
              <w:right w:val="single" w:sz="4" w:space="0" w:color="auto"/>
            </w:tcBorders>
          </w:tcPr>
          <w:p w14:paraId="5FA7B085" w14:textId="6E279C6F" w:rsidR="00F14819" w:rsidRPr="00353963" w:rsidRDefault="00F14819" w:rsidP="00F14819">
            <w:pPr>
              <w:keepNext/>
              <w:keepLines/>
              <w:autoSpaceDE w:val="0"/>
              <w:autoSpaceDN w:val="0"/>
              <w:adjustRightInd w:val="0"/>
              <w:spacing w:line="240" w:lineRule="auto"/>
              <w:rPr>
                <w:sz w:val="20"/>
                <w:lang w:val="cs-CZ"/>
              </w:rPr>
            </w:pPr>
            <w:r w:rsidRPr="00353963">
              <w:rPr>
                <w:sz w:val="20"/>
                <w:lang w:val="cs-CZ"/>
              </w:rPr>
              <w:t>n.a.</w:t>
            </w:r>
          </w:p>
        </w:tc>
      </w:tr>
      <w:tr w:rsidR="00F14819" w:rsidRPr="00353963" w14:paraId="7D5BE929"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58126BB1" w14:textId="00A9404B" w:rsidR="00F14819" w:rsidRPr="00353963" w:rsidRDefault="00F14819" w:rsidP="00F14819">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w:t>
            </w:r>
          </w:p>
        </w:tc>
        <w:tc>
          <w:tcPr>
            <w:tcW w:w="592" w:type="dxa"/>
            <w:tcBorders>
              <w:top w:val="nil"/>
              <w:left w:val="single" w:sz="4" w:space="0" w:color="auto"/>
              <w:bottom w:val="single" w:sz="4" w:space="0" w:color="auto"/>
              <w:right w:val="single" w:sz="4" w:space="0" w:color="auto"/>
            </w:tcBorders>
            <w:vAlign w:val="center"/>
          </w:tcPr>
          <w:p w14:paraId="55BA3B18" w14:textId="77777777" w:rsidR="00F14819" w:rsidRPr="00353963" w:rsidRDefault="00F14819" w:rsidP="00F14819">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6479E0BB" w14:textId="040834A5" w:rsidR="00F14819" w:rsidRPr="00353963" w:rsidRDefault="00751A79" w:rsidP="00F0308B">
            <w:pPr>
              <w:keepNext/>
              <w:keepLines/>
              <w:tabs>
                <w:tab w:val="clear" w:pos="567"/>
                <w:tab w:val="left" w:pos="708"/>
              </w:tabs>
              <w:autoSpaceDE w:val="0"/>
              <w:autoSpaceDN w:val="0"/>
              <w:adjustRightInd w:val="0"/>
              <w:spacing w:line="240" w:lineRule="auto"/>
              <w:rPr>
                <w:sz w:val="20"/>
                <w:lang w:val="cs-CZ"/>
              </w:rPr>
            </w:pPr>
            <w:r w:rsidRPr="00353963">
              <w:rPr>
                <w:sz w:val="20"/>
                <w:lang w:val="cs-CZ"/>
              </w:rPr>
              <w:t>63,6 %</w:t>
            </w:r>
          </w:p>
        </w:tc>
        <w:tc>
          <w:tcPr>
            <w:tcW w:w="1783" w:type="dxa"/>
            <w:tcBorders>
              <w:top w:val="single" w:sz="4" w:space="0" w:color="auto"/>
              <w:left w:val="single" w:sz="4" w:space="0" w:color="auto"/>
              <w:bottom w:val="single" w:sz="4" w:space="0" w:color="auto"/>
              <w:right w:val="single" w:sz="4" w:space="0" w:color="auto"/>
            </w:tcBorders>
          </w:tcPr>
          <w:p w14:paraId="32AF5E0B" w14:textId="38859A8B" w:rsidR="00F14819" w:rsidRPr="00353963" w:rsidRDefault="00082CF2" w:rsidP="00F0308B">
            <w:pPr>
              <w:keepNext/>
              <w:keepLines/>
              <w:tabs>
                <w:tab w:val="clear" w:pos="567"/>
                <w:tab w:val="left" w:pos="708"/>
              </w:tabs>
              <w:autoSpaceDE w:val="0"/>
              <w:autoSpaceDN w:val="0"/>
              <w:adjustRightInd w:val="0"/>
              <w:spacing w:line="240" w:lineRule="auto"/>
              <w:rPr>
                <w:sz w:val="20"/>
                <w:lang w:val="cs-CZ"/>
              </w:rPr>
            </w:pPr>
            <w:r w:rsidRPr="00353963">
              <w:rPr>
                <w:sz w:val="20"/>
                <w:lang w:val="cs-CZ"/>
              </w:rPr>
              <w:t>78,4 %</w:t>
            </w:r>
          </w:p>
        </w:tc>
        <w:tc>
          <w:tcPr>
            <w:tcW w:w="1531" w:type="dxa"/>
            <w:tcBorders>
              <w:top w:val="single" w:sz="4" w:space="0" w:color="auto"/>
              <w:left w:val="single" w:sz="4" w:space="0" w:color="auto"/>
              <w:bottom w:val="single" w:sz="4" w:space="0" w:color="auto"/>
              <w:right w:val="single" w:sz="4" w:space="0" w:color="auto"/>
            </w:tcBorders>
          </w:tcPr>
          <w:p w14:paraId="0CB7AC5B" w14:textId="27BD2B25" w:rsidR="00F14819" w:rsidRPr="00353963" w:rsidRDefault="00F14819" w:rsidP="00F14819">
            <w:pPr>
              <w:keepNext/>
              <w:keepLines/>
              <w:autoSpaceDE w:val="0"/>
              <w:autoSpaceDN w:val="0"/>
              <w:adjustRightInd w:val="0"/>
              <w:spacing w:line="240" w:lineRule="auto"/>
              <w:rPr>
                <w:sz w:val="20"/>
                <w:lang w:val="cs-CZ"/>
              </w:rPr>
            </w:pPr>
            <w:r w:rsidRPr="00353963">
              <w:rPr>
                <w:sz w:val="20"/>
                <w:lang w:val="cs-CZ"/>
              </w:rPr>
              <w:t>n.a.</w:t>
            </w:r>
          </w:p>
        </w:tc>
      </w:tr>
      <w:tr w:rsidR="00DC52E7" w:rsidRPr="00AC5267" w14:paraId="33AD5F80" w14:textId="77777777" w:rsidTr="00DC52E7">
        <w:trPr>
          <w:gridAfter w:val="1"/>
          <w:wAfter w:w="10" w:type="dxa"/>
        </w:trPr>
        <w:tc>
          <w:tcPr>
            <w:tcW w:w="3685" w:type="dxa"/>
            <w:tcBorders>
              <w:top w:val="single" w:sz="4" w:space="0" w:color="auto"/>
              <w:left w:val="single" w:sz="4" w:space="0" w:color="auto"/>
              <w:bottom w:val="single" w:sz="4" w:space="0" w:color="auto"/>
              <w:right w:val="nil"/>
            </w:tcBorders>
          </w:tcPr>
          <w:p w14:paraId="1D1C654C" w14:textId="3BE83B49" w:rsidR="00A733AE" w:rsidRPr="00353963"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53963">
              <w:rPr>
                <w:b/>
                <w:sz w:val="20"/>
                <w:lang w:val="cs-CZ"/>
              </w:rPr>
              <w:t>Pacienti na léčebném intervalu ≥Q</w:t>
            </w:r>
            <w:r w:rsidR="00F4600E" w:rsidRPr="00353963">
              <w:rPr>
                <w:b/>
                <w:sz w:val="20"/>
                <w:lang w:val="cs-CZ"/>
              </w:rPr>
              <w:t>20</w:t>
            </w:r>
            <w:r w:rsidRPr="00353963">
              <w:rPr>
                <w:b/>
                <w:sz w:val="20"/>
                <w:lang w:val="cs-CZ"/>
              </w:rPr>
              <w:t xml:space="preserve"> </w:t>
            </w:r>
            <w:r w:rsidRPr="00353963">
              <w:rPr>
                <w:sz w:val="20"/>
                <w:vertAlign w:val="superscript"/>
                <w:lang w:val="cs-CZ"/>
              </w:rPr>
              <w:t>E</w:t>
            </w:r>
          </w:p>
        </w:tc>
        <w:tc>
          <w:tcPr>
            <w:tcW w:w="592" w:type="dxa"/>
            <w:tcBorders>
              <w:top w:val="single" w:sz="4" w:space="0" w:color="auto"/>
              <w:left w:val="nil"/>
              <w:bottom w:val="single" w:sz="4" w:space="0" w:color="auto"/>
              <w:right w:val="nil"/>
            </w:tcBorders>
          </w:tcPr>
          <w:p w14:paraId="6566E30F" w14:textId="03E13944" w:rsidR="00A733AE" w:rsidRPr="00353963" w:rsidRDefault="00A733AE" w:rsidP="00A733AE">
            <w:pPr>
              <w:tabs>
                <w:tab w:val="clear" w:pos="567"/>
              </w:tabs>
              <w:spacing w:line="240" w:lineRule="auto"/>
              <w:rPr>
                <w:sz w:val="20"/>
                <w:lang w:val="cs-CZ"/>
              </w:rPr>
            </w:pPr>
          </w:p>
        </w:tc>
        <w:tc>
          <w:tcPr>
            <w:tcW w:w="1701" w:type="dxa"/>
            <w:tcBorders>
              <w:top w:val="single" w:sz="4" w:space="0" w:color="auto"/>
              <w:left w:val="nil"/>
              <w:bottom w:val="single" w:sz="4" w:space="0" w:color="auto"/>
              <w:right w:val="single" w:sz="4" w:space="0" w:color="auto"/>
            </w:tcBorders>
          </w:tcPr>
          <w:p w14:paraId="3721971C" w14:textId="0A61B96F" w:rsidR="00A733AE" w:rsidRPr="00353963" w:rsidRDefault="00A733AE" w:rsidP="00BF0251">
            <w:pPr>
              <w:keepNext/>
              <w:keepLines/>
              <w:tabs>
                <w:tab w:val="clear" w:pos="567"/>
                <w:tab w:val="left" w:pos="708"/>
              </w:tabs>
              <w:autoSpaceDE w:val="0"/>
              <w:autoSpaceDN w:val="0"/>
              <w:adjustRightInd w:val="0"/>
              <w:spacing w:line="240" w:lineRule="auto"/>
              <w:jc w:val="center"/>
              <w:rPr>
                <w:sz w:val="20"/>
                <w:lang w:val="cs-CZ"/>
              </w:rPr>
            </w:pPr>
          </w:p>
        </w:tc>
        <w:tc>
          <w:tcPr>
            <w:tcW w:w="1783" w:type="dxa"/>
            <w:tcBorders>
              <w:top w:val="single" w:sz="4" w:space="0" w:color="auto"/>
              <w:left w:val="single" w:sz="4" w:space="0" w:color="auto"/>
              <w:bottom w:val="single" w:sz="4" w:space="0" w:color="auto"/>
              <w:right w:val="single" w:sz="4" w:space="0" w:color="auto"/>
            </w:tcBorders>
          </w:tcPr>
          <w:p w14:paraId="1EAECCCA" w14:textId="77777777" w:rsidR="00A733AE" w:rsidRPr="00353963" w:rsidRDefault="00A733AE" w:rsidP="00A733AE">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32F31D07" w14:textId="126D1842" w:rsidR="00A733AE" w:rsidRPr="00353963" w:rsidRDefault="00A733AE" w:rsidP="00A733AE">
            <w:pPr>
              <w:keepNext/>
              <w:keepLines/>
              <w:autoSpaceDE w:val="0"/>
              <w:autoSpaceDN w:val="0"/>
              <w:adjustRightInd w:val="0"/>
              <w:spacing w:line="240" w:lineRule="auto"/>
              <w:rPr>
                <w:sz w:val="20"/>
                <w:lang w:val="cs-CZ"/>
              </w:rPr>
            </w:pPr>
          </w:p>
        </w:tc>
      </w:tr>
      <w:tr w:rsidR="00A733AE" w:rsidRPr="00353963" w14:paraId="0DC2E07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245D1703" w14:textId="73B6B230" w:rsidR="00A733AE" w:rsidRPr="00353963"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 (</w:t>
            </w:r>
            <w:r w:rsidR="00524DEE" w:rsidRPr="00353963">
              <w:rPr>
                <w:sz w:val="20"/>
                <w:lang w:val="cs-CZ"/>
              </w:rPr>
              <w:t>souhrnné</w:t>
            </w:r>
            <w:r w:rsidRPr="00353963">
              <w:rPr>
                <w:sz w:val="20"/>
                <w:lang w:val="cs-CZ"/>
              </w:rPr>
              <w:t xml:space="preserve"> skupiny 8Q12 a 8Q16) </w:t>
            </w:r>
          </w:p>
        </w:tc>
        <w:tc>
          <w:tcPr>
            <w:tcW w:w="592" w:type="dxa"/>
            <w:tcBorders>
              <w:top w:val="single" w:sz="4" w:space="0" w:color="auto"/>
              <w:left w:val="single" w:sz="4" w:space="0" w:color="auto"/>
              <w:bottom w:val="nil"/>
              <w:right w:val="single" w:sz="4" w:space="0" w:color="auto"/>
            </w:tcBorders>
            <w:vAlign w:val="center"/>
          </w:tcPr>
          <w:p w14:paraId="2248A083" w14:textId="7743EAE5" w:rsidR="00A733AE" w:rsidRPr="00353963" w:rsidRDefault="00A733AE" w:rsidP="00A733AE">
            <w:pPr>
              <w:tabs>
                <w:tab w:val="clear" w:pos="567"/>
              </w:tabs>
              <w:spacing w:line="240" w:lineRule="auto"/>
              <w:rPr>
                <w:sz w:val="20"/>
                <w:lang w:val="cs-CZ"/>
              </w:rPr>
            </w:pPr>
            <w:r w:rsidRPr="00353963">
              <w:rPr>
                <w:sz w:val="20"/>
                <w:lang w:val="cs-CZ"/>
              </w:rPr>
              <w:t xml:space="preserve">  96</w:t>
            </w:r>
          </w:p>
        </w:tc>
        <w:tc>
          <w:tcPr>
            <w:tcW w:w="1701" w:type="dxa"/>
            <w:tcBorders>
              <w:top w:val="single" w:sz="4" w:space="0" w:color="auto"/>
              <w:left w:val="single" w:sz="4" w:space="0" w:color="auto"/>
              <w:bottom w:val="single" w:sz="4" w:space="0" w:color="auto"/>
              <w:right w:val="nil"/>
            </w:tcBorders>
          </w:tcPr>
          <w:p w14:paraId="574293EF" w14:textId="736AC2B2" w:rsidR="00A733AE" w:rsidRPr="00353963" w:rsidRDefault="00A733AE" w:rsidP="00A733AE">
            <w:pPr>
              <w:keepNext/>
              <w:keepLines/>
              <w:tabs>
                <w:tab w:val="clear" w:pos="567"/>
                <w:tab w:val="left" w:pos="708"/>
              </w:tabs>
              <w:autoSpaceDE w:val="0"/>
              <w:autoSpaceDN w:val="0"/>
              <w:adjustRightInd w:val="0"/>
              <w:spacing w:line="240" w:lineRule="auto"/>
              <w:rPr>
                <w:sz w:val="20"/>
                <w:lang w:val="cs-CZ"/>
              </w:rPr>
            </w:pPr>
            <w:r w:rsidRPr="00353963">
              <w:rPr>
                <w:sz w:val="20"/>
                <w:lang w:val="cs-CZ"/>
              </w:rPr>
              <w:t xml:space="preserve">                 </w:t>
            </w:r>
            <w:r w:rsidR="00ED0406" w:rsidRPr="00353963">
              <w:rPr>
                <w:sz w:val="20"/>
                <w:lang w:val="cs-CZ"/>
              </w:rPr>
              <w:t xml:space="preserve"> </w:t>
            </w:r>
            <w:r w:rsidR="004A4E2B" w:rsidRPr="00353963">
              <w:rPr>
                <w:sz w:val="20"/>
                <w:lang w:val="cs-CZ"/>
              </w:rPr>
              <w:t>46,8</w:t>
            </w:r>
            <w:r w:rsidRPr="00353963">
              <w:rPr>
                <w:sz w:val="20"/>
                <w:lang w:val="cs-CZ"/>
              </w:rPr>
              <w:t xml:space="preserve"> %</w:t>
            </w:r>
          </w:p>
        </w:tc>
        <w:tc>
          <w:tcPr>
            <w:tcW w:w="1783" w:type="dxa"/>
            <w:tcBorders>
              <w:top w:val="single" w:sz="4" w:space="0" w:color="auto"/>
              <w:left w:val="nil"/>
              <w:bottom w:val="single" w:sz="4" w:space="0" w:color="auto"/>
              <w:right w:val="single" w:sz="4" w:space="0" w:color="auto"/>
            </w:tcBorders>
          </w:tcPr>
          <w:p w14:paraId="30322991" w14:textId="771BDB80" w:rsidR="00A733AE" w:rsidRPr="00353963" w:rsidRDefault="00A733AE" w:rsidP="00A733AE">
            <w:pPr>
              <w:keepNext/>
              <w:keepLines/>
              <w:tabs>
                <w:tab w:val="clear" w:pos="567"/>
                <w:tab w:val="left" w:pos="708"/>
              </w:tabs>
              <w:autoSpaceDE w:val="0"/>
              <w:autoSpaceDN w:val="0"/>
              <w:adjustRightInd w:val="0"/>
              <w:spacing w:line="240" w:lineRule="auto"/>
              <w:rPr>
                <w:sz w:val="20"/>
                <w:lang w:val="cs-CZ"/>
              </w:rPr>
            </w:pPr>
            <w:r w:rsidRPr="00353963">
              <w:rPr>
                <w:sz w:val="20"/>
                <w:lang w:val="cs-CZ"/>
              </w:rPr>
              <w:t xml:space="preserve"> </w:t>
            </w:r>
            <w:r w:rsidR="00ED0406" w:rsidRPr="00353963">
              <w:rPr>
                <w:sz w:val="20"/>
                <w:lang w:val="cs-CZ"/>
              </w:rPr>
              <w:t xml:space="preserve"> </w:t>
            </w:r>
          </w:p>
        </w:tc>
        <w:tc>
          <w:tcPr>
            <w:tcW w:w="1531" w:type="dxa"/>
            <w:tcBorders>
              <w:top w:val="single" w:sz="4" w:space="0" w:color="auto"/>
              <w:left w:val="single" w:sz="4" w:space="0" w:color="auto"/>
              <w:bottom w:val="single" w:sz="4" w:space="0" w:color="auto"/>
              <w:right w:val="single" w:sz="4" w:space="0" w:color="auto"/>
            </w:tcBorders>
          </w:tcPr>
          <w:p w14:paraId="0F716F2E" w14:textId="56B5E965" w:rsidR="00A733AE" w:rsidRPr="00353963" w:rsidRDefault="00A733AE" w:rsidP="00A733AE">
            <w:pPr>
              <w:keepNext/>
              <w:keepLines/>
              <w:autoSpaceDE w:val="0"/>
              <w:autoSpaceDN w:val="0"/>
              <w:adjustRightInd w:val="0"/>
              <w:spacing w:line="240" w:lineRule="auto"/>
              <w:rPr>
                <w:sz w:val="20"/>
                <w:lang w:val="cs-CZ"/>
              </w:rPr>
            </w:pPr>
            <w:r w:rsidRPr="00353963">
              <w:rPr>
                <w:sz w:val="20"/>
                <w:lang w:val="cs-CZ"/>
              </w:rPr>
              <w:t>n.a.</w:t>
            </w:r>
          </w:p>
        </w:tc>
      </w:tr>
      <w:tr w:rsidR="00A733AE" w:rsidRPr="00353963" w14:paraId="56616F5B" w14:textId="77777777" w:rsidTr="00BF0251">
        <w:trPr>
          <w:gridAfter w:val="1"/>
          <w:wAfter w:w="10" w:type="dxa"/>
          <w:trHeight w:val="323"/>
        </w:trPr>
        <w:tc>
          <w:tcPr>
            <w:tcW w:w="3685" w:type="dxa"/>
            <w:tcBorders>
              <w:top w:val="single" w:sz="4" w:space="0" w:color="auto"/>
              <w:left w:val="single" w:sz="4" w:space="0" w:color="auto"/>
              <w:bottom w:val="single" w:sz="4" w:space="0" w:color="auto"/>
              <w:right w:val="single" w:sz="4" w:space="0" w:color="auto"/>
            </w:tcBorders>
          </w:tcPr>
          <w:p w14:paraId="346D5D8E" w14:textId="1BC7B311" w:rsidR="00A733AE" w:rsidRPr="00353963"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53963">
              <w:rPr>
                <w:sz w:val="20"/>
                <w:lang w:val="cs-CZ"/>
              </w:rPr>
              <w:t>Podíl</w:t>
            </w:r>
          </w:p>
        </w:tc>
        <w:tc>
          <w:tcPr>
            <w:tcW w:w="592" w:type="dxa"/>
            <w:tcBorders>
              <w:top w:val="nil"/>
              <w:left w:val="single" w:sz="4" w:space="0" w:color="auto"/>
              <w:bottom w:val="single" w:sz="4" w:space="0" w:color="auto"/>
              <w:right w:val="single" w:sz="4" w:space="0" w:color="auto"/>
            </w:tcBorders>
            <w:vAlign w:val="center"/>
          </w:tcPr>
          <w:p w14:paraId="62AAD811" w14:textId="77777777" w:rsidR="00A733AE" w:rsidRPr="00353963" w:rsidRDefault="00A733AE" w:rsidP="00A733AE">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4F2FE8F4" w14:textId="00B65E4F" w:rsidR="00A733AE" w:rsidRPr="00353963" w:rsidRDefault="007448D3" w:rsidP="00A733AE">
            <w:pPr>
              <w:keepNext/>
              <w:keepLines/>
              <w:tabs>
                <w:tab w:val="clear" w:pos="567"/>
                <w:tab w:val="left" w:pos="708"/>
              </w:tabs>
              <w:autoSpaceDE w:val="0"/>
              <w:autoSpaceDN w:val="0"/>
              <w:adjustRightInd w:val="0"/>
              <w:spacing w:line="240" w:lineRule="auto"/>
              <w:rPr>
                <w:sz w:val="20"/>
                <w:lang w:val="cs-CZ"/>
              </w:rPr>
            </w:pPr>
            <w:r w:rsidRPr="00353963">
              <w:rPr>
                <w:sz w:val="20"/>
                <w:lang w:val="cs-CZ"/>
              </w:rPr>
              <w:t>40,5</w:t>
            </w:r>
            <w:r w:rsidR="00A733AE" w:rsidRPr="00353963">
              <w:rPr>
                <w:sz w:val="20"/>
                <w:lang w:val="cs-CZ"/>
              </w:rPr>
              <w:t xml:space="preserve"> %</w:t>
            </w:r>
          </w:p>
        </w:tc>
        <w:tc>
          <w:tcPr>
            <w:tcW w:w="1783" w:type="dxa"/>
            <w:tcBorders>
              <w:top w:val="single" w:sz="4" w:space="0" w:color="auto"/>
              <w:left w:val="single" w:sz="4" w:space="0" w:color="auto"/>
              <w:bottom w:val="single" w:sz="4" w:space="0" w:color="auto"/>
              <w:right w:val="single" w:sz="4" w:space="0" w:color="auto"/>
            </w:tcBorders>
          </w:tcPr>
          <w:p w14:paraId="7C08BE3D" w14:textId="42F656DC" w:rsidR="00A733AE" w:rsidRPr="00353963" w:rsidRDefault="007448D3" w:rsidP="00A733AE">
            <w:pPr>
              <w:keepNext/>
              <w:keepLines/>
              <w:tabs>
                <w:tab w:val="clear" w:pos="567"/>
                <w:tab w:val="left" w:pos="708"/>
              </w:tabs>
              <w:autoSpaceDE w:val="0"/>
              <w:autoSpaceDN w:val="0"/>
              <w:adjustRightInd w:val="0"/>
              <w:spacing w:line="240" w:lineRule="auto"/>
              <w:rPr>
                <w:sz w:val="20"/>
                <w:lang w:val="cs-CZ"/>
              </w:rPr>
            </w:pPr>
            <w:r w:rsidRPr="00353963">
              <w:rPr>
                <w:sz w:val="20"/>
                <w:lang w:val="cs-CZ"/>
              </w:rPr>
              <w:t>53,1</w:t>
            </w:r>
            <w:r w:rsidR="00A733AE" w:rsidRPr="00353963">
              <w:rPr>
                <w:sz w:val="20"/>
                <w:lang w:val="cs-CZ"/>
              </w:rPr>
              <w:t xml:space="preserve"> %</w:t>
            </w:r>
          </w:p>
        </w:tc>
        <w:tc>
          <w:tcPr>
            <w:tcW w:w="1531" w:type="dxa"/>
            <w:tcBorders>
              <w:top w:val="single" w:sz="4" w:space="0" w:color="auto"/>
              <w:left w:val="single" w:sz="4" w:space="0" w:color="auto"/>
              <w:bottom w:val="single" w:sz="4" w:space="0" w:color="auto"/>
              <w:right w:val="single" w:sz="4" w:space="0" w:color="auto"/>
            </w:tcBorders>
          </w:tcPr>
          <w:p w14:paraId="7677360C" w14:textId="5E1EF2B4" w:rsidR="00A733AE" w:rsidRPr="00353963" w:rsidRDefault="00A733AE" w:rsidP="00A733AE">
            <w:pPr>
              <w:keepNext/>
              <w:keepLines/>
              <w:autoSpaceDE w:val="0"/>
              <w:autoSpaceDN w:val="0"/>
              <w:adjustRightInd w:val="0"/>
              <w:spacing w:line="240" w:lineRule="auto"/>
              <w:rPr>
                <w:sz w:val="20"/>
                <w:lang w:val="cs-CZ"/>
              </w:rPr>
            </w:pPr>
            <w:r w:rsidRPr="00353963">
              <w:rPr>
                <w:sz w:val="20"/>
                <w:lang w:val="cs-CZ"/>
              </w:rPr>
              <w:t>n.a.</w:t>
            </w:r>
          </w:p>
        </w:tc>
      </w:tr>
      <w:tr w:rsidR="00A733AE" w:rsidRPr="00AC5267" w14:paraId="7772A335" w14:textId="77777777" w:rsidTr="00BF0251">
        <w:trPr>
          <w:gridAfter w:val="1"/>
          <w:wAfter w:w="10" w:type="dxa"/>
        </w:trPr>
        <w:tc>
          <w:tcPr>
            <w:tcW w:w="3685" w:type="dxa"/>
            <w:tcBorders>
              <w:top w:val="single" w:sz="4" w:space="0" w:color="auto"/>
              <w:left w:val="single" w:sz="4" w:space="0" w:color="auto"/>
              <w:bottom w:val="single" w:sz="4" w:space="0" w:color="auto"/>
              <w:right w:val="nil"/>
            </w:tcBorders>
          </w:tcPr>
          <w:p w14:paraId="09E7EF30" w14:textId="020529A1" w:rsidR="00A733AE" w:rsidRPr="00353963" w:rsidRDefault="00A733AE" w:rsidP="00A733AE">
            <w:pPr>
              <w:keepNext/>
              <w:keepLines/>
              <w:tabs>
                <w:tab w:val="clear" w:pos="567"/>
                <w:tab w:val="left" w:pos="708"/>
              </w:tabs>
              <w:autoSpaceDE w:val="0"/>
              <w:autoSpaceDN w:val="0"/>
              <w:adjustRightInd w:val="0"/>
              <w:spacing w:line="240" w:lineRule="auto"/>
              <w:ind w:left="164"/>
              <w:rPr>
                <w:sz w:val="20"/>
                <w:lang w:val="cs-CZ"/>
              </w:rPr>
            </w:pPr>
            <w:r w:rsidRPr="00353963">
              <w:rPr>
                <w:b/>
                <w:sz w:val="20"/>
                <w:lang w:val="cs-CZ"/>
              </w:rPr>
              <w:t>Pacienti na léčebném intervalu ≥Q</w:t>
            </w:r>
            <w:r w:rsidR="007D67F3" w:rsidRPr="00353963">
              <w:rPr>
                <w:b/>
                <w:sz w:val="20"/>
                <w:lang w:val="cs-CZ"/>
              </w:rPr>
              <w:t>24</w:t>
            </w:r>
            <w:r w:rsidRPr="00353963">
              <w:rPr>
                <w:b/>
                <w:sz w:val="20"/>
                <w:lang w:val="cs-CZ"/>
              </w:rPr>
              <w:t xml:space="preserve"> </w:t>
            </w:r>
            <w:r w:rsidRPr="00353963">
              <w:rPr>
                <w:sz w:val="20"/>
                <w:vertAlign w:val="superscript"/>
                <w:lang w:val="cs-CZ"/>
              </w:rPr>
              <w:t>E</w:t>
            </w:r>
          </w:p>
        </w:tc>
        <w:tc>
          <w:tcPr>
            <w:tcW w:w="592" w:type="dxa"/>
            <w:tcBorders>
              <w:top w:val="single" w:sz="4" w:space="0" w:color="auto"/>
              <w:left w:val="nil"/>
              <w:bottom w:val="single" w:sz="4" w:space="0" w:color="auto"/>
              <w:right w:val="nil"/>
            </w:tcBorders>
          </w:tcPr>
          <w:p w14:paraId="21CFBE82" w14:textId="77777777" w:rsidR="00A733AE" w:rsidRPr="00353963" w:rsidRDefault="00A733AE" w:rsidP="00A733AE">
            <w:pPr>
              <w:tabs>
                <w:tab w:val="clear" w:pos="567"/>
              </w:tabs>
              <w:spacing w:line="240" w:lineRule="auto"/>
              <w:rPr>
                <w:sz w:val="20"/>
                <w:lang w:val="cs-CZ"/>
              </w:rPr>
            </w:pPr>
          </w:p>
        </w:tc>
        <w:tc>
          <w:tcPr>
            <w:tcW w:w="1701" w:type="dxa"/>
            <w:tcBorders>
              <w:top w:val="single" w:sz="4" w:space="0" w:color="auto"/>
              <w:left w:val="nil"/>
              <w:bottom w:val="single" w:sz="4" w:space="0" w:color="auto"/>
              <w:right w:val="nil"/>
            </w:tcBorders>
          </w:tcPr>
          <w:p w14:paraId="39CC524D" w14:textId="77777777" w:rsidR="00A733AE" w:rsidRPr="00353963" w:rsidRDefault="00A733AE" w:rsidP="00A733AE">
            <w:pPr>
              <w:keepNext/>
              <w:keepLines/>
              <w:tabs>
                <w:tab w:val="clear" w:pos="567"/>
                <w:tab w:val="left" w:pos="708"/>
              </w:tabs>
              <w:autoSpaceDE w:val="0"/>
              <w:autoSpaceDN w:val="0"/>
              <w:adjustRightInd w:val="0"/>
              <w:spacing w:line="240" w:lineRule="auto"/>
              <w:rPr>
                <w:sz w:val="20"/>
                <w:lang w:val="cs-CZ"/>
              </w:rPr>
            </w:pPr>
          </w:p>
        </w:tc>
        <w:tc>
          <w:tcPr>
            <w:tcW w:w="1783" w:type="dxa"/>
            <w:tcBorders>
              <w:top w:val="single" w:sz="4" w:space="0" w:color="auto"/>
              <w:left w:val="nil"/>
              <w:bottom w:val="single" w:sz="4" w:space="0" w:color="auto"/>
              <w:right w:val="single" w:sz="4" w:space="0" w:color="auto"/>
            </w:tcBorders>
          </w:tcPr>
          <w:p w14:paraId="6E7E1BFA" w14:textId="77777777" w:rsidR="00A733AE" w:rsidRPr="00353963" w:rsidRDefault="00A733AE" w:rsidP="00A733AE">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77043503" w14:textId="77777777" w:rsidR="00A733AE" w:rsidRPr="00353963" w:rsidRDefault="00A733AE" w:rsidP="00A733AE">
            <w:pPr>
              <w:keepNext/>
              <w:keepLines/>
              <w:autoSpaceDE w:val="0"/>
              <w:autoSpaceDN w:val="0"/>
              <w:adjustRightInd w:val="0"/>
              <w:spacing w:line="240" w:lineRule="auto"/>
              <w:rPr>
                <w:sz w:val="20"/>
                <w:lang w:val="cs-CZ"/>
              </w:rPr>
            </w:pPr>
          </w:p>
        </w:tc>
      </w:tr>
      <w:tr w:rsidR="0030752B" w:rsidRPr="00353963" w14:paraId="1A8DFEFA" w14:textId="77777777" w:rsidTr="00BF0251">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E1A662C" w14:textId="05E44097" w:rsidR="0030752B" w:rsidRPr="00353963" w:rsidRDefault="0030752B" w:rsidP="0030752B">
            <w:pPr>
              <w:keepNext/>
              <w:keepLines/>
              <w:tabs>
                <w:tab w:val="clear" w:pos="567"/>
                <w:tab w:val="left" w:pos="708"/>
              </w:tabs>
              <w:autoSpaceDE w:val="0"/>
              <w:autoSpaceDN w:val="0"/>
              <w:adjustRightInd w:val="0"/>
              <w:spacing w:line="240" w:lineRule="auto"/>
              <w:ind w:left="164"/>
              <w:rPr>
                <w:b/>
                <w:sz w:val="20"/>
                <w:lang w:val="cs-CZ"/>
              </w:rPr>
            </w:pPr>
            <w:r w:rsidRPr="00353963">
              <w:rPr>
                <w:sz w:val="20"/>
                <w:lang w:val="cs-CZ"/>
              </w:rPr>
              <w:t>Podíl (</w:t>
            </w:r>
            <w:r w:rsidR="00524DEE" w:rsidRPr="00353963">
              <w:rPr>
                <w:sz w:val="20"/>
                <w:lang w:val="cs-CZ"/>
              </w:rPr>
              <w:t>souhrnné</w:t>
            </w:r>
            <w:r w:rsidRPr="00353963">
              <w:rPr>
                <w:sz w:val="20"/>
                <w:lang w:val="cs-CZ"/>
              </w:rPr>
              <w:t xml:space="preserve"> skupiny 8Q12 a 8Q16) </w:t>
            </w:r>
          </w:p>
        </w:tc>
        <w:tc>
          <w:tcPr>
            <w:tcW w:w="592" w:type="dxa"/>
            <w:tcBorders>
              <w:top w:val="single" w:sz="4" w:space="0" w:color="auto"/>
              <w:left w:val="single" w:sz="4" w:space="0" w:color="auto"/>
              <w:bottom w:val="nil"/>
              <w:right w:val="single" w:sz="4" w:space="0" w:color="auto"/>
            </w:tcBorders>
          </w:tcPr>
          <w:p w14:paraId="25CE5CAF" w14:textId="6DBDA9BA" w:rsidR="0030752B" w:rsidRPr="00353963" w:rsidRDefault="0030752B" w:rsidP="0030752B">
            <w:pPr>
              <w:tabs>
                <w:tab w:val="clear" w:pos="567"/>
              </w:tabs>
              <w:spacing w:line="240" w:lineRule="auto"/>
              <w:rPr>
                <w:sz w:val="20"/>
                <w:lang w:val="cs-CZ"/>
              </w:rPr>
            </w:pPr>
            <w:r w:rsidRPr="00353963">
              <w:rPr>
                <w:sz w:val="20"/>
                <w:lang w:val="cs-CZ"/>
              </w:rPr>
              <w:t xml:space="preserve"> 96</w:t>
            </w:r>
          </w:p>
        </w:tc>
        <w:tc>
          <w:tcPr>
            <w:tcW w:w="1701" w:type="dxa"/>
            <w:tcBorders>
              <w:top w:val="single" w:sz="4" w:space="0" w:color="auto"/>
              <w:left w:val="single" w:sz="4" w:space="0" w:color="auto"/>
              <w:bottom w:val="single" w:sz="4" w:space="0" w:color="auto"/>
              <w:right w:val="nil"/>
            </w:tcBorders>
          </w:tcPr>
          <w:p w14:paraId="78C66FFA" w14:textId="700D0F4B" w:rsidR="0030752B" w:rsidRPr="00353963" w:rsidRDefault="0030752B" w:rsidP="0030752B">
            <w:pPr>
              <w:keepNext/>
              <w:keepLines/>
              <w:tabs>
                <w:tab w:val="clear" w:pos="567"/>
                <w:tab w:val="left" w:pos="708"/>
              </w:tabs>
              <w:autoSpaceDE w:val="0"/>
              <w:autoSpaceDN w:val="0"/>
              <w:adjustRightInd w:val="0"/>
              <w:spacing w:line="240" w:lineRule="auto"/>
              <w:rPr>
                <w:sz w:val="20"/>
                <w:lang w:val="cs-CZ"/>
              </w:rPr>
            </w:pPr>
            <w:r w:rsidRPr="00353963">
              <w:rPr>
                <w:sz w:val="20"/>
                <w:lang w:val="cs-CZ"/>
              </w:rPr>
              <w:t xml:space="preserve">                 27,8 %</w:t>
            </w:r>
          </w:p>
        </w:tc>
        <w:tc>
          <w:tcPr>
            <w:tcW w:w="1783" w:type="dxa"/>
            <w:tcBorders>
              <w:top w:val="single" w:sz="4" w:space="0" w:color="auto"/>
              <w:left w:val="nil"/>
              <w:bottom w:val="single" w:sz="4" w:space="0" w:color="auto"/>
              <w:right w:val="single" w:sz="4" w:space="0" w:color="auto"/>
            </w:tcBorders>
          </w:tcPr>
          <w:p w14:paraId="6FC2B1D1" w14:textId="77777777" w:rsidR="0030752B" w:rsidRPr="00353963" w:rsidRDefault="0030752B" w:rsidP="0030752B">
            <w:pPr>
              <w:keepNext/>
              <w:keepLines/>
              <w:tabs>
                <w:tab w:val="clear" w:pos="567"/>
                <w:tab w:val="left" w:pos="708"/>
              </w:tabs>
              <w:autoSpaceDE w:val="0"/>
              <w:autoSpaceDN w:val="0"/>
              <w:adjustRightInd w:val="0"/>
              <w:spacing w:line="240" w:lineRule="auto"/>
              <w:rPr>
                <w:sz w:val="20"/>
                <w:lang w:val="cs-CZ"/>
              </w:rPr>
            </w:pPr>
          </w:p>
        </w:tc>
        <w:tc>
          <w:tcPr>
            <w:tcW w:w="1531" w:type="dxa"/>
            <w:tcBorders>
              <w:top w:val="single" w:sz="4" w:space="0" w:color="auto"/>
              <w:left w:val="single" w:sz="4" w:space="0" w:color="auto"/>
              <w:bottom w:val="single" w:sz="4" w:space="0" w:color="auto"/>
              <w:right w:val="single" w:sz="4" w:space="0" w:color="auto"/>
            </w:tcBorders>
          </w:tcPr>
          <w:p w14:paraId="1B2CA3A0" w14:textId="3E9CDCE7" w:rsidR="0030752B" w:rsidRPr="00353963" w:rsidRDefault="0030752B" w:rsidP="0030752B">
            <w:pPr>
              <w:keepNext/>
              <w:keepLines/>
              <w:autoSpaceDE w:val="0"/>
              <w:autoSpaceDN w:val="0"/>
              <w:adjustRightInd w:val="0"/>
              <w:spacing w:line="240" w:lineRule="auto"/>
              <w:rPr>
                <w:sz w:val="20"/>
                <w:lang w:val="cs-CZ"/>
              </w:rPr>
            </w:pPr>
            <w:r w:rsidRPr="00353963">
              <w:rPr>
                <w:sz w:val="20"/>
                <w:lang w:val="cs-CZ"/>
              </w:rPr>
              <w:t>n.a.</w:t>
            </w:r>
          </w:p>
        </w:tc>
      </w:tr>
      <w:tr w:rsidR="0030752B" w:rsidRPr="00353963" w14:paraId="71A258FD" w14:textId="77777777" w:rsidTr="006D2220">
        <w:trPr>
          <w:gridAfter w:val="1"/>
          <w:wAfter w:w="10" w:type="dxa"/>
        </w:trPr>
        <w:tc>
          <w:tcPr>
            <w:tcW w:w="3685" w:type="dxa"/>
            <w:tcBorders>
              <w:top w:val="single" w:sz="4" w:space="0" w:color="auto"/>
              <w:left w:val="single" w:sz="4" w:space="0" w:color="auto"/>
              <w:bottom w:val="single" w:sz="4" w:space="0" w:color="auto"/>
              <w:right w:val="single" w:sz="4" w:space="0" w:color="auto"/>
            </w:tcBorders>
          </w:tcPr>
          <w:p w14:paraId="0E9A2E20" w14:textId="584C0743" w:rsidR="0030752B" w:rsidRPr="00353963" w:rsidRDefault="0030752B" w:rsidP="0030752B">
            <w:pPr>
              <w:keepNext/>
              <w:keepLines/>
              <w:tabs>
                <w:tab w:val="clear" w:pos="567"/>
                <w:tab w:val="left" w:pos="708"/>
              </w:tabs>
              <w:autoSpaceDE w:val="0"/>
              <w:autoSpaceDN w:val="0"/>
              <w:adjustRightInd w:val="0"/>
              <w:spacing w:line="240" w:lineRule="auto"/>
              <w:ind w:left="164"/>
              <w:rPr>
                <w:b/>
                <w:sz w:val="20"/>
                <w:lang w:val="cs-CZ"/>
              </w:rPr>
            </w:pPr>
            <w:r w:rsidRPr="00353963">
              <w:rPr>
                <w:sz w:val="20"/>
                <w:lang w:val="cs-CZ"/>
              </w:rPr>
              <w:t>Podíl</w:t>
            </w:r>
          </w:p>
        </w:tc>
        <w:tc>
          <w:tcPr>
            <w:tcW w:w="592" w:type="dxa"/>
            <w:tcBorders>
              <w:top w:val="nil"/>
              <w:left w:val="single" w:sz="4" w:space="0" w:color="auto"/>
              <w:bottom w:val="single" w:sz="4" w:space="0" w:color="auto"/>
              <w:right w:val="single" w:sz="4" w:space="0" w:color="auto"/>
            </w:tcBorders>
          </w:tcPr>
          <w:p w14:paraId="4BE84BA7" w14:textId="27390C8F" w:rsidR="0030752B" w:rsidRPr="00353963" w:rsidRDefault="0030752B" w:rsidP="0030752B">
            <w:pPr>
              <w:tabs>
                <w:tab w:val="clear" w:pos="567"/>
              </w:tabs>
              <w:spacing w:line="240" w:lineRule="auto"/>
              <w:rPr>
                <w:sz w:val="20"/>
                <w:lang w:val="cs-CZ"/>
              </w:rPr>
            </w:pPr>
          </w:p>
        </w:tc>
        <w:tc>
          <w:tcPr>
            <w:tcW w:w="1701" w:type="dxa"/>
            <w:tcBorders>
              <w:top w:val="single" w:sz="4" w:space="0" w:color="auto"/>
              <w:left w:val="single" w:sz="4" w:space="0" w:color="auto"/>
              <w:bottom w:val="single" w:sz="4" w:space="0" w:color="auto"/>
              <w:right w:val="single" w:sz="4" w:space="0" w:color="auto"/>
            </w:tcBorders>
          </w:tcPr>
          <w:p w14:paraId="29AB3131" w14:textId="40810643" w:rsidR="0030752B" w:rsidRPr="00353963" w:rsidRDefault="0030752B" w:rsidP="0030752B">
            <w:pPr>
              <w:keepNext/>
              <w:keepLines/>
              <w:tabs>
                <w:tab w:val="clear" w:pos="567"/>
                <w:tab w:val="left" w:pos="708"/>
              </w:tabs>
              <w:autoSpaceDE w:val="0"/>
              <w:autoSpaceDN w:val="0"/>
              <w:adjustRightInd w:val="0"/>
              <w:spacing w:line="240" w:lineRule="auto"/>
              <w:rPr>
                <w:sz w:val="20"/>
                <w:lang w:val="cs-CZ"/>
              </w:rPr>
            </w:pPr>
            <w:r w:rsidRPr="00353963">
              <w:rPr>
                <w:sz w:val="20"/>
                <w:lang w:val="cs-CZ"/>
              </w:rPr>
              <w:t>24,7 %</w:t>
            </w:r>
          </w:p>
        </w:tc>
        <w:tc>
          <w:tcPr>
            <w:tcW w:w="1783" w:type="dxa"/>
            <w:tcBorders>
              <w:top w:val="single" w:sz="4" w:space="0" w:color="auto"/>
              <w:left w:val="single" w:sz="4" w:space="0" w:color="auto"/>
              <w:bottom w:val="single" w:sz="4" w:space="0" w:color="auto"/>
              <w:right w:val="single" w:sz="4" w:space="0" w:color="auto"/>
            </w:tcBorders>
          </w:tcPr>
          <w:p w14:paraId="278AF161" w14:textId="184FC552" w:rsidR="0030752B" w:rsidRPr="00353963" w:rsidRDefault="0030752B" w:rsidP="0030752B">
            <w:pPr>
              <w:keepNext/>
              <w:keepLines/>
              <w:tabs>
                <w:tab w:val="clear" w:pos="567"/>
                <w:tab w:val="left" w:pos="708"/>
              </w:tabs>
              <w:autoSpaceDE w:val="0"/>
              <w:autoSpaceDN w:val="0"/>
              <w:adjustRightInd w:val="0"/>
              <w:spacing w:line="240" w:lineRule="auto"/>
              <w:rPr>
                <w:sz w:val="20"/>
                <w:lang w:val="cs-CZ"/>
              </w:rPr>
            </w:pPr>
            <w:r w:rsidRPr="00353963">
              <w:rPr>
                <w:sz w:val="20"/>
                <w:lang w:val="cs-CZ"/>
              </w:rPr>
              <w:t>30,8 %</w:t>
            </w:r>
          </w:p>
        </w:tc>
        <w:tc>
          <w:tcPr>
            <w:tcW w:w="1531" w:type="dxa"/>
            <w:tcBorders>
              <w:top w:val="single" w:sz="4" w:space="0" w:color="auto"/>
              <w:left w:val="single" w:sz="4" w:space="0" w:color="auto"/>
              <w:bottom w:val="single" w:sz="4" w:space="0" w:color="auto"/>
              <w:right w:val="single" w:sz="4" w:space="0" w:color="auto"/>
            </w:tcBorders>
          </w:tcPr>
          <w:p w14:paraId="185AE225" w14:textId="22D366FB" w:rsidR="0030752B" w:rsidRPr="00353963" w:rsidRDefault="0030752B" w:rsidP="0030752B">
            <w:pPr>
              <w:keepNext/>
              <w:keepLines/>
              <w:autoSpaceDE w:val="0"/>
              <w:autoSpaceDN w:val="0"/>
              <w:adjustRightInd w:val="0"/>
              <w:spacing w:line="240" w:lineRule="auto"/>
              <w:rPr>
                <w:sz w:val="20"/>
                <w:lang w:val="cs-CZ"/>
              </w:rPr>
            </w:pPr>
            <w:r w:rsidRPr="00353963">
              <w:rPr>
                <w:sz w:val="20"/>
                <w:lang w:val="cs-CZ"/>
              </w:rPr>
              <w:t>n.a.</w:t>
            </w:r>
          </w:p>
        </w:tc>
      </w:tr>
    </w:tbl>
    <w:p w14:paraId="1C620892" w14:textId="7C0DD592" w:rsidR="007A51CE" w:rsidRPr="00353963" w:rsidRDefault="007A51CE" w:rsidP="00CC5FE4">
      <w:pPr>
        <w:tabs>
          <w:tab w:val="clear" w:pos="567"/>
          <w:tab w:val="left" w:pos="708"/>
          <w:tab w:val="left" w:pos="7938"/>
        </w:tabs>
        <w:autoSpaceDE w:val="0"/>
        <w:autoSpaceDN w:val="0"/>
        <w:adjustRightInd w:val="0"/>
        <w:spacing w:line="240" w:lineRule="auto"/>
        <w:ind w:left="567" w:hanging="567"/>
        <w:rPr>
          <w:sz w:val="20"/>
          <w:lang w:val="cs-CZ"/>
        </w:rPr>
      </w:pPr>
      <w:r w:rsidRPr="00353963">
        <w:rPr>
          <w:sz w:val="20"/>
          <w:vertAlign w:val="superscript"/>
          <w:lang w:val="cs-CZ"/>
        </w:rPr>
        <w:t>A</w:t>
      </w:r>
      <w:r w:rsidRPr="00353963">
        <w:rPr>
          <w:sz w:val="20"/>
          <w:lang w:val="cs-CZ"/>
        </w:rPr>
        <w:tab/>
      </w:r>
      <w:r w:rsidR="00F82BDD" w:rsidRPr="00353963">
        <w:rPr>
          <w:sz w:val="20"/>
          <w:lang w:val="cs-CZ"/>
        </w:rPr>
        <w:t>Průměrná hodnota LS, CI a p</w:t>
      </w:r>
      <w:r w:rsidR="00F82BDD" w:rsidRPr="00353963">
        <w:rPr>
          <w:sz w:val="20"/>
          <w:lang w:val="cs-CZ"/>
        </w:rPr>
        <w:noBreakHyphen/>
        <w:t>hodnota vychází z MMRM s hodnotou nejlépe korigované zrakové ostrosti (BCVA) naměřené ve výchozím stavu jako kovariátou, léčebnou skupinou jako faktorem,</w:t>
      </w:r>
      <w:r w:rsidR="00C0613E" w:rsidRPr="00353963">
        <w:rPr>
          <w:sz w:val="20"/>
          <w:lang w:val="cs-CZ"/>
        </w:rPr>
        <w:t xml:space="preserve">návštěvou a </w:t>
      </w:r>
      <w:r w:rsidR="00C960E8" w:rsidRPr="00353963">
        <w:rPr>
          <w:sz w:val="20"/>
          <w:lang w:val="cs-CZ"/>
        </w:rPr>
        <w:t xml:space="preserve">stratifikačními </w:t>
      </w:r>
      <w:r w:rsidR="00F82BDD" w:rsidRPr="00353963">
        <w:rPr>
          <w:sz w:val="20"/>
          <w:lang w:val="cs-CZ"/>
        </w:rPr>
        <w:t>proměnnými použitými k randomizaci (geografický region, kategorie výchozí hodnoty BCVA) jako fixními faktory a také podmínkami interakce mezi výchozí hodnotou BCVA a návštěvou a podmínkami interakce mezi léčbou a návštěvou.</w:t>
      </w:r>
    </w:p>
    <w:p w14:paraId="77EF8C2C" w14:textId="47CFE896" w:rsidR="007A51CE" w:rsidRPr="00353963" w:rsidRDefault="007A51CE" w:rsidP="007A51C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B</w:t>
      </w:r>
      <w:r w:rsidRPr="00353963">
        <w:rPr>
          <w:sz w:val="20"/>
          <w:lang w:val="cs-CZ"/>
        </w:rPr>
        <w:tab/>
      </w:r>
      <w:r w:rsidR="00F82BDD" w:rsidRPr="00353963">
        <w:rPr>
          <w:sz w:val="20"/>
          <w:lang w:val="cs-CZ"/>
        </w:rPr>
        <w:t>Absolutní rozdíl je skupina Eylea</w:t>
      </w:r>
      <w:r w:rsidR="00910FA1" w:rsidRPr="00353963">
        <w:rPr>
          <w:sz w:val="20"/>
          <w:lang w:val="cs-CZ"/>
        </w:rPr>
        <w:t> </w:t>
      </w:r>
      <w:r w:rsidR="00F82BDD" w:rsidRPr="00353963">
        <w:rPr>
          <w:sz w:val="20"/>
          <w:lang w:val="cs-CZ"/>
        </w:rPr>
        <w:t>8Q12</w:t>
      </w:r>
      <w:r w:rsidR="00AF3520" w:rsidRPr="00353963">
        <w:rPr>
          <w:sz w:val="20"/>
          <w:lang w:val="cs-CZ"/>
        </w:rPr>
        <w:t>, resp.</w:t>
      </w:r>
      <w:r w:rsidR="00F82BDD" w:rsidRPr="00353963">
        <w:rPr>
          <w:sz w:val="20"/>
          <w:lang w:val="cs-CZ"/>
        </w:rPr>
        <w:t xml:space="preserve"> 8Q16 m</w:t>
      </w:r>
      <w:r w:rsidR="000B46B5" w:rsidRPr="00353963">
        <w:rPr>
          <w:sz w:val="20"/>
          <w:lang w:val="cs-CZ"/>
        </w:rPr>
        <w:t>i</w:t>
      </w:r>
      <w:r w:rsidR="00F82BDD" w:rsidRPr="00353963">
        <w:rPr>
          <w:sz w:val="20"/>
          <w:lang w:val="cs-CZ"/>
        </w:rPr>
        <w:t>nus skupina</w:t>
      </w:r>
      <w:r w:rsidR="00910FA1" w:rsidRPr="00353963">
        <w:rPr>
          <w:sz w:val="20"/>
          <w:lang w:val="cs-CZ"/>
        </w:rPr>
        <w:t> </w:t>
      </w:r>
      <w:r w:rsidR="00F82BDD" w:rsidRPr="00353963">
        <w:rPr>
          <w:sz w:val="20"/>
          <w:lang w:val="cs-CZ"/>
        </w:rPr>
        <w:t>2Q8</w:t>
      </w:r>
      <w:r w:rsidR="000B46B5" w:rsidRPr="00353963">
        <w:rPr>
          <w:sz w:val="20"/>
          <w:lang w:val="cs-CZ"/>
        </w:rPr>
        <w:t>.</w:t>
      </w:r>
    </w:p>
    <w:p w14:paraId="3BE16A99" w14:textId="77777777" w:rsidR="007A51CE" w:rsidRPr="00353963" w:rsidRDefault="007A51CE" w:rsidP="007A51C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C</w:t>
      </w:r>
      <w:r w:rsidRPr="00353963">
        <w:rPr>
          <w:sz w:val="20"/>
          <w:lang w:val="cs-CZ"/>
        </w:rPr>
        <w:tab/>
        <w:t>Mantel</w:t>
      </w:r>
      <w:r w:rsidR="00F82BDD" w:rsidRPr="00353963">
        <w:rPr>
          <w:sz w:val="20"/>
          <w:lang w:val="cs-CZ"/>
        </w:rPr>
        <w:t>-</w:t>
      </w:r>
      <w:r w:rsidRPr="00353963">
        <w:rPr>
          <w:sz w:val="20"/>
          <w:lang w:val="cs-CZ"/>
        </w:rPr>
        <w:t>Haenszel</w:t>
      </w:r>
      <w:r w:rsidR="00F82BDD" w:rsidRPr="00353963">
        <w:rPr>
          <w:sz w:val="20"/>
          <w:lang w:val="cs-CZ"/>
        </w:rPr>
        <w:t xml:space="preserve">ův vážený léčebný rozdíl s proměnnými stratifikace použitými </w:t>
      </w:r>
      <w:r w:rsidR="00910FA1" w:rsidRPr="00353963">
        <w:rPr>
          <w:sz w:val="20"/>
          <w:lang w:val="cs-CZ"/>
        </w:rPr>
        <w:t>k </w:t>
      </w:r>
      <w:r w:rsidR="00F82BDD" w:rsidRPr="00353963">
        <w:rPr>
          <w:sz w:val="20"/>
          <w:lang w:val="cs-CZ"/>
        </w:rPr>
        <w:t>randomizaci</w:t>
      </w:r>
      <w:r w:rsidRPr="00353963">
        <w:rPr>
          <w:sz w:val="20"/>
          <w:lang w:val="cs-CZ"/>
        </w:rPr>
        <w:t xml:space="preserve"> (</w:t>
      </w:r>
      <w:r w:rsidR="00F82BDD" w:rsidRPr="00353963">
        <w:rPr>
          <w:sz w:val="20"/>
          <w:lang w:val="cs-CZ"/>
        </w:rPr>
        <w:t>geografický</w:t>
      </w:r>
      <w:r w:rsidRPr="00353963">
        <w:rPr>
          <w:sz w:val="20"/>
          <w:lang w:val="cs-CZ"/>
        </w:rPr>
        <w:t xml:space="preserve"> region, </w:t>
      </w:r>
      <w:r w:rsidR="00F82BDD" w:rsidRPr="00353963">
        <w:rPr>
          <w:sz w:val="20"/>
          <w:lang w:val="cs-CZ"/>
        </w:rPr>
        <w:t>kategorie výchozí hodnoty</w:t>
      </w:r>
      <w:r w:rsidRPr="00353963">
        <w:rPr>
          <w:sz w:val="20"/>
          <w:lang w:val="cs-CZ"/>
        </w:rPr>
        <w:t xml:space="preserve"> BCVA) a</w:t>
      </w:r>
      <w:r w:rsidR="00F82BDD" w:rsidRPr="00353963">
        <w:rPr>
          <w:sz w:val="20"/>
          <w:lang w:val="cs-CZ"/>
        </w:rPr>
        <w:t> </w:t>
      </w:r>
      <w:r w:rsidRPr="00353963">
        <w:rPr>
          <w:sz w:val="20"/>
          <w:lang w:val="cs-CZ"/>
        </w:rPr>
        <w:t xml:space="preserve">CI </w:t>
      </w:r>
      <w:r w:rsidR="00F82BDD" w:rsidRPr="00353963">
        <w:rPr>
          <w:sz w:val="20"/>
          <w:lang w:val="cs-CZ"/>
        </w:rPr>
        <w:t>vypočteným normálním odhadem</w:t>
      </w:r>
      <w:r w:rsidRPr="00353963">
        <w:rPr>
          <w:sz w:val="20"/>
          <w:lang w:val="cs-CZ"/>
        </w:rPr>
        <w:t>.</w:t>
      </w:r>
    </w:p>
    <w:p w14:paraId="51C337BD" w14:textId="77777777" w:rsidR="007A51CE" w:rsidRPr="00353963" w:rsidRDefault="007A51CE" w:rsidP="007A51C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D</w:t>
      </w:r>
      <w:r w:rsidRPr="00353963">
        <w:rPr>
          <w:sz w:val="20"/>
          <w:lang w:val="cs-CZ"/>
        </w:rPr>
        <w:tab/>
      </w:r>
      <w:r w:rsidR="00F82BDD" w:rsidRPr="00353963">
        <w:rPr>
          <w:sz w:val="20"/>
          <w:lang w:val="cs-CZ"/>
        </w:rPr>
        <w:t>Soubor pro plnou analýzu</w:t>
      </w:r>
    </w:p>
    <w:p w14:paraId="218EA5EA" w14:textId="3D062FFD" w:rsidR="00EE5A2B" w:rsidRPr="00353963" w:rsidRDefault="00EE5A2B" w:rsidP="007A51C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E</w:t>
      </w:r>
      <w:r w:rsidR="007E4AFA" w:rsidRPr="00353963">
        <w:rPr>
          <w:sz w:val="20"/>
          <w:lang w:val="cs-CZ"/>
        </w:rPr>
        <w:t xml:space="preserve">         Soubor pro bezpečnostní analýzu</w:t>
      </w:r>
      <w:r w:rsidR="004B25FD" w:rsidRPr="00353963">
        <w:rPr>
          <w:sz w:val="20"/>
          <w:lang w:val="cs-CZ"/>
        </w:rPr>
        <w:t>;</w:t>
      </w:r>
      <w:r w:rsidR="00837FD3" w:rsidRPr="00353963">
        <w:rPr>
          <w:sz w:val="20"/>
          <w:lang w:val="cs-CZ"/>
        </w:rPr>
        <w:t xml:space="preserve"> pacienti považovaní za </w:t>
      </w:r>
      <w:r w:rsidR="00F60D66" w:rsidRPr="00353963">
        <w:rPr>
          <w:sz w:val="20"/>
          <w:lang w:val="cs-CZ"/>
        </w:rPr>
        <w:t xml:space="preserve">kompletní </w:t>
      </w:r>
      <w:r w:rsidR="00423F30" w:rsidRPr="00353963">
        <w:rPr>
          <w:sz w:val="20"/>
          <w:lang w:val="cs-CZ"/>
        </w:rPr>
        <w:t>k danému časovému bodu</w:t>
      </w:r>
    </w:p>
    <w:p w14:paraId="70085079" w14:textId="77777777" w:rsidR="007A51CE" w:rsidRPr="00353963" w:rsidRDefault="007A51CE" w:rsidP="007A51C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CI:</w:t>
      </w:r>
      <w:r w:rsidRPr="00353963">
        <w:rPr>
          <w:sz w:val="20"/>
          <w:lang w:val="cs-CZ"/>
        </w:rPr>
        <w:tab/>
      </w:r>
      <w:r w:rsidR="00F82BDD" w:rsidRPr="00353963">
        <w:rPr>
          <w:sz w:val="20"/>
          <w:lang w:val="cs-CZ"/>
        </w:rPr>
        <w:t>I</w:t>
      </w:r>
      <w:r w:rsidRPr="00353963">
        <w:rPr>
          <w:sz w:val="20"/>
          <w:lang w:val="cs-CZ"/>
        </w:rPr>
        <w:t>nterval</w:t>
      </w:r>
      <w:r w:rsidR="00F82BDD" w:rsidRPr="00353963">
        <w:rPr>
          <w:sz w:val="20"/>
          <w:lang w:val="cs-CZ"/>
        </w:rPr>
        <w:t xml:space="preserve"> spolehlivosti</w:t>
      </w:r>
    </w:p>
    <w:p w14:paraId="0A041ADC" w14:textId="77777777" w:rsidR="007A51CE" w:rsidRPr="00353963" w:rsidRDefault="007A51CE" w:rsidP="007A51C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 xml:space="preserve">LOCF: </w:t>
      </w:r>
      <w:r w:rsidR="00A55C99" w:rsidRPr="00353963">
        <w:rPr>
          <w:sz w:val="20"/>
          <w:lang w:val="cs-CZ"/>
        </w:rPr>
        <w:t>Poslední získané údaje</w:t>
      </w:r>
    </w:p>
    <w:p w14:paraId="5A8728C9" w14:textId="77777777" w:rsidR="007A51CE" w:rsidRPr="00353963" w:rsidRDefault="007A51CE" w:rsidP="007A51C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LS:</w:t>
      </w:r>
      <w:r w:rsidRPr="00353963">
        <w:rPr>
          <w:sz w:val="20"/>
          <w:lang w:val="cs-CZ"/>
        </w:rPr>
        <w:tab/>
      </w:r>
      <w:r w:rsidR="00A55C99" w:rsidRPr="00353963">
        <w:rPr>
          <w:sz w:val="20"/>
          <w:lang w:val="cs-CZ"/>
        </w:rPr>
        <w:t>Nejmenší čtverce</w:t>
      </w:r>
    </w:p>
    <w:p w14:paraId="0E349013" w14:textId="77777777" w:rsidR="007A51CE" w:rsidRPr="00353963" w:rsidRDefault="007A51CE" w:rsidP="007A51C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SD:</w:t>
      </w:r>
      <w:r w:rsidRPr="00353963">
        <w:rPr>
          <w:sz w:val="20"/>
          <w:lang w:val="cs-CZ"/>
        </w:rPr>
        <w:tab/>
        <w:t>Standard</w:t>
      </w:r>
      <w:r w:rsidR="00F82BDD" w:rsidRPr="00353963">
        <w:rPr>
          <w:sz w:val="20"/>
          <w:lang w:val="cs-CZ"/>
        </w:rPr>
        <w:t>ní</w:t>
      </w:r>
      <w:r w:rsidRPr="00353963">
        <w:rPr>
          <w:sz w:val="20"/>
          <w:lang w:val="cs-CZ"/>
        </w:rPr>
        <w:t xml:space="preserve"> </w:t>
      </w:r>
      <w:r w:rsidR="00F82BDD" w:rsidRPr="00353963">
        <w:rPr>
          <w:sz w:val="20"/>
          <w:lang w:val="cs-CZ"/>
        </w:rPr>
        <w:t>odchylka</w:t>
      </w:r>
    </w:p>
    <w:p w14:paraId="1187CF58" w14:textId="77777777" w:rsidR="00BB4664" w:rsidRPr="00353963" w:rsidRDefault="007A51CE" w:rsidP="00C67E20">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SE:</w:t>
      </w:r>
      <w:r w:rsidRPr="00353963">
        <w:rPr>
          <w:sz w:val="20"/>
          <w:lang w:val="cs-CZ"/>
        </w:rPr>
        <w:tab/>
        <w:t>Standard</w:t>
      </w:r>
      <w:r w:rsidR="00F82BDD" w:rsidRPr="00353963">
        <w:rPr>
          <w:sz w:val="20"/>
          <w:lang w:val="cs-CZ"/>
        </w:rPr>
        <w:t>ní chyba</w:t>
      </w:r>
    </w:p>
    <w:p w14:paraId="256C1890" w14:textId="77777777" w:rsidR="00D82EC9" w:rsidRPr="00353963" w:rsidRDefault="00D82EC9" w:rsidP="00C67E20">
      <w:pPr>
        <w:tabs>
          <w:tab w:val="clear" w:pos="567"/>
          <w:tab w:val="left" w:pos="708"/>
        </w:tabs>
        <w:autoSpaceDE w:val="0"/>
        <w:autoSpaceDN w:val="0"/>
        <w:adjustRightInd w:val="0"/>
        <w:spacing w:line="240" w:lineRule="auto"/>
        <w:ind w:left="567" w:hanging="567"/>
        <w:rPr>
          <w:szCs w:val="22"/>
          <w:lang w:val="cs-CZ"/>
        </w:rPr>
      </w:pPr>
    </w:p>
    <w:p w14:paraId="222A1D6A" w14:textId="39BE957B" w:rsidR="008F17CB" w:rsidRPr="00353963" w:rsidRDefault="00306B30" w:rsidP="00C25991">
      <w:pPr>
        <w:autoSpaceDE w:val="0"/>
        <w:autoSpaceDN w:val="0"/>
        <w:adjustRightInd w:val="0"/>
        <w:spacing w:line="240" w:lineRule="auto"/>
        <w:rPr>
          <w:szCs w:val="22"/>
          <w:lang w:val="cs-CZ"/>
        </w:rPr>
      </w:pPr>
      <w:r w:rsidRPr="00353963">
        <w:rPr>
          <w:szCs w:val="22"/>
          <w:lang w:val="cs-CZ"/>
        </w:rPr>
        <w:t>Léčebné intervaly byly analyzovány předem stanoveným explorativním způsobem.</w:t>
      </w:r>
    </w:p>
    <w:p w14:paraId="4CF2B06B" w14:textId="209FB6A1" w:rsidR="00070392" w:rsidRPr="00353963" w:rsidRDefault="00070392" w:rsidP="00C25991">
      <w:pPr>
        <w:autoSpaceDE w:val="0"/>
        <w:autoSpaceDN w:val="0"/>
        <w:adjustRightInd w:val="0"/>
        <w:spacing w:line="240" w:lineRule="auto"/>
        <w:rPr>
          <w:szCs w:val="22"/>
          <w:lang w:val="cs-CZ"/>
        </w:rPr>
      </w:pPr>
    </w:p>
    <w:p w14:paraId="44B7390F" w14:textId="08BA3EAE" w:rsidR="00654B0D" w:rsidRPr="00353963" w:rsidRDefault="00654B0D" w:rsidP="00ED2E7F">
      <w:pPr>
        <w:keepNext/>
        <w:keepLines/>
        <w:pageBreakBefore/>
        <w:spacing w:line="240" w:lineRule="auto"/>
        <w:rPr>
          <w:b/>
          <w:lang w:val="cs-CZ"/>
        </w:rPr>
      </w:pPr>
      <w:r w:rsidRPr="00353963">
        <w:rPr>
          <w:b/>
          <w:lang w:val="cs-CZ"/>
        </w:rPr>
        <w:t>Obrázek</w:t>
      </w:r>
      <w:r w:rsidR="00E91DEB" w:rsidRPr="00353963">
        <w:rPr>
          <w:b/>
          <w:lang w:val="cs-CZ"/>
        </w:rPr>
        <w:t> </w:t>
      </w:r>
      <w:r w:rsidRPr="00353963">
        <w:rPr>
          <w:b/>
          <w:lang w:val="cs-CZ"/>
        </w:rPr>
        <w:t xml:space="preserve">3: </w:t>
      </w:r>
      <w:r w:rsidRPr="00353963">
        <w:rPr>
          <w:b/>
          <w:lang w:val="cs-CZ"/>
        </w:rPr>
        <w:tab/>
      </w:r>
      <w:bookmarkStart w:id="14" w:name="_Hlk142897745"/>
      <w:r w:rsidRPr="00353963">
        <w:rPr>
          <w:b/>
          <w:bCs/>
          <w:lang w:val="cs-CZ"/>
        </w:rPr>
        <w:t>Průměrná změna</w:t>
      </w:r>
      <w:r w:rsidR="00E91DEB" w:rsidRPr="00353963">
        <w:rPr>
          <w:b/>
          <w:bCs/>
          <w:lang w:val="cs-CZ"/>
        </w:rPr>
        <w:t> LS</w:t>
      </w:r>
      <w:r w:rsidRPr="00353963">
        <w:rPr>
          <w:b/>
          <w:bCs/>
          <w:lang w:val="cs-CZ"/>
        </w:rPr>
        <w:t xml:space="preserve"> </w:t>
      </w:r>
      <w:r w:rsidR="005231BE" w:rsidRPr="00353963">
        <w:rPr>
          <w:b/>
          <w:bCs/>
          <w:lang w:val="cs-CZ"/>
        </w:rPr>
        <w:t>zjištěná u </w:t>
      </w:r>
      <w:r w:rsidRPr="00353963">
        <w:rPr>
          <w:b/>
          <w:bCs/>
          <w:lang w:val="cs-CZ"/>
        </w:rPr>
        <w:t>BCVA podle měření pomocí skóre písmen ETDRS od výchozího stavu do týdne</w:t>
      </w:r>
      <w:r w:rsidR="00E91DEB" w:rsidRPr="00353963">
        <w:rPr>
          <w:b/>
          <w:bCs/>
          <w:lang w:val="cs-CZ"/>
        </w:rPr>
        <w:t> </w:t>
      </w:r>
      <w:r w:rsidR="00796848" w:rsidRPr="00353963">
        <w:rPr>
          <w:b/>
          <w:bCs/>
          <w:lang w:val="cs-CZ"/>
        </w:rPr>
        <w:t>9</w:t>
      </w:r>
      <w:r w:rsidR="00752BE4" w:rsidRPr="00353963">
        <w:rPr>
          <w:b/>
          <w:bCs/>
          <w:lang w:val="cs-CZ"/>
        </w:rPr>
        <w:t>6</w:t>
      </w:r>
      <w:r w:rsidR="001B5B6A" w:rsidRPr="00353963">
        <w:rPr>
          <w:b/>
          <w:bCs/>
          <w:lang w:val="cs-CZ"/>
        </w:rPr>
        <w:t xml:space="preserve"> (soubor pro plnou analýzu)</w:t>
      </w:r>
      <w:r w:rsidRPr="00353963">
        <w:rPr>
          <w:b/>
          <w:bCs/>
          <w:lang w:val="cs-CZ"/>
        </w:rPr>
        <w:t xml:space="preserve"> ve studii </w:t>
      </w:r>
      <w:r w:rsidR="00332BF3" w:rsidRPr="00353963">
        <w:rPr>
          <w:b/>
          <w:bCs/>
          <w:lang w:val="cs-CZ"/>
        </w:rPr>
        <w:t>PULSAR</w:t>
      </w:r>
      <w:bookmarkEnd w:id="14"/>
    </w:p>
    <w:p w14:paraId="543FD182" w14:textId="216E4742" w:rsidR="005F2DE7" w:rsidRPr="00353963" w:rsidRDefault="00B756DB" w:rsidP="00ED2E7F">
      <w:pPr>
        <w:keepLines/>
        <w:autoSpaceDE w:val="0"/>
        <w:autoSpaceDN w:val="0"/>
        <w:adjustRightInd w:val="0"/>
        <w:spacing w:line="240" w:lineRule="auto"/>
        <w:rPr>
          <w:szCs w:val="22"/>
          <w:lang w:val="cs-CZ"/>
        </w:rPr>
      </w:pPr>
      <w:r w:rsidRPr="00353963">
        <w:rPr>
          <w:noProof/>
          <w:szCs w:val="22"/>
          <w:lang w:val="cs-CZ"/>
        </w:rPr>
        <mc:AlternateContent>
          <mc:Choice Requires="wps">
            <w:drawing>
              <wp:anchor distT="0" distB="0" distL="114300" distR="114300" simplePos="0" relativeHeight="251726848" behindDoc="0" locked="0" layoutInCell="1" allowOverlap="1" wp14:anchorId="1C94084D" wp14:editId="553AB357">
                <wp:simplePos x="0" y="0"/>
                <wp:positionH relativeFrom="column">
                  <wp:posOffset>5675630</wp:posOffset>
                </wp:positionH>
                <wp:positionV relativeFrom="paragraph">
                  <wp:posOffset>1000125</wp:posOffset>
                </wp:positionV>
                <wp:extent cx="395605" cy="576000"/>
                <wp:effectExtent l="0" t="0" r="4445" b="0"/>
                <wp:wrapNone/>
                <wp:docPr id="1650282818" name="Text Box 7"/>
                <wp:cNvGraphicFramePr/>
                <a:graphic xmlns:a="http://schemas.openxmlformats.org/drawingml/2006/main">
                  <a:graphicData uri="http://schemas.microsoft.com/office/word/2010/wordprocessingShape">
                    <wps:wsp>
                      <wps:cNvSpPr txBox="1"/>
                      <wps:spPr>
                        <a:xfrm>
                          <a:off x="0" y="0"/>
                          <a:ext cx="395605" cy="576000"/>
                        </a:xfrm>
                        <a:prstGeom prst="rect">
                          <a:avLst/>
                        </a:prstGeom>
                        <a:solidFill>
                          <a:schemeClr val="lt1"/>
                        </a:solidFill>
                        <a:ln w="6350">
                          <a:noFill/>
                        </a:ln>
                      </wps:spPr>
                      <wps:txbx>
                        <w:txbxContent>
                          <w:p w14:paraId="0F778C80" w14:textId="31DF29DE" w:rsidR="00C43048" w:rsidRDefault="00102300">
                            <w:pPr>
                              <w:rPr>
                                <w:sz w:val="20"/>
                              </w:rPr>
                            </w:pPr>
                            <w:r w:rsidRPr="00341719">
                              <w:rPr>
                                <w:sz w:val="20"/>
                              </w:rPr>
                              <w:t>+6,60</w:t>
                            </w:r>
                          </w:p>
                          <w:p w14:paraId="2EB3A342" w14:textId="0277734D" w:rsidR="00102300" w:rsidRDefault="002C611E">
                            <w:pPr>
                              <w:rPr>
                                <w:sz w:val="20"/>
                              </w:rPr>
                            </w:pPr>
                            <w:r>
                              <w:rPr>
                                <w:sz w:val="20"/>
                              </w:rPr>
                              <w:t>+5,59</w:t>
                            </w:r>
                          </w:p>
                          <w:p w14:paraId="42A97926" w14:textId="0FB33C6E" w:rsidR="002C611E" w:rsidRPr="00341719" w:rsidRDefault="002C611E">
                            <w:pPr>
                              <w:rPr>
                                <w:sz w:val="20"/>
                              </w:rPr>
                            </w:pPr>
                            <w:r>
                              <w:rPr>
                                <w:sz w:val="20"/>
                              </w:rPr>
                              <w:t>+5,52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084D" id="Text Box 7" o:spid="_x0000_s1110" type="#_x0000_t202" style="position:absolute;margin-left:446.9pt;margin-top:78.75pt;width:31.15pt;height:4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" fillcolor="white [3201]" stroked="f" strokeweight=".5pt">
                <v:textbox inset="0,0,0,0">
                  <w:txbxContent>
                    <w:p w14:paraId="0F778C80" w14:textId="31DF29DE" w:rsidR="00C43048" w:rsidRDefault="00102300">
                      <w:pPr>
                        <w:rPr>
                          <w:sz w:val="20"/>
                        </w:rPr>
                      </w:pPr>
                      <w:r w:rsidRPr="00341719">
                        <w:rPr>
                          <w:sz w:val="20"/>
                        </w:rPr>
                        <w:t>+6,60</w:t>
                      </w:r>
                    </w:p>
                    <w:p w14:paraId="2EB3A342" w14:textId="0277734D" w:rsidR="00102300" w:rsidRDefault="002C611E">
                      <w:pPr>
                        <w:rPr>
                          <w:sz w:val="20"/>
                        </w:rPr>
                      </w:pPr>
                      <w:r>
                        <w:rPr>
                          <w:sz w:val="20"/>
                        </w:rPr>
                        <w:t>+5,59</w:t>
                      </w:r>
                    </w:p>
                    <w:p w14:paraId="42A97926" w14:textId="0FB33C6E" w:rsidR="002C611E" w:rsidRPr="00341719" w:rsidRDefault="002C611E">
                      <w:pPr>
                        <w:rPr>
                          <w:sz w:val="20"/>
                        </w:rPr>
                      </w:pPr>
                      <w:r>
                        <w:rPr>
                          <w:sz w:val="20"/>
                        </w:rPr>
                        <w:t>+5,52</w:t>
                      </w:r>
                    </w:p>
                  </w:txbxContent>
                </v:textbox>
              </v:shape>
            </w:pict>
          </mc:Fallback>
        </mc:AlternateContent>
      </w:r>
      <w:r w:rsidR="00ED2E7F" w:rsidRPr="00353963">
        <w:rPr>
          <w:noProof/>
          <w:szCs w:val="22"/>
          <w:lang w:val="cs-CZ"/>
        </w:rPr>
        <mc:AlternateContent>
          <mc:Choice Requires="wps">
            <w:drawing>
              <wp:anchor distT="0" distB="0" distL="114300" distR="114300" simplePos="0" relativeHeight="251727872" behindDoc="0" locked="0" layoutInCell="1" allowOverlap="1" wp14:anchorId="2033400A" wp14:editId="2DC340AD">
                <wp:simplePos x="0" y="0"/>
                <wp:positionH relativeFrom="margin">
                  <wp:align>center</wp:align>
                </wp:positionH>
                <wp:positionV relativeFrom="paragraph">
                  <wp:posOffset>2131695</wp:posOffset>
                </wp:positionV>
                <wp:extent cx="581025" cy="241300"/>
                <wp:effectExtent l="0" t="0" r="9525" b="6350"/>
                <wp:wrapNone/>
                <wp:docPr id="1216300445" name="Text Box 8"/>
                <wp:cNvGraphicFramePr/>
                <a:graphic xmlns:a="http://schemas.openxmlformats.org/drawingml/2006/main">
                  <a:graphicData uri="http://schemas.microsoft.com/office/word/2010/wordprocessingShape">
                    <wps:wsp>
                      <wps:cNvSpPr txBox="1"/>
                      <wps:spPr>
                        <a:xfrm>
                          <a:off x="0" y="0"/>
                          <a:ext cx="581025" cy="241300"/>
                        </a:xfrm>
                        <a:prstGeom prst="rect">
                          <a:avLst/>
                        </a:prstGeom>
                        <a:solidFill>
                          <a:schemeClr val="lt1"/>
                        </a:solidFill>
                        <a:ln w="6350">
                          <a:noFill/>
                        </a:ln>
                      </wps:spPr>
                      <wps:txbx>
                        <w:txbxContent>
                          <w:p w14:paraId="6EC643A7" w14:textId="66A3BAC4" w:rsidR="00207E54" w:rsidRPr="002810A0" w:rsidRDefault="00207E54">
                            <w:pPr>
                              <w:rPr>
                                <w:sz w:val="20"/>
                              </w:rPr>
                            </w:pPr>
                            <w:r w:rsidRPr="002810A0">
                              <w:rPr>
                                <w:sz w:val="20"/>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3400A" id="Text Box 8" o:spid="_x0000_s1111" type="#_x0000_t202" style="position:absolute;margin-left:0;margin-top:167.85pt;width:45.75pt;height:19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4oMg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" fillcolor="white [3201]" stroked="f" strokeweight=".5pt">
                <v:textbox>
                  <w:txbxContent>
                    <w:p w14:paraId="6EC643A7" w14:textId="66A3BAC4" w:rsidR="00207E54" w:rsidRPr="002810A0" w:rsidRDefault="00207E54">
                      <w:pPr>
                        <w:rPr>
                          <w:sz w:val="20"/>
                        </w:rPr>
                      </w:pPr>
                      <w:proofErr w:type="spellStart"/>
                      <w:r w:rsidRPr="002810A0">
                        <w:rPr>
                          <w:sz w:val="20"/>
                        </w:rPr>
                        <w:t>týdny</w:t>
                      </w:r>
                      <w:proofErr w:type="spellEnd"/>
                    </w:p>
                  </w:txbxContent>
                </v:textbox>
                <w10:wrap anchorx="margin"/>
              </v:shape>
            </w:pict>
          </mc:Fallback>
        </mc:AlternateContent>
      </w:r>
      <w:r w:rsidR="00ED2E7F" w:rsidRPr="00353963">
        <w:rPr>
          <w:noProof/>
          <w:sz w:val="20"/>
          <w:lang w:val="cs-CZ"/>
        </w:rPr>
        <mc:AlternateContent>
          <mc:Choice Requires="wps">
            <w:drawing>
              <wp:anchor distT="0" distB="0" distL="114300" distR="114300" simplePos="0" relativeHeight="251708416" behindDoc="0" locked="0" layoutInCell="1" allowOverlap="1" wp14:anchorId="3F762E36" wp14:editId="1EB06E71">
                <wp:simplePos x="0" y="0"/>
                <wp:positionH relativeFrom="column">
                  <wp:posOffset>29210</wp:posOffset>
                </wp:positionH>
                <wp:positionV relativeFrom="paragraph">
                  <wp:posOffset>109220</wp:posOffset>
                </wp:positionV>
                <wp:extent cx="286719" cy="2347993"/>
                <wp:effectExtent l="0" t="0" r="18415" b="14605"/>
                <wp:wrapNone/>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19" cy="2347993"/>
                        </a:xfrm>
                        <a:prstGeom prst="rect">
                          <a:avLst/>
                        </a:prstGeom>
                        <a:solidFill>
                          <a:srgbClr val="FFFFFF"/>
                        </a:solidFill>
                        <a:ln w="9525">
                          <a:solidFill>
                            <a:srgbClr val="FFFFFF"/>
                          </a:solidFill>
                          <a:miter lim="800000"/>
                          <a:headEnd/>
                          <a:tailEnd/>
                        </a:ln>
                      </wps:spPr>
                      <wps:txbx>
                        <w:txbxContent>
                          <w:p w14:paraId="61E3807F" w14:textId="2DCD5906" w:rsidR="00B353F8" w:rsidRPr="00601780" w:rsidRDefault="006C0551" w:rsidP="005148DD">
                            <w:pPr>
                              <w:spacing w:line="240" w:lineRule="auto"/>
                              <w:jc w:val="center"/>
                              <w:rPr>
                                <w:rFonts w:ascii="Arial" w:hAnsi="Arial" w:cs="Arial"/>
                                <w:sz w:val="18"/>
                                <w:szCs w:val="18"/>
                                <w:lang w:val="de-DE"/>
                              </w:rPr>
                            </w:pPr>
                            <w:r w:rsidRPr="00601780">
                              <w:rPr>
                                <w:rFonts w:ascii="Arial" w:hAnsi="Arial" w:cs="Arial"/>
                                <w:sz w:val="18"/>
                                <w:szCs w:val="18"/>
                                <w:lang w:val="de-DE"/>
                              </w:rPr>
                              <w:t>P</w:t>
                            </w:r>
                            <w:r w:rsidR="00341EF7" w:rsidRPr="00601780">
                              <w:rPr>
                                <w:rFonts w:ascii="Arial" w:hAnsi="Arial" w:cs="Arial"/>
                                <w:sz w:val="18"/>
                                <w:szCs w:val="18"/>
                                <w:lang w:val="de-DE"/>
                              </w:rPr>
                              <w:t>růměrná změna LS</w:t>
                            </w:r>
                            <w:r w:rsidR="00FC0FC1" w:rsidRPr="00601780">
                              <w:rPr>
                                <w:rFonts w:ascii="Arial" w:hAnsi="Arial" w:cs="Arial"/>
                                <w:sz w:val="18"/>
                                <w:szCs w:val="18"/>
                                <w:lang w:val="de-DE"/>
                              </w:rPr>
                              <w:t xml:space="preserve"> + zraková ostrost (písmena)</w:t>
                            </w:r>
                          </w:p>
                        </w:txbxContent>
                      </wps:txbx>
                      <wps:bodyPr rot="0" vertOverflow="clip" horzOverflow="clip"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62E36" id="Textfeld 140" o:spid="_x0000_s1112" type="#_x0000_t202" style="position:absolute;margin-left:2.3pt;margin-top:8.6pt;width:22.6pt;height:18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" strokecolor="white">
                <v:textbox style="layout-flow:vertical;mso-layout-flow-alt:bottom-to-top" inset="0,0,0,0">
                  <w:txbxContent>
                    <w:p w14:paraId="61E3807F" w14:textId="2DCD5906" w:rsidR="00B353F8" w:rsidRPr="00601780" w:rsidRDefault="006C0551" w:rsidP="005148DD">
                      <w:pPr>
                        <w:spacing w:line="240" w:lineRule="auto"/>
                        <w:jc w:val="center"/>
                        <w:rPr>
                          <w:rFonts w:ascii="Arial" w:hAnsi="Arial" w:cs="Arial"/>
                          <w:sz w:val="18"/>
                          <w:szCs w:val="18"/>
                          <w:lang w:val="de-DE"/>
                        </w:rPr>
                      </w:pPr>
                      <w:proofErr w:type="spellStart"/>
                      <w:r w:rsidRPr="00601780">
                        <w:rPr>
                          <w:rFonts w:ascii="Arial" w:hAnsi="Arial" w:cs="Arial"/>
                          <w:sz w:val="18"/>
                          <w:szCs w:val="18"/>
                          <w:lang w:val="de-DE"/>
                        </w:rPr>
                        <w:t>P</w:t>
                      </w:r>
                      <w:r w:rsidR="00341EF7" w:rsidRPr="00601780">
                        <w:rPr>
                          <w:rFonts w:ascii="Arial" w:hAnsi="Arial" w:cs="Arial"/>
                          <w:sz w:val="18"/>
                          <w:szCs w:val="18"/>
                          <w:lang w:val="de-DE"/>
                        </w:rPr>
                        <w:t>růměrná</w:t>
                      </w:r>
                      <w:proofErr w:type="spellEnd"/>
                      <w:r w:rsidR="00341EF7" w:rsidRPr="00601780">
                        <w:rPr>
                          <w:rFonts w:ascii="Arial" w:hAnsi="Arial" w:cs="Arial"/>
                          <w:sz w:val="18"/>
                          <w:szCs w:val="18"/>
                          <w:lang w:val="de-DE"/>
                        </w:rPr>
                        <w:t xml:space="preserve"> </w:t>
                      </w:r>
                      <w:proofErr w:type="spellStart"/>
                      <w:r w:rsidR="00341EF7" w:rsidRPr="00601780">
                        <w:rPr>
                          <w:rFonts w:ascii="Arial" w:hAnsi="Arial" w:cs="Arial"/>
                          <w:sz w:val="18"/>
                          <w:szCs w:val="18"/>
                          <w:lang w:val="de-DE"/>
                        </w:rPr>
                        <w:t>změna</w:t>
                      </w:r>
                      <w:proofErr w:type="spellEnd"/>
                      <w:r w:rsidR="00341EF7" w:rsidRPr="00601780">
                        <w:rPr>
                          <w:rFonts w:ascii="Arial" w:hAnsi="Arial" w:cs="Arial"/>
                          <w:sz w:val="18"/>
                          <w:szCs w:val="18"/>
                          <w:lang w:val="de-DE"/>
                        </w:rPr>
                        <w:t xml:space="preserve"> LS</w:t>
                      </w:r>
                      <w:r w:rsidR="00FC0FC1" w:rsidRPr="00601780">
                        <w:rPr>
                          <w:rFonts w:ascii="Arial" w:hAnsi="Arial" w:cs="Arial"/>
                          <w:sz w:val="18"/>
                          <w:szCs w:val="18"/>
                          <w:lang w:val="de-DE"/>
                        </w:rPr>
                        <w:t xml:space="preserve"> + </w:t>
                      </w:r>
                      <w:proofErr w:type="spellStart"/>
                      <w:r w:rsidR="00FC0FC1" w:rsidRPr="00601780">
                        <w:rPr>
                          <w:rFonts w:ascii="Arial" w:hAnsi="Arial" w:cs="Arial"/>
                          <w:sz w:val="18"/>
                          <w:szCs w:val="18"/>
                          <w:lang w:val="de-DE"/>
                        </w:rPr>
                        <w:t>zraková</w:t>
                      </w:r>
                      <w:proofErr w:type="spellEnd"/>
                      <w:r w:rsidR="00FC0FC1" w:rsidRPr="00601780">
                        <w:rPr>
                          <w:rFonts w:ascii="Arial" w:hAnsi="Arial" w:cs="Arial"/>
                          <w:sz w:val="18"/>
                          <w:szCs w:val="18"/>
                          <w:lang w:val="de-DE"/>
                        </w:rPr>
                        <w:t xml:space="preserve"> </w:t>
                      </w:r>
                      <w:proofErr w:type="spellStart"/>
                      <w:r w:rsidR="00FC0FC1" w:rsidRPr="00601780">
                        <w:rPr>
                          <w:rFonts w:ascii="Arial" w:hAnsi="Arial" w:cs="Arial"/>
                          <w:sz w:val="18"/>
                          <w:szCs w:val="18"/>
                          <w:lang w:val="de-DE"/>
                        </w:rPr>
                        <w:t>ostrost</w:t>
                      </w:r>
                      <w:proofErr w:type="spellEnd"/>
                      <w:r w:rsidR="00FC0FC1" w:rsidRPr="00601780">
                        <w:rPr>
                          <w:rFonts w:ascii="Arial" w:hAnsi="Arial" w:cs="Arial"/>
                          <w:sz w:val="18"/>
                          <w:szCs w:val="18"/>
                          <w:lang w:val="de-DE"/>
                        </w:rPr>
                        <w:t xml:space="preserve"> (</w:t>
                      </w:r>
                      <w:proofErr w:type="spellStart"/>
                      <w:r w:rsidR="00FC0FC1" w:rsidRPr="00601780">
                        <w:rPr>
                          <w:rFonts w:ascii="Arial" w:hAnsi="Arial" w:cs="Arial"/>
                          <w:sz w:val="18"/>
                          <w:szCs w:val="18"/>
                          <w:lang w:val="de-DE"/>
                        </w:rPr>
                        <w:t>písmena</w:t>
                      </w:r>
                      <w:proofErr w:type="spellEnd"/>
                      <w:r w:rsidR="00FC0FC1" w:rsidRPr="00601780">
                        <w:rPr>
                          <w:rFonts w:ascii="Arial" w:hAnsi="Arial" w:cs="Arial"/>
                          <w:sz w:val="18"/>
                          <w:szCs w:val="18"/>
                          <w:lang w:val="de-DE"/>
                        </w:rPr>
                        <w:t>)</w:t>
                      </w:r>
                    </w:p>
                  </w:txbxContent>
                </v:textbox>
              </v:shape>
            </w:pict>
          </mc:Fallback>
        </mc:AlternateContent>
      </w:r>
      <w:r w:rsidR="005F2DE7" w:rsidRPr="00353963">
        <w:rPr>
          <w:noProof/>
          <w:szCs w:val="22"/>
          <w:lang w:val="cs-CZ"/>
        </w:rPr>
        <w:drawing>
          <wp:inline distT="0" distB="0" distL="0" distR="0" wp14:anchorId="4CCA2C7F" wp14:editId="6CE50249">
            <wp:extent cx="6083300" cy="2571115"/>
            <wp:effectExtent l="19050" t="19050" r="12700" b="19685"/>
            <wp:docPr id="237" name="Grafik 237"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A graph of a number of objects&#10;&#10;Description automatically generated with medium confidence"/>
                    <pic:cNvPicPr/>
                  </pic:nvPicPr>
                  <pic:blipFill rotWithShape="1">
                    <a:blip r:embed="rId45"/>
                    <a:srcRect r="1769"/>
                    <a:stretch/>
                  </pic:blipFill>
                  <pic:spPr bwMode="auto">
                    <a:xfrm>
                      <a:off x="0" y="0"/>
                      <a:ext cx="6156670" cy="26021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BD84A1" w14:textId="77777777" w:rsidR="005F2DE7" w:rsidRPr="00353963" w:rsidRDefault="005F2DE7" w:rsidP="0030073F">
      <w:pPr>
        <w:autoSpaceDE w:val="0"/>
        <w:autoSpaceDN w:val="0"/>
        <w:adjustRightInd w:val="0"/>
        <w:spacing w:line="240" w:lineRule="auto"/>
        <w:rPr>
          <w:szCs w:val="22"/>
          <w:lang w:val="cs-CZ"/>
        </w:rPr>
      </w:pPr>
    </w:p>
    <w:p w14:paraId="54520D4D" w14:textId="50FC3690" w:rsidR="00501CCA" w:rsidRPr="00353963" w:rsidRDefault="00501CCA" w:rsidP="0030073F">
      <w:pPr>
        <w:autoSpaceDE w:val="0"/>
        <w:autoSpaceDN w:val="0"/>
        <w:adjustRightInd w:val="0"/>
        <w:spacing w:line="240" w:lineRule="auto"/>
        <w:rPr>
          <w:b/>
          <w:bCs/>
          <w:szCs w:val="22"/>
          <w:lang w:val="cs-CZ"/>
        </w:rPr>
      </w:pPr>
      <w:r w:rsidRPr="00353963">
        <w:rPr>
          <w:b/>
          <w:bCs/>
          <w:szCs w:val="22"/>
          <w:lang w:val="cs-CZ"/>
        </w:rPr>
        <w:t>Obrázek 4</w:t>
      </w:r>
      <w:r w:rsidRPr="00353963">
        <w:rPr>
          <w:szCs w:val="22"/>
          <w:lang w:val="cs-CZ"/>
        </w:rPr>
        <w:t xml:space="preserve">: </w:t>
      </w:r>
      <w:r w:rsidR="00597046" w:rsidRPr="00353963">
        <w:rPr>
          <w:szCs w:val="22"/>
          <w:lang w:val="cs-CZ"/>
        </w:rPr>
        <w:t xml:space="preserve"> </w:t>
      </w:r>
      <w:r w:rsidR="004D68AF" w:rsidRPr="00353963">
        <w:rPr>
          <w:b/>
          <w:bCs/>
          <w:szCs w:val="22"/>
          <w:lang w:val="cs-CZ"/>
        </w:rPr>
        <w:t xml:space="preserve">Poslední </w:t>
      </w:r>
      <w:r w:rsidR="00FD75DB" w:rsidRPr="00353963">
        <w:rPr>
          <w:b/>
          <w:bCs/>
          <w:szCs w:val="22"/>
          <w:lang w:val="cs-CZ"/>
        </w:rPr>
        <w:t>zamýšlený</w:t>
      </w:r>
      <w:r w:rsidR="000A73DC" w:rsidRPr="00353963">
        <w:rPr>
          <w:b/>
          <w:bCs/>
          <w:szCs w:val="22"/>
          <w:lang w:val="cs-CZ"/>
        </w:rPr>
        <w:t xml:space="preserve"> léčebný interval v týdnu 96</w:t>
      </w:r>
    </w:p>
    <w:p w14:paraId="0F353F15" w14:textId="0DDBF228" w:rsidR="005F2DE7" w:rsidRPr="00353963" w:rsidRDefault="00ED2E7F" w:rsidP="0030073F">
      <w:pPr>
        <w:autoSpaceDE w:val="0"/>
        <w:autoSpaceDN w:val="0"/>
        <w:adjustRightInd w:val="0"/>
        <w:spacing w:line="240" w:lineRule="auto"/>
        <w:rPr>
          <w:szCs w:val="22"/>
          <w:lang w:val="cs-CZ"/>
        </w:rPr>
      </w:pPr>
      <w:r w:rsidRPr="00353963">
        <w:rPr>
          <w:noProof/>
          <w:szCs w:val="22"/>
          <w:lang w:val="cs-CZ"/>
        </w:rPr>
        <mc:AlternateContent>
          <mc:Choice Requires="wps">
            <w:drawing>
              <wp:anchor distT="0" distB="0" distL="114300" distR="114300" simplePos="0" relativeHeight="251603967" behindDoc="0" locked="0" layoutInCell="1" allowOverlap="1" wp14:anchorId="5F32618A" wp14:editId="4D060416">
                <wp:simplePos x="0" y="0"/>
                <wp:positionH relativeFrom="column">
                  <wp:posOffset>2192655</wp:posOffset>
                </wp:positionH>
                <wp:positionV relativeFrom="paragraph">
                  <wp:posOffset>1681480</wp:posOffset>
                </wp:positionV>
                <wp:extent cx="409575" cy="742950"/>
                <wp:effectExtent l="0" t="0" r="9525" b="0"/>
                <wp:wrapNone/>
                <wp:docPr id="692004801" name="Text Box 14"/>
                <wp:cNvGraphicFramePr/>
                <a:graphic xmlns:a="http://schemas.openxmlformats.org/drawingml/2006/main">
                  <a:graphicData uri="http://schemas.microsoft.com/office/word/2010/wordprocessingShape">
                    <wps:wsp>
                      <wps:cNvSpPr txBox="1"/>
                      <wps:spPr>
                        <a:xfrm>
                          <a:off x="0" y="0"/>
                          <a:ext cx="409575" cy="742950"/>
                        </a:xfrm>
                        <a:prstGeom prst="rect">
                          <a:avLst/>
                        </a:prstGeom>
                        <a:solidFill>
                          <a:schemeClr val="lt1"/>
                        </a:solidFill>
                        <a:ln w="6350">
                          <a:noFill/>
                        </a:ln>
                      </wps:spPr>
                      <wps:txbx>
                        <w:txbxContent>
                          <w:p w14:paraId="2C2A9CCC" w14:textId="5F0B93C1" w:rsidR="00AC6896" w:rsidRDefault="00011CE0">
                            <w:r w:rsidRPr="002810A0">
                              <w:rPr>
                                <w:sz w:val="20"/>
                              </w:rPr>
                              <w:t>87,8</w:t>
                            </w:r>
                            <w:r w:rsidR="004E4123">
                              <w:rPr>
                                <w:sz w:val="20"/>
                              </w:rPr>
                              <w:t xml:space="preserve"> %</w:t>
                            </w:r>
                            <w:r w:rsidR="00E32945" w:rsidRPr="002810A0">
                              <w:rPr>
                                <w:sz w:val="20"/>
                              </w:rPr>
                              <w:t xml:space="preserve"> </w:t>
                            </w:r>
                            <w:r w:rsidR="00AC6896" w:rsidRPr="002810A0">
                              <w:rPr>
                                <w:bCs/>
                                <w:sz w:val="20"/>
                              </w:rPr>
                              <w:t>≥Q12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618A" id="Text Box 14" o:spid="_x0000_s1113" type="#_x0000_t202" style="position:absolute;margin-left:172.65pt;margin-top:132.4pt;width:32.25pt;height:58.5pt;z-index:251603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" fillcolor="white [3201]" stroked="f" strokeweight=".5pt">
                <v:textbox inset="0,0,0,0">
                  <w:txbxContent>
                    <w:p w14:paraId="2C2A9CCC" w14:textId="5F0B93C1" w:rsidR="00AC6896" w:rsidRDefault="00011CE0">
                      <w:r w:rsidRPr="002810A0">
                        <w:rPr>
                          <w:sz w:val="20"/>
                        </w:rPr>
                        <w:t>87,8</w:t>
                      </w:r>
                      <w:r w:rsidR="004E4123">
                        <w:rPr>
                          <w:sz w:val="20"/>
                        </w:rPr>
                        <w:t xml:space="preserve"> %</w:t>
                      </w:r>
                      <w:r w:rsidR="00E32945" w:rsidRPr="002810A0">
                        <w:rPr>
                          <w:sz w:val="20"/>
                        </w:rPr>
                        <w:t xml:space="preserve"> </w:t>
                      </w:r>
                      <w:r w:rsidR="00AC6896" w:rsidRPr="002810A0">
                        <w:rPr>
                          <w:bCs/>
                          <w:sz w:val="20"/>
                        </w:rPr>
                        <w:t>≥Q12</w:t>
                      </w:r>
                    </w:p>
                  </w:txbxContent>
                </v:textbox>
              </v:shape>
            </w:pict>
          </mc:Fallback>
        </mc:AlternateContent>
      </w:r>
      <w:r w:rsidRPr="00353963">
        <w:rPr>
          <w:noProof/>
          <w:szCs w:val="22"/>
          <w:lang w:val="cs-CZ"/>
        </w:rPr>
        <mc:AlternateContent>
          <mc:Choice Requires="wps">
            <w:drawing>
              <wp:anchor distT="0" distB="0" distL="114300" distR="114300" simplePos="0" relativeHeight="251731968" behindDoc="0" locked="0" layoutInCell="1" allowOverlap="1" wp14:anchorId="2757890A" wp14:editId="7AEF6516">
                <wp:simplePos x="0" y="0"/>
                <wp:positionH relativeFrom="column">
                  <wp:posOffset>2802255</wp:posOffset>
                </wp:positionH>
                <wp:positionV relativeFrom="paragraph">
                  <wp:posOffset>1433830</wp:posOffset>
                </wp:positionV>
                <wp:extent cx="409575" cy="561975"/>
                <wp:effectExtent l="0" t="0" r="9525" b="9525"/>
                <wp:wrapNone/>
                <wp:docPr id="335320967" name="Text Box 13"/>
                <wp:cNvGraphicFramePr/>
                <a:graphic xmlns:a="http://schemas.openxmlformats.org/drawingml/2006/main">
                  <a:graphicData uri="http://schemas.microsoft.com/office/word/2010/wordprocessingShape">
                    <wps:wsp>
                      <wps:cNvSpPr txBox="1"/>
                      <wps:spPr>
                        <a:xfrm>
                          <a:off x="0" y="0"/>
                          <a:ext cx="409575" cy="561975"/>
                        </a:xfrm>
                        <a:prstGeom prst="rect">
                          <a:avLst/>
                        </a:prstGeom>
                        <a:solidFill>
                          <a:schemeClr val="lt1"/>
                        </a:solidFill>
                        <a:ln w="6350">
                          <a:noFill/>
                        </a:ln>
                      </wps:spPr>
                      <wps:txbx>
                        <w:txbxContent>
                          <w:p w14:paraId="070E55EF" w14:textId="172E471B" w:rsidR="00026F22" w:rsidRPr="008425C0" w:rsidRDefault="00042EED">
                            <w:pPr>
                              <w:rPr>
                                <w:sz w:val="18"/>
                                <w:szCs w:val="18"/>
                              </w:rPr>
                            </w:pPr>
                            <w:r w:rsidRPr="008425C0">
                              <w:rPr>
                                <w:sz w:val="18"/>
                                <w:szCs w:val="18"/>
                              </w:rPr>
                              <w:t>71,0</w:t>
                            </w:r>
                            <w:r w:rsidR="00C140C9" w:rsidRPr="008425C0">
                              <w:rPr>
                                <w:sz w:val="18"/>
                                <w:szCs w:val="18"/>
                              </w:rPr>
                              <w:t xml:space="preserve"> </w:t>
                            </w:r>
                            <w:r w:rsidR="0091089E" w:rsidRPr="008425C0">
                              <w:rPr>
                                <w:sz w:val="18"/>
                                <w:szCs w:val="18"/>
                              </w:rPr>
                              <w:t>%</w:t>
                            </w:r>
                          </w:p>
                          <w:p w14:paraId="28470FFD" w14:textId="752B4860" w:rsidR="008039FC" w:rsidRPr="002810A0" w:rsidRDefault="008039FC">
                            <w:pPr>
                              <w:rPr>
                                <w:sz w:val="20"/>
                              </w:rPr>
                            </w:pPr>
                            <w:r w:rsidRPr="008425C0">
                              <w:rPr>
                                <w:bCs/>
                                <w:sz w:val="18"/>
                                <w:szCs w:val="18"/>
                              </w:rPr>
                              <w:t>≥Q16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890A" id="Text Box 13" o:spid="_x0000_s1114" type="#_x0000_t202" style="position:absolute;margin-left:220.65pt;margin-top:112.9pt;width:32.25pt;height:4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" fillcolor="white [3201]" stroked="f" strokeweight=".5pt">
                <v:textbox inset="0,0,0,0">
                  <w:txbxContent>
                    <w:p w14:paraId="070E55EF" w14:textId="172E471B" w:rsidR="00026F22" w:rsidRPr="008425C0" w:rsidRDefault="00042EED">
                      <w:pPr>
                        <w:rPr>
                          <w:sz w:val="18"/>
                          <w:szCs w:val="18"/>
                        </w:rPr>
                      </w:pPr>
                      <w:r w:rsidRPr="008425C0">
                        <w:rPr>
                          <w:sz w:val="18"/>
                          <w:szCs w:val="18"/>
                        </w:rPr>
                        <w:t>71,0</w:t>
                      </w:r>
                      <w:r w:rsidR="00C140C9" w:rsidRPr="008425C0">
                        <w:rPr>
                          <w:sz w:val="18"/>
                          <w:szCs w:val="18"/>
                        </w:rPr>
                        <w:t xml:space="preserve"> </w:t>
                      </w:r>
                      <w:r w:rsidR="0091089E" w:rsidRPr="008425C0">
                        <w:rPr>
                          <w:sz w:val="18"/>
                          <w:szCs w:val="18"/>
                        </w:rPr>
                        <w:t>%</w:t>
                      </w:r>
                    </w:p>
                    <w:p w14:paraId="28470FFD" w14:textId="752B4860" w:rsidR="008039FC" w:rsidRPr="002810A0" w:rsidRDefault="008039FC">
                      <w:pPr>
                        <w:rPr>
                          <w:sz w:val="20"/>
                        </w:rPr>
                      </w:pPr>
                      <w:r w:rsidRPr="008425C0">
                        <w:rPr>
                          <w:bCs/>
                          <w:sz w:val="18"/>
                          <w:szCs w:val="18"/>
                        </w:rPr>
                        <w:t>≥Q16</w:t>
                      </w:r>
                    </w:p>
                  </w:txbxContent>
                </v:textbox>
              </v:shape>
            </w:pict>
          </mc:Fallback>
        </mc:AlternateContent>
      </w:r>
      <w:r w:rsidRPr="00353963">
        <w:rPr>
          <w:noProof/>
          <w:szCs w:val="22"/>
          <w:lang w:val="cs-CZ"/>
        </w:rPr>
        <mc:AlternateContent>
          <mc:Choice Requires="wps">
            <w:drawing>
              <wp:anchor distT="0" distB="0" distL="114300" distR="114300" simplePos="0" relativeHeight="251730944" behindDoc="0" locked="0" layoutInCell="1" allowOverlap="1" wp14:anchorId="29DA7D35" wp14:editId="7209BEF3">
                <wp:simplePos x="0" y="0"/>
                <wp:positionH relativeFrom="column">
                  <wp:posOffset>3411855</wp:posOffset>
                </wp:positionH>
                <wp:positionV relativeFrom="paragraph">
                  <wp:posOffset>868680</wp:posOffset>
                </wp:positionV>
                <wp:extent cx="666750" cy="774700"/>
                <wp:effectExtent l="0" t="0" r="0" b="6350"/>
                <wp:wrapNone/>
                <wp:docPr id="1243111906" name="Text Box 12"/>
                <wp:cNvGraphicFramePr/>
                <a:graphic xmlns:a="http://schemas.openxmlformats.org/drawingml/2006/main">
                  <a:graphicData uri="http://schemas.microsoft.com/office/word/2010/wordprocessingShape">
                    <wps:wsp>
                      <wps:cNvSpPr txBox="1"/>
                      <wps:spPr>
                        <a:xfrm>
                          <a:off x="0" y="0"/>
                          <a:ext cx="666750" cy="774700"/>
                        </a:xfrm>
                        <a:prstGeom prst="rect">
                          <a:avLst/>
                        </a:prstGeom>
                        <a:solidFill>
                          <a:schemeClr val="lt1"/>
                        </a:solidFill>
                        <a:ln w="6350">
                          <a:noFill/>
                        </a:ln>
                      </wps:spPr>
                      <wps:txbx>
                        <w:txbxContent>
                          <w:p w14:paraId="4EB950F7" w14:textId="633DC128" w:rsidR="00FC57F4" w:rsidRPr="002810A0" w:rsidRDefault="00F25060">
                            <w:pPr>
                              <w:rPr>
                                <w:sz w:val="20"/>
                              </w:rPr>
                            </w:pPr>
                            <w:r w:rsidRPr="002810A0">
                              <w:rPr>
                                <w:sz w:val="20"/>
                              </w:rPr>
                              <w:t>4</w:t>
                            </w:r>
                            <w:r w:rsidR="00D602A1" w:rsidRPr="002810A0">
                              <w:rPr>
                                <w:sz w:val="20"/>
                              </w:rPr>
                              <w:t>6,8 %</w:t>
                            </w:r>
                          </w:p>
                          <w:p w14:paraId="4B2B0079" w14:textId="0BD67267" w:rsidR="00C56966" w:rsidRPr="00521F3E" w:rsidRDefault="00C56966">
                            <w:pPr>
                              <w:rPr>
                                <w:bCs/>
                                <w:szCs w:val="22"/>
                              </w:rPr>
                            </w:pPr>
                            <w:r w:rsidRPr="002810A0">
                              <w:rPr>
                                <w:bCs/>
                                <w:sz w:val="20"/>
                              </w:rPr>
                              <w:t>≥</w:t>
                            </w:r>
                            <w:r w:rsidR="00521F3E" w:rsidRPr="002810A0">
                              <w:rPr>
                                <w:bCs/>
                                <w:sz w:val="20"/>
                              </w:rPr>
                              <w:t>Q20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9DA7D35" id="Text Box 12" o:spid="_x0000_s1115" type="#_x0000_t202" style="position:absolute;margin-left:268.65pt;margin-top:68.4pt;width:52.5pt;height:6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" fillcolor="white [3201]" stroked="f" strokeweight=".5pt">
                <v:textbox inset="0,0,0,0">
                  <w:txbxContent>
                    <w:p w14:paraId="4EB950F7" w14:textId="633DC128" w:rsidR="00FC57F4" w:rsidRPr="002810A0" w:rsidRDefault="00F25060">
                      <w:pPr>
                        <w:rPr>
                          <w:sz w:val="20"/>
                        </w:rPr>
                      </w:pPr>
                      <w:r w:rsidRPr="002810A0">
                        <w:rPr>
                          <w:sz w:val="20"/>
                        </w:rPr>
                        <w:t>4</w:t>
                      </w:r>
                      <w:r w:rsidR="00D602A1" w:rsidRPr="002810A0">
                        <w:rPr>
                          <w:sz w:val="20"/>
                        </w:rPr>
                        <w:t>6,8 %</w:t>
                      </w:r>
                    </w:p>
                    <w:p w14:paraId="4B2B0079" w14:textId="0BD67267" w:rsidR="00C56966" w:rsidRPr="00521F3E" w:rsidRDefault="00C56966">
                      <w:pPr>
                        <w:rPr>
                          <w:bCs/>
                          <w:szCs w:val="22"/>
                        </w:rPr>
                      </w:pPr>
                      <w:r w:rsidRPr="002810A0">
                        <w:rPr>
                          <w:bCs/>
                          <w:sz w:val="20"/>
                        </w:rPr>
                        <w:t>≥</w:t>
                      </w:r>
                      <w:r w:rsidR="00521F3E" w:rsidRPr="002810A0">
                        <w:rPr>
                          <w:bCs/>
                          <w:sz w:val="20"/>
                        </w:rPr>
                        <w:t>Q20</w:t>
                      </w:r>
                    </w:p>
                  </w:txbxContent>
                </v:textbox>
              </v:shape>
            </w:pict>
          </mc:Fallback>
        </mc:AlternateContent>
      </w:r>
      <w:r w:rsidRPr="00353963">
        <w:rPr>
          <w:noProof/>
          <w:szCs w:val="22"/>
          <w:lang w:val="cs-CZ"/>
        </w:rPr>
        <mc:AlternateContent>
          <mc:Choice Requires="wps">
            <w:drawing>
              <wp:anchor distT="0" distB="0" distL="114300" distR="114300" simplePos="0" relativeHeight="251729920" behindDoc="0" locked="0" layoutInCell="1" allowOverlap="1" wp14:anchorId="50CBE3BD" wp14:editId="1A92C42D">
                <wp:simplePos x="0" y="0"/>
                <wp:positionH relativeFrom="column">
                  <wp:posOffset>465455</wp:posOffset>
                </wp:positionH>
                <wp:positionV relativeFrom="paragraph">
                  <wp:posOffset>36830</wp:posOffset>
                </wp:positionV>
                <wp:extent cx="2432050" cy="215900"/>
                <wp:effectExtent l="0" t="0" r="6350" b="0"/>
                <wp:wrapNone/>
                <wp:docPr id="1708078391" name="Text Box 11"/>
                <wp:cNvGraphicFramePr/>
                <a:graphic xmlns:a="http://schemas.openxmlformats.org/drawingml/2006/main">
                  <a:graphicData uri="http://schemas.microsoft.com/office/word/2010/wordprocessingShape">
                    <wps:wsp>
                      <wps:cNvSpPr txBox="1"/>
                      <wps:spPr>
                        <a:xfrm>
                          <a:off x="0" y="0"/>
                          <a:ext cx="2432050" cy="215900"/>
                        </a:xfrm>
                        <a:prstGeom prst="rect">
                          <a:avLst/>
                        </a:prstGeom>
                        <a:solidFill>
                          <a:schemeClr val="lt1"/>
                        </a:solidFill>
                        <a:ln w="6350">
                          <a:noFill/>
                        </a:ln>
                      </wps:spPr>
                      <wps:txbx>
                        <w:txbxContent>
                          <w:p w14:paraId="722E4E26" w14:textId="4D26E492" w:rsidR="006145F5" w:rsidRPr="002810A0" w:rsidRDefault="005974FA">
                            <w:pPr>
                              <w:rPr>
                                <w:sz w:val="20"/>
                              </w:rPr>
                            </w:pPr>
                            <w:r>
                              <w:rPr>
                                <w:sz w:val="20"/>
                              </w:rPr>
                              <w:t>So</w:t>
                            </w:r>
                            <w:r w:rsidR="009B511F">
                              <w:rPr>
                                <w:sz w:val="20"/>
                              </w:rPr>
                              <w:t>uhrnná</w:t>
                            </w:r>
                            <w:r w:rsidR="00F03D56">
                              <w:rPr>
                                <w:sz w:val="20"/>
                              </w:rPr>
                              <w:t xml:space="preserve"> skupin</w:t>
                            </w:r>
                            <w:r w:rsidR="009B511F">
                              <w:rPr>
                                <w:sz w:val="20"/>
                              </w:rPr>
                              <w:t>a</w:t>
                            </w:r>
                            <w:r w:rsidR="00A969A8">
                              <w:rPr>
                                <w:sz w:val="20"/>
                              </w:rPr>
                              <w:t xml:space="preserve"> 8</w:t>
                            </w:r>
                            <w:r w:rsidR="00F03D56">
                              <w:rPr>
                                <w:sz w:val="20"/>
                              </w:rPr>
                              <w:t xml:space="preserve">Q12 a </w:t>
                            </w:r>
                            <w:r w:rsidR="00A969A8">
                              <w:rPr>
                                <w:sz w:val="20"/>
                              </w:rPr>
                              <w:t>8</w:t>
                            </w:r>
                            <w:r w:rsidR="00F03D56">
                              <w:rPr>
                                <w:sz w:val="20"/>
                              </w:rPr>
                              <w:t>Q16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BE3BD" id="Text Box 11" o:spid="_x0000_s1116" type="#_x0000_t202" style="position:absolute;margin-left:36.65pt;margin-top:2.9pt;width:191.5pt;height:1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" fillcolor="white [3201]" stroked="f" strokeweight=".5pt">
                <v:textbox inset="0,0,0,0">
                  <w:txbxContent>
                    <w:p w14:paraId="722E4E26" w14:textId="4D26E492" w:rsidR="006145F5" w:rsidRPr="002810A0" w:rsidRDefault="005974FA">
                      <w:pPr>
                        <w:rPr>
                          <w:sz w:val="20"/>
                        </w:rPr>
                      </w:pPr>
                      <w:proofErr w:type="spellStart"/>
                      <w:r>
                        <w:rPr>
                          <w:sz w:val="20"/>
                        </w:rPr>
                        <w:t>So</w:t>
                      </w:r>
                      <w:r w:rsidR="009B511F">
                        <w:rPr>
                          <w:sz w:val="20"/>
                        </w:rPr>
                        <w:t>uhrnná</w:t>
                      </w:r>
                      <w:proofErr w:type="spellEnd"/>
                      <w:r w:rsidR="00F03D56">
                        <w:rPr>
                          <w:sz w:val="20"/>
                        </w:rPr>
                        <w:t xml:space="preserve"> </w:t>
                      </w:r>
                      <w:proofErr w:type="spellStart"/>
                      <w:r w:rsidR="00F03D56">
                        <w:rPr>
                          <w:sz w:val="20"/>
                        </w:rPr>
                        <w:t>skupin</w:t>
                      </w:r>
                      <w:r w:rsidR="009B511F">
                        <w:rPr>
                          <w:sz w:val="20"/>
                        </w:rPr>
                        <w:t>a</w:t>
                      </w:r>
                      <w:proofErr w:type="spellEnd"/>
                      <w:r w:rsidR="00A969A8">
                        <w:rPr>
                          <w:sz w:val="20"/>
                        </w:rPr>
                        <w:t xml:space="preserve"> 8</w:t>
                      </w:r>
                      <w:r w:rsidR="00F03D56">
                        <w:rPr>
                          <w:sz w:val="20"/>
                        </w:rPr>
                        <w:t xml:space="preserve">Q12 </w:t>
                      </w:r>
                      <w:proofErr w:type="gramStart"/>
                      <w:r w:rsidR="00F03D56">
                        <w:rPr>
                          <w:sz w:val="20"/>
                        </w:rPr>
                        <w:t>a</w:t>
                      </w:r>
                      <w:proofErr w:type="gramEnd"/>
                      <w:r w:rsidR="00F03D56">
                        <w:rPr>
                          <w:sz w:val="20"/>
                        </w:rPr>
                        <w:t xml:space="preserve"> </w:t>
                      </w:r>
                      <w:r w:rsidR="00A969A8">
                        <w:rPr>
                          <w:sz w:val="20"/>
                        </w:rPr>
                        <w:t>8</w:t>
                      </w:r>
                      <w:r w:rsidR="00F03D56">
                        <w:rPr>
                          <w:sz w:val="20"/>
                        </w:rPr>
                        <w:t>Q16</w:t>
                      </w:r>
                    </w:p>
                  </w:txbxContent>
                </v:textbox>
              </v:shape>
            </w:pict>
          </mc:Fallback>
        </mc:AlternateContent>
      </w:r>
      <w:r w:rsidR="004A5E92" w:rsidRPr="00353963">
        <w:rPr>
          <w:noProof/>
          <w:szCs w:val="22"/>
          <w:lang w:val="cs-CZ"/>
        </w:rPr>
        <mc:AlternateContent>
          <mc:Choice Requires="wps">
            <w:drawing>
              <wp:anchor distT="0" distB="0" distL="114300" distR="114300" simplePos="0" relativeHeight="251757568" behindDoc="0" locked="0" layoutInCell="1" allowOverlap="1" wp14:anchorId="4A9B87A5" wp14:editId="01C76081">
                <wp:simplePos x="0" y="0"/>
                <wp:positionH relativeFrom="column">
                  <wp:posOffset>830580</wp:posOffset>
                </wp:positionH>
                <wp:positionV relativeFrom="paragraph">
                  <wp:posOffset>3411855</wp:posOffset>
                </wp:positionV>
                <wp:extent cx="1000125" cy="285750"/>
                <wp:effectExtent l="0" t="0" r="9525" b="0"/>
                <wp:wrapNone/>
                <wp:docPr id="2086654521" name="Textové pole 5"/>
                <wp:cNvGraphicFramePr/>
                <a:graphic xmlns:a="http://schemas.openxmlformats.org/drawingml/2006/main">
                  <a:graphicData uri="http://schemas.microsoft.com/office/word/2010/wordprocessingShape">
                    <wps:wsp>
                      <wps:cNvSpPr txBox="1"/>
                      <wps:spPr>
                        <a:xfrm>
                          <a:off x="0" y="0"/>
                          <a:ext cx="1000125" cy="285750"/>
                        </a:xfrm>
                        <a:prstGeom prst="rect">
                          <a:avLst/>
                        </a:prstGeom>
                        <a:solidFill>
                          <a:schemeClr val="bg2"/>
                        </a:solidFill>
                        <a:ln w="6350">
                          <a:noFill/>
                        </a:ln>
                      </wps:spPr>
                      <wps:txbx>
                        <w:txbxContent>
                          <w:p w14:paraId="6ED3A680" w14:textId="77E6B0E1" w:rsidR="004A5E92" w:rsidRPr="00C54BEE" w:rsidRDefault="00452294" w:rsidP="004A5E92">
                            <w:r>
                              <w:t>16</w:t>
                            </w:r>
                            <w:r w:rsidR="004A5E92" w:rsidRPr="00C54BEE">
                              <w:t>,</w:t>
                            </w:r>
                            <w:r>
                              <w:t>8</w:t>
                            </w:r>
                            <w:r w:rsidR="004A5E92" w:rsidRPr="00C54BEE">
                              <w:t xml:space="preserve"> % Q</w:t>
                            </w:r>
                            <w:r w:rsidR="00BA5524">
                              <w:t>12</w:t>
                            </w:r>
                          </w:p>
                          <w:p w14:paraId="79066481" w14:textId="77777777" w:rsidR="004A5E92" w:rsidRDefault="004A5E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B87A5" id="Textové pole 5" o:spid="_x0000_s1117" type="#_x0000_t202" style="position:absolute;margin-left:65.4pt;margin-top:268.65pt;width:78.75pt;height:2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" fillcolor="#e7e6e6 [3214]" stroked="f" strokeweight=".5pt">
                <v:textbox>
                  <w:txbxContent>
                    <w:p w14:paraId="6ED3A680" w14:textId="77E6B0E1" w:rsidR="004A5E92" w:rsidRPr="00C54BEE" w:rsidRDefault="00452294" w:rsidP="004A5E92">
                      <w:r>
                        <w:t>16</w:t>
                      </w:r>
                      <w:r w:rsidR="004A5E92" w:rsidRPr="00C54BEE">
                        <w:t>,</w:t>
                      </w:r>
                      <w:r>
                        <w:t>8</w:t>
                      </w:r>
                      <w:r w:rsidR="004A5E92" w:rsidRPr="00C54BEE">
                        <w:t xml:space="preserve"> % Q</w:t>
                      </w:r>
                      <w:r w:rsidR="00BA5524">
                        <w:t>12</w:t>
                      </w:r>
                    </w:p>
                    <w:p w14:paraId="79066481" w14:textId="77777777" w:rsidR="004A5E92" w:rsidRDefault="004A5E92"/>
                  </w:txbxContent>
                </v:textbox>
              </v:shape>
            </w:pict>
          </mc:Fallback>
        </mc:AlternateContent>
      </w:r>
      <w:r w:rsidR="000E26B4" w:rsidRPr="00353963">
        <w:rPr>
          <w:noProof/>
          <w:szCs w:val="22"/>
          <w:lang w:val="cs-CZ"/>
        </w:rPr>
        <mc:AlternateContent>
          <mc:Choice Requires="wps">
            <w:drawing>
              <wp:anchor distT="0" distB="0" distL="114300" distR="114300" simplePos="0" relativeHeight="251756544" behindDoc="0" locked="0" layoutInCell="1" allowOverlap="1" wp14:anchorId="6B1D37AF" wp14:editId="7AC948F4">
                <wp:simplePos x="0" y="0"/>
                <wp:positionH relativeFrom="column">
                  <wp:posOffset>840104</wp:posOffset>
                </wp:positionH>
                <wp:positionV relativeFrom="paragraph">
                  <wp:posOffset>2545080</wp:posOffset>
                </wp:positionV>
                <wp:extent cx="904875" cy="381000"/>
                <wp:effectExtent l="0" t="0" r="9525" b="0"/>
                <wp:wrapNone/>
                <wp:docPr id="269552893" name="Textové pole 4"/>
                <wp:cNvGraphicFramePr/>
                <a:graphic xmlns:a="http://schemas.openxmlformats.org/drawingml/2006/main">
                  <a:graphicData uri="http://schemas.microsoft.com/office/word/2010/wordprocessingShape">
                    <wps:wsp>
                      <wps:cNvSpPr txBox="1"/>
                      <wps:spPr>
                        <a:xfrm>
                          <a:off x="0" y="0"/>
                          <a:ext cx="904875" cy="381000"/>
                        </a:xfrm>
                        <a:prstGeom prst="rect">
                          <a:avLst/>
                        </a:prstGeom>
                        <a:solidFill>
                          <a:schemeClr val="accent3">
                            <a:lumMod val="60000"/>
                            <a:lumOff val="40000"/>
                          </a:schemeClr>
                        </a:solidFill>
                        <a:ln w="6350">
                          <a:noFill/>
                        </a:ln>
                      </wps:spPr>
                      <wps:txbx>
                        <w:txbxContent>
                          <w:p w14:paraId="7559336A" w14:textId="3F92830E" w:rsidR="000E26B4" w:rsidRPr="00C54BEE" w:rsidRDefault="00452294" w:rsidP="000E26B4">
                            <w:r>
                              <w:t>24</w:t>
                            </w:r>
                            <w:r w:rsidR="000E26B4" w:rsidRPr="00C54BEE">
                              <w:t>,</w:t>
                            </w:r>
                            <w:r w:rsidR="00B442A4">
                              <w:t>2</w:t>
                            </w:r>
                            <w:r w:rsidR="000E26B4" w:rsidRPr="00C54BEE">
                              <w:t xml:space="preserve"> % Q</w:t>
                            </w:r>
                            <w:r w:rsidR="002941F2">
                              <w:t>16</w:t>
                            </w:r>
                          </w:p>
                          <w:p w14:paraId="28E2B57A" w14:textId="77777777" w:rsidR="000E26B4" w:rsidRDefault="000E2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D37AF" id="Textové pole 4" o:spid="_x0000_s1118" type="#_x0000_t202" style="position:absolute;margin-left:66.15pt;margin-top:200.4pt;width:71.25pt;height:30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" fillcolor="#c9c9c9 [1942]" stroked="f" strokeweight=".5pt">
                <v:textbox>
                  <w:txbxContent>
                    <w:p w14:paraId="7559336A" w14:textId="3F92830E" w:rsidR="000E26B4" w:rsidRPr="00C54BEE" w:rsidRDefault="00452294" w:rsidP="000E26B4">
                      <w:r>
                        <w:t>24</w:t>
                      </w:r>
                      <w:r w:rsidR="000E26B4" w:rsidRPr="00C54BEE">
                        <w:t>,</w:t>
                      </w:r>
                      <w:r w:rsidR="00B442A4">
                        <w:t>2</w:t>
                      </w:r>
                      <w:r w:rsidR="000E26B4" w:rsidRPr="00C54BEE">
                        <w:t xml:space="preserve"> % Q</w:t>
                      </w:r>
                      <w:r w:rsidR="002941F2">
                        <w:t>16</w:t>
                      </w:r>
                    </w:p>
                    <w:p w14:paraId="28E2B57A" w14:textId="77777777" w:rsidR="000E26B4" w:rsidRDefault="000E26B4"/>
                  </w:txbxContent>
                </v:textbox>
              </v:shape>
            </w:pict>
          </mc:Fallback>
        </mc:AlternateContent>
      </w:r>
      <w:r w:rsidR="00125F53" w:rsidRPr="00353963">
        <w:rPr>
          <w:noProof/>
          <w:szCs w:val="22"/>
          <w:lang w:val="cs-CZ"/>
        </w:rPr>
        <mc:AlternateContent>
          <mc:Choice Requires="wps">
            <w:drawing>
              <wp:anchor distT="0" distB="0" distL="114300" distR="114300" simplePos="0" relativeHeight="251755520" behindDoc="0" locked="0" layoutInCell="1" allowOverlap="1" wp14:anchorId="439314C1" wp14:editId="46405BE7">
                <wp:simplePos x="0" y="0"/>
                <wp:positionH relativeFrom="column">
                  <wp:posOffset>830580</wp:posOffset>
                </wp:positionH>
                <wp:positionV relativeFrom="paragraph">
                  <wp:posOffset>1649730</wp:posOffset>
                </wp:positionV>
                <wp:extent cx="914400" cy="361950"/>
                <wp:effectExtent l="0" t="0" r="0" b="0"/>
                <wp:wrapNone/>
                <wp:docPr id="473881069" name="Textové pole 3"/>
                <wp:cNvGraphicFramePr/>
                <a:graphic xmlns:a="http://schemas.openxmlformats.org/drawingml/2006/main">
                  <a:graphicData uri="http://schemas.microsoft.com/office/word/2010/wordprocessingShape">
                    <wps:wsp>
                      <wps:cNvSpPr txBox="1"/>
                      <wps:spPr>
                        <a:xfrm>
                          <a:off x="0" y="0"/>
                          <a:ext cx="914400" cy="361950"/>
                        </a:xfrm>
                        <a:prstGeom prst="rect">
                          <a:avLst/>
                        </a:prstGeom>
                        <a:solidFill>
                          <a:schemeClr val="bg1">
                            <a:lumMod val="65000"/>
                          </a:schemeClr>
                        </a:solidFill>
                        <a:ln w="6350">
                          <a:noFill/>
                        </a:ln>
                      </wps:spPr>
                      <wps:txbx>
                        <w:txbxContent>
                          <w:p w14:paraId="2E536EE3" w14:textId="3CE56DB8" w:rsidR="00125F53" w:rsidRPr="00C54BEE" w:rsidRDefault="006471A7" w:rsidP="00125F53">
                            <w:r>
                              <w:t>1</w:t>
                            </w:r>
                            <w:r w:rsidR="00B442A4">
                              <w:t>9</w:t>
                            </w:r>
                            <w:r w:rsidR="00125F53" w:rsidRPr="00C54BEE">
                              <w:t>,</w:t>
                            </w:r>
                            <w:r w:rsidR="00B442A4">
                              <w:t>0</w:t>
                            </w:r>
                            <w:r w:rsidR="00125F53" w:rsidRPr="00C54BEE">
                              <w:t xml:space="preserve"> % Q2</w:t>
                            </w:r>
                            <w:r>
                              <w:t>0</w:t>
                            </w:r>
                          </w:p>
                          <w:p w14:paraId="6E0CBA83" w14:textId="77777777" w:rsidR="00125F53" w:rsidRDefault="00125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314C1" id="Textové pole 3" o:spid="_x0000_s1119" type="#_x0000_t202" style="position:absolute;margin-left:65.4pt;margin-top:129.9pt;width:1in;height:28.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" fillcolor="#a5a5a5 [2092]" stroked="f" strokeweight=".5pt">
                <v:textbox>
                  <w:txbxContent>
                    <w:p w14:paraId="2E536EE3" w14:textId="3CE56DB8" w:rsidR="00125F53" w:rsidRPr="00C54BEE" w:rsidRDefault="006471A7" w:rsidP="00125F53">
                      <w:r>
                        <w:t>1</w:t>
                      </w:r>
                      <w:r w:rsidR="00B442A4">
                        <w:t>9</w:t>
                      </w:r>
                      <w:r w:rsidR="00125F53" w:rsidRPr="00C54BEE">
                        <w:t>,</w:t>
                      </w:r>
                      <w:r w:rsidR="00B442A4">
                        <w:t>0</w:t>
                      </w:r>
                      <w:r w:rsidR="00125F53" w:rsidRPr="00C54BEE">
                        <w:t xml:space="preserve"> % Q2</w:t>
                      </w:r>
                      <w:r>
                        <w:t>0</w:t>
                      </w:r>
                    </w:p>
                    <w:p w14:paraId="6E0CBA83" w14:textId="77777777" w:rsidR="00125F53" w:rsidRDefault="00125F53"/>
                  </w:txbxContent>
                </v:textbox>
              </v:shape>
            </w:pict>
          </mc:Fallback>
        </mc:AlternateContent>
      </w:r>
      <w:r w:rsidR="008A455F" w:rsidRPr="00353963">
        <w:rPr>
          <w:noProof/>
          <w:szCs w:val="22"/>
          <w:lang w:val="cs-CZ"/>
        </w:rPr>
        <mc:AlternateContent>
          <mc:Choice Requires="wps">
            <w:drawing>
              <wp:anchor distT="0" distB="0" distL="114300" distR="114300" simplePos="0" relativeHeight="251754496" behindDoc="0" locked="0" layoutInCell="1" allowOverlap="1" wp14:anchorId="71504B6A" wp14:editId="3357D372">
                <wp:simplePos x="0" y="0"/>
                <wp:positionH relativeFrom="column">
                  <wp:posOffset>811530</wp:posOffset>
                </wp:positionH>
                <wp:positionV relativeFrom="paragraph">
                  <wp:posOffset>887730</wp:posOffset>
                </wp:positionV>
                <wp:extent cx="904875" cy="323850"/>
                <wp:effectExtent l="0" t="0" r="9525" b="0"/>
                <wp:wrapNone/>
                <wp:docPr id="23187404" name="Textové pole 2"/>
                <wp:cNvGraphicFramePr/>
                <a:graphic xmlns:a="http://schemas.openxmlformats.org/drawingml/2006/main">
                  <a:graphicData uri="http://schemas.microsoft.com/office/word/2010/wordprocessingShape">
                    <wps:wsp>
                      <wps:cNvSpPr txBox="1"/>
                      <wps:spPr>
                        <a:xfrm>
                          <a:off x="0" y="0"/>
                          <a:ext cx="904875" cy="323850"/>
                        </a:xfrm>
                        <a:prstGeom prst="rect">
                          <a:avLst/>
                        </a:prstGeom>
                        <a:solidFill>
                          <a:schemeClr val="accent3">
                            <a:lumMod val="75000"/>
                          </a:schemeClr>
                        </a:solidFill>
                        <a:ln w="6350">
                          <a:noFill/>
                        </a:ln>
                      </wps:spPr>
                      <wps:txbx>
                        <w:txbxContent>
                          <w:p w14:paraId="7CED07B8" w14:textId="5BDEBDA9" w:rsidR="004C75AD" w:rsidRPr="00C54BEE" w:rsidRDefault="00970EC7" w:rsidP="004C75AD">
                            <w:r w:rsidRPr="00C54BEE">
                              <w:t>2</w:t>
                            </w:r>
                            <w:r w:rsidR="00B442A4">
                              <w:t>7</w:t>
                            </w:r>
                            <w:r w:rsidR="004C75AD" w:rsidRPr="00C54BEE">
                              <w:t>,</w:t>
                            </w:r>
                            <w:r w:rsidRPr="00C54BEE">
                              <w:t>8</w:t>
                            </w:r>
                            <w:r w:rsidR="004C75AD" w:rsidRPr="00C54BEE">
                              <w:t xml:space="preserve"> %</w:t>
                            </w:r>
                            <w:r w:rsidRPr="00C54BEE">
                              <w:t xml:space="preserve"> </w:t>
                            </w:r>
                            <w:r w:rsidR="004C75AD" w:rsidRPr="00C54BEE">
                              <w:t>Q</w:t>
                            </w:r>
                            <w:r w:rsidRPr="00C54BEE">
                              <w:t>24</w:t>
                            </w:r>
                          </w:p>
                          <w:p w14:paraId="6F51DAD4" w14:textId="7BD7924A" w:rsidR="008A455F" w:rsidRPr="00513DBE" w:rsidRDefault="008A455F" w:rsidP="00513DBE">
                            <w:pPr>
                              <w:spacing w:line="240" w:lineRule="auto"/>
                              <w:jc w:val="both"/>
                              <w:rPr>
                                <w:rFonts w:ascii="Arial" w:hAnsi="Arial" w:cs="Arial"/>
                                <w:sz w:val="20"/>
                                <w:szCs w:val="1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4B6A" id="Textové pole 2" o:spid="_x0000_s1120" type="#_x0000_t202" style="position:absolute;margin-left:63.9pt;margin-top:69.9pt;width:71.2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" fillcolor="#7b7b7b [2406]" stroked="f" strokeweight=".5pt">
                <v:textbox>
                  <w:txbxContent>
                    <w:p w14:paraId="7CED07B8" w14:textId="5BDEBDA9" w:rsidR="004C75AD" w:rsidRPr="00C54BEE" w:rsidRDefault="00970EC7" w:rsidP="004C75AD">
                      <w:r w:rsidRPr="00C54BEE">
                        <w:t>2</w:t>
                      </w:r>
                      <w:r w:rsidR="00B442A4">
                        <w:t>7</w:t>
                      </w:r>
                      <w:r w:rsidR="004C75AD" w:rsidRPr="00C54BEE">
                        <w:t>,</w:t>
                      </w:r>
                      <w:r w:rsidRPr="00C54BEE">
                        <w:t>8</w:t>
                      </w:r>
                      <w:r w:rsidR="004C75AD" w:rsidRPr="00C54BEE">
                        <w:t xml:space="preserve"> %</w:t>
                      </w:r>
                      <w:r w:rsidRPr="00C54BEE">
                        <w:t xml:space="preserve"> </w:t>
                      </w:r>
                      <w:r w:rsidR="004C75AD" w:rsidRPr="00C54BEE">
                        <w:t>Q</w:t>
                      </w:r>
                      <w:r w:rsidRPr="00C54BEE">
                        <w:t>24</w:t>
                      </w:r>
                    </w:p>
                    <w:p w14:paraId="6F51DAD4" w14:textId="7BD7924A" w:rsidR="008A455F" w:rsidRPr="00513DBE" w:rsidRDefault="008A455F" w:rsidP="00513DBE">
                      <w:pPr>
                        <w:spacing w:line="240" w:lineRule="auto"/>
                        <w:jc w:val="both"/>
                        <w:rPr>
                          <w:rFonts w:ascii="Arial" w:hAnsi="Arial" w:cs="Arial"/>
                          <w:sz w:val="20"/>
                          <w:szCs w:val="18"/>
                          <w:lang w:val="de-DE"/>
                        </w:rPr>
                      </w:pPr>
                    </w:p>
                  </w:txbxContent>
                </v:textbox>
              </v:shape>
            </w:pict>
          </mc:Fallback>
        </mc:AlternateContent>
      </w:r>
      <w:r w:rsidR="00351108" w:rsidRPr="00353963">
        <w:rPr>
          <w:noProof/>
          <w:szCs w:val="22"/>
          <w:lang w:val="cs-CZ"/>
        </w:rPr>
        <mc:AlternateContent>
          <mc:Choice Requires="wps">
            <w:drawing>
              <wp:anchor distT="0" distB="0" distL="114300" distR="114300" simplePos="0" relativeHeight="251753472" behindDoc="1" locked="0" layoutInCell="1" allowOverlap="1" wp14:anchorId="009B14BB" wp14:editId="0340B29A">
                <wp:simplePos x="0" y="0"/>
                <wp:positionH relativeFrom="column">
                  <wp:posOffset>792480</wp:posOffset>
                </wp:positionH>
                <wp:positionV relativeFrom="paragraph">
                  <wp:posOffset>782955</wp:posOffset>
                </wp:positionV>
                <wp:extent cx="762000" cy="228600"/>
                <wp:effectExtent l="0" t="0" r="19050" b="19050"/>
                <wp:wrapNone/>
                <wp:docPr id="1160085125" name="Textové pole 1"/>
                <wp:cNvGraphicFramePr/>
                <a:graphic xmlns:a="http://schemas.openxmlformats.org/drawingml/2006/main">
                  <a:graphicData uri="http://schemas.microsoft.com/office/word/2010/wordprocessingShape">
                    <wps:wsp>
                      <wps:cNvSpPr txBox="1"/>
                      <wps:spPr>
                        <a:xfrm>
                          <a:off x="0" y="0"/>
                          <a:ext cx="762000" cy="228600"/>
                        </a:xfrm>
                        <a:prstGeom prst="rect">
                          <a:avLst/>
                        </a:prstGeom>
                        <a:solidFill>
                          <a:schemeClr val="lt1"/>
                        </a:solidFill>
                        <a:ln w="6350">
                          <a:solidFill>
                            <a:prstClr val="black"/>
                          </a:solidFill>
                        </a:ln>
                      </wps:spPr>
                      <wps:txbx>
                        <w:txbxContent>
                          <w:p w14:paraId="0DA16F90" w14:textId="77777777" w:rsidR="00351108" w:rsidRDefault="00351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B14BB" id="Textové pole 1" o:spid="_x0000_s1121" type="#_x0000_t202" style="position:absolute;margin-left:62.4pt;margin-top:61.65pt;width:60pt;height:18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" fillcolor="white [3201]" strokeweight=".5pt">
                <v:textbox>
                  <w:txbxContent>
                    <w:p w14:paraId="0DA16F90" w14:textId="77777777" w:rsidR="00351108" w:rsidRDefault="00351108"/>
                  </w:txbxContent>
                </v:textbox>
              </v:shape>
            </w:pict>
          </mc:Fallback>
        </mc:AlternateContent>
      </w:r>
      <w:r w:rsidR="004244FC" w:rsidRPr="00353963">
        <w:rPr>
          <w:noProof/>
          <w:szCs w:val="22"/>
          <w:lang w:val="cs-CZ"/>
        </w:rPr>
        <mc:AlternateContent>
          <mc:Choice Requires="wps">
            <w:drawing>
              <wp:anchor distT="0" distB="0" distL="114300" distR="114300" simplePos="0" relativeHeight="251734016" behindDoc="0" locked="0" layoutInCell="1" allowOverlap="1" wp14:anchorId="18E88F8F" wp14:editId="6CB93AD8">
                <wp:simplePos x="0" y="0"/>
                <wp:positionH relativeFrom="column">
                  <wp:posOffset>782955</wp:posOffset>
                </wp:positionH>
                <wp:positionV relativeFrom="paragraph">
                  <wp:posOffset>3900805</wp:posOffset>
                </wp:positionV>
                <wp:extent cx="977900" cy="349250"/>
                <wp:effectExtent l="0" t="0" r="0" b="0"/>
                <wp:wrapNone/>
                <wp:docPr id="1130381968" name="Text Box 3"/>
                <wp:cNvGraphicFramePr/>
                <a:graphic xmlns:a="http://schemas.openxmlformats.org/drawingml/2006/main">
                  <a:graphicData uri="http://schemas.microsoft.com/office/word/2010/wordprocessingShape">
                    <wps:wsp>
                      <wps:cNvSpPr txBox="1"/>
                      <wps:spPr>
                        <a:xfrm>
                          <a:off x="0" y="0"/>
                          <a:ext cx="977900" cy="349250"/>
                        </a:xfrm>
                        <a:prstGeom prst="rect">
                          <a:avLst/>
                        </a:prstGeom>
                        <a:solidFill>
                          <a:schemeClr val="lt1"/>
                        </a:solidFill>
                        <a:ln w="6350">
                          <a:noFill/>
                        </a:ln>
                      </wps:spPr>
                      <wps:txbx>
                        <w:txbxContent>
                          <w:p w14:paraId="7C2C41E2" w14:textId="68759F31" w:rsidR="004244FC" w:rsidRDefault="005147C8">
                            <w:r>
                              <w:t xml:space="preserve">  12,2 % Q8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88F8F" id="_x0000_s1122" type="#_x0000_t202" style="position:absolute;margin-left:61.65pt;margin-top:307.15pt;width:77pt;height:2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" fillcolor="white [3201]" stroked="f" strokeweight=".5pt">
                <v:textbox>
                  <w:txbxContent>
                    <w:p w14:paraId="7C2C41E2" w14:textId="68759F31" w:rsidR="004244FC" w:rsidRDefault="005147C8">
                      <w:r>
                        <w:t xml:space="preserve">  12,2 % Q8</w:t>
                      </w:r>
                    </w:p>
                  </w:txbxContent>
                </v:textbox>
              </v:shape>
            </w:pict>
          </mc:Fallback>
        </mc:AlternateContent>
      </w:r>
      <w:r w:rsidR="005C0107" w:rsidRPr="00353963">
        <w:rPr>
          <w:noProof/>
          <w:szCs w:val="22"/>
          <w:lang w:val="cs-CZ"/>
        </w:rPr>
        <w:drawing>
          <wp:inline distT="0" distB="0" distL="0" distR="0" wp14:anchorId="4753F149" wp14:editId="151AB80E">
            <wp:extent cx="4508500" cy="4483735"/>
            <wp:effectExtent l="19050" t="19050" r="25400"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08500" cy="4483735"/>
                    </a:xfrm>
                    <a:prstGeom prst="rect">
                      <a:avLst/>
                    </a:prstGeom>
                    <a:ln>
                      <a:solidFill>
                        <a:schemeClr val="tx1"/>
                      </a:solidFill>
                    </a:ln>
                  </pic:spPr>
                </pic:pic>
              </a:graphicData>
            </a:graphic>
          </wp:inline>
        </w:drawing>
      </w:r>
    </w:p>
    <w:p w14:paraId="51576BAA" w14:textId="77777777" w:rsidR="004729B5" w:rsidRPr="00353963" w:rsidRDefault="004729B5" w:rsidP="0030073F">
      <w:pPr>
        <w:autoSpaceDE w:val="0"/>
        <w:autoSpaceDN w:val="0"/>
        <w:adjustRightInd w:val="0"/>
        <w:spacing w:line="240" w:lineRule="auto"/>
        <w:rPr>
          <w:szCs w:val="22"/>
          <w:lang w:val="cs-CZ"/>
        </w:rPr>
      </w:pPr>
    </w:p>
    <w:p w14:paraId="6770C2D7" w14:textId="5B972AF2" w:rsidR="0030073F" w:rsidRPr="00353963" w:rsidRDefault="0030073F" w:rsidP="0030073F">
      <w:pPr>
        <w:autoSpaceDE w:val="0"/>
        <w:autoSpaceDN w:val="0"/>
        <w:adjustRightInd w:val="0"/>
        <w:spacing w:line="240" w:lineRule="auto"/>
        <w:rPr>
          <w:szCs w:val="22"/>
          <w:lang w:val="cs-CZ"/>
        </w:rPr>
      </w:pPr>
      <w:r w:rsidRPr="00353963">
        <w:rPr>
          <w:szCs w:val="22"/>
          <w:lang w:val="cs-CZ"/>
        </w:rPr>
        <w:t>Aflibercept ve všech dávkách (8Q12, 8Q16, 2Q8) prokázal oproti výchozímu stavu významné zvýšení předem specifikované</w:t>
      </w:r>
      <w:r w:rsidR="004D012D" w:rsidRPr="00353963">
        <w:rPr>
          <w:szCs w:val="22"/>
          <w:lang w:val="cs-CZ"/>
        </w:rPr>
        <w:t>ho</w:t>
      </w:r>
      <w:r w:rsidRPr="00353963">
        <w:rPr>
          <w:szCs w:val="22"/>
          <w:lang w:val="cs-CZ"/>
        </w:rPr>
        <w:t xml:space="preserve"> sekundární</w:t>
      </w:r>
      <w:r w:rsidR="004D012D" w:rsidRPr="00353963">
        <w:rPr>
          <w:szCs w:val="22"/>
          <w:lang w:val="cs-CZ"/>
        </w:rPr>
        <w:t>ho</w:t>
      </w:r>
      <w:r w:rsidRPr="00353963">
        <w:rPr>
          <w:szCs w:val="22"/>
          <w:lang w:val="cs-CZ"/>
        </w:rPr>
        <w:t xml:space="preserve"> cílové</w:t>
      </w:r>
      <w:r w:rsidR="004D012D" w:rsidRPr="00353963">
        <w:rPr>
          <w:szCs w:val="22"/>
          <w:lang w:val="cs-CZ"/>
        </w:rPr>
        <w:t>ho</w:t>
      </w:r>
      <w:r w:rsidRPr="00353963">
        <w:rPr>
          <w:szCs w:val="22"/>
          <w:lang w:val="cs-CZ"/>
        </w:rPr>
        <w:t xml:space="preserve"> parametru účinnosti </w:t>
      </w:r>
      <w:r w:rsidR="004D012D" w:rsidRPr="00353963">
        <w:rPr>
          <w:szCs w:val="22"/>
          <w:lang w:val="cs-CZ"/>
        </w:rPr>
        <w:t xml:space="preserve">dle vizuálního funkčního </w:t>
      </w:r>
      <w:r w:rsidRPr="00353963">
        <w:rPr>
          <w:szCs w:val="22"/>
          <w:lang w:val="cs-CZ"/>
        </w:rPr>
        <w:t xml:space="preserve">dotazníku </w:t>
      </w:r>
      <w:r w:rsidR="00AC7D3C" w:rsidRPr="00353963">
        <w:rPr>
          <w:i/>
          <w:iCs/>
          <w:szCs w:val="22"/>
          <w:lang w:val="cs-CZ"/>
        </w:rPr>
        <w:t>National Eye Institute Visual Function Questionnaire</w:t>
      </w:r>
      <w:r w:rsidRPr="00353963">
        <w:rPr>
          <w:szCs w:val="22"/>
          <w:lang w:val="cs-CZ"/>
        </w:rPr>
        <w:t xml:space="preserve"> </w:t>
      </w:r>
      <w:r w:rsidR="004D012D" w:rsidRPr="00353963">
        <w:rPr>
          <w:szCs w:val="22"/>
          <w:lang w:val="cs-CZ"/>
        </w:rPr>
        <w:t>(</w:t>
      </w:r>
      <w:r w:rsidRPr="00353963">
        <w:rPr>
          <w:szCs w:val="22"/>
          <w:lang w:val="cs-CZ"/>
        </w:rPr>
        <w:t>NEI VFQ</w:t>
      </w:r>
      <w:r w:rsidRPr="00353963">
        <w:rPr>
          <w:szCs w:val="22"/>
          <w:lang w:val="cs-CZ"/>
        </w:rPr>
        <w:noBreakHyphen/>
        <w:t xml:space="preserve">25). </w:t>
      </w:r>
    </w:p>
    <w:p w14:paraId="6BEFA7BE" w14:textId="3B009A59" w:rsidR="0030073F" w:rsidRPr="00353963" w:rsidRDefault="0030073F" w:rsidP="0030073F">
      <w:pPr>
        <w:autoSpaceDE w:val="0"/>
        <w:autoSpaceDN w:val="0"/>
        <w:adjustRightInd w:val="0"/>
        <w:spacing w:line="240" w:lineRule="auto"/>
        <w:rPr>
          <w:szCs w:val="22"/>
          <w:lang w:val="cs-CZ"/>
        </w:rPr>
      </w:pPr>
      <w:r w:rsidRPr="00353963">
        <w:rPr>
          <w:szCs w:val="22"/>
          <w:lang w:val="cs-CZ"/>
        </w:rPr>
        <w:t>Mezi skupinami</w:t>
      </w:r>
      <w:r w:rsidR="004D012D" w:rsidRPr="00353963">
        <w:rPr>
          <w:szCs w:val="22"/>
          <w:lang w:val="cs-CZ"/>
        </w:rPr>
        <w:t> </w:t>
      </w:r>
      <w:r w:rsidRPr="00353963">
        <w:rPr>
          <w:szCs w:val="22"/>
          <w:lang w:val="cs-CZ"/>
        </w:rPr>
        <w:t>8Q12, 8Q16 a 2Q8 nebyly oproti výchozímu stavu v týdnu</w:t>
      </w:r>
      <w:r w:rsidR="004D012D" w:rsidRPr="00353963">
        <w:rPr>
          <w:szCs w:val="22"/>
          <w:lang w:val="cs-CZ"/>
        </w:rPr>
        <w:t> 48</w:t>
      </w:r>
      <w:r w:rsidRPr="00353963">
        <w:rPr>
          <w:szCs w:val="22"/>
          <w:lang w:val="cs-CZ"/>
        </w:rPr>
        <w:t xml:space="preserve"> </w:t>
      </w:r>
      <w:r w:rsidR="002B58DE" w:rsidRPr="00353963">
        <w:rPr>
          <w:szCs w:val="22"/>
          <w:lang w:val="cs-CZ"/>
        </w:rPr>
        <w:t xml:space="preserve">a </w:t>
      </w:r>
      <w:r w:rsidR="00A342B2" w:rsidRPr="00353963">
        <w:rPr>
          <w:szCs w:val="22"/>
          <w:lang w:val="cs-CZ"/>
        </w:rPr>
        <w:t xml:space="preserve">v </w:t>
      </w:r>
      <w:r w:rsidR="00833AAB" w:rsidRPr="00353963">
        <w:rPr>
          <w:szCs w:val="22"/>
          <w:lang w:val="cs-CZ"/>
        </w:rPr>
        <w:t>týdnu</w:t>
      </w:r>
      <w:r w:rsidR="002B58DE" w:rsidRPr="00353963">
        <w:rPr>
          <w:szCs w:val="22"/>
          <w:lang w:val="cs-CZ"/>
        </w:rPr>
        <w:t xml:space="preserve"> 96</w:t>
      </w:r>
      <w:r w:rsidR="00833AAB" w:rsidRPr="00353963">
        <w:rPr>
          <w:szCs w:val="22"/>
          <w:lang w:val="cs-CZ"/>
        </w:rPr>
        <w:t xml:space="preserve"> </w:t>
      </w:r>
      <w:r w:rsidRPr="00353963">
        <w:rPr>
          <w:szCs w:val="22"/>
          <w:lang w:val="cs-CZ"/>
        </w:rPr>
        <w:t>zjištěny žádné klinicky významné rozdíly změn celkového skóre dotazníku NEI VFQ</w:t>
      </w:r>
      <w:r w:rsidRPr="00353963">
        <w:rPr>
          <w:szCs w:val="22"/>
          <w:lang w:val="cs-CZ"/>
        </w:rPr>
        <w:noBreakHyphen/>
        <w:t>25.</w:t>
      </w:r>
    </w:p>
    <w:p w14:paraId="6403049B" w14:textId="77777777" w:rsidR="0030073F" w:rsidRPr="00353963" w:rsidRDefault="0030073F" w:rsidP="0030073F">
      <w:pPr>
        <w:autoSpaceDE w:val="0"/>
        <w:autoSpaceDN w:val="0"/>
        <w:adjustRightInd w:val="0"/>
        <w:spacing w:line="240" w:lineRule="auto"/>
        <w:rPr>
          <w:szCs w:val="22"/>
          <w:lang w:val="cs-CZ"/>
        </w:rPr>
      </w:pPr>
    </w:p>
    <w:p w14:paraId="62D48D64" w14:textId="719D1FBC" w:rsidR="0030073F" w:rsidRPr="00353963" w:rsidRDefault="00D30621" w:rsidP="0030073F">
      <w:pPr>
        <w:autoSpaceDE w:val="0"/>
        <w:autoSpaceDN w:val="0"/>
        <w:adjustRightInd w:val="0"/>
        <w:spacing w:line="240" w:lineRule="auto"/>
        <w:rPr>
          <w:szCs w:val="22"/>
          <w:lang w:val="cs-CZ"/>
        </w:rPr>
      </w:pPr>
      <w:r w:rsidRPr="00353963">
        <w:rPr>
          <w:szCs w:val="22"/>
          <w:lang w:val="cs-CZ"/>
        </w:rPr>
        <w:t>Výsledky účinnosti ve vyhodno</w:t>
      </w:r>
      <w:r w:rsidR="00AC737C" w:rsidRPr="00353963">
        <w:rPr>
          <w:szCs w:val="22"/>
          <w:lang w:val="cs-CZ"/>
        </w:rPr>
        <w:t>ce</w:t>
      </w:r>
      <w:r w:rsidRPr="00353963">
        <w:rPr>
          <w:szCs w:val="22"/>
          <w:lang w:val="cs-CZ"/>
        </w:rPr>
        <w:t xml:space="preserve">ných podskupinách podle věku, pohlaví, geografického regionu, etnicity, rasy, výchozí hodnoty BCVA a typu léze odpovídaly výsledkům </w:t>
      </w:r>
      <w:r w:rsidR="00C05F37" w:rsidRPr="00353963">
        <w:rPr>
          <w:szCs w:val="22"/>
          <w:lang w:val="cs-CZ"/>
        </w:rPr>
        <w:t>v celkové populaci</w:t>
      </w:r>
      <w:r w:rsidR="0030073F" w:rsidRPr="00353963">
        <w:rPr>
          <w:szCs w:val="22"/>
          <w:lang w:val="cs-CZ"/>
        </w:rPr>
        <w:t>.</w:t>
      </w:r>
    </w:p>
    <w:p w14:paraId="0F41226D" w14:textId="30215F77" w:rsidR="0030073F" w:rsidRPr="00353963" w:rsidRDefault="00C05F37" w:rsidP="0030073F">
      <w:pPr>
        <w:tabs>
          <w:tab w:val="clear" w:pos="567"/>
          <w:tab w:val="left" w:pos="708"/>
        </w:tabs>
        <w:autoSpaceDE w:val="0"/>
        <w:autoSpaceDN w:val="0"/>
        <w:adjustRightInd w:val="0"/>
        <w:spacing w:line="240" w:lineRule="auto"/>
        <w:rPr>
          <w:szCs w:val="22"/>
          <w:lang w:val="cs-CZ"/>
        </w:rPr>
      </w:pPr>
      <w:r w:rsidRPr="00353963">
        <w:rPr>
          <w:szCs w:val="22"/>
          <w:lang w:val="cs-CZ"/>
        </w:rPr>
        <w:t>Účinnost se zpravidla udržela do týdne</w:t>
      </w:r>
      <w:r w:rsidR="004D012D" w:rsidRPr="00353963">
        <w:rPr>
          <w:szCs w:val="22"/>
          <w:lang w:val="cs-CZ"/>
        </w:rPr>
        <w:t> </w:t>
      </w:r>
      <w:r w:rsidR="00A342B2" w:rsidRPr="00353963">
        <w:rPr>
          <w:szCs w:val="22"/>
          <w:lang w:val="cs-CZ"/>
        </w:rPr>
        <w:t>9</w:t>
      </w:r>
      <w:r w:rsidR="004D012D" w:rsidRPr="00353963">
        <w:rPr>
          <w:szCs w:val="22"/>
          <w:lang w:val="cs-CZ"/>
        </w:rPr>
        <w:t>6</w:t>
      </w:r>
      <w:r w:rsidR="0030073F" w:rsidRPr="00353963">
        <w:rPr>
          <w:szCs w:val="22"/>
          <w:lang w:val="cs-CZ"/>
        </w:rPr>
        <w:t>.</w:t>
      </w:r>
    </w:p>
    <w:p w14:paraId="50D2750E" w14:textId="77777777" w:rsidR="0030073F" w:rsidRDefault="0030073F" w:rsidP="0030073F">
      <w:pPr>
        <w:autoSpaceDE w:val="0"/>
        <w:autoSpaceDN w:val="0"/>
        <w:adjustRightInd w:val="0"/>
        <w:spacing w:line="240" w:lineRule="auto"/>
        <w:rPr>
          <w:szCs w:val="22"/>
          <w:lang w:val="cs-CZ"/>
        </w:rPr>
      </w:pPr>
    </w:p>
    <w:p w14:paraId="1393093C" w14:textId="2AEAB0D4" w:rsidR="00710B60" w:rsidRPr="00AC5267" w:rsidRDefault="004B5D05" w:rsidP="00B63787">
      <w:pPr>
        <w:autoSpaceDE w:val="0"/>
        <w:autoSpaceDN w:val="0"/>
        <w:adjustRightInd w:val="0"/>
        <w:spacing w:line="240" w:lineRule="auto"/>
        <w:rPr>
          <w:i/>
          <w:iCs/>
          <w:szCs w:val="22"/>
          <w:lang w:val="cs-CZ"/>
        </w:rPr>
      </w:pPr>
      <w:r w:rsidRPr="00AC5267">
        <w:rPr>
          <w:i/>
          <w:iCs/>
          <w:szCs w:val="22"/>
          <w:lang w:val="cs-CZ"/>
        </w:rPr>
        <w:t xml:space="preserve">Výsledky – prodloužená fáze sudie </w:t>
      </w:r>
      <w:r w:rsidR="00094000" w:rsidRPr="00AC5267">
        <w:rPr>
          <w:i/>
          <w:iCs/>
          <w:szCs w:val="22"/>
          <w:lang w:val="cs-CZ"/>
        </w:rPr>
        <w:t>PULSAR</w:t>
      </w:r>
    </w:p>
    <w:p w14:paraId="252CB2BD" w14:textId="77777777" w:rsidR="00710B60" w:rsidRDefault="00710B60" w:rsidP="00B63787">
      <w:pPr>
        <w:autoSpaceDE w:val="0"/>
        <w:autoSpaceDN w:val="0"/>
        <w:adjustRightInd w:val="0"/>
        <w:spacing w:line="240" w:lineRule="auto"/>
        <w:rPr>
          <w:szCs w:val="22"/>
          <w:lang w:val="cs-CZ"/>
        </w:rPr>
      </w:pPr>
    </w:p>
    <w:p w14:paraId="03C12433" w14:textId="699EAD26" w:rsidR="006373CC" w:rsidRDefault="00B067AF" w:rsidP="00B63787">
      <w:pPr>
        <w:autoSpaceDE w:val="0"/>
        <w:autoSpaceDN w:val="0"/>
        <w:adjustRightInd w:val="0"/>
        <w:spacing w:line="240" w:lineRule="auto"/>
        <w:rPr>
          <w:szCs w:val="22"/>
          <w:lang w:val="cs-CZ"/>
        </w:rPr>
      </w:pPr>
      <w:r w:rsidRPr="00AC5267">
        <w:rPr>
          <w:szCs w:val="22"/>
          <w:lang w:val="cs-CZ"/>
        </w:rPr>
        <w:t xml:space="preserve">Na konci hlavní fáze studie v 96. týdnu mohli </w:t>
      </w:r>
      <w:r w:rsidR="00BB2D76">
        <w:rPr>
          <w:szCs w:val="22"/>
          <w:lang w:val="cs-CZ"/>
        </w:rPr>
        <w:t xml:space="preserve">být pacienti zařazeni </w:t>
      </w:r>
      <w:r w:rsidRPr="00AC5267">
        <w:rPr>
          <w:szCs w:val="22"/>
          <w:lang w:val="cs-CZ"/>
        </w:rPr>
        <w:t xml:space="preserve">do 60týdenní otevřené prodloužené fáze. </w:t>
      </w:r>
      <w:r w:rsidR="002B7A49">
        <w:rPr>
          <w:szCs w:val="22"/>
          <w:lang w:val="cs-CZ"/>
        </w:rPr>
        <w:t xml:space="preserve">Celkem </w:t>
      </w:r>
      <w:r w:rsidRPr="00AC5267">
        <w:rPr>
          <w:szCs w:val="22"/>
          <w:lang w:val="cs-CZ"/>
        </w:rPr>
        <w:t xml:space="preserve">417 pacientů původně </w:t>
      </w:r>
      <w:r w:rsidR="00A147FD">
        <w:rPr>
          <w:szCs w:val="22"/>
          <w:lang w:val="cs-CZ"/>
        </w:rPr>
        <w:t>za</w:t>
      </w:r>
      <w:r w:rsidRPr="00AC5267">
        <w:rPr>
          <w:szCs w:val="22"/>
          <w:lang w:val="cs-CZ"/>
        </w:rPr>
        <w:t xml:space="preserve">řazených </w:t>
      </w:r>
      <w:r w:rsidR="00615A05">
        <w:rPr>
          <w:szCs w:val="22"/>
          <w:lang w:val="cs-CZ"/>
        </w:rPr>
        <w:t xml:space="preserve">do skupin </w:t>
      </w:r>
      <w:r w:rsidRPr="00AC5267">
        <w:rPr>
          <w:szCs w:val="22"/>
          <w:lang w:val="cs-CZ"/>
        </w:rPr>
        <w:t xml:space="preserve">8Q12 a 8Q16 pokračovalo v léčbě přípravkem Eylea 114,3 mg/ml při zachování svých posledních intervalů. </w:t>
      </w:r>
      <w:r w:rsidR="00925611">
        <w:rPr>
          <w:szCs w:val="22"/>
          <w:lang w:val="cs-CZ"/>
        </w:rPr>
        <w:t xml:space="preserve">Celkem </w:t>
      </w:r>
      <w:r w:rsidRPr="00AC5267">
        <w:rPr>
          <w:szCs w:val="22"/>
          <w:lang w:val="cs-CZ"/>
        </w:rPr>
        <w:t xml:space="preserve">208 pacientů původně zařazených do </w:t>
      </w:r>
      <w:r w:rsidR="0041104E">
        <w:rPr>
          <w:szCs w:val="22"/>
          <w:lang w:val="cs-CZ"/>
        </w:rPr>
        <w:t xml:space="preserve">skupiny </w:t>
      </w:r>
      <w:r w:rsidRPr="00AC5267">
        <w:rPr>
          <w:szCs w:val="22"/>
          <w:lang w:val="cs-CZ"/>
        </w:rPr>
        <w:t xml:space="preserve">2Q8 na začátku studie bylo převedeno na </w:t>
      </w:r>
      <w:r w:rsidR="00142111">
        <w:rPr>
          <w:szCs w:val="22"/>
          <w:lang w:val="cs-CZ"/>
        </w:rPr>
        <w:t xml:space="preserve">přípravek </w:t>
      </w:r>
      <w:r w:rsidRPr="00AC5267">
        <w:rPr>
          <w:szCs w:val="22"/>
          <w:lang w:val="cs-CZ"/>
        </w:rPr>
        <w:t xml:space="preserve">Eylea 114,3 mg/ml počínaje 12týdenními intervaly. Léčebné intervaly lze dále upravit </w:t>
      </w:r>
      <w:r w:rsidR="0089333B">
        <w:rPr>
          <w:szCs w:val="22"/>
          <w:lang w:val="cs-CZ"/>
        </w:rPr>
        <w:t>podle</w:t>
      </w:r>
      <w:r w:rsidRPr="00AC5267">
        <w:rPr>
          <w:szCs w:val="22"/>
          <w:lang w:val="cs-CZ"/>
        </w:rPr>
        <w:t xml:space="preserve"> </w:t>
      </w:r>
      <w:r w:rsidR="00925611">
        <w:rPr>
          <w:szCs w:val="22"/>
          <w:lang w:val="cs-CZ"/>
        </w:rPr>
        <w:t>posouzení</w:t>
      </w:r>
      <w:r w:rsidRPr="00AC5267">
        <w:rPr>
          <w:szCs w:val="22"/>
          <w:lang w:val="cs-CZ"/>
        </w:rPr>
        <w:t xml:space="preserve"> lékaře</w:t>
      </w:r>
      <w:r w:rsidR="00925611">
        <w:rPr>
          <w:szCs w:val="22"/>
          <w:lang w:val="cs-CZ"/>
        </w:rPr>
        <w:t>m</w:t>
      </w:r>
      <w:r w:rsidRPr="00AC5267">
        <w:rPr>
          <w:szCs w:val="22"/>
          <w:lang w:val="cs-CZ"/>
        </w:rPr>
        <w:t xml:space="preserve"> </w:t>
      </w:r>
      <w:r w:rsidR="0089333B">
        <w:rPr>
          <w:szCs w:val="22"/>
          <w:lang w:val="cs-CZ"/>
        </w:rPr>
        <w:t xml:space="preserve">na základě </w:t>
      </w:r>
      <w:r w:rsidR="00624947" w:rsidRPr="00353963">
        <w:rPr>
          <w:szCs w:val="22"/>
          <w:lang w:val="cs-CZ"/>
        </w:rPr>
        <w:t>vyšetření zraku a/nebo anatomických poměrů</w:t>
      </w:r>
      <w:r w:rsidR="00290EAD">
        <w:rPr>
          <w:szCs w:val="22"/>
          <w:lang w:val="cs-CZ"/>
        </w:rPr>
        <w:t>.</w:t>
      </w:r>
      <w:r w:rsidR="00204955">
        <w:rPr>
          <w:szCs w:val="22"/>
          <w:lang w:val="cs-CZ"/>
        </w:rPr>
        <w:t xml:space="preserve"> </w:t>
      </w:r>
      <w:r w:rsidR="00396D9B" w:rsidRPr="00AC5267">
        <w:rPr>
          <w:szCs w:val="22"/>
          <w:lang w:val="cs-CZ"/>
        </w:rPr>
        <w:t xml:space="preserve">U pacientů původně zařazených do </w:t>
      </w:r>
      <w:r w:rsidR="00591B93">
        <w:rPr>
          <w:szCs w:val="22"/>
          <w:lang w:val="cs-CZ"/>
        </w:rPr>
        <w:t xml:space="preserve">skupin </w:t>
      </w:r>
      <w:r w:rsidR="00396D9B" w:rsidRPr="00AC5267">
        <w:rPr>
          <w:szCs w:val="22"/>
          <w:lang w:val="cs-CZ"/>
        </w:rPr>
        <w:t xml:space="preserve">8Q12 a 8Q16 byl </w:t>
      </w:r>
      <w:r w:rsidR="003E1E66">
        <w:rPr>
          <w:szCs w:val="22"/>
          <w:lang w:val="cs-CZ"/>
        </w:rPr>
        <w:t xml:space="preserve">léčebný </w:t>
      </w:r>
      <w:r w:rsidR="00396D9B" w:rsidRPr="00AC5267">
        <w:rPr>
          <w:szCs w:val="22"/>
          <w:lang w:val="cs-CZ"/>
        </w:rPr>
        <w:t>účinek přípravk</w:t>
      </w:r>
      <w:r w:rsidR="00DF7C7D">
        <w:rPr>
          <w:szCs w:val="22"/>
          <w:lang w:val="cs-CZ"/>
        </w:rPr>
        <w:t>u</w:t>
      </w:r>
      <w:r w:rsidR="00396D9B" w:rsidRPr="00AC5267">
        <w:rPr>
          <w:szCs w:val="22"/>
          <w:lang w:val="cs-CZ"/>
        </w:rPr>
        <w:t xml:space="preserve"> Eylea 114,3 mg/ml obecně zachován po dobu 3 let (156. týden). Průměrná změna LS od výchozí hodnoty </w:t>
      </w:r>
      <w:r w:rsidR="005C290F">
        <w:rPr>
          <w:szCs w:val="22"/>
          <w:lang w:val="cs-CZ"/>
        </w:rPr>
        <w:t xml:space="preserve">BCVA </w:t>
      </w:r>
      <w:r w:rsidR="00396D9B" w:rsidRPr="00AC5267">
        <w:rPr>
          <w:szCs w:val="22"/>
          <w:lang w:val="cs-CZ"/>
        </w:rPr>
        <w:t>ve sdružených skupinách 8</w:t>
      </w:r>
      <w:r w:rsidR="00C82521">
        <w:rPr>
          <w:szCs w:val="22"/>
          <w:lang w:val="cs-CZ"/>
        </w:rPr>
        <w:t>Q12 a 8Q16</w:t>
      </w:r>
      <w:r w:rsidR="00396D9B" w:rsidRPr="00AC5267">
        <w:rPr>
          <w:szCs w:val="22"/>
          <w:lang w:val="cs-CZ"/>
        </w:rPr>
        <w:t xml:space="preserve"> byla +3,41 písmen a v CRT byla -148,05 mikro</w:t>
      </w:r>
      <w:r w:rsidR="00AF66BD">
        <w:rPr>
          <w:szCs w:val="22"/>
          <w:lang w:val="cs-CZ"/>
        </w:rPr>
        <w:t>metrů</w:t>
      </w:r>
      <w:r w:rsidR="00396D9B" w:rsidRPr="00AC5267">
        <w:rPr>
          <w:szCs w:val="22"/>
          <w:lang w:val="cs-CZ"/>
        </w:rPr>
        <w:t xml:space="preserve"> v týdnu 156. </w:t>
      </w:r>
    </w:p>
    <w:p w14:paraId="2CAD2EFD" w14:textId="1B217D7E" w:rsidR="00396D9B" w:rsidRDefault="00396D9B" w:rsidP="00B63787">
      <w:pPr>
        <w:autoSpaceDE w:val="0"/>
        <w:autoSpaceDN w:val="0"/>
        <w:adjustRightInd w:val="0"/>
        <w:spacing w:line="240" w:lineRule="auto"/>
        <w:rPr>
          <w:szCs w:val="22"/>
          <w:lang w:val="cs-CZ"/>
        </w:rPr>
      </w:pPr>
      <w:r w:rsidRPr="00AC5267">
        <w:rPr>
          <w:szCs w:val="22"/>
          <w:lang w:val="cs-CZ"/>
        </w:rPr>
        <w:t xml:space="preserve">U pacientů původně zařazených do </w:t>
      </w:r>
      <w:r w:rsidR="006373CC">
        <w:rPr>
          <w:szCs w:val="22"/>
          <w:lang w:val="cs-CZ"/>
        </w:rPr>
        <w:t xml:space="preserve">skupiny </w:t>
      </w:r>
      <w:r w:rsidRPr="00AC5267">
        <w:rPr>
          <w:szCs w:val="22"/>
          <w:lang w:val="cs-CZ"/>
        </w:rPr>
        <w:t xml:space="preserve">2Q8 byl </w:t>
      </w:r>
      <w:r w:rsidR="00DF7C7D">
        <w:rPr>
          <w:szCs w:val="22"/>
          <w:lang w:val="cs-CZ"/>
        </w:rPr>
        <w:t xml:space="preserve">léčebný </w:t>
      </w:r>
      <w:r w:rsidRPr="00AC5267">
        <w:rPr>
          <w:szCs w:val="22"/>
          <w:lang w:val="cs-CZ"/>
        </w:rPr>
        <w:t>účinek přípravk</w:t>
      </w:r>
      <w:r w:rsidR="00CA5D8C">
        <w:rPr>
          <w:szCs w:val="22"/>
          <w:lang w:val="cs-CZ"/>
        </w:rPr>
        <w:t>u</w:t>
      </w:r>
      <w:r w:rsidRPr="00AC5267">
        <w:rPr>
          <w:szCs w:val="22"/>
          <w:lang w:val="cs-CZ"/>
        </w:rPr>
        <w:t xml:space="preserve"> Eylea 114,3 mg/ml podobný. Průměrná změna LS od výchozí hodnoty BCVA byla +4,58 písmen a v CRT byla -145,21 mikro</w:t>
      </w:r>
      <w:r w:rsidR="005C290F">
        <w:rPr>
          <w:szCs w:val="22"/>
          <w:lang w:val="cs-CZ"/>
        </w:rPr>
        <w:t>metrů</w:t>
      </w:r>
      <w:r w:rsidRPr="00AC5267">
        <w:rPr>
          <w:szCs w:val="22"/>
          <w:lang w:val="cs-CZ"/>
        </w:rPr>
        <w:t xml:space="preserve"> v týdnu 156.</w:t>
      </w:r>
      <w:r w:rsidRPr="00396D9B">
        <w:rPr>
          <w:szCs w:val="22"/>
          <w:lang w:val="cs-CZ"/>
        </w:rPr>
        <w:t xml:space="preserve"> </w:t>
      </w:r>
    </w:p>
    <w:p w14:paraId="310F2C8D" w14:textId="670BB312" w:rsidR="00B63787" w:rsidRDefault="00B63787" w:rsidP="00B63787">
      <w:pPr>
        <w:autoSpaceDE w:val="0"/>
        <w:autoSpaceDN w:val="0"/>
        <w:adjustRightInd w:val="0"/>
        <w:spacing w:line="240" w:lineRule="auto"/>
        <w:rPr>
          <w:szCs w:val="22"/>
          <w:lang w:val="cs-CZ"/>
        </w:rPr>
      </w:pPr>
      <w:r w:rsidRPr="00353963">
        <w:rPr>
          <w:szCs w:val="22"/>
          <w:lang w:val="cs-CZ"/>
        </w:rPr>
        <w:t>Pacientům ve skupině s režimem 8Q12</w:t>
      </w:r>
      <w:r w:rsidR="00F74314">
        <w:rPr>
          <w:szCs w:val="22"/>
          <w:lang w:val="cs-CZ"/>
        </w:rPr>
        <w:t xml:space="preserve"> a</w:t>
      </w:r>
      <w:r w:rsidRPr="00353963">
        <w:rPr>
          <w:szCs w:val="22"/>
          <w:lang w:val="cs-CZ"/>
        </w:rPr>
        <w:t xml:space="preserve"> 8Q</w:t>
      </w:r>
      <w:r w:rsidR="009623EA">
        <w:rPr>
          <w:szCs w:val="22"/>
          <w:lang w:val="cs-CZ"/>
        </w:rPr>
        <w:t>16</w:t>
      </w:r>
      <w:r w:rsidRPr="00353963">
        <w:rPr>
          <w:szCs w:val="22"/>
          <w:lang w:val="cs-CZ"/>
        </w:rPr>
        <w:t>, kteří dokončili týden </w:t>
      </w:r>
      <w:r w:rsidR="00DD7C1F">
        <w:rPr>
          <w:szCs w:val="22"/>
          <w:lang w:val="cs-CZ"/>
        </w:rPr>
        <w:t>156</w:t>
      </w:r>
      <w:r w:rsidRPr="00353963">
        <w:rPr>
          <w:szCs w:val="22"/>
          <w:lang w:val="cs-CZ"/>
        </w:rPr>
        <w:t xml:space="preserve">, byl podán medián (průměr) počtu injekcí v hodnotě </w:t>
      </w:r>
      <w:r w:rsidR="00BF168D">
        <w:rPr>
          <w:szCs w:val="22"/>
          <w:lang w:val="cs-CZ"/>
        </w:rPr>
        <w:t xml:space="preserve">13,0 (13, </w:t>
      </w:r>
      <w:r w:rsidR="00E37DB1">
        <w:rPr>
          <w:szCs w:val="22"/>
          <w:lang w:val="cs-CZ"/>
        </w:rPr>
        <w:t>5</w:t>
      </w:r>
      <w:r w:rsidR="00BF168D">
        <w:rPr>
          <w:szCs w:val="22"/>
          <w:lang w:val="cs-CZ"/>
        </w:rPr>
        <w:t>)</w:t>
      </w:r>
      <w:r w:rsidRPr="00353963">
        <w:rPr>
          <w:szCs w:val="22"/>
          <w:lang w:val="cs-CZ"/>
        </w:rPr>
        <w:t xml:space="preserve">, resp. </w:t>
      </w:r>
      <w:r w:rsidR="00A86C94">
        <w:rPr>
          <w:szCs w:val="22"/>
          <w:lang w:val="cs-CZ"/>
        </w:rPr>
        <w:t>11,0 (12,2)</w:t>
      </w:r>
      <w:r w:rsidR="00126482">
        <w:rPr>
          <w:szCs w:val="22"/>
          <w:lang w:val="cs-CZ"/>
        </w:rPr>
        <w:t>.</w:t>
      </w:r>
    </w:p>
    <w:p w14:paraId="2C873643" w14:textId="3EEBA41F" w:rsidR="00870787" w:rsidRDefault="00B92E31" w:rsidP="00B63787">
      <w:pPr>
        <w:autoSpaceDE w:val="0"/>
        <w:autoSpaceDN w:val="0"/>
        <w:adjustRightInd w:val="0"/>
        <w:spacing w:line="240" w:lineRule="auto"/>
        <w:rPr>
          <w:szCs w:val="22"/>
          <w:lang w:val="cs-CZ"/>
        </w:rPr>
      </w:pPr>
      <w:r w:rsidRPr="00AC5267">
        <w:rPr>
          <w:szCs w:val="22"/>
          <w:lang w:val="cs-CZ"/>
        </w:rPr>
        <w:t xml:space="preserve">Pacienti, kteří </w:t>
      </w:r>
      <w:r w:rsidR="005F4A3F">
        <w:rPr>
          <w:szCs w:val="22"/>
          <w:lang w:val="cs-CZ"/>
        </w:rPr>
        <w:t>b</w:t>
      </w:r>
      <w:r w:rsidR="00684FE8">
        <w:rPr>
          <w:szCs w:val="22"/>
          <w:lang w:val="cs-CZ"/>
        </w:rPr>
        <w:t>y</w:t>
      </w:r>
      <w:r w:rsidR="005F4A3F">
        <w:rPr>
          <w:szCs w:val="22"/>
          <w:lang w:val="cs-CZ"/>
        </w:rPr>
        <w:t>li převedeni na přípravek</w:t>
      </w:r>
      <w:r w:rsidRPr="00AC5267">
        <w:rPr>
          <w:szCs w:val="22"/>
          <w:lang w:val="cs-CZ"/>
        </w:rPr>
        <w:t xml:space="preserve"> Eylea 114,3 mg/ml a dokončili týden 156, dostali celkový medián (průměr) 18,0 (17,7) injekcí, z nichž 5,0 (4,9) injekc</w:t>
      </w:r>
      <w:r w:rsidR="0007774C">
        <w:rPr>
          <w:szCs w:val="22"/>
          <w:lang w:val="cs-CZ"/>
        </w:rPr>
        <w:t>í</w:t>
      </w:r>
      <w:r w:rsidRPr="00AC5267">
        <w:rPr>
          <w:szCs w:val="22"/>
          <w:lang w:val="cs-CZ"/>
        </w:rPr>
        <w:t xml:space="preserve"> bylo podáno po přechodu na přípravek Eylea 114,3 mg/ml během 60 týdnů fáze prodloužení studie.</w:t>
      </w:r>
    </w:p>
    <w:p w14:paraId="5616DBF3" w14:textId="77777777" w:rsidR="00B92E31" w:rsidRPr="00B92E31" w:rsidRDefault="00B92E31" w:rsidP="00B63787">
      <w:pPr>
        <w:autoSpaceDE w:val="0"/>
        <w:autoSpaceDN w:val="0"/>
        <w:adjustRightInd w:val="0"/>
        <w:spacing w:line="240" w:lineRule="auto"/>
        <w:rPr>
          <w:szCs w:val="22"/>
          <w:lang w:val="cs-CZ"/>
        </w:rPr>
      </w:pPr>
    </w:p>
    <w:p w14:paraId="7A755EC0" w14:textId="02A4F52B" w:rsidR="00B63787" w:rsidRDefault="001D1B6E" w:rsidP="0030073F">
      <w:pPr>
        <w:autoSpaceDE w:val="0"/>
        <w:autoSpaceDN w:val="0"/>
        <w:adjustRightInd w:val="0"/>
        <w:spacing w:line="240" w:lineRule="auto"/>
        <w:rPr>
          <w:szCs w:val="22"/>
          <w:lang w:val="cs-CZ"/>
        </w:rPr>
      </w:pPr>
      <w:r>
        <w:rPr>
          <w:szCs w:val="22"/>
          <w:lang w:val="cs-CZ"/>
        </w:rPr>
        <w:t xml:space="preserve">Celkový bezpečnostní profil </w:t>
      </w:r>
      <w:r w:rsidR="002B2C44">
        <w:rPr>
          <w:szCs w:val="22"/>
          <w:lang w:val="cs-CZ"/>
        </w:rPr>
        <w:t>fáze prodloužení studie</w:t>
      </w:r>
      <w:r w:rsidR="001177AA">
        <w:rPr>
          <w:szCs w:val="22"/>
          <w:lang w:val="cs-CZ"/>
        </w:rPr>
        <w:t xml:space="preserve"> </w:t>
      </w:r>
      <w:r w:rsidR="002B2C44">
        <w:rPr>
          <w:szCs w:val="22"/>
          <w:lang w:val="cs-CZ"/>
        </w:rPr>
        <w:t xml:space="preserve">byl podobný </w:t>
      </w:r>
      <w:r w:rsidR="00AC0380">
        <w:rPr>
          <w:szCs w:val="22"/>
          <w:lang w:val="cs-CZ"/>
        </w:rPr>
        <w:t>profilu pozorovanému v hlavní části studie.</w:t>
      </w:r>
    </w:p>
    <w:p w14:paraId="2EEAD7FE" w14:textId="77777777" w:rsidR="001177AA" w:rsidRDefault="001177AA" w:rsidP="0030073F">
      <w:pPr>
        <w:autoSpaceDE w:val="0"/>
        <w:autoSpaceDN w:val="0"/>
        <w:adjustRightInd w:val="0"/>
        <w:spacing w:line="240" w:lineRule="auto"/>
        <w:rPr>
          <w:szCs w:val="22"/>
          <w:lang w:val="cs-CZ"/>
        </w:rPr>
      </w:pPr>
    </w:p>
    <w:p w14:paraId="04BCE446" w14:textId="00D7E979" w:rsidR="00B6411C" w:rsidRPr="00595472" w:rsidRDefault="00961D31" w:rsidP="0030073F">
      <w:pPr>
        <w:autoSpaceDE w:val="0"/>
        <w:autoSpaceDN w:val="0"/>
        <w:adjustRightInd w:val="0"/>
        <w:spacing w:line="240" w:lineRule="auto"/>
        <w:rPr>
          <w:b/>
          <w:bCs/>
          <w:szCs w:val="22"/>
          <w:lang w:val="cs-CZ"/>
        </w:rPr>
      </w:pPr>
      <w:r w:rsidRPr="00595472">
        <w:rPr>
          <w:b/>
          <w:bCs/>
          <w:szCs w:val="22"/>
          <w:lang w:val="cs-CZ"/>
        </w:rPr>
        <w:t>Tabulka</w:t>
      </w:r>
      <w:r w:rsidR="0047226F" w:rsidRPr="00595472">
        <w:rPr>
          <w:b/>
          <w:bCs/>
          <w:szCs w:val="22"/>
          <w:lang w:val="cs-CZ"/>
        </w:rPr>
        <w:t xml:space="preserve"> 5: </w:t>
      </w:r>
      <w:r w:rsidR="003276A3" w:rsidRPr="00595472">
        <w:rPr>
          <w:b/>
          <w:bCs/>
          <w:szCs w:val="22"/>
          <w:lang w:val="cs-CZ"/>
        </w:rPr>
        <w:t xml:space="preserve">Výsledky </w:t>
      </w:r>
      <w:r w:rsidR="004826E4" w:rsidRPr="00595472">
        <w:rPr>
          <w:b/>
          <w:bCs/>
          <w:szCs w:val="22"/>
          <w:lang w:val="cs-CZ"/>
        </w:rPr>
        <w:t>ú</w:t>
      </w:r>
      <w:r w:rsidR="0059446D" w:rsidRPr="00595472">
        <w:rPr>
          <w:b/>
          <w:bCs/>
          <w:szCs w:val="22"/>
          <w:lang w:val="cs-CZ"/>
        </w:rPr>
        <w:t>činnost</w:t>
      </w:r>
      <w:r w:rsidR="004826E4" w:rsidRPr="00595472">
        <w:rPr>
          <w:b/>
          <w:bCs/>
          <w:szCs w:val="22"/>
          <w:lang w:val="cs-CZ"/>
        </w:rPr>
        <w:t>i z prodloužené fáze studie</w:t>
      </w:r>
      <w:r w:rsidR="006B66D9">
        <w:rPr>
          <w:b/>
          <w:bCs/>
          <w:szCs w:val="22"/>
          <w:lang w:val="cs-CZ"/>
        </w:rPr>
        <w:t xml:space="preserve"> PULSAR</w:t>
      </w:r>
      <w:r w:rsidR="004826E4" w:rsidRPr="00595472">
        <w:rPr>
          <w:b/>
          <w:bCs/>
          <w:szCs w:val="22"/>
          <w:lang w:val="cs-CZ"/>
        </w:rPr>
        <w:t xml:space="preserve"> </w:t>
      </w:r>
      <w:r w:rsidR="006E3BE2" w:rsidRPr="00595472">
        <w:rPr>
          <w:b/>
          <w:bCs/>
          <w:szCs w:val="22"/>
          <w:lang w:val="cs-CZ"/>
        </w:rPr>
        <w:t xml:space="preserve">ve 156. týdnu studie </w:t>
      </w:r>
      <w:r w:rsidR="0059446D" w:rsidRPr="00595472">
        <w:rPr>
          <w:b/>
          <w:bCs/>
          <w:szCs w:val="22"/>
          <w:lang w:val="cs-CZ"/>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168"/>
        <w:gridCol w:w="2070"/>
        <w:gridCol w:w="2160"/>
        <w:gridCol w:w="2340"/>
      </w:tblGrid>
      <w:tr w:rsidR="006220C8" w:rsidRPr="00F761E5" w14:paraId="22C21756" w14:textId="77777777" w:rsidTr="00AC5267">
        <w:trPr>
          <w:trHeight w:val="320"/>
        </w:trPr>
        <w:tc>
          <w:tcPr>
            <w:tcW w:w="3168" w:type="dxa"/>
            <w:tcBorders>
              <w:top w:val="single" w:sz="4" w:space="0" w:color="auto"/>
              <w:left w:val="single" w:sz="4" w:space="0" w:color="auto"/>
              <w:bottom w:val="single" w:sz="4" w:space="0" w:color="auto"/>
              <w:right w:val="single" w:sz="4" w:space="0" w:color="auto"/>
            </w:tcBorders>
          </w:tcPr>
          <w:p w14:paraId="5D8DF415" w14:textId="25B6B87A" w:rsidR="00B6411C" w:rsidRPr="00B6411C" w:rsidRDefault="00635DE1" w:rsidP="00B6411C">
            <w:pPr>
              <w:autoSpaceDE w:val="0"/>
              <w:autoSpaceDN w:val="0"/>
              <w:adjustRightInd w:val="0"/>
              <w:spacing w:line="240" w:lineRule="auto"/>
              <w:rPr>
                <w:szCs w:val="22"/>
                <w:lang w:val="en-US"/>
              </w:rPr>
            </w:pPr>
            <w:r>
              <w:rPr>
                <w:b/>
                <w:bCs/>
                <w:szCs w:val="22"/>
                <w:lang w:val="en-US"/>
              </w:rPr>
              <w:t>Výsledky účinnosti</w:t>
            </w:r>
            <w:r w:rsidR="00B6411C" w:rsidRPr="00B6411C">
              <w:rPr>
                <w:b/>
                <w:bCs/>
                <w:szCs w:val="22"/>
                <w:lang w:val="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29D9A226" w14:textId="348E74BF" w:rsidR="00B6411C" w:rsidRPr="00AC5267" w:rsidRDefault="00B6411C" w:rsidP="00A826AD">
            <w:pPr>
              <w:autoSpaceDE w:val="0"/>
              <w:autoSpaceDN w:val="0"/>
              <w:adjustRightInd w:val="0"/>
              <w:spacing w:line="240" w:lineRule="auto"/>
              <w:rPr>
                <w:szCs w:val="22"/>
                <w:lang w:val="pt-PT"/>
              </w:rPr>
            </w:pPr>
            <w:r w:rsidRPr="00AC5267">
              <w:rPr>
                <w:b/>
                <w:bCs/>
                <w:szCs w:val="22"/>
                <w:lang w:val="pt-PT"/>
              </w:rPr>
              <w:t xml:space="preserve">8Q12 </w:t>
            </w:r>
            <w:r w:rsidR="00F62D2F" w:rsidRPr="00AC5267">
              <w:rPr>
                <w:b/>
                <w:bCs/>
                <w:szCs w:val="22"/>
                <w:lang w:val="pt-PT"/>
              </w:rPr>
              <w:t>pokračov</w:t>
            </w:r>
            <w:r w:rsidR="001C66D1" w:rsidRPr="00AC5267">
              <w:rPr>
                <w:b/>
                <w:bCs/>
                <w:szCs w:val="22"/>
                <w:lang w:val="pt-PT"/>
              </w:rPr>
              <w:t>ání</w:t>
            </w:r>
            <w:r w:rsidR="00F62D2F" w:rsidRPr="00AC5267">
              <w:rPr>
                <w:b/>
                <w:bCs/>
                <w:szCs w:val="22"/>
                <w:lang w:val="pt-PT"/>
              </w:rPr>
              <w:t xml:space="preserve"> na</w:t>
            </w:r>
            <w:r w:rsidRPr="00AC5267">
              <w:rPr>
                <w:b/>
                <w:bCs/>
                <w:szCs w:val="22"/>
                <w:lang w:val="pt-PT"/>
              </w:rPr>
              <w:t xml:space="preserve"> Eylea 114</w:t>
            </w:r>
            <w:r w:rsidR="001C66D1" w:rsidRPr="00AC5267">
              <w:rPr>
                <w:b/>
                <w:bCs/>
                <w:szCs w:val="22"/>
                <w:lang w:val="pt-PT"/>
              </w:rPr>
              <w:t>,</w:t>
            </w:r>
            <w:r w:rsidRPr="00AC5267">
              <w:rPr>
                <w:b/>
                <w:bCs/>
                <w:szCs w:val="22"/>
                <w:lang w:val="pt-PT"/>
              </w:rPr>
              <w:t>3 mg/ml</w:t>
            </w:r>
            <w:r w:rsidR="00A826AD">
              <w:rPr>
                <w:b/>
                <w:bCs/>
                <w:szCs w:val="22"/>
                <w:lang w:val="pt-PT"/>
              </w:rPr>
              <w:t xml:space="preserve"> </w:t>
            </w:r>
            <w:r w:rsidRPr="00AC5267">
              <w:rPr>
                <w:b/>
                <w:bCs/>
                <w:szCs w:val="22"/>
                <w:lang w:val="pt-PT"/>
              </w:rPr>
              <w:t xml:space="preserve"> (</w:t>
            </w:r>
            <w:r w:rsidR="00684FE8">
              <w:rPr>
                <w:b/>
                <w:bCs/>
                <w:szCs w:val="22"/>
                <w:lang w:val="pt-PT"/>
              </w:rPr>
              <w:t>n</w:t>
            </w:r>
            <w:r w:rsidRPr="00AC5267">
              <w:rPr>
                <w:b/>
                <w:bCs/>
                <w:szCs w:val="22"/>
                <w:lang w:val="pt-PT"/>
              </w:rPr>
              <w:t xml:space="preserve"> = 185) </w:t>
            </w:r>
          </w:p>
        </w:tc>
        <w:tc>
          <w:tcPr>
            <w:tcW w:w="2160" w:type="dxa"/>
            <w:tcBorders>
              <w:top w:val="single" w:sz="4" w:space="0" w:color="auto"/>
              <w:left w:val="single" w:sz="4" w:space="0" w:color="auto"/>
              <w:bottom w:val="single" w:sz="4" w:space="0" w:color="auto"/>
              <w:right w:val="single" w:sz="4" w:space="0" w:color="auto"/>
            </w:tcBorders>
          </w:tcPr>
          <w:p w14:paraId="1D2E5A8F" w14:textId="114547FD" w:rsidR="00B6411C" w:rsidRPr="00AC5267" w:rsidRDefault="00B6411C" w:rsidP="00A826AD">
            <w:pPr>
              <w:autoSpaceDE w:val="0"/>
              <w:autoSpaceDN w:val="0"/>
              <w:adjustRightInd w:val="0"/>
              <w:spacing w:line="240" w:lineRule="auto"/>
              <w:rPr>
                <w:szCs w:val="22"/>
                <w:lang w:val="pt-PT"/>
              </w:rPr>
            </w:pPr>
            <w:r w:rsidRPr="00AC5267">
              <w:rPr>
                <w:b/>
                <w:bCs/>
                <w:szCs w:val="22"/>
                <w:lang w:val="pt-PT"/>
              </w:rPr>
              <w:t xml:space="preserve">8Q16 </w:t>
            </w:r>
            <w:r w:rsidR="001C66D1" w:rsidRPr="00AC5267">
              <w:rPr>
                <w:b/>
                <w:bCs/>
                <w:szCs w:val="22"/>
                <w:lang w:val="pt-PT"/>
              </w:rPr>
              <w:t>pokračování na</w:t>
            </w:r>
            <w:r w:rsidRPr="00AC5267">
              <w:rPr>
                <w:b/>
                <w:bCs/>
                <w:szCs w:val="22"/>
                <w:lang w:val="pt-PT"/>
              </w:rPr>
              <w:t xml:space="preserve"> Eylea 114</w:t>
            </w:r>
            <w:r w:rsidR="0090465E">
              <w:rPr>
                <w:b/>
                <w:bCs/>
                <w:szCs w:val="22"/>
                <w:lang w:val="pt-PT"/>
              </w:rPr>
              <w:t>,</w:t>
            </w:r>
            <w:r w:rsidRPr="00AC5267">
              <w:rPr>
                <w:b/>
                <w:bCs/>
                <w:szCs w:val="22"/>
                <w:lang w:val="pt-PT"/>
              </w:rPr>
              <w:t>3 mg/ml</w:t>
            </w:r>
            <w:r w:rsidR="00A826AD">
              <w:rPr>
                <w:b/>
                <w:bCs/>
                <w:szCs w:val="22"/>
                <w:lang w:val="pt-PT"/>
              </w:rPr>
              <w:t xml:space="preserve"> </w:t>
            </w:r>
            <w:r w:rsidRPr="00AC5267">
              <w:rPr>
                <w:b/>
                <w:bCs/>
                <w:szCs w:val="22"/>
                <w:lang w:val="pt-PT"/>
              </w:rPr>
              <w:t xml:space="preserve"> (</w:t>
            </w:r>
            <w:r w:rsidR="00684FE8">
              <w:rPr>
                <w:b/>
                <w:bCs/>
                <w:szCs w:val="22"/>
                <w:lang w:val="pt-PT"/>
              </w:rPr>
              <w:t>n</w:t>
            </w:r>
            <w:r w:rsidRPr="00AC5267">
              <w:rPr>
                <w:b/>
                <w:bCs/>
                <w:szCs w:val="22"/>
                <w:lang w:val="pt-PT"/>
              </w:rPr>
              <w:t xml:space="preserve"> = 190) </w:t>
            </w:r>
          </w:p>
        </w:tc>
        <w:tc>
          <w:tcPr>
            <w:tcW w:w="2340" w:type="dxa"/>
            <w:tcBorders>
              <w:top w:val="single" w:sz="4" w:space="0" w:color="auto"/>
              <w:left w:val="single" w:sz="4" w:space="0" w:color="auto"/>
              <w:bottom w:val="single" w:sz="4" w:space="0" w:color="auto"/>
              <w:right w:val="single" w:sz="4" w:space="0" w:color="auto"/>
            </w:tcBorders>
          </w:tcPr>
          <w:p w14:paraId="1654CFC2" w14:textId="38825049" w:rsidR="00B6411C" w:rsidRPr="00AC5267" w:rsidRDefault="00B6411C" w:rsidP="00B6411C">
            <w:pPr>
              <w:autoSpaceDE w:val="0"/>
              <w:autoSpaceDN w:val="0"/>
              <w:adjustRightInd w:val="0"/>
              <w:spacing w:line="240" w:lineRule="auto"/>
              <w:rPr>
                <w:szCs w:val="22"/>
                <w:lang w:val="pt-PT"/>
              </w:rPr>
            </w:pPr>
            <w:r w:rsidRPr="00AC5267">
              <w:rPr>
                <w:b/>
                <w:bCs/>
                <w:szCs w:val="22"/>
                <w:lang w:val="pt-PT"/>
              </w:rPr>
              <w:t xml:space="preserve">2Q8 </w:t>
            </w:r>
            <w:r w:rsidR="008709A8" w:rsidRPr="00AC5267">
              <w:rPr>
                <w:b/>
                <w:bCs/>
                <w:szCs w:val="22"/>
                <w:lang w:val="pt-PT"/>
              </w:rPr>
              <w:t>převedení na</w:t>
            </w:r>
            <w:r w:rsidRPr="00AC5267">
              <w:rPr>
                <w:b/>
                <w:bCs/>
                <w:szCs w:val="22"/>
                <w:lang w:val="pt-PT"/>
              </w:rPr>
              <w:t xml:space="preserve"> </w:t>
            </w:r>
            <w:r w:rsidR="00A544FD">
              <w:rPr>
                <w:b/>
                <w:bCs/>
                <w:szCs w:val="22"/>
                <w:lang w:val="pt-PT"/>
              </w:rPr>
              <w:t>Eylea</w:t>
            </w:r>
            <w:r w:rsidR="0090465E">
              <w:rPr>
                <w:b/>
                <w:bCs/>
                <w:szCs w:val="22"/>
                <w:lang w:val="pt-PT"/>
              </w:rPr>
              <w:t xml:space="preserve"> </w:t>
            </w:r>
            <w:r w:rsidRPr="00AC5267">
              <w:rPr>
                <w:b/>
                <w:bCs/>
                <w:szCs w:val="22"/>
                <w:lang w:val="pt-PT"/>
              </w:rPr>
              <w:t>114</w:t>
            </w:r>
            <w:r w:rsidR="0090465E">
              <w:rPr>
                <w:b/>
                <w:bCs/>
                <w:szCs w:val="22"/>
                <w:lang w:val="pt-PT"/>
              </w:rPr>
              <w:t>,</w:t>
            </w:r>
            <w:r w:rsidRPr="00AC5267">
              <w:rPr>
                <w:b/>
                <w:bCs/>
                <w:szCs w:val="22"/>
                <w:lang w:val="pt-PT"/>
              </w:rPr>
              <w:t xml:space="preserve">3 mg/ml </w:t>
            </w:r>
          </w:p>
          <w:p w14:paraId="4EB2F49B" w14:textId="11251B2D" w:rsidR="00B6411C" w:rsidRPr="00AC5267" w:rsidRDefault="00B6411C" w:rsidP="00B6411C">
            <w:pPr>
              <w:autoSpaceDE w:val="0"/>
              <w:autoSpaceDN w:val="0"/>
              <w:adjustRightInd w:val="0"/>
              <w:spacing w:line="240" w:lineRule="auto"/>
              <w:rPr>
                <w:szCs w:val="22"/>
                <w:lang w:val="pt-PT"/>
              </w:rPr>
            </w:pPr>
            <w:r w:rsidRPr="00AC5267">
              <w:rPr>
                <w:b/>
                <w:bCs/>
                <w:szCs w:val="22"/>
                <w:lang w:val="pt-PT"/>
              </w:rPr>
              <w:t>(</w:t>
            </w:r>
            <w:r w:rsidR="00684FE8">
              <w:rPr>
                <w:b/>
                <w:bCs/>
                <w:szCs w:val="22"/>
                <w:lang w:val="pt-PT"/>
              </w:rPr>
              <w:t>n</w:t>
            </w:r>
            <w:r w:rsidRPr="00AC5267">
              <w:rPr>
                <w:b/>
                <w:bCs/>
                <w:szCs w:val="22"/>
                <w:lang w:val="pt-PT"/>
              </w:rPr>
              <w:t xml:space="preserve"> = 208) </w:t>
            </w:r>
          </w:p>
        </w:tc>
      </w:tr>
      <w:tr w:rsidR="006220C8" w:rsidRPr="00B6411C" w14:paraId="797B3961"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483E2ACB" w14:textId="3929C705" w:rsidR="00B6411C" w:rsidRPr="00AC5267" w:rsidRDefault="001D22C1" w:rsidP="00B6411C">
            <w:pPr>
              <w:autoSpaceDE w:val="0"/>
              <w:autoSpaceDN w:val="0"/>
              <w:adjustRightInd w:val="0"/>
              <w:spacing w:line="240" w:lineRule="auto"/>
              <w:rPr>
                <w:szCs w:val="22"/>
              </w:rPr>
            </w:pPr>
            <w:r w:rsidRPr="00AC5267">
              <w:rPr>
                <w:szCs w:val="22"/>
              </w:rPr>
              <w:t xml:space="preserve">Změna </w:t>
            </w:r>
            <w:r w:rsidR="00B6411C" w:rsidRPr="00AC5267">
              <w:rPr>
                <w:szCs w:val="22"/>
              </w:rPr>
              <w:t>BCVA</w:t>
            </w:r>
            <w:r w:rsidR="00D833A3" w:rsidRPr="00AC5267">
              <w:rPr>
                <w:szCs w:val="22"/>
              </w:rPr>
              <w:t xml:space="preserve"> od základní hodnoty</w:t>
            </w:r>
            <w:r w:rsidR="00B6411C" w:rsidRPr="00AC5267">
              <w:rPr>
                <w:szCs w:val="22"/>
              </w:rPr>
              <w:t xml:space="preserve"> (</w:t>
            </w:r>
            <w:r w:rsidR="00091943" w:rsidRPr="00AC5267">
              <w:rPr>
                <w:szCs w:val="22"/>
              </w:rPr>
              <w:t>průměrná hodnota</w:t>
            </w:r>
            <w:r w:rsidR="00B30A1F" w:rsidRPr="00AC5267">
              <w:rPr>
                <w:szCs w:val="22"/>
              </w:rPr>
              <w:t xml:space="preserve"> </w:t>
            </w:r>
            <w:r w:rsidR="00B6411C" w:rsidRPr="00AC5267">
              <w:rPr>
                <w:szCs w:val="22"/>
              </w:rPr>
              <w:t xml:space="preserve">LS) </w:t>
            </w:r>
          </w:p>
        </w:tc>
        <w:tc>
          <w:tcPr>
            <w:tcW w:w="2070" w:type="dxa"/>
            <w:tcBorders>
              <w:top w:val="single" w:sz="4" w:space="0" w:color="auto"/>
              <w:left w:val="single" w:sz="4" w:space="0" w:color="auto"/>
              <w:bottom w:val="single" w:sz="4" w:space="0" w:color="auto"/>
              <w:right w:val="single" w:sz="4" w:space="0" w:color="auto"/>
            </w:tcBorders>
          </w:tcPr>
          <w:p w14:paraId="13FC8C9C" w14:textId="4FA2E7DB" w:rsidR="00B6411C" w:rsidRPr="00B6411C" w:rsidRDefault="00B6411C" w:rsidP="00B6411C">
            <w:pPr>
              <w:autoSpaceDE w:val="0"/>
              <w:autoSpaceDN w:val="0"/>
              <w:adjustRightInd w:val="0"/>
              <w:spacing w:line="240" w:lineRule="auto"/>
              <w:rPr>
                <w:szCs w:val="22"/>
                <w:lang w:val="en-US"/>
              </w:rPr>
            </w:pPr>
            <w:r w:rsidRPr="00B6411C">
              <w:rPr>
                <w:szCs w:val="22"/>
                <w:lang w:val="en-US"/>
              </w:rPr>
              <w:t>+3</w:t>
            </w:r>
            <w:r w:rsidR="000F2BFA">
              <w:rPr>
                <w:szCs w:val="22"/>
                <w:lang w:val="en-US"/>
              </w:rPr>
              <w:t>,</w:t>
            </w:r>
            <w:r w:rsidRPr="00B6411C">
              <w:rPr>
                <w:szCs w:val="22"/>
                <w:lang w:val="en-US"/>
              </w:rPr>
              <w:t xml:space="preserve">57 </w:t>
            </w:r>
            <w:r w:rsidR="000F2BFA">
              <w:rPr>
                <w:szCs w:val="22"/>
                <w:lang w:val="en-US"/>
              </w:rPr>
              <w:t>písmen</w:t>
            </w:r>
            <w:r w:rsidRPr="00B6411C">
              <w:rPr>
                <w:szCs w:val="22"/>
                <w:lang w:val="en-US"/>
              </w:rPr>
              <w:t xml:space="preserve"> </w:t>
            </w:r>
          </w:p>
        </w:tc>
        <w:tc>
          <w:tcPr>
            <w:tcW w:w="2160" w:type="dxa"/>
            <w:tcBorders>
              <w:top w:val="single" w:sz="4" w:space="0" w:color="auto"/>
              <w:left w:val="single" w:sz="4" w:space="0" w:color="auto"/>
              <w:bottom w:val="single" w:sz="4" w:space="0" w:color="auto"/>
              <w:right w:val="single" w:sz="4" w:space="0" w:color="auto"/>
            </w:tcBorders>
          </w:tcPr>
          <w:p w14:paraId="5AAAEE7F" w14:textId="1C5C2E33" w:rsidR="00B6411C" w:rsidRPr="00B6411C" w:rsidRDefault="00B6411C" w:rsidP="00B6411C">
            <w:pPr>
              <w:autoSpaceDE w:val="0"/>
              <w:autoSpaceDN w:val="0"/>
              <w:adjustRightInd w:val="0"/>
              <w:spacing w:line="240" w:lineRule="auto"/>
              <w:rPr>
                <w:szCs w:val="22"/>
                <w:lang w:val="en-US"/>
              </w:rPr>
            </w:pPr>
            <w:r w:rsidRPr="00B6411C">
              <w:rPr>
                <w:szCs w:val="22"/>
                <w:lang w:val="en-US"/>
              </w:rPr>
              <w:t>+3</w:t>
            </w:r>
            <w:r w:rsidR="003E5DCB">
              <w:rPr>
                <w:szCs w:val="22"/>
                <w:lang w:val="en-US"/>
              </w:rPr>
              <w:t>,</w:t>
            </w:r>
            <w:r w:rsidRPr="00B6411C">
              <w:rPr>
                <w:szCs w:val="22"/>
                <w:lang w:val="en-US"/>
              </w:rPr>
              <w:t>23</w:t>
            </w:r>
            <w:r w:rsidR="003E5DCB">
              <w:rPr>
                <w:szCs w:val="22"/>
                <w:lang w:val="en-US"/>
              </w:rPr>
              <w:t xml:space="preserve"> písmen</w:t>
            </w:r>
          </w:p>
        </w:tc>
        <w:tc>
          <w:tcPr>
            <w:tcW w:w="2340" w:type="dxa"/>
            <w:tcBorders>
              <w:top w:val="single" w:sz="4" w:space="0" w:color="auto"/>
              <w:left w:val="single" w:sz="4" w:space="0" w:color="auto"/>
              <w:bottom w:val="single" w:sz="4" w:space="0" w:color="auto"/>
              <w:right w:val="single" w:sz="4" w:space="0" w:color="auto"/>
            </w:tcBorders>
          </w:tcPr>
          <w:p w14:paraId="6A8C7652" w14:textId="310668C8" w:rsidR="00B6411C" w:rsidRPr="00B6411C" w:rsidRDefault="00B6411C" w:rsidP="00B6411C">
            <w:pPr>
              <w:autoSpaceDE w:val="0"/>
              <w:autoSpaceDN w:val="0"/>
              <w:adjustRightInd w:val="0"/>
              <w:spacing w:line="240" w:lineRule="auto"/>
              <w:rPr>
                <w:szCs w:val="22"/>
                <w:lang w:val="en-US"/>
              </w:rPr>
            </w:pPr>
            <w:r w:rsidRPr="00B6411C">
              <w:rPr>
                <w:szCs w:val="22"/>
                <w:lang w:val="en-US"/>
              </w:rPr>
              <w:t>+4</w:t>
            </w:r>
            <w:r w:rsidR="003E5DCB">
              <w:rPr>
                <w:szCs w:val="22"/>
                <w:lang w:val="en-US"/>
              </w:rPr>
              <w:t>,</w:t>
            </w:r>
            <w:r w:rsidRPr="00B6411C">
              <w:rPr>
                <w:szCs w:val="22"/>
                <w:lang w:val="en-US"/>
              </w:rPr>
              <w:t xml:space="preserve">58 </w:t>
            </w:r>
            <w:r w:rsidR="003E5DCB">
              <w:rPr>
                <w:szCs w:val="22"/>
                <w:lang w:val="en-US"/>
              </w:rPr>
              <w:t>písmen</w:t>
            </w:r>
            <w:r w:rsidRPr="00B6411C">
              <w:rPr>
                <w:szCs w:val="22"/>
                <w:lang w:val="en-US"/>
              </w:rPr>
              <w:t xml:space="preserve"> </w:t>
            </w:r>
          </w:p>
        </w:tc>
      </w:tr>
      <w:tr w:rsidR="006220C8" w:rsidRPr="00B6411C" w14:paraId="747EA4BD"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15E4B7E2" w14:textId="578DCC97" w:rsidR="00B6411C" w:rsidRPr="00AC5267" w:rsidRDefault="00E058C7" w:rsidP="00B6411C">
            <w:pPr>
              <w:autoSpaceDE w:val="0"/>
              <w:autoSpaceDN w:val="0"/>
              <w:adjustRightInd w:val="0"/>
              <w:spacing w:line="240" w:lineRule="auto"/>
              <w:rPr>
                <w:szCs w:val="22"/>
              </w:rPr>
            </w:pPr>
            <w:r w:rsidRPr="00AC5267">
              <w:rPr>
                <w:szCs w:val="22"/>
              </w:rPr>
              <w:t xml:space="preserve">Změna </w:t>
            </w:r>
            <w:r w:rsidR="00556966">
              <w:rPr>
                <w:szCs w:val="22"/>
              </w:rPr>
              <w:t>CRT</w:t>
            </w:r>
            <w:r w:rsidRPr="00AC5267">
              <w:rPr>
                <w:szCs w:val="22"/>
              </w:rPr>
              <w:t xml:space="preserve"> od základní hodnoty (průměrná hodnota LS)</w:t>
            </w:r>
          </w:p>
        </w:tc>
        <w:tc>
          <w:tcPr>
            <w:tcW w:w="2070" w:type="dxa"/>
            <w:tcBorders>
              <w:top w:val="single" w:sz="4" w:space="0" w:color="auto"/>
              <w:left w:val="single" w:sz="4" w:space="0" w:color="auto"/>
              <w:bottom w:val="single" w:sz="4" w:space="0" w:color="auto"/>
              <w:right w:val="single" w:sz="4" w:space="0" w:color="auto"/>
            </w:tcBorders>
          </w:tcPr>
          <w:p w14:paraId="026F259C" w14:textId="67625CF6" w:rsidR="00B6411C" w:rsidRPr="00B6411C" w:rsidRDefault="00B6411C" w:rsidP="00B6411C">
            <w:pPr>
              <w:autoSpaceDE w:val="0"/>
              <w:autoSpaceDN w:val="0"/>
              <w:adjustRightInd w:val="0"/>
              <w:spacing w:line="240" w:lineRule="auto"/>
              <w:rPr>
                <w:szCs w:val="22"/>
                <w:lang w:val="en-US"/>
              </w:rPr>
            </w:pPr>
            <w:r w:rsidRPr="00B6411C">
              <w:rPr>
                <w:szCs w:val="22"/>
                <w:lang w:val="en-US"/>
              </w:rPr>
              <w:t>-148</w:t>
            </w:r>
            <w:r w:rsidR="008C67B0">
              <w:rPr>
                <w:szCs w:val="22"/>
                <w:lang w:val="en-US"/>
              </w:rPr>
              <w:t>,</w:t>
            </w:r>
            <w:r w:rsidRPr="00B6411C">
              <w:rPr>
                <w:szCs w:val="22"/>
                <w:lang w:val="en-US"/>
              </w:rPr>
              <w:t>42 mi</w:t>
            </w:r>
            <w:r w:rsidR="00556966">
              <w:rPr>
                <w:szCs w:val="22"/>
                <w:lang w:val="en-US"/>
              </w:rPr>
              <w:t>k</w:t>
            </w:r>
            <w:r w:rsidRPr="00B6411C">
              <w:rPr>
                <w:szCs w:val="22"/>
                <w:lang w:val="en-US"/>
              </w:rPr>
              <w:t>ro</w:t>
            </w:r>
            <w:r w:rsidR="00556966">
              <w:rPr>
                <w:szCs w:val="22"/>
                <w:lang w:val="en-US"/>
              </w:rPr>
              <w:t>metrů</w:t>
            </w:r>
            <w:r w:rsidRPr="00B6411C">
              <w:rPr>
                <w:szCs w:val="22"/>
                <w:lang w:val="en-US"/>
              </w:rPr>
              <w:t xml:space="preserve"> </w:t>
            </w:r>
          </w:p>
        </w:tc>
        <w:tc>
          <w:tcPr>
            <w:tcW w:w="2160" w:type="dxa"/>
            <w:tcBorders>
              <w:top w:val="single" w:sz="4" w:space="0" w:color="auto"/>
              <w:left w:val="single" w:sz="4" w:space="0" w:color="auto"/>
              <w:bottom w:val="single" w:sz="4" w:space="0" w:color="auto"/>
              <w:right w:val="single" w:sz="4" w:space="0" w:color="auto"/>
            </w:tcBorders>
          </w:tcPr>
          <w:p w14:paraId="7D02703D" w14:textId="0019E09E" w:rsidR="00B6411C" w:rsidRPr="00B6411C" w:rsidRDefault="00B6411C" w:rsidP="00B6411C">
            <w:pPr>
              <w:autoSpaceDE w:val="0"/>
              <w:autoSpaceDN w:val="0"/>
              <w:adjustRightInd w:val="0"/>
              <w:spacing w:line="240" w:lineRule="auto"/>
              <w:rPr>
                <w:szCs w:val="22"/>
                <w:lang w:val="en-US"/>
              </w:rPr>
            </w:pPr>
            <w:r w:rsidRPr="00B6411C">
              <w:rPr>
                <w:szCs w:val="22"/>
                <w:lang w:val="en-US"/>
              </w:rPr>
              <w:t>-147</w:t>
            </w:r>
            <w:r w:rsidR="008C67B0">
              <w:rPr>
                <w:szCs w:val="22"/>
                <w:lang w:val="en-US"/>
              </w:rPr>
              <w:t>,</w:t>
            </w:r>
            <w:r w:rsidRPr="00B6411C">
              <w:rPr>
                <w:szCs w:val="22"/>
                <w:lang w:val="en-US"/>
              </w:rPr>
              <w:t>54 mi</w:t>
            </w:r>
            <w:r w:rsidR="00556966">
              <w:rPr>
                <w:szCs w:val="22"/>
                <w:lang w:val="en-US"/>
              </w:rPr>
              <w:t>k</w:t>
            </w:r>
            <w:r w:rsidRPr="00B6411C">
              <w:rPr>
                <w:szCs w:val="22"/>
                <w:lang w:val="en-US"/>
              </w:rPr>
              <w:t>ro</w:t>
            </w:r>
            <w:r w:rsidR="00556966">
              <w:rPr>
                <w:szCs w:val="22"/>
                <w:lang w:val="en-US"/>
              </w:rPr>
              <w:t>metr</w:t>
            </w:r>
            <w:r w:rsidR="008C67B0">
              <w:rPr>
                <w:szCs w:val="22"/>
                <w:lang w:val="en-US"/>
              </w:rPr>
              <w:t>ů</w:t>
            </w:r>
            <w:r w:rsidRPr="00B6411C">
              <w:rPr>
                <w:szCs w:val="22"/>
                <w:lang w:val="en-US"/>
              </w:rPr>
              <w:t xml:space="preserve"> </w:t>
            </w:r>
          </w:p>
        </w:tc>
        <w:tc>
          <w:tcPr>
            <w:tcW w:w="2340" w:type="dxa"/>
            <w:tcBorders>
              <w:top w:val="single" w:sz="4" w:space="0" w:color="auto"/>
              <w:left w:val="single" w:sz="4" w:space="0" w:color="auto"/>
              <w:bottom w:val="single" w:sz="4" w:space="0" w:color="auto"/>
              <w:right w:val="single" w:sz="4" w:space="0" w:color="auto"/>
            </w:tcBorders>
          </w:tcPr>
          <w:p w14:paraId="6198D88F" w14:textId="2E9A0509" w:rsidR="00B6411C" w:rsidRPr="00B6411C" w:rsidRDefault="00B6411C" w:rsidP="00B6411C">
            <w:pPr>
              <w:autoSpaceDE w:val="0"/>
              <w:autoSpaceDN w:val="0"/>
              <w:adjustRightInd w:val="0"/>
              <w:spacing w:line="240" w:lineRule="auto"/>
              <w:rPr>
                <w:szCs w:val="22"/>
                <w:lang w:val="en-US"/>
              </w:rPr>
            </w:pPr>
            <w:r w:rsidRPr="00B6411C">
              <w:rPr>
                <w:szCs w:val="22"/>
                <w:lang w:val="en-US"/>
              </w:rPr>
              <w:t>-145</w:t>
            </w:r>
            <w:r w:rsidR="008C67B0">
              <w:rPr>
                <w:szCs w:val="22"/>
                <w:lang w:val="en-US"/>
              </w:rPr>
              <w:t>,</w:t>
            </w:r>
            <w:r w:rsidRPr="00B6411C">
              <w:rPr>
                <w:szCs w:val="22"/>
                <w:lang w:val="en-US"/>
              </w:rPr>
              <w:t>21 mi</w:t>
            </w:r>
            <w:r w:rsidR="008C67B0">
              <w:rPr>
                <w:szCs w:val="22"/>
                <w:lang w:val="en-US"/>
              </w:rPr>
              <w:t>krometrů</w:t>
            </w:r>
            <w:r w:rsidRPr="00B6411C">
              <w:rPr>
                <w:szCs w:val="22"/>
                <w:lang w:val="en-US"/>
              </w:rPr>
              <w:t xml:space="preserve"> </w:t>
            </w:r>
          </w:p>
        </w:tc>
      </w:tr>
      <w:tr w:rsidR="00B6411C" w:rsidRPr="00B6411C" w14:paraId="7FDB9134" w14:textId="77777777" w:rsidTr="00AC5267">
        <w:trPr>
          <w:trHeight w:val="102"/>
        </w:trPr>
        <w:tc>
          <w:tcPr>
            <w:tcW w:w="9738" w:type="dxa"/>
            <w:gridSpan w:val="4"/>
            <w:tcBorders>
              <w:top w:val="single" w:sz="4" w:space="0" w:color="auto"/>
              <w:left w:val="single" w:sz="4" w:space="0" w:color="auto"/>
              <w:bottom w:val="single" w:sz="4" w:space="0" w:color="auto"/>
              <w:right w:val="single" w:sz="4" w:space="0" w:color="auto"/>
            </w:tcBorders>
          </w:tcPr>
          <w:p w14:paraId="30D89512" w14:textId="04616530" w:rsidR="00B6411C" w:rsidRPr="00B6411C" w:rsidRDefault="000D4E73" w:rsidP="00B6411C">
            <w:pPr>
              <w:autoSpaceDE w:val="0"/>
              <w:autoSpaceDN w:val="0"/>
              <w:adjustRightInd w:val="0"/>
              <w:spacing w:line="240" w:lineRule="auto"/>
              <w:rPr>
                <w:szCs w:val="22"/>
                <w:lang w:val="en-US"/>
              </w:rPr>
            </w:pPr>
            <w:r>
              <w:rPr>
                <w:b/>
                <w:bCs/>
                <w:szCs w:val="22"/>
                <w:lang w:val="en-US"/>
              </w:rPr>
              <w:t>Poslední zamýšlený léčebný interval</w:t>
            </w:r>
            <w:r w:rsidR="00B6411C" w:rsidRPr="00AC5267">
              <w:rPr>
                <w:szCs w:val="22"/>
                <w:vertAlign w:val="superscript"/>
                <w:lang w:val="en-US"/>
              </w:rPr>
              <w:t>A</w:t>
            </w:r>
            <w:r w:rsidR="00B6411C" w:rsidRPr="00B6411C">
              <w:rPr>
                <w:szCs w:val="22"/>
                <w:lang w:val="en-US"/>
              </w:rPr>
              <w:t xml:space="preserve"> </w:t>
            </w:r>
          </w:p>
        </w:tc>
      </w:tr>
      <w:tr w:rsidR="006220C8" w:rsidRPr="00B6411C" w14:paraId="220FB831"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255E648A" w14:textId="5B814F10" w:rsidR="00B6411C" w:rsidRPr="00B6411C" w:rsidRDefault="00B6411C" w:rsidP="00B6411C">
            <w:pPr>
              <w:autoSpaceDE w:val="0"/>
              <w:autoSpaceDN w:val="0"/>
              <w:adjustRightInd w:val="0"/>
              <w:spacing w:line="240" w:lineRule="auto"/>
              <w:rPr>
                <w:szCs w:val="22"/>
                <w:lang w:val="en-US"/>
              </w:rPr>
            </w:pPr>
            <w:r w:rsidRPr="00B6411C">
              <w:rPr>
                <w:szCs w:val="22"/>
                <w:lang w:val="en-US"/>
              </w:rPr>
              <w:t xml:space="preserve">≥12 </w:t>
            </w:r>
            <w:r w:rsidR="00D327C0">
              <w:rPr>
                <w:szCs w:val="22"/>
                <w:lang w:val="en-US"/>
              </w:rPr>
              <w:t>týdnů</w:t>
            </w:r>
            <w:r w:rsidRPr="00B6411C">
              <w:rPr>
                <w:szCs w:val="22"/>
                <w:lang w:val="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3143C44C" w14:textId="03DCF3CE" w:rsidR="00B6411C" w:rsidRPr="00B6411C" w:rsidRDefault="00B6411C" w:rsidP="00B6411C">
            <w:pPr>
              <w:autoSpaceDE w:val="0"/>
              <w:autoSpaceDN w:val="0"/>
              <w:adjustRightInd w:val="0"/>
              <w:spacing w:line="240" w:lineRule="auto"/>
              <w:rPr>
                <w:szCs w:val="22"/>
                <w:lang w:val="en-US"/>
              </w:rPr>
            </w:pPr>
            <w:r w:rsidRPr="00B6411C">
              <w:rPr>
                <w:szCs w:val="22"/>
                <w:lang w:val="en-US"/>
              </w:rPr>
              <w:t>76</w:t>
            </w:r>
            <w:r w:rsidR="00383E28">
              <w:rPr>
                <w:szCs w:val="22"/>
                <w:lang w:val="en-US"/>
              </w:rPr>
              <w:t>,</w:t>
            </w:r>
            <w:r w:rsidRPr="00B6411C">
              <w:rPr>
                <w:szCs w:val="22"/>
                <w:lang w:val="en-US"/>
              </w:rPr>
              <w:t>2</w:t>
            </w:r>
            <w:r w:rsidR="00634C7A">
              <w:rPr>
                <w:szCs w:val="22"/>
                <w:lang w:val="en-US"/>
              </w:rPr>
              <w:t xml:space="preserve"> </w:t>
            </w:r>
            <w:r w:rsidRPr="00B6411C">
              <w:rPr>
                <w:szCs w:val="22"/>
                <w:lang w:val="en-US"/>
              </w:rPr>
              <w:t xml:space="preserve">% </w:t>
            </w:r>
          </w:p>
        </w:tc>
        <w:tc>
          <w:tcPr>
            <w:tcW w:w="2160" w:type="dxa"/>
            <w:tcBorders>
              <w:top w:val="single" w:sz="4" w:space="0" w:color="auto"/>
              <w:left w:val="single" w:sz="4" w:space="0" w:color="auto"/>
              <w:bottom w:val="single" w:sz="4" w:space="0" w:color="auto"/>
              <w:right w:val="single" w:sz="4" w:space="0" w:color="auto"/>
            </w:tcBorders>
          </w:tcPr>
          <w:p w14:paraId="0FCE5A00" w14:textId="599B7ED8" w:rsidR="00B6411C" w:rsidRPr="00B6411C" w:rsidRDefault="00B6411C" w:rsidP="00B6411C">
            <w:pPr>
              <w:autoSpaceDE w:val="0"/>
              <w:autoSpaceDN w:val="0"/>
              <w:adjustRightInd w:val="0"/>
              <w:spacing w:line="240" w:lineRule="auto"/>
              <w:rPr>
                <w:szCs w:val="22"/>
                <w:lang w:val="en-US"/>
              </w:rPr>
            </w:pPr>
            <w:r w:rsidRPr="00B6411C">
              <w:rPr>
                <w:szCs w:val="22"/>
                <w:lang w:val="en-US"/>
              </w:rPr>
              <w:t>78.4</w:t>
            </w:r>
            <w:r w:rsidR="001A078E">
              <w:rPr>
                <w:szCs w:val="22"/>
                <w:lang w:val="en-US"/>
              </w:rPr>
              <w:t xml:space="preserve"> </w:t>
            </w:r>
            <w:r w:rsidRPr="00B6411C">
              <w:rPr>
                <w:szCs w:val="22"/>
                <w:lang w:val="en-US"/>
              </w:rPr>
              <w:t xml:space="preserve">% </w:t>
            </w:r>
          </w:p>
        </w:tc>
        <w:tc>
          <w:tcPr>
            <w:tcW w:w="2340" w:type="dxa"/>
            <w:tcBorders>
              <w:top w:val="single" w:sz="4" w:space="0" w:color="auto"/>
              <w:left w:val="single" w:sz="4" w:space="0" w:color="auto"/>
              <w:bottom w:val="single" w:sz="4" w:space="0" w:color="auto"/>
              <w:right w:val="single" w:sz="4" w:space="0" w:color="auto"/>
            </w:tcBorders>
          </w:tcPr>
          <w:p w14:paraId="7A5F62ED" w14:textId="704FBEB6" w:rsidR="00B6411C" w:rsidRPr="00B6411C" w:rsidRDefault="00B6411C" w:rsidP="00B6411C">
            <w:pPr>
              <w:autoSpaceDE w:val="0"/>
              <w:autoSpaceDN w:val="0"/>
              <w:adjustRightInd w:val="0"/>
              <w:spacing w:line="240" w:lineRule="auto"/>
              <w:rPr>
                <w:szCs w:val="22"/>
                <w:lang w:val="en-US"/>
              </w:rPr>
            </w:pPr>
            <w:r w:rsidRPr="00B6411C">
              <w:rPr>
                <w:szCs w:val="22"/>
                <w:lang w:val="en-US"/>
              </w:rPr>
              <w:t>78</w:t>
            </w:r>
            <w:r w:rsidR="00FA2E94">
              <w:rPr>
                <w:szCs w:val="22"/>
                <w:lang w:val="en-US"/>
              </w:rPr>
              <w:t>,</w:t>
            </w:r>
            <w:r w:rsidRPr="00B6411C">
              <w:rPr>
                <w:szCs w:val="22"/>
                <w:lang w:val="en-US"/>
              </w:rPr>
              <w:t>5</w:t>
            </w:r>
            <w:r w:rsidR="00835191">
              <w:rPr>
                <w:szCs w:val="22"/>
                <w:lang w:val="en-US"/>
              </w:rPr>
              <w:t xml:space="preserve"> </w:t>
            </w:r>
            <w:r w:rsidRPr="00B6411C">
              <w:rPr>
                <w:szCs w:val="22"/>
                <w:lang w:val="en-US"/>
              </w:rPr>
              <w:t xml:space="preserve">% </w:t>
            </w:r>
          </w:p>
        </w:tc>
      </w:tr>
      <w:tr w:rsidR="006220C8" w:rsidRPr="00B6411C" w14:paraId="0B3B666A"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4B523B61" w14:textId="2D992452" w:rsidR="00B6411C" w:rsidRPr="00B6411C" w:rsidRDefault="00B6411C" w:rsidP="00B6411C">
            <w:pPr>
              <w:autoSpaceDE w:val="0"/>
              <w:autoSpaceDN w:val="0"/>
              <w:adjustRightInd w:val="0"/>
              <w:spacing w:line="240" w:lineRule="auto"/>
              <w:rPr>
                <w:szCs w:val="22"/>
                <w:lang w:val="en-US"/>
              </w:rPr>
            </w:pPr>
            <w:r w:rsidRPr="00B6411C">
              <w:rPr>
                <w:szCs w:val="22"/>
                <w:lang w:val="en-US"/>
              </w:rPr>
              <w:t xml:space="preserve">≥16 </w:t>
            </w:r>
            <w:r w:rsidR="00EA463C">
              <w:rPr>
                <w:szCs w:val="22"/>
                <w:lang w:val="en-US"/>
              </w:rPr>
              <w:t>týdnů</w:t>
            </w:r>
          </w:p>
        </w:tc>
        <w:tc>
          <w:tcPr>
            <w:tcW w:w="2070" w:type="dxa"/>
            <w:tcBorders>
              <w:top w:val="single" w:sz="4" w:space="0" w:color="auto"/>
              <w:left w:val="single" w:sz="4" w:space="0" w:color="auto"/>
              <w:bottom w:val="single" w:sz="4" w:space="0" w:color="auto"/>
              <w:right w:val="single" w:sz="4" w:space="0" w:color="auto"/>
            </w:tcBorders>
          </w:tcPr>
          <w:p w14:paraId="2CBCE017" w14:textId="265FDFCC" w:rsidR="00B6411C" w:rsidRPr="00B6411C" w:rsidRDefault="00B6411C" w:rsidP="00B6411C">
            <w:pPr>
              <w:autoSpaceDE w:val="0"/>
              <w:autoSpaceDN w:val="0"/>
              <w:adjustRightInd w:val="0"/>
              <w:spacing w:line="240" w:lineRule="auto"/>
              <w:rPr>
                <w:szCs w:val="22"/>
                <w:lang w:val="en-US"/>
              </w:rPr>
            </w:pPr>
            <w:r w:rsidRPr="00B6411C">
              <w:rPr>
                <w:szCs w:val="22"/>
                <w:lang w:val="en-US"/>
              </w:rPr>
              <w:t>53</w:t>
            </w:r>
            <w:r w:rsidR="00383E28">
              <w:rPr>
                <w:szCs w:val="22"/>
                <w:lang w:val="en-US"/>
              </w:rPr>
              <w:t>,</w:t>
            </w:r>
            <w:r w:rsidRPr="00B6411C">
              <w:rPr>
                <w:szCs w:val="22"/>
                <w:lang w:val="en-US"/>
              </w:rPr>
              <w:t>5</w:t>
            </w:r>
            <w:r w:rsidR="00634C7A">
              <w:rPr>
                <w:szCs w:val="22"/>
                <w:lang w:val="en-US"/>
              </w:rPr>
              <w:t xml:space="preserve"> </w:t>
            </w:r>
            <w:r w:rsidRPr="00B6411C">
              <w:rPr>
                <w:szCs w:val="22"/>
                <w:lang w:val="en-US"/>
              </w:rPr>
              <w:t xml:space="preserve">% </w:t>
            </w:r>
          </w:p>
        </w:tc>
        <w:tc>
          <w:tcPr>
            <w:tcW w:w="2160" w:type="dxa"/>
            <w:tcBorders>
              <w:top w:val="single" w:sz="4" w:space="0" w:color="auto"/>
              <w:left w:val="single" w:sz="4" w:space="0" w:color="auto"/>
              <w:bottom w:val="single" w:sz="4" w:space="0" w:color="auto"/>
              <w:right w:val="single" w:sz="4" w:space="0" w:color="auto"/>
            </w:tcBorders>
          </w:tcPr>
          <w:p w14:paraId="64EDA2C0" w14:textId="2F6F36CB" w:rsidR="00B6411C" w:rsidRPr="00B6411C" w:rsidRDefault="00B6411C" w:rsidP="00B6411C">
            <w:pPr>
              <w:autoSpaceDE w:val="0"/>
              <w:autoSpaceDN w:val="0"/>
              <w:adjustRightInd w:val="0"/>
              <w:spacing w:line="240" w:lineRule="auto"/>
              <w:rPr>
                <w:szCs w:val="22"/>
                <w:lang w:val="en-US"/>
              </w:rPr>
            </w:pPr>
            <w:r w:rsidRPr="00B6411C">
              <w:rPr>
                <w:szCs w:val="22"/>
                <w:lang w:val="en-US"/>
              </w:rPr>
              <w:t>62</w:t>
            </w:r>
            <w:r w:rsidR="00FA2E94">
              <w:rPr>
                <w:szCs w:val="22"/>
                <w:lang w:val="en-US"/>
              </w:rPr>
              <w:t>,</w:t>
            </w:r>
            <w:r w:rsidRPr="00B6411C">
              <w:rPr>
                <w:szCs w:val="22"/>
                <w:lang w:val="en-US"/>
              </w:rPr>
              <w:t>1</w:t>
            </w:r>
            <w:r w:rsidR="001A078E">
              <w:rPr>
                <w:szCs w:val="22"/>
                <w:lang w:val="en-US"/>
              </w:rPr>
              <w:t xml:space="preserve"> </w:t>
            </w:r>
            <w:r w:rsidRPr="00B6411C">
              <w:rPr>
                <w:szCs w:val="22"/>
                <w:lang w:val="en-US"/>
              </w:rPr>
              <w:t xml:space="preserve">% </w:t>
            </w:r>
          </w:p>
        </w:tc>
        <w:tc>
          <w:tcPr>
            <w:tcW w:w="2340" w:type="dxa"/>
            <w:tcBorders>
              <w:top w:val="single" w:sz="4" w:space="0" w:color="auto"/>
              <w:left w:val="single" w:sz="4" w:space="0" w:color="auto"/>
              <w:bottom w:val="single" w:sz="4" w:space="0" w:color="auto"/>
              <w:right w:val="single" w:sz="4" w:space="0" w:color="auto"/>
            </w:tcBorders>
          </w:tcPr>
          <w:p w14:paraId="0B899C22" w14:textId="2566D4F9" w:rsidR="00B6411C" w:rsidRPr="00B6411C" w:rsidRDefault="00B6411C" w:rsidP="00B6411C">
            <w:pPr>
              <w:autoSpaceDE w:val="0"/>
              <w:autoSpaceDN w:val="0"/>
              <w:adjustRightInd w:val="0"/>
              <w:spacing w:line="240" w:lineRule="auto"/>
              <w:rPr>
                <w:szCs w:val="22"/>
                <w:lang w:val="en-US"/>
              </w:rPr>
            </w:pPr>
            <w:r w:rsidRPr="00B6411C">
              <w:rPr>
                <w:szCs w:val="22"/>
                <w:lang w:val="en-US"/>
              </w:rPr>
              <w:t>42</w:t>
            </w:r>
            <w:r w:rsidR="00835191">
              <w:rPr>
                <w:szCs w:val="22"/>
                <w:lang w:val="en-US"/>
              </w:rPr>
              <w:t>,</w:t>
            </w:r>
            <w:r w:rsidRPr="00B6411C">
              <w:rPr>
                <w:szCs w:val="22"/>
                <w:lang w:val="en-US"/>
              </w:rPr>
              <w:t>5</w:t>
            </w:r>
            <w:r w:rsidR="00835191">
              <w:rPr>
                <w:szCs w:val="22"/>
                <w:lang w:val="en-US"/>
              </w:rPr>
              <w:t xml:space="preserve"> </w:t>
            </w:r>
            <w:r w:rsidRPr="00B6411C">
              <w:rPr>
                <w:szCs w:val="22"/>
                <w:lang w:val="en-US"/>
              </w:rPr>
              <w:t xml:space="preserve">% </w:t>
            </w:r>
          </w:p>
        </w:tc>
      </w:tr>
      <w:tr w:rsidR="006220C8" w:rsidRPr="00B6411C" w14:paraId="594448C2" w14:textId="77777777" w:rsidTr="00AC5267">
        <w:trPr>
          <w:trHeight w:val="90"/>
        </w:trPr>
        <w:tc>
          <w:tcPr>
            <w:tcW w:w="3168" w:type="dxa"/>
            <w:tcBorders>
              <w:top w:val="single" w:sz="4" w:space="0" w:color="auto"/>
              <w:left w:val="single" w:sz="4" w:space="0" w:color="auto"/>
              <w:bottom w:val="single" w:sz="4" w:space="0" w:color="auto"/>
              <w:right w:val="single" w:sz="4" w:space="0" w:color="auto"/>
            </w:tcBorders>
          </w:tcPr>
          <w:p w14:paraId="22FF2F08" w14:textId="72288F58" w:rsidR="00B6411C" w:rsidRPr="00B6411C" w:rsidRDefault="00B6411C" w:rsidP="00B6411C">
            <w:pPr>
              <w:autoSpaceDE w:val="0"/>
              <w:autoSpaceDN w:val="0"/>
              <w:adjustRightInd w:val="0"/>
              <w:spacing w:line="240" w:lineRule="auto"/>
              <w:rPr>
                <w:szCs w:val="22"/>
                <w:lang w:val="en-US"/>
              </w:rPr>
            </w:pPr>
            <w:r w:rsidRPr="00B6411C">
              <w:rPr>
                <w:szCs w:val="22"/>
                <w:lang w:val="en-US"/>
              </w:rPr>
              <w:t xml:space="preserve">≥20 </w:t>
            </w:r>
            <w:r w:rsidR="00EA463C">
              <w:rPr>
                <w:szCs w:val="22"/>
                <w:lang w:val="en-US"/>
              </w:rPr>
              <w:t>týdnů</w:t>
            </w:r>
          </w:p>
        </w:tc>
        <w:tc>
          <w:tcPr>
            <w:tcW w:w="2070" w:type="dxa"/>
            <w:tcBorders>
              <w:top w:val="single" w:sz="4" w:space="0" w:color="auto"/>
              <w:left w:val="single" w:sz="4" w:space="0" w:color="auto"/>
              <w:bottom w:val="single" w:sz="4" w:space="0" w:color="auto"/>
              <w:right w:val="single" w:sz="4" w:space="0" w:color="auto"/>
            </w:tcBorders>
          </w:tcPr>
          <w:p w14:paraId="32BC0107" w14:textId="47D4D052" w:rsidR="00B6411C" w:rsidRPr="00B6411C" w:rsidRDefault="00B6411C" w:rsidP="001A078E">
            <w:pPr>
              <w:autoSpaceDE w:val="0"/>
              <w:autoSpaceDN w:val="0"/>
              <w:adjustRightInd w:val="0"/>
              <w:spacing w:line="240" w:lineRule="auto"/>
              <w:rPr>
                <w:szCs w:val="22"/>
                <w:lang w:val="en-US"/>
              </w:rPr>
            </w:pPr>
            <w:r w:rsidRPr="00B6411C">
              <w:rPr>
                <w:szCs w:val="22"/>
                <w:lang w:val="en-US"/>
              </w:rPr>
              <w:t>37</w:t>
            </w:r>
            <w:r w:rsidR="00383E28">
              <w:rPr>
                <w:szCs w:val="22"/>
                <w:lang w:val="en-US"/>
              </w:rPr>
              <w:t>,</w:t>
            </w:r>
            <w:r w:rsidR="001A078E">
              <w:rPr>
                <w:szCs w:val="22"/>
                <w:lang w:val="en-US"/>
              </w:rPr>
              <w:t xml:space="preserve">8 </w:t>
            </w:r>
            <w:r w:rsidRPr="00B6411C">
              <w:rPr>
                <w:szCs w:val="22"/>
                <w:lang w:val="en-US"/>
              </w:rPr>
              <w:t xml:space="preserve">% </w:t>
            </w:r>
          </w:p>
        </w:tc>
        <w:tc>
          <w:tcPr>
            <w:tcW w:w="2160" w:type="dxa"/>
            <w:tcBorders>
              <w:top w:val="single" w:sz="4" w:space="0" w:color="auto"/>
              <w:left w:val="single" w:sz="4" w:space="0" w:color="auto"/>
              <w:bottom w:val="single" w:sz="4" w:space="0" w:color="auto"/>
              <w:right w:val="single" w:sz="4" w:space="0" w:color="auto"/>
            </w:tcBorders>
          </w:tcPr>
          <w:p w14:paraId="71802914" w14:textId="4BF2D8A5" w:rsidR="00B6411C" w:rsidRPr="00B6411C" w:rsidRDefault="00B6411C" w:rsidP="00B6411C">
            <w:pPr>
              <w:autoSpaceDE w:val="0"/>
              <w:autoSpaceDN w:val="0"/>
              <w:adjustRightInd w:val="0"/>
              <w:spacing w:line="240" w:lineRule="auto"/>
              <w:rPr>
                <w:szCs w:val="22"/>
                <w:lang w:val="en-US"/>
              </w:rPr>
            </w:pPr>
            <w:r w:rsidRPr="00B6411C">
              <w:rPr>
                <w:szCs w:val="22"/>
                <w:lang w:val="en-US"/>
              </w:rPr>
              <w:t>42</w:t>
            </w:r>
            <w:r w:rsidR="00FA2E94">
              <w:rPr>
                <w:szCs w:val="22"/>
                <w:lang w:val="en-US"/>
              </w:rPr>
              <w:t>,</w:t>
            </w:r>
            <w:r w:rsidRPr="00B6411C">
              <w:rPr>
                <w:szCs w:val="22"/>
                <w:lang w:val="en-US"/>
              </w:rPr>
              <w:t>6</w:t>
            </w:r>
            <w:r w:rsidR="001A078E">
              <w:rPr>
                <w:szCs w:val="22"/>
                <w:lang w:val="en-US"/>
              </w:rPr>
              <w:t xml:space="preserve"> </w:t>
            </w:r>
            <w:r w:rsidRPr="00B6411C">
              <w:rPr>
                <w:szCs w:val="22"/>
                <w:lang w:val="en-US"/>
              </w:rPr>
              <w:t xml:space="preserve">% </w:t>
            </w:r>
          </w:p>
        </w:tc>
        <w:tc>
          <w:tcPr>
            <w:tcW w:w="2340" w:type="dxa"/>
            <w:tcBorders>
              <w:top w:val="single" w:sz="4" w:space="0" w:color="auto"/>
              <w:left w:val="single" w:sz="4" w:space="0" w:color="auto"/>
              <w:bottom w:val="single" w:sz="4" w:space="0" w:color="auto"/>
              <w:right w:val="single" w:sz="4" w:space="0" w:color="auto"/>
            </w:tcBorders>
          </w:tcPr>
          <w:p w14:paraId="5CB4E5AA" w14:textId="22AC8641" w:rsidR="00B6411C" w:rsidRPr="00B6411C" w:rsidRDefault="00B6411C" w:rsidP="00B6411C">
            <w:pPr>
              <w:autoSpaceDE w:val="0"/>
              <w:autoSpaceDN w:val="0"/>
              <w:adjustRightInd w:val="0"/>
              <w:spacing w:line="240" w:lineRule="auto"/>
              <w:rPr>
                <w:szCs w:val="22"/>
                <w:lang w:val="en-US"/>
              </w:rPr>
            </w:pPr>
            <w:r w:rsidRPr="00B6411C">
              <w:rPr>
                <w:szCs w:val="22"/>
                <w:lang w:val="en-US"/>
              </w:rPr>
              <w:t>16</w:t>
            </w:r>
            <w:r w:rsidR="00835191">
              <w:rPr>
                <w:szCs w:val="22"/>
                <w:lang w:val="en-US"/>
              </w:rPr>
              <w:t>,</w:t>
            </w:r>
            <w:r w:rsidRPr="00B6411C">
              <w:rPr>
                <w:szCs w:val="22"/>
                <w:lang w:val="en-US"/>
              </w:rPr>
              <w:t>1</w:t>
            </w:r>
            <w:r w:rsidR="00835191">
              <w:rPr>
                <w:szCs w:val="22"/>
                <w:lang w:val="en-US"/>
              </w:rPr>
              <w:t xml:space="preserve"> </w:t>
            </w:r>
            <w:r w:rsidRPr="00B6411C">
              <w:rPr>
                <w:szCs w:val="22"/>
                <w:lang w:val="en-US"/>
              </w:rPr>
              <w:t xml:space="preserve">% </w:t>
            </w:r>
          </w:p>
        </w:tc>
      </w:tr>
      <w:tr w:rsidR="006220C8" w:rsidRPr="00B6411C" w14:paraId="571E880A" w14:textId="77777777" w:rsidTr="00AC5267">
        <w:trPr>
          <w:trHeight w:val="101"/>
        </w:trPr>
        <w:tc>
          <w:tcPr>
            <w:tcW w:w="3168" w:type="dxa"/>
            <w:tcBorders>
              <w:top w:val="single" w:sz="4" w:space="0" w:color="auto"/>
              <w:left w:val="single" w:sz="4" w:space="0" w:color="auto"/>
              <w:bottom w:val="single" w:sz="4" w:space="0" w:color="auto"/>
              <w:right w:val="single" w:sz="4" w:space="0" w:color="auto"/>
            </w:tcBorders>
          </w:tcPr>
          <w:p w14:paraId="5E7A0536" w14:textId="70167908" w:rsidR="00B6411C" w:rsidRPr="00B6411C" w:rsidRDefault="00B6411C" w:rsidP="00B6411C">
            <w:pPr>
              <w:autoSpaceDE w:val="0"/>
              <w:autoSpaceDN w:val="0"/>
              <w:adjustRightInd w:val="0"/>
              <w:spacing w:line="240" w:lineRule="auto"/>
              <w:rPr>
                <w:szCs w:val="22"/>
                <w:lang w:val="en-US"/>
              </w:rPr>
            </w:pPr>
            <w:r w:rsidRPr="00B6411C">
              <w:rPr>
                <w:szCs w:val="22"/>
                <w:lang w:val="en-US"/>
              </w:rPr>
              <w:t xml:space="preserve">24 </w:t>
            </w:r>
            <w:r w:rsidR="00EA463C">
              <w:rPr>
                <w:szCs w:val="22"/>
                <w:lang w:val="en-US"/>
              </w:rPr>
              <w:t>týdnů</w:t>
            </w:r>
            <w:r w:rsidR="0079337C">
              <w:rPr>
                <w:szCs w:val="22"/>
                <w:lang w:val="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0A26DF15" w14:textId="4C275E20" w:rsidR="00B6411C" w:rsidRPr="00B6411C" w:rsidRDefault="00B6411C" w:rsidP="00B6411C">
            <w:pPr>
              <w:autoSpaceDE w:val="0"/>
              <w:autoSpaceDN w:val="0"/>
              <w:adjustRightInd w:val="0"/>
              <w:spacing w:line="240" w:lineRule="auto"/>
              <w:rPr>
                <w:szCs w:val="22"/>
                <w:lang w:val="en-US"/>
              </w:rPr>
            </w:pPr>
            <w:r w:rsidRPr="00B6411C">
              <w:rPr>
                <w:szCs w:val="22"/>
                <w:lang w:val="en-US"/>
              </w:rPr>
              <w:t>23</w:t>
            </w:r>
            <w:r w:rsidR="00634C7A">
              <w:rPr>
                <w:szCs w:val="22"/>
                <w:lang w:val="en-US"/>
              </w:rPr>
              <w:t>,</w:t>
            </w:r>
            <w:r w:rsidRPr="00B6411C">
              <w:rPr>
                <w:szCs w:val="22"/>
                <w:lang w:val="en-US"/>
              </w:rPr>
              <w:t>8</w:t>
            </w:r>
            <w:r w:rsidR="00FA2E94">
              <w:rPr>
                <w:szCs w:val="22"/>
                <w:lang w:val="en-US"/>
              </w:rPr>
              <w:t xml:space="preserve"> </w:t>
            </w:r>
            <w:r w:rsidRPr="00B6411C">
              <w:rPr>
                <w:szCs w:val="22"/>
                <w:lang w:val="en-US"/>
              </w:rPr>
              <w:t xml:space="preserve">% </w:t>
            </w:r>
          </w:p>
        </w:tc>
        <w:tc>
          <w:tcPr>
            <w:tcW w:w="2160" w:type="dxa"/>
            <w:tcBorders>
              <w:top w:val="single" w:sz="4" w:space="0" w:color="auto"/>
              <w:left w:val="single" w:sz="4" w:space="0" w:color="auto"/>
              <w:bottom w:val="single" w:sz="4" w:space="0" w:color="auto"/>
              <w:right w:val="single" w:sz="4" w:space="0" w:color="auto"/>
            </w:tcBorders>
          </w:tcPr>
          <w:p w14:paraId="1048E2C7" w14:textId="2C044107" w:rsidR="00B6411C" w:rsidRPr="00B6411C" w:rsidRDefault="00B6411C" w:rsidP="00B6411C">
            <w:pPr>
              <w:autoSpaceDE w:val="0"/>
              <w:autoSpaceDN w:val="0"/>
              <w:adjustRightInd w:val="0"/>
              <w:spacing w:line="240" w:lineRule="auto"/>
              <w:rPr>
                <w:szCs w:val="22"/>
                <w:lang w:val="en-US"/>
              </w:rPr>
            </w:pPr>
            <w:r w:rsidRPr="00B6411C">
              <w:rPr>
                <w:szCs w:val="22"/>
                <w:lang w:val="en-US"/>
              </w:rPr>
              <w:t>24</w:t>
            </w:r>
            <w:r w:rsidR="00FA2E94">
              <w:rPr>
                <w:szCs w:val="22"/>
                <w:lang w:val="en-US"/>
              </w:rPr>
              <w:t>,</w:t>
            </w:r>
            <w:r w:rsidRPr="00B6411C">
              <w:rPr>
                <w:szCs w:val="22"/>
                <w:lang w:val="en-US"/>
              </w:rPr>
              <w:t xml:space="preserve">2 </w:t>
            </w:r>
            <w:r w:rsidR="00FA2E94">
              <w:rPr>
                <w:szCs w:val="22"/>
                <w:lang w:val="en-US"/>
              </w:rPr>
              <w:t>%</w:t>
            </w:r>
          </w:p>
        </w:tc>
        <w:tc>
          <w:tcPr>
            <w:tcW w:w="2340" w:type="dxa"/>
            <w:tcBorders>
              <w:top w:val="single" w:sz="4" w:space="0" w:color="auto"/>
              <w:left w:val="single" w:sz="4" w:space="0" w:color="auto"/>
              <w:bottom w:val="single" w:sz="4" w:space="0" w:color="auto"/>
              <w:right w:val="single" w:sz="4" w:space="0" w:color="auto"/>
            </w:tcBorders>
          </w:tcPr>
          <w:p w14:paraId="57309DF8" w14:textId="6691BE15" w:rsidR="00B6411C" w:rsidRPr="00B6411C" w:rsidRDefault="00462E1D" w:rsidP="00B6411C">
            <w:pPr>
              <w:autoSpaceDE w:val="0"/>
              <w:autoSpaceDN w:val="0"/>
              <w:adjustRightInd w:val="0"/>
              <w:spacing w:line="240" w:lineRule="auto"/>
              <w:rPr>
                <w:szCs w:val="22"/>
                <w:lang w:val="en-US"/>
              </w:rPr>
            </w:pPr>
            <w:r>
              <w:rPr>
                <w:szCs w:val="22"/>
                <w:lang w:val="en-US"/>
              </w:rPr>
              <w:t>n</w:t>
            </w:r>
            <w:r w:rsidR="0023335B">
              <w:rPr>
                <w:szCs w:val="22"/>
                <w:lang w:val="en-US"/>
              </w:rPr>
              <w:t>euplatňuje se</w:t>
            </w:r>
            <w:r w:rsidR="00B6411C" w:rsidRPr="00AC5267">
              <w:rPr>
                <w:szCs w:val="22"/>
                <w:vertAlign w:val="superscript"/>
                <w:lang w:val="en-US"/>
              </w:rPr>
              <w:t xml:space="preserve">B </w:t>
            </w:r>
          </w:p>
        </w:tc>
      </w:tr>
    </w:tbl>
    <w:p w14:paraId="4EDFD765" w14:textId="2C8EC3D7" w:rsidR="001177AA" w:rsidRDefault="00F159E1" w:rsidP="0030073F">
      <w:pPr>
        <w:autoSpaceDE w:val="0"/>
        <w:autoSpaceDN w:val="0"/>
        <w:adjustRightInd w:val="0"/>
        <w:spacing w:line="240" w:lineRule="auto"/>
        <w:rPr>
          <w:szCs w:val="22"/>
          <w:lang w:val="cs-CZ"/>
        </w:rPr>
      </w:pPr>
      <w:r w:rsidRPr="00AC5267">
        <w:rPr>
          <w:szCs w:val="22"/>
          <w:vertAlign w:val="superscript"/>
          <w:lang w:val="cs-CZ"/>
        </w:rPr>
        <w:t>A</w:t>
      </w:r>
      <w:r>
        <w:rPr>
          <w:szCs w:val="22"/>
          <w:lang w:val="cs-CZ"/>
        </w:rPr>
        <w:t xml:space="preserve"> </w:t>
      </w:r>
      <w:r w:rsidR="00020609">
        <w:rPr>
          <w:szCs w:val="22"/>
          <w:lang w:val="cs-CZ"/>
        </w:rPr>
        <w:t xml:space="preserve">  na základě </w:t>
      </w:r>
      <w:r w:rsidR="00BF1E20">
        <w:rPr>
          <w:szCs w:val="22"/>
          <w:lang w:val="cs-CZ"/>
        </w:rPr>
        <w:t xml:space="preserve">pacientů, kteří </w:t>
      </w:r>
      <w:r w:rsidR="00020609">
        <w:rPr>
          <w:szCs w:val="22"/>
          <w:lang w:val="cs-CZ"/>
        </w:rPr>
        <w:t>dokonč</w:t>
      </w:r>
      <w:r w:rsidR="00226C66">
        <w:rPr>
          <w:szCs w:val="22"/>
          <w:lang w:val="cs-CZ"/>
        </w:rPr>
        <w:t>ili 156. týden</w:t>
      </w:r>
      <w:r w:rsidR="00020609">
        <w:rPr>
          <w:szCs w:val="22"/>
          <w:lang w:val="cs-CZ"/>
        </w:rPr>
        <w:t xml:space="preserve"> </w:t>
      </w:r>
    </w:p>
    <w:p w14:paraId="55B63F87" w14:textId="070D1C5F" w:rsidR="00FD0EA9" w:rsidRDefault="00FD0EA9" w:rsidP="0030073F">
      <w:pPr>
        <w:autoSpaceDE w:val="0"/>
        <w:autoSpaceDN w:val="0"/>
        <w:adjustRightInd w:val="0"/>
        <w:spacing w:line="240" w:lineRule="auto"/>
        <w:rPr>
          <w:szCs w:val="22"/>
          <w:lang w:val="cs-CZ"/>
        </w:rPr>
      </w:pPr>
      <w:r w:rsidRPr="00AC5267">
        <w:rPr>
          <w:szCs w:val="22"/>
          <w:vertAlign w:val="superscript"/>
          <w:lang w:val="cs-CZ"/>
        </w:rPr>
        <w:t>B</w:t>
      </w:r>
      <w:r>
        <w:rPr>
          <w:szCs w:val="22"/>
          <w:lang w:val="cs-CZ"/>
        </w:rPr>
        <w:t xml:space="preserve"> </w:t>
      </w:r>
      <w:r w:rsidR="00462E1D">
        <w:rPr>
          <w:szCs w:val="22"/>
          <w:lang w:val="cs-CZ"/>
        </w:rPr>
        <w:t xml:space="preserve"> neuplatňuje se</w:t>
      </w:r>
      <w:r w:rsidR="00D03780">
        <w:rPr>
          <w:szCs w:val="22"/>
          <w:lang w:val="cs-CZ"/>
        </w:rPr>
        <w:t xml:space="preserve"> – pro pacienty, kteří </w:t>
      </w:r>
      <w:r w:rsidR="00E9788B">
        <w:rPr>
          <w:szCs w:val="22"/>
          <w:lang w:val="cs-CZ"/>
        </w:rPr>
        <w:t>byl</w:t>
      </w:r>
      <w:r w:rsidR="003A6A75">
        <w:rPr>
          <w:szCs w:val="22"/>
          <w:lang w:val="cs-CZ"/>
        </w:rPr>
        <w:t xml:space="preserve">i původně randomizováni do 2Q8 kvůli </w:t>
      </w:r>
      <w:r w:rsidR="00394C9B">
        <w:rPr>
          <w:szCs w:val="22"/>
          <w:lang w:val="cs-CZ"/>
        </w:rPr>
        <w:t>designu/trvání studi</w:t>
      </w:r>
      <w:r w:rsidR="003A2BB1">
        <w:rPr>
          <w:szCs w:val="22"/>
          <w:lang w:val="cs-CZ"/>
        </w:rPr>
        <w:t>e</w:t>
      </w:r>
    </w:p>
    <w:p w14:paraId="6BE433A2" w14:textId="77777777" w:rsidR="00654B0D" w:rsidRPr="00353963" w:rsidRDefault="00AC7D3C" w:rsidP="00322501">
      <w:pPr>
        <w:keepNext/>
        <w:keepLines/>
        <w:autoSpaceDE w:val="0"/>
        <w:autoSpaceDN w:val="0"/>
        <w:adjustRightInd w:val="0"/>
        <w:spacing w:line="240" w:lineRule="auto"/>
        <w:rPr>
          <w:i/>
          <w:szCs w:val="22"/>
          <w:u w:val="single"/>
          <w:lang w:val="cs-CZ"/>
        </w:rPr>
      </w:pPr>
      <w:r w:rsidRPr="00353963">
        <w:rPr>
          <w:i/>
          <w:szCs w:val="22"/>
          <w:u w:val="single"/>
          <w:lang w:val="cs-CZ"/>
        </w:rPr>
        <w:t>DME</w:t>
      </w:r>
    </w:p>
    <w:p w14:paraId="2C9DBEC5" w14:textId="77777777" w:rsidR="00AD4199" w:rsidRPr="00353963" w:rsidRDefault="00AD4199" w:rsidP="00322501">
      <w:pPr>
        <w:keepNext/>
        <w:keepLines/>
        <w:autoSpaceDE w:val="0"/>
        <w:autoSpaceDN w:val="0"/>
        <w:adjustRightInd w:val="0"/>
        <w:spacing w:line="240" w:lineRule="auto"/>
        <w:rPr>
          <w:i/>
          <w:iCs/>
          <w:szCs w:val="22"/>
          <w:lang w:val="cs-CZ"/>
        </w:rPr>
      </w:pPr>
    </w:p>
    <w:p w14:paraId="3AAC5B37" w14:textId="77777777" w:rsidR="00DA4499" w:rsidRPr="00353963" w:rsidRDefault="00AC7D3C" w:rsidP="00322501">
      <w:pPr>
        <w:keepNext/>
        <w:keepLines/>
        <w:autoSpaceDE w:val="0"/>
        <w:autoSpaceDN w:val="0"/>
        <w:adjustRightInd w:val="0"/>
        <w:spacing w:line="240" w:lineRule="auto"/>
        <w:rPr>
          <w:i/>
          <w:iCs/>
          <w:szCs w:val="22"/>
          <w:lang w:val="cs-CZ"/>
        </w:rPr>
      </w:pPr>
      <w:r w:rsidRPr="00353963">
        <w:rPr>
          <w:i/>
          <w:iCs/>
          <w:szCs w:val="22"/>
          <w:lang w:val="cs-CZ"/>
        </w:rPr>
        <w:t>Cíle studie</w:t>
      </w:r>
    </w:p>
    <w:p w14:paraId="01342A0C" w14:textId="0EDA8F2F" w:rsidR="008B6E9E" w:rsidRPr="00353963" w:rsidRDefault="00654B0D" w:rsidP="00322501">
      <w:pPr>
        <w:keepNext/>
        <w:keepLines/>
        <w:autoSpaceDE w:val="0"/>
        <w:autoSpaceDN w:val="0"/>
        <w:adjustRightInd w:val="0"/>
        <w:spacing w:line="240" w:lineRule="auto"/>
        <w:rPr>
          <w:szCs w:val="22"/>
          <w:lang w:val="cs-CZ"/>
        </w:rPr>
      </w:pPr>
      <w:r w:rsidRPr="00353963">
        <w:rPr>
          <w:szCs w:val="22"/>
          <w:lang w:val="cs-CZ"/>
        </w:rPr>
        <w:t>Bezpečnost a</w:t>
      </w:r>
      <w:r w:rsidR="008348F8" w:rsidRPr="00353963">
        <w:rPr>
          <w:szCs w:val="22"/>
          <w:lang w:val="cs-CZ"/>
        </w:rPr>
        <w:t> </w:t>
      </w:r>
      <w:r w:rsidRPr="00353963">
        <w:rPr>
          <w:szCs w:val="22"/>
          <w:lang w:val="cs-CZ"/>
        </w:rPr>
        <w:t>účinnost přípravku Eylea</w:t>
      </w:r>
      <w:r w:rsidR="00332BF3" w:rsidRPr="00353963">
        <w:rPr>
          <w:szCs w:val="22"/>
          <w:lang w:val="cs-CZ"/>
        </w:rPr>
        <w:t> 114,3 mg/ml</w:t>
      </w:r>
      <w:r w:rsidRPr="00353963">
        <w:rPr>
          <w:szCs w:val="22"/>
          <w:lang w:val="cs-CZ"/>
        </w:rPr>
        <w:t xml:space="preserve"> byl</w:t>
      </w:r>
      <w:r w:rsidR="00DD484E" w:rsidRPr="00353963">
        <w:rPr>
          <w:szCs w:val="22"/>
          <w:lang w:val="cs-CZ"/>
        </w:rPr>
        <w:t>y</w:t>
      </w:r>
      <w:r w:rsidRPr="00353963">
        <w:rPr>
          <w:szCs w:val="22"/>
          <w:lang w:val="cs-CZ"/>
        </w:rPr>
        <w:t xml:space="preserve"> hodnocen</w:t>
      </w:r>
      <w:r w:rsidR="00DD484E" w:rsidRPr="00353963">
        <w:rPr>
          <w:szCs w:val="22"/>
          <w:lang w:val="cs-CZ"/>
        </w:rPr>
        <w:t>y</w:t>
      </w:r>
      <w:r w:rsidRPr="00353963">
        <w:rPr>
          <w:szCs w:val="22"/>
          <w:lang w:val="cs-CZ"/>
        </w:rPr>
        <w:t xml:space="preserve"> </w:t>
      </w:r>
      <w:r w:rsidR="003841C5" w:rsidRPr="00353963">
        <w:rPr>
          <w:szCs w:val="22"/>
          <w:lang w:val="cs-CZ"/>
        </w:rPr>
        <w:t>v randomizované, multicentrické</w:t>
      </w:r>
      <w:r w:rsidRPr="00353963">
        <w:rPr>
          <w:szCs w:val="22"/>
          <w:lang w:val="cs-CZ"/>
        </w:rPr>
        <w:t xml:space="preserve">, dvojitě </w:t>
      </w:r>
      <w:r w:rsidR="00DD484E" w:rsidRPr="00353963">
        <w:rPr>
          <w:szCs w:val="22"/>
          <w:lang w:val="cs-CZ"/>
        </w:rPr>
        <w:t>maskované</w:t>
      </w:r>
      <w:r w:rsidR="008348F8" w:rsidRPr="00353963">
        <w:rPr>
          <w:szCs w:val="22"/>
          <w:lang w:val="cs-CZ"/>
        </w:rPr>
        <w:t>, aktivně kontrolované</w:t>
      </w:r>
      <w:r w:rsidRPr="00353963">
        <w:rPr>
          <w:szCs w:val="22"/>
          <w:lang w:val="cs-CZ"/>
        </w:rPr>
        <w:t xml:space="preserve"> studi</w:t>
      </w:r>
      <w:r w:rsidR="003841C5" w:rsidRPr="00353963">
        <w:rPr>
          <w:szCs w:val="22"/>
          <w:lang w:val="cs-CZ"/>
        </w:rPr>
        <w:t>i</w:t>
      </w:r>
      <w:r w:rsidRPr="00353963">
        <w:rPr>
          <w:szCs w:val="22"/>
          <w:lang w:val="cs-CZ"/>
        </w:rPr>
        <w:t xml:space="preserve"> </w:t>
      </w:r>
      <w:r w:rsidR="003841C5" w:rsidRPr="00353963">
        <w:rPr>
          <w:szCs w:val="22"/>
          <w:lang w:val="cs-CZ"/>
        </w:rPr>
        <w:t xml:space="preserve">(PHOTON) </w:t>
      </w:r>
      <w:r w:rsidRPr="00353963">
        <w:rPr>
          <w:szCs w:val="22"/>
          <w:lang w:val="cs-CZ"/>
        </w:rPr>
        <w:t>u</w:t>
      </w:r>
      <w:r w:rsidR="008348F8" w:rsidRPr="00353963">
        <w:rPr>
          <w:szCs w:val="22"/>
          <w:lang w:val="cs-CZ"/>
        </w:rPr>
        <w:t> </w:t>
      </w:r>
      <w:r w:rsidRPr="00353963">
        <w:rPr>
          <w:szCs w:val="22"/>
          <w:lang w:val="cs-CZ"/>
        </w:rPr>
        <w:t>pacientů s</w:t>
      </w:r>
      <w:r w:rsidR="00D00FA3" w:rsidRPr="00353963">
        <w:rPr>
          <w:szCs w:val="22"/>
          <w:lang w:val="cs-CZ"/>
        </w:rPr>
        <w:t> </w:t>
      </w:r>
      <w:r w:rsidRPr="00353963">
        <w:rPr>
          <w:szCs w:val="22"/>
          <w:lang w:val="cs-CZ"/>
        </w:rPr>
        <w:t>DME</w:t>
      </w:r>
      <w:r w:rsidR="00D00FA3" w:rsidRPr="00353963">
        <w:rPr>
          <w:szCs w:val="22"/>
          <w:lang w:val="cs-CZ"/>
        </w:rPr>
        <w:t>.</w:t>
      </w:r>
    </w:p>
    <w:p w14:paraId="493DB266" w14:textId="77777777" w:rsidR="008B6E9E" w:rsidRPr="00353963" w:rsidRDefault="008B6E9E" w:rsidP="00322501">
      <w:pPr>
        <w:keepNext/>
        <w:keepLines/>
        <w:autoSpaceDE w:val="0"/>
        <w:autoSpaceDN w:val="0"/>
        <w:adjustRightInd w:val="0"/>
        <w:spacing w:line="240" w:lineRule="auto"/>
        <w:rPr>
          <w:szCs w:val="22"/>
          <w:lang w:val="cs-CZ"/>
        </w:rPr>
      </w:pPr>
    </w:p>
    <w:p w14:paraId="5EF1DB0E" w14:textId="54603A56" w:rsidR="00AD4199" w:rsidRPr="00353963" w:rsidRDefault="00AD4199" w:rsidP="00AD4199">
      <w:pPr>
        <w:spacing w:line="240" w:lineRule="auto"/>
        <w:rPr>
          <w:lang w:val="cs-CZ"/>
        </w:rPr>
      </w:pPr>
      <w:r w:rsidRPr="00353963">
        <w:rPr>
          <w:lang w:val="cs-CZ"/>
        </w:rPr>
        <w:t>Primárním cílem bylo stanovit, zda léčba přípravkem Eylea 114</w:t>
      </w:r>
      <w:r w:rsidR="003B2920" w:rsidRPr="00353963">
        <w:rPr>
          <w:lang w:val="cs-CZ"/>
        </w:rPr>
        <w:t>,</w:t>
      </w:r>
      <w:r w:rsidRPr="00353963">
        <w:rPr>
          <w:lang w:val="cs-CZ"/>
        </w:rPr>
        <w:t xml:space="preserve">3 mg/ml </w:t>
      </w:r>
      <w:r w:rsidR="00CC50CF" w:rsidRPr="00353963">
        <w:rPr>
          <w:lang w:val="cs-CZ"/>
        </w:rPr>
        <w:t xml:space="preserve">podávaným </w:t>
      </w:r>
      <w:r w:rsidRPr="00353963">
        <w:rPr>
          <w:lang w:val="cs-CZ"/>
        </w:rPr>
        <w:t>v intervalech 12 </w:t>
      </w:r>
      <w:r w:rsidR="00050B92" w:rsidRPr="00353963">
        <w:rPr>
          <w:lang w:val="cs-CZ"/>
        </w:rPr>
        <w:t>(</w:t>
      </w:r>
      <w:r w:rsidR="0059302E" w:rsidRPr="00353963">
        <w:rPr>
          <w:lang w:val="cs-CZ"/>
        </w:rPr>
        <w:t xml:space="preserve">8Q12) </w:t>
      </w:r>
      <w:r w:rsidRPr="00353963">
        <w:rPr>
          <w:lang w:val="cs-CZ"/>
        </w:rPr>
        <w:t>nebo 16 </w:t>
      </w:r>
      <w:r w:rsidR="0059302E" w:rsidRPr="00353963">
        <w:rPr>
          <w:lang w:val="cs-CZ"/>
        </w:rPr>
        <w:t xml:space="preserve">(8Q16) </w:t>
      </w:r>
      <w:r w:rsidRPr="00353963">
        <w:rPr>
          <w:lang w:val="cs-CZ"/>
        </w:rPr>
        <w:t>týdnů vede ve srovnání s přípravkem Eylea 40 mg/ml podávaným každých 8 týdnů k non</w:t>
      </w:r>
      <w:r w:rsidRPr="00353963">
        <w:rPr>
          <w:lang w:val="cs-CZ"/>
        </w:rPr>
        <w:noBreakHyphen/>
        <w:t>inferiorní změně BCVA.</w:t>
      </w:r>
    </w:p>
    <w:p w14:paraId="7F6D91E2" w14:textId="77777777" w:rsidR="00AD4199" w:rsidRPr="00353963" w:rsidRDefault="00AD4199" w:rsidP="00AD4199">
      <w:pPr>
        <w:spacing w:line="240" w:lineRule="auto"/>
        <w:rPr>
          <w:lang w:val="cs-CZ"/>
        </w:rPr>
      </w:pPr>
      <w:r w:rsidRPr="00353963">
        <w:rPr>
          <w:lang w:val="cs-CZ"/>
        </w:rPr>
        <w:t>Sekundárn</w:t>
      </w:r>
      <w:r w:rsidR="006214E7" w:rsidRPr="00353963">
        <w:rPr>
          <w:lang w:val="cs-CZ"/>
        </w:rPr>
        <w:t>í</w:t>
      </w:r>
      <w:r w:rsidRPr="00353963">
        <w:rPr>
          <w:lang w:val="cs-CZ"/>
        </w:rPr>
        <w:t xml:space="preserve">mi cíli bylo stanovit účinek přípravku Eylea 114,3 mg/ml oproti přípravku Eylea 40 mg/ml na anatomické a jiné parametry odpovědi </w:t>
      </w:r>
      <w:r w:rsidR="00CC50CF" w:rsidRPr="00353963">
        <w:rPr>
          <w:lang w:val="cs-CZ"/>
        </w:rPr>
        <w:t xml:space="preserve">související s vyšetřením zraku </w:t>
      </w:r>
      <w:r w:rsidRPr="00353963">
        <w:rPr>
          <w:lang w:val="cs-CZ"/>
        </w:rPr>
        <w:t>a vyhodnotit bezpečnost, imunogenitu a farmakokinetiku afliberceptu.</w:t>
      </w:r>
    </w:p>
    <w:p w14:paraId="2982773A" w14:textId="77777777" w:rsidR="00AD4199" w:rsidRPr="00353963" w:rsidRDefault="00AD4199" w:rsidP="00AD4199">
      <w:pPr>
        <w:autoSpaceDE w:val="0"/>
        <w:autoSpaceDN w:val="0"/>
        <w:adjustRightInd w:val="0"/>
        <w:spacing w:line="240" w:lineRule="auto"/>
        <w:rPr>
          <w:i/>
          <w:szCs w:val="22"/>
          <w:lang w:val="cs-CZ"/>
        </w:rPr>
      </w:pPr>
    </w:p>
    <w:p w14:paraId="0D24A3BF" w14:textId="71B3A70F" w:rsidR="006214E7" w:rsidRPr="00353963" w:rsidRDefault="006214E7" w:rsidP="006214E7">
      <w:pPr>
        <w:autoSpaceDE w:val="0"/>
        <w:autoSpaceDN w:val="0"/>
        <w:adjustRightInd w:val="0"/>
        <w:spacing w:line="240" w:lineRule="auto"/>
        <w:rPr>
          <w:szCs w:val="22"/>
          <w:lang w:val="cs-CZ"/>
        </w:rPr>
      </w:pPr>
      <w:r w:rsidRPr="00353963">
        <w:rPr>
          <w:szCs w:val="22"/>
          <w:lang w:val="cs-CZ"/>
        </w:rPr>
        <w:t xml:space="preserve">Primárním cílovým parametrem účinnosti byla změna nejlépe korigované zrakové ostrosti (BCVA) od výchozího stavu měřená pomocí </w:t>
      </w:r>
      <w:r w:rsidR="00BE03EA" w:rsidRPr="00353963">
        <w:rPr>
          <w:szCs w:val="22"/>
          <w:lang w:val="cs-CZ"/>
        </w:rPr>
        <w:t>skóre písmen</w:t>
      </w:r>
      <w:r w:rsidRPr="00353963">
        <w:rPr>
          <w:szCs w:val="22"/>
          <w:lang w:val="cs-CZ"/>
        </w:rPr>
        <w:t xml:space="preserve"> ETDRS (</w:t>
      </w:r>
      <w:r w:rsidR="00AC7D3C" w:rsidRPr="00353963">
        <w:rPr>
          <w:szCs w:val="22"/>
          <w:lang w:val="cs-CZ"/>
        </w:rPr>
        <w:t>early treatment diabetic retinopathy study</w:t>
      </w:r>
      <w:r w:rsidRPr="00353963">
        <w:rPr>
          <w:szCs w:val="22"/>
          <w:lang w:val="cs-CZ"/>
        </w:rPr>
        <w:t>) v týdnu</w:t>
      </w:r>
      <w:r w:rsidR="00791A9E" w:rsidRPr="00353963">
        <w:rPr>
          <w:szCs w:val="22"/>
          <w:lang w:val="cs-CZ"/>
        </w:rPr>
        <w:t> 48</w:t>
      </w:r>
      <w:r w:rsidRPr="00353963">
        <w:rPr>
          <w:szCs w:val="22"/>
          <w:lang w:val="cs-CZ"/>
        </w:rPr>
        <w:t>.</w:t>
      </w:r>
    </w:p>
    <w:p w14:paraId="51AA884A" w14:textId="77777777" w:rsidR="006214E7" w:rsidRPr="00353963" w:rsidRDefault="006214E7" w:rsidP="006214E7">
      <w:pPr>
        <w:autoSpaceDE w:val="0"/>
        <w:autoSpaceDN w:val="0"/>
        <w:adjustRightInd w:val="0"/>
        <w:spacing w:line="240" w:lineRule="auto"/>
        <w:rPr>
          <w:lang w:val="cs-CZ"/>
        </w:rPr>
      </w:pPr>
      <w:r w:rsidRPr="00353963">
        <w:rPr>
          <w:lang w:val="cs-CZ"/>
        </w:rPr>
        <w:t>Klíčovým sekundárním cílovým parametrem byla změna BCVA od výchozího stavu zaznamenaná v týdnu</w:t>
      </w:r>
      <w:r w:rsidR="00791A9E" w:rsidRPr="00353963">
        <w:rPr>
          <w:lang w:val="cs-CZ"/>
        </w:rPr>
        <w:t> 60</w:t>
      </w:r>
      <w:r w:rsidRPr="00353963">
        <w:rPr>
          <w:lang w:val="cs-CZ"/>
        </w:rPr>
        <w:t>.</w:t>
      </w:r>
    </w:p>
    <w:p w14:paraId="163B57AD" w14:textId="141CD201" w:rsidR="006214E7" w:rsidRPr="00353963" w:rsidRDefault="006214E7" w:rsidP="006214E7">
      <w:pPr>
        <w:autoSpaceDE w:val="0"/>
        <w:autoSpaceDN w:val="0"/>
        <w:adjustRightInd w:val="0"/>
        <w:spacing w:line="240" w:lineRule="auto"/>
        <w:rPr>
          <w:lang w:val="cs-CZ"/>
        </w:rPr>
      </w:pPr>
      <w:r w:rsidRPr="00353963">
        <w:rPr>
          <w:lang w:val="cs-CZ"/>
        </w:rPr>
        <w:t xml:space="preserve">Dalšími sekundárními cílovými parametry byl mimo jiné podíl pacientů, u nichž počet </w:t>
      </w:r>
      <w:r w:rsidR="00791A9E" w:rsidRPr="00353963">
        <w:rPr>
          <w:lang w:val="cs-CZ"/>
        </w:rPr>
        <w:t>přečtených</w:t>
      </w:r>
      <w:r w:rsidRPr="00353963">
        <w:rPr>
          <w:lang w:val="cs-CZ"/>
        </w:rPr>
        <w:t xml:space="preserve"> písmen v testu BCVA vzrostl od výchozího stavu o nejméně 15 písmen v týdnu</w:t>
      </w:r>
      <w:r w:rsidR="00791A9E" w:rsidRPr="00353963">
        <w:rPr>
          <w:lang w:val="cs-CZ"/>
        </w:rPr>
        <w:t> 48</w:t>
      </w:r>
      <w:r w:rsidRPr="00353963">
        <w:rPr>
          <w:lang w:val="cs-CZ"/>
        </w:rPr>
        <w:t>, podíl pacientů, kteří v týdnu</w:t>
      </w:r>
      <w:r w:rsidR="00791A9E" w:rsidRPr="00353963">
        <w:rPr>
          <w:lang w:val="cs-CZ"/>
        </w:rPr>
        <w:t> 48</w:t>
      </w:r>
      <w:r w:rsidRPr="00353963">
        <w:rPr>
          <w:lang w:val="cs-CZ"/>
        </w:rPr>
        <w:t xml:space="preserve"> dosáhli </w:t>
      </w:r>
      <w:r w:rsidR="002E6368" w:rsidRPr="00353963">
        <w:rPr>
          <w:lang w:val="cs-CZ"/>
        </w:rPr>
        <w:t>pomocí</w:t>
      </w:r>
      <w:r w:rsidRPr="00353963">
        <w:rPr>
          <w:lang w:val="cs-CZ"/>
        </w:rPr>
        <w:t xml:space="preserve"> optotypu ETDRS skóre alespoň 69 </w:t>
      </w:r>
      <w:r w:rsidR="0082008F" w:rsidRPr="00353963">
        <w:rPr>
          <w:lang w:val="cs-CZ"/>
        </w:rPr>
        <w:t xml:space="preserve">písmen </w:t>
      </w:r>
      <w:r w:rsidRPr="00353963">
        <w:rPr>
          <w:lang w:val="cs-CZ"/>
        </w:rPr>
        <w:t xml:space="preserve">(odpovídá přibližně skóre 20/40 na Snellenově optotypu), a změna celkového skóre vizuálního funkčního dotazníku </w:t>
      </w:r>
      <w:r w:rsidRPr="00353963">
        <w:rPr>
          <w:i/>
          <w:iCs/>
          <w:lang w:val="cs-CZ"/>
        </w:rPr>
        <w:t>National Eye Institute Visual Functioning Questionnaire</w:t>
      </w:r>
      <w:r w:rsidRPr="00353963">
        <w:rPr>
          <w:i/>
          <w:iCs/>
          <w:lang w:val="cs-CZ"/>
        </w:rPr>
        <w:noBreakHyphen/>
        <w:t>25</w:t>
      </w:r>
      <w:r w:rsidRPr="00353963">
        <w:rPr>
          <w:lang w:val="cs-CZ"/>
        </w:rPr>
        <w:t xml:space="preserve"> (NEI</w:t>
      </w:r>
      <w:r w:rsidRPr="00353963">
        <w:rPr>
          <w:lang w:val="cs-CZ"/>
        </w:rPr>
        <w:noBreakHyphen/>
        <w:t>VFQ</w:t>
      </w:r>
      <w:r w:rsidRPr="00353963">
        <w:rPr>
          <w:lang w:val="cs-CZ"/>
        </w:rPr>
        <w:noBreakHyphen/>
        <w:t>25) od výchozího stavu zaznamenaná v týdnu</w:t>
      </w:r>
      <w:r w:rsidR="00791A9E" w:rsidRPr="00353963">
        <w:rPr>
          <w:lang w:val="cs-CZ"/>
        </w:rPr>
        <w:t> 48</w:t>
      </w:r>
      <w:r w:rsidRPr="00353963">
        <w:rPr>
          <w:lang w:val="cs-CZ"/>
        </w:rPr>
        <w:t>.</w:t>
      </w:r>
    </w:p>
    <w:p w14:paraId="621B00A8" w14:textId="77777777" w:rsidR="008B6E9E" w:rsidRPr="00353963" w:rsidRDefault="008B6E9E" w:rsidP="009B56E5">
      <w:pPr>
        <w:widowControl w:val="0"/>
        <w:autoSpaceDE w:val="0"/>
        <w:autoSpaceDN w:val="0"/>
        <w:adjustRightInd w:val="0"/>
        <w:spacing w:line="240" w:lineRule="auto"/>
        <w:rPr>
          <w:szCs w:val="22"/>
          <w:lang w:val="cs-CZ"/>
        </w:rPr>
      </w:pPr>
    </w:p>
    <w:p w14:paraId="40F51C73" w14:textId="77777777" w:rsidR="00654B0D" w:rsidRPr="00353963" w:rsidRDefault="006214E7" w:rsidP="009B56E5">
      <w:pPr>
        <w:keepNext/>
        <w:keepLines/>
        <w:autoSpaceDE w:val="0"/>
        <w:autoSpaceDN w:val="0"/>
        <w:adjustRightInd w:val="0"/>
        <w:spacing w:line="240" w:lineRule="auto"/>
        <w:rPr>
          <w:szCs w:val="22"/>
          <w:lang w:val="cs-CZ"/>
        </w:rPr>
      </w:pPr>
      <w:r w:rsidRPr="00353963">
        <w:rPr>
          <w:szCs w:val="22"/>
          <w:lang w:val="cs-CZ"/>
        </w:rPr>
        <w:t>Ve studii PHOTON bylo léčeno celkem 658 pacientů.</w:t>
      </w:r>
      <w:r w:rsidR="00D00FA3" w:rsidRPr="00353963">
        <w:rPr>
          <w:szCs w:val="22"/>
          <w:lang w:val="cs-CZ"/>
        </w:rPr>
        <w:t xml:space="preserve"> </w:t>
      </w:r>
      <w:r w:rsidR="001D1863" w:rsidRPr="00353963">
        <w:rPr>
          <w:szCs w:val="22"/>
          <w:lang w:val="cs-CZ"/>
        </w:rPr>
        <w:t>Pacienti byli zařazeni do 1 ze 3 paralelních léčebných skupin</w:t>
      </w:r>
      <w:r w:rsidR="00117D4B" w:rsidRPr="00353963">
        <w:rPr>
          <w:szCs w:val="22"/>
          <w:lang w:val="cs-CZ"/>
        </w:rPr>
        <w:t xml:space="preserve"> v poměru 2 : 1 : 1 následovně</w:t>
      </w:r>
      <w:r w:rsidR="00654B0D" w:rsidRPr="00353963">
        <w:rPr>
          <w:szCs w:val="22"/>
          <w:lang w:val="cs-CZ"/>
        </w:rPr>
        <w:t>:</w:t>
      </w:r>
    </w:p>
    <w:p w14:paraId="16514571" w14:textId="1ECB8822" w:rsidR="00654B0D" w:rsidRPr="00353963" w:rsidRDefault="00654B0D" w:rsidP="009B56E5">
      <w:pPr>
        <w:keepNext/>
        <w:keepLines/>
        <w:autoSpaceDE w:val="0"/>
        <w:autoSpaceDN w:val="0"/>
        <w:adjustRightInd w:val="0"/>
        <w:spacing w:line="240" w:lineRule="auto"/>
        <w:ind w:left="567" w:hanging="567"/>
        <w:rPr>
          <w:szCs w:val="22"/>
          <w:lang w:val="cs-CZ"/>
        </w:rPr>
      </w:pPr>
      <w:r w:rsidRPr="00353963">
        <w:rPr>
          <w:szCs w:val="22"/>
          <w:lang w:val="cs-CZ"/>
        </w:rPr>
        <w:t>1</w:t>
      </w:r>
      <w:r w:rsidR="001D1863" w:rsidRPr="00353963">
        <w:rPr>
          <w:szCs w:val="22"/>
          <w:lang w:val="cs-CZ"/>
        </w:rPr>
        <w:t>.</w:t>
      </w:r>
      <w:r w:rsidR="001D1863" w:rsidRPr="00353963">
        <w:rPr>
          <w:szCs w:val="22"/>
          <w:lang w:val="cs-CZ"/>
        </w:rPr>
        <w:tab/>
        <w:t>P</w:t>
      </w:r>
      <w:r w:rsidRPr="00353963">
        <w:rPr>
          <w:szCs w:val="22"/>
          <w:lang w:val="cs-CZ"/>
        </w:rPr>
        <w:t>řípravek Eylea</w:t>
      </w:r>
      <w:r w:rsidR="001D1863" w:rsidRPr="00353963">
        <w:rPr>
          <w:szCs w:val="22"/>
          <w:lang w:val="cs-CZ"/>
        </w:rPr>
        <w:t> 114,3 mg/ml</w:t>
      </w:r>
      <w:r w:rsidRPr="00353963">
        <w:rPr>
          <w:szCs w:val="22"/>
          <w:lang w:val="cs-CZ"/>
        </w:rPr>
        <w:t xml:space="preserve"> podávaný </w:t>
      </w:r>
      <w:r w:rsidR="001D1863" w:rsidRPr="00353963">
        <w:rPr>
          <w:szCs w:val="22"/>
          <w:lang w:val="cs-CZ"/>
        </w:rPr>
        <w:t>každých 12 týdnů (8Q12)</w:t>
      </w:r>
    </w:p>
    <w:p w14:paraId="46E1B579" w14:textId="26B720F8" w:rsidR="00117D4B" w:rsidRPr="00353963" w:rsidRDefault="00654B0D" w:rsidP="009B56E5">
      <w:pPr>
        <w:keepNext/>
        <w:keepLines/>
        <w:autoSpaceDE w:val="0"/>
        <w:autoSpaceDN w:val="0"/>
        <w:adjustRightInd w:val="0"/>
        <w:spacing w:line="240" w:lineRule="auto"/>
        <w:ind w:left="567" w:hanging="567"/>
        <w:rPr>
          <w:szCs w:val="22"/>
          <w:lang w:val="cs-CZ"/>
        </w:rPr>
      </w:pPr>
      <w:r w:rsidRPr="00353963">
        <w:rPr>
          <w:szCs w:val="22"/>
          <w:lang w:val="cs-CZ"/>
        </w:rPr>
        <w:t>2</w:t>
      </w:r>
      <w:r w:rsidR="001D1863" w:rsidRPr="00353963">
        <w:rPr>
          <w:szCs w:val="22"/>
          <w:lang w:val="cs-CZ"/>
        </w:rPr>
        <w:t>.</w:t>
      </w:r>
      <w:r w:rsidR="001D1863" w:rsidRPr="00353963">
        <w:rPr>
          <w:szCs w:val="22"/>
          <w:lang w:val="cs-CZ"/>
        </w:rPr>
        <w:tab/>
        <w:t>Přípravek Eylea 114,3 mg/ml podávaný každých 16 týdnů (8Q16)</w:t>
      </w:r>
    </w:p>
    <w:p w14:paraId="5BFBD05A" w14:textId="5102697F" w:rsidR="00783D71" w:rsidRDefault="001D1863" w:rsidP="009B56E5">
      <w:pPr>
        <w:keepNext/>
        <w:keepLines/>
        <w:autoSpaceDE w:val="0"/>
        <w:autoSpaceDN w:val="0"/>
        <w:adjustRightInd w:val="0"/>
        <w:spacing w:line="240" w:lineRule="auto"/>
        <w:ind w:left="567" w:hanging="567"/>
        <w:rPr>
          <w:szCs w:val="22"/>
          <w:lang w:val="cs-CZ"/>
        </w:rPr>
      </w:pPr>
      <w:r w:rsidRPr="00353963">
        <w:rPr>
          <w:szCs w:val="22"/>
          <w:lang w:val="cs-CZ"/>
        </w:rPr>
        <w:t>3.</w:t>
      </w:r>
      <w:r w:rsidRPr="00353963">
        <w:rPr>
          <w:szCs w:val="22"/>
          <w:lang w:val="cs-CZ"/>
        </w:rPr>
        <w:tab/>
        <w:t>Přípravek Eylea 40 mg/ml podávaný každých 8 týdnů (2Q8)</w:t>
      </w:r>
    </w:p>
    <w:p w14:paraId="217CC03D" w14:textId="77777777" w:rsidR="007E4462" w:rsidRDefault="007E4462" w:rsidP="009B56E5">
      <w:pPr>
        <w:keepNext/>
        <w:keepLines/>
        <w:autoSpaceDE w:val="0"/>
        <w:autoSpaceDN w:val="0"/>
        <w:adjustRightInd w:val="0"/>
        <w:spacing w:line="240" w:lineRule="auto"/>
        <w:ind w:left="567" w:hanging="567"/>
        <w:rPr>
          <w:szCs w:val="22"/>
          <w:lang w:val="cs-CZ"/>
        </w:rPr>
      </w:pPr>
    </w:p>
    <w:p w14:paraId="1001D01C" w14:textId="77777777" w:rsidR="00AC6782" w:rsidRDefault="00A76FA7" w:rsidP="00434BAB">
      <w:pPr>
        <w:keepNext/>
        <w:keepLines/>
        <w:autoSpaceDE w:val="0"/>
        <w:autoSpaceDN w:val="0"/>
        <w:adjustRightInd w:val="0"/>
        <w:spacing w:line="240" w:lineRule="auto"/>
        <w:ind w:left="567" w:hanging="567"/>
        <w:rPr>
          <w:szCs w:val="22"/>
          <w:lang w:val="cs-CZ"/>
        </w:rPr>
      </w:pPr>
      <w:r>
        <w:rPr>
          <w:szCs w:val="22"/>
          <w:lang w:val="cs-CZ"/>
        </w:rPr>
        <w:t>Pacienti</w:t>
      </w:r>
      <w:r w:rsidR="007707D4">
        <w:rPr>
          <w:szCs w:val="22"/>
          <w:lang w:val="cs-CZ"/>
        </w:rPr>
        <w:t xml:space="preserve">, kteří byli převedeni z léčby </w:t>
      </w:r>
      <w:r w:rsidR="00803D6D">
        <w:rPr>
          <w:szCs w:val="22"/>
          <w:lang w:val="cs-CZ"/>
        </w:rPr>
        <w:t>jinými anti</w:t>
      </w:r>
      <w:r w:rsidR="001C2B08">
        <w:rPr>
          <w:szCs w:val="22"/>
          <w:lang w:val="cs-CZ"/>
        </w:rPr>
        <w:t xml:space="preserve">-VEGF léčivými přípravky na </w:t>
      </w:r>
      <w:r w:rsidR="00226EDC">
        <w:rPr>
          <w:szCs w:val="22"/>
          <w:lang w:val="cs-CZ"/>
        </w:rPr>
        <w:t xml:space="preserve">léčbu přípravkem </w:t>
      </w:r>
    </w:p>
    <w:p w14:paraId="09D0BCF7" w14:textId="561D20AD" w:rsidR="003229CA" w:rsidRDefault="00226EDC" w:rsidP="00434BAB">
      <w:pPr>
        <w:keepNext/>
        <w:keepLines/>
        <w:autoSpaceDE w:val="0"/>
        <w:autoSpaceDN w:val="0"/>
        <w:adjustRightInd w:val="0"/>
        <w:spacing w:line="240" w:lineRule="auto"/>
        <w:ind w:left="567" w:hanging="567"/>
        <w:rPr>
          <w:szCs w:val="22"/>
          <w:lang w:val="cs-CZ"/>
        </w:rPr>
      </w:pPr>
      <w:r>
        <w:rPr>
          <w:szCs w:val="22"/>
          <w:lang w:val="cs-CZ"/>
        </w:rPr>
        <w:t>Eylea 114,3</w:t>
      </w:r>
      <w:r w:rsidR="000B3E88">
        <w:rPr>
          <w:szCs w:val="22"/>
          <w:lang w:val="cs-CZ"/>
        </w:rPr>
        <w:t xml:space="preserve"> mg/ml</w:t>
      </w:r>
      <w:r w:rsidR="00730EC7">
        <w:rPr>
          <w:szCs w:val="22"/>
          <w:lang w:val="cs-CZ"/>
        </w:rPr>
        <w:t xml:space="preserve">, </w:t>
      </w:r>
      <w:r w:rsidR="00A351C9">
        <w:rPr>
          <w:szCs w:val="22"/>
          <w:lang w:val="cs-CZ"/>
        </w:rPr>
        <w:t xml:space="preserve">dostali poslední injekci </w:t>
      </w:r>
      <w:r w:rsidR="00807071">
        <w:rPr>
          <w:szCs w:val="22"/>
          <w:lang w:val="cs-CZ"/>
        </w:rPr>
        <w:t xml:space="preserve">předchozí léčby </w:t>
      </w:r>
      <w:r w:rsidR="00EF0826">
        <w:rPr>
          <w:szCs w:val="22"/>
          <w:lang w:val="cs-CZ"/>
        </w:rPr>
        <w:t xml:space="preserve">nejméně 12 </w:t>
      </w:r>
      <w:r w:rsidR="00D30D2A">
        <w:rPr>
          <w:szCs w:val="22"/>
          <w:lang w:val="cs-CZ"/>
        </w:rPr>
        <w:t>týdnů</w:t>
      </w:r>
      <w:r w:rsidR="00EF0826">
        <w:rPr>
          <w:szCs w:val="22"/>
          <w:lang w:val="cs-CZ"/>
        </w:rPr>
        <w:t xml:space="preserve"> před zahájením léčby </w:t>
      </w:r>
    </w:p>
    <w:p w14:paraId="4D521D29" w14:textId="2750E152" w:rsidR="007E4462" w:rsidRPr="00353963" w:rsidRDefault="00AB62BC" w:rsidP="00434BAB">
      <w:pPr>
        <w:keepNext/>
        <w:keepLines/>
        <w:autoSpaceDE w:val="0"/>
        <w:autoSpaceDN w:val="0"/>
        <w:adjustRightInd w:val="0"/>
        <w:spacing w:line="240" w:lineRule="auto"/>
        <w:ind w:left="567" w:hanging="567"/>
        <w:rPr>
          <w:bCs/>
          <w:szCs w:val="22"/>
          <w:lang w:val="cs-CZ"/>
        </w:rPr>
      </w:pPr>
      <w:r>
        <w:rPr>
          <w:szCs w:val="22"/>
          <w:lang w:val="cs-CZ"/>
        </w:rPr>
        <w:t>p</w:t>
      </w:r>
      <w:r w:rsidR="00EF0826">
        <w:rPr>
          <w:szCs w:val="22"/>
          <w:lang w:val="cs-CZ"/>
        </w:rPr>
        <w:t>řípravkem</w:t>
      </w:r>
      <w:r w:rsidR="003229CA">
        <w:rPr>
          <w:szCs w:val="22"/>
          <w:lang w:val="cs-CZ"/>
        </w:rPr>
        <w:t xml:space="preserve"> Eylea 114,3 mg/ml</w:t>
      </w:r>
      <w:r w:rsidR="00BC237D">
        <w:rPr>
          <w:szCs w:val="22"/>
          <w:lang w:val="cs-CZ"/>
        </w:rPr>
        <w:t>.</w:t>
      </w:r>
    </w:p>
    <w:p w14:paraId="6674EE06" w14:textId="77777777" w:rsidR="00783D71" w:rsidRPr="00353963" w:rsidRDefault="00783D71" w:rsidP="00C25991">
      <w:pPr>
        <w:autoSpaceDE w:val="0"/>
        <w:autoSpaceDN w:val="0"/>
        <w:adjustRightInd w:val="0"/>
        <w:spacing w:line="240" w:lineRule="auto"/>
        <w:rPr>
          <w:bCs/>
          <w:szCs w:val="22"/>
          <w:lang w:val="cs-CZ"/>
        </w:rPr>
      </w:pPr>
    </w:p>
    <w:p w14:paraId="360E5AEE" w14:textId="6496039A" w:rsidR="003A7F86" w:rsidRPr="00353963" w:rsidRDefault="00AB4F50" w:rsidP="006214E7">
      <w:pPr>
        <w:tabs>
          <w:tab w:val="clear" w:pos="567"/>
          <w:tab w:val="left" w:pos="708"/>
        </w:tabs>
        <w:autoSpaceDE w:val="0"/>
        <w:autoSpaceDN w:val="0"/>
        <w:adjustRightInd w:val="0"/>
        <w:spacing w:line="240" w:lineRule="auto"/>
        <w:rPr>
          <w:bCs/>
          <w:szCs w:val="22"/>
          <w:lang w:val="cs-CZ"/>
        </w:rPr>
      </w:pPr>
      <w:r w:rsidRPr="00353963">
        <w:rPr>
          <w:szCs w:val="22"/>
          <w:lang w:val="cs-CZ"/>
        </w:rPr>
        <w:t>Všichni pacienti ve skupinách 8Q12 a 8Q16 dostali 3 úvodní injekce a všichni pacienti ve skupině 2Q8 dostali 5 úvodních injekcí ve 4týdenních intervalech.</w:t>
      </w:r>
    </w:p>
    <w:p w14:paraId="30FA3807" w14:textId="76639B55" w:rsidR="00CF6810" w:rsidRPr="00353963" w:rsidRDefault="00CF6810" w:rsidP="00E90F32">
      <w:pPr>
        <w:tabs>
          <w:tab w:val="clear" w:pos="567"/>
          <w:tab w:val="left" w:pos="708"/>
        </w:tabs>
        <w:autoSpaceDE w:val="0"/>
        <w:autoSpaceDN w:val="0"/>
        <w:adjustRightInd w:val="0"/>
        <w:spacing w:line="240" w:lineRule="auto"/>
        <w:rPr>
          <w:szCs w:val="22"/>
          <w:lang w:val="cs-CZ"/>
        </w:rPr>
      </w:pPr>
    </w:p>
    <w:p w14:paraId="2EDC5A83" w14:textId="4465E0F3" w:rsidR="006214E7" w:rsidRPr="00353963" w:rsidRDefault="00E90F32" w:rsidP="006214E7">
      <w:pPr>
        <w:tabs>
          <w:tab w:val="clear" w:pos="567"/>
          <w:tab w:val="left" w:pos="708"/>
        </w:tabs>
        <w:autoSpaceDE w:val="0"/>
        <w:autoSpaceDN w:val="0"/>
        <w:adjustRightInd w:val="0"/>
        <w:spacing w:line="240" w:lineRule="auto"/>
        <w:rPr>
          <w:szCs w:val="22"/>
          <w:lang w:val="cs-CZ"/>
        </w:rPr>
      </w:pPr>
      <w:r w:rsidRPr="00353963">
        <w:rPr>
          <w:szCs w:val="22"/>
          <w:lang w:val="cs-CZ"/>
        </w:rPr>
        <w:t>Podle protokolu studie měl</w:t>
      </w:r>
      <w:r w:rsidR="002819C6" w:rsidRPr="00353963">
        <w:rPr>
          <w:szCs w:val="22"/>
          <w:lang w:val="cs-CZ"/>
        </w:rPr>
        <w:t xml:space="preserve"> být</w:t>
      </w:r>
      <w:r w:rsidRPr="00353963">
        <w:rPr>
          <w:szCs w:val="22"/>
          <w:lang w:val="cs-CZ"/>
        </w:rPr>
        <w:t xml:space="preserve"> interval ve skupinách 8Q12 a 8Q16 zkrá</w:t>
      </w:r>
      <w:r w:rsidR="00087970" w:rsidRPr="00353963">
        <w:rPr>
          <w:szCs w:val="22"/>
          <w:lang w:val="cs-CZ"/>
        </w:rPr>
        <w:t>cen</w:t>
      </w:r>
      <w:r w:rsidRPr="00353963">
        <w:rPr>
          <w:szCs w:val="22"/>
          <w:lang w:val="cs-CZ"/>
        </w:rPr>
        <w:t>, pokud byla splněna obě následující kritéria:</w:t>
      </w:r>
    </w:p>
    <w:p w14:paraId="56891081" w14:textId="77777777" w:rsidR="006214E7" w:rsidRPr="00353963" w:rsidRDefault="00257408" w:rsidP="00C06BBE">
      <w:pPr>
        <w:numPr>
          <w:ilvl w:val="0"/>
          <w:numId w:val="56"/>
        </w:numPr>
        <w:tabs>
          <w:tab w:val="clear" w:pos="567"/>
        </w:tabs>
        <w:autoSpaceDE w:val="0"/>
        <w:autoSpaceDN w:val="0"/>
        <w:adjustRightInd w:val="0"/>
        <w:spacing w:line="240" w:lineRule="auto"/>
        <w:ind w:left="567" w:hanging="567"/>
        <w:rPr>
          <w:szCs w:val="22"/>
          <w:lang w:val="cs-CZ"/>
        </w:rPr>
      </w:pPr>
      <w:r w:rsidRPr="00353963">
        <w:rPr>
          <w:szCs w:val="22"/>
          <w:lang w:val="cs-CZ"/>
        </w:rPr>
        <w:t xml:space="preserve">ztráta </w:t>
      </w:r>
      <w:r w:rsidR="006214E7" w:rsidRPr="00353963">
        <w:rPr>
          <w:szCs w:val="22"/>
          <w:lang w:val="cs-CZ"/>
        </w:rPr>
        <w:t>&gt;</w:t>
      </w:r>
      <w:r w:rsidRPr="00353963">
        <w:rPr>
          <w:szCs w:val="22"/>
          <w:lang w:val="cs-CZ"/>
        </w:rPr>
        <w:t> </w:t>
      </w:r>
      <w:r w:rsidR="006214E7" w:rsidRPr="00353963">
        <w:rPr>
          <w:szCs w:val="22"/>
          <w:lang w:val="cs-CZ"/>
        </w:rPr>
        <w:t>10 </w:t>
      </w:r>
      <w:r w:rsidRPr="00353963">
        <w:rPr>
          <w:szCs w:val="22"/>
          <w:lang w:val="cs-CZ"/>
        </w:rPr>
        <w:t>písmen</w:t>
      </w:r>
      <w:r w:rsidR="006214E7" w:rsidRPr="00353963">
        <w:rPr>
          <w:szCs w:val="22"/>
          <w:lang w:val="cs-CZ"/>
        </w:rPr>
        <w:t xml:space="preserve"> </w:t>
      </w:r>
      <w:r w:rsidRPr="00353963">
        <w:rPr>
          <w:szCs w:val="22"/>
          <w:lang w:val="cs-CZ"/>
        </w:rPr>
        <w:t>v testu</w:t>
      </w:r>
      <w:r w:rsidR="006214E7" w:rsidRPr="00353963">
        <w:rPr>
          <w:szCs w:val="22"/>
          <w:lang w:val="cs-CZ"/>
        </w:rPr>
        <w:t xml:space="preserve"> BCVA </w:t>
      </w:r>
      <w:r w:rsidRPr="00353963">
        <w:rPr>
          <w:szCs w:val="22"/>
          <w:lang w:val="cs-CZ"/>
        </w:rPr>
        <w:t>od týdne</w:t>
      </w:r>
      <w:r w:rsidR="00791A9E" w:rsidRPr="00353963">
        <w:rPr>
          <w:szCs w:val="22"/>
          <w:lang w:val="cs-CZ"/>
        </w:rPr>
        <w:t> 12</w:t>
      </w:r>
      <w:r w:rsidR="006214E7" w:rsidRPr="00353963">
        <w:rPr>
          <w:szCs w:val="22"/>
          <w:lang w:val="cs-CZ"/>
        </w:rPr>
        <w:t xml:space="preserve"> </w:t>
      </w:r>
      <w:r w:rsidRPr="00353963">
        <w:rPr>
          <w:szCs w:val="22"/>
          <w:lang w:val="cs-CZ"/>
        </w:rPr>
        <w:t>související s přetrvávající nebo zhoršující se</w:t>
      </w:r>
      <w:r w:rsidR="006214E7" w:rsidRPr="00353963">
        <w:rPr>
          <w:szCs w:val="22"/>
          <w:lang w:val="cs-CZ"/>
        </w:rPr>
        <w:t xml:space="preserve"> DME a</w:t>
      </w:r>
    </w:p>
    <w:p w14:paraId="634B188D" w14:textId="77777777" w:rsidR="006214E7" w:rsidRPr="00353963" w:rsidRDefault="00257408" w:rsidP="00C06BBE">
      <w:pPr>
        <w:numPr>
          <w:ilvl w:val="0"/>
          <w:numId w:val="56"/>
        </w:numPr>
        <w:tabs>
          <w:tab w:val="clear" w:pos="567"/>
        </w:tabs>
        <w:autoSpaceDE w:val="0"/>
        <w:autoSpaceDN w:val="0"/>
        <w:adjustRightInd w:val="0"/>
        <w:spacing w:line="240" w:lineRule="auto"/>
        <w:ind w:left="567" w:hanging="567"/>
        <w:rPr>
          <w:szCs w:val="22"/>
          <w:lang w:val="cs-CZ"/>
        </w:rPr>
      </w:pPr>
      <w:r w:rsidRPr="00353963">
        <w:rPr>
          <w:szCs w:val="22"/>
          <w:lang w:val="cs-CZ"/>
        </w:rPr>
        <w:t xml:space="preserve">nárůst CRT </w:t>
      </w:r>
      <w:r w:rsidR="006214E7" w:rsidRPr="00353963">
        <w:rPr>
          <w:szCs w:val="22"/>
          <w:lang w:val="cs-CZ"/>
        </w:rPr>
        <w:t>&gt;</w:t>
      </w:r>
      <w:r w:rsidRPr="00353963">
        <w:rPr>
          <w:szCs w:val="22"/>
          <w:lang w:val="cs-CZ"/>
        </w:rPr>
        <w:t> </w:t>
      </w:r>
      <w:r w:rsidR="006214E7" w:rsidRPr="00353963">
        <w:rPr>
          <w:szCs w:val="22"/>
          <w:lang w:val="cs-CZ"/>
        </w:rPr>
        <w:t>50 </w:t>
      </w:r>
      <w:r w:rsidRPr="00353963">
        <w:rPr>
          <w:szCs w:val="22"/>
          <w:lang w:val="cs-CZ"/>
        </w:rPr>
        <w:t>mikrometrů</w:t>
      </w:r>
      <w:r w:rsidR="006214E7" w:rsidRPr="00353963">
        <w:rPr>
          <w:szCs w:val="22"/>
          <w:lang w:val="cs-CZ"/>
        </w:rPr>
        <w:t xml:space="preserve"> </w:t>
      </w:r>
      <w:r w:rsidRPr="00353963">
        <w:rPr>
          <w:szCs w:val="22"/>
          <w:lang w:val="cs-CZ"/>
        </w:rPr>
        <w:t>od týdne</w:t>
      </w:r>
      <w:r w:rsidR="00791A9E" w:rsidRPr="00353963">
        <w:rPr>
          <w:szCs w:val="22"/>
          <w:lang w:val="cs-CZ"/>
        </w:rPr>
        <w:t> 12</w:t>
      </w:r>
      <w:r w:rsidR="006214E7" w:rsidRPr="00353963">
        <w:rPr>
          <w:szCs w:val="22"/>
          <w:lang w:val="cs-CZ"/>
        </w:rPr>
        <w:t>.</w:t>
      </w:r>
    </w:p>
    <w:p w14:paraId="52F9C472" w14:textId="77777777" w:rsidR="006214E7" w:rsidRPr="00353963" w:rsidRDefault="006214E7" w:rsidP="006214E7">
      <w:pPr>
        <w:tabs>
          <w:tab w:val="clear" w:pos="567"/>
          <w:tab w:val="left" w:pos="708"/>
        </w:tabs>
        <w:autoSpaceDE w:val="0"/>
        <w:autoSpaceDN w:val="0"/>
        <w:adjustRightInd w:val="0"/>
        <w:spacing w:line="240" w:lineRule="auto"/>
        <w:rPr>
          <w:szCs w:val="22"/>
          <w:lang w:val="cs-CZ"/>
        </w:rPr>
      </w:pPr>
    </w:p>
    <w:p w14:paraId="52F2207B" w14:textId="0D6733D2" w:rsidR="006214E7" w:rsidRPr="00353963" w:rsidRDefault="00B70D54" w:rsidP="006214E7">
      <w:pPr>
        <w:tabs>
          <w:tab w:val="clear" w:pos="567"/>
          <w:tab w:val="left" w:pos="708"/>
        </w:tabs>
        <w:autoSpaceDE w:val="0"/>
        <w:autoSpaceDN w:val="0"/>
        <w:adjustRightInd w:val="0"/>
        <w:spacing w:line="240" w:lineRule="auto"/>
        <w:rPr>
          <w:szCs w:val="22"/>
          <w:lang w:val="cs-CZ"/>
        </w:rPr>
      </w:pPr>
      <w:r w:rsidRPr="00353963">
        <w:rPr>
          <w:szCs w:val="22"/>
          <w:lang w:val="cs-CZ"/>
        </w:rPr>
        <w:t>Od týdne</w:t>
      </w:r>
      <w:r w:rsidR="00791A9E" w:rsidRPr="00353963">
        <w:rPr>
          <w:szCs w:val="22"/>
          <w:lang w:val="cs-CZ"/>
        </w:rPr>
        <w:t> 52</w:t>
      </w:r>
      <w:r w:rsidRPr="00353963">
        <w:rPr>
          <w:szCs w:val="22"/>
          <w:lang w:val="cs-CZ"/>
        </w:rPr>
        <w:t xml:space="preserve"> byli kromě toho pacienti </w:t>
      </w:r>
      <w:r w:rsidR="00FB6D3B" w:rsidRPr="00353963">
        <w:rPr>
          <w:szCs w:val="22"/>
          <w:lang w:val="cs-CZ"/>
        </w:rPr>
        <w:t>ze souboru po</w:t>
      </w:r>
      <w:r w:rsidRPr="00353963">
        <w:rPr>
          <w:szCs w:val="22"/>
          <w:lang w:val="cs-CZ"/>
        </w:rPr>
        <w:t>dle protokolu studie ze skupin s režimem</w:t>
      </w:r>
      <w:r w:rsidR="00FB6D3B" w:rsidRPr="00353963">
        <w:rPr>
          <w:szCs w:val="22"/>
          <w:lang w:val="cs-CZ"/>
        </w:rPr>
        <w:t> </w:t>
      </w:r>
      <w:r w:rsidRPr="00353963">
        <w:rPr>
          <w:szCs w:val="22"/>
          <w:lang w:val="cs-CZ"/>
        </w:rPr>
        <w:t xml:space="preserve">8Q12 a 8Q16, </w:t>
      </w:r>
      <w:r w:rsidR="00AC560E" w:rsidRPr="00353963">
        <w:rPr>
          <w:szCs w:val="22"/>
          <w:lang w:val="cs-CZ"/>
        </w:rPr>
        <w:t>nezávisle na to</w:t>
      </w:r>
      <w:r w:rsidR="003B335D" w:rsidRPr="00353963">
        <w:rPr>
          <w:szCs w:val="22"/>
          <w:lang w:val="cs-CZ"/>
        </w:rPr>
        <w:t>m</w:t>
      </w:r>
      <w:r w:rsidR="00AC560E" w:rsidRPr="00353963">
        <w:rPr>
          <w:szCs w:val="22"/>
          <w:lang w:val="cs-CZ"/>
        </w:rPr>
        <w:t>, zda</w:t>
      </w:r>
      <w:r w:rsidR="00F96CCA" w:rsidRPr="00353963">
        <w:rPr>
          <w:szCs w:val="22"/>
          <w:lang w:val="cs-CZ"/>
        </w:rPr>
        <w:t xml:space="preserve"> byl u pacientů</w:t>
      </w:r>
      <w:r w:rsidRPr="00353963">
        <w:rPr>
          <w:szCs w:val="22"/>
          <w:lang w:val="cs-CZ"/>
        </w:rPr>
        <w:t xml:space="preserve"> v 1. roce zachov</w:t>
      </w:r>
      <w:r w:rsidR="00F96CCA" w:rsidRPr="00353963">
        <w:rPr>
          <w:szCs w:val="22"/>
          <w:lang w:val="cs-CZ"/>
        </w:rPr>
        <w:t>án</w:t>
      </w:r>
      <w:r w:rsidRPr="00353963">
        <w:rPr>
          <w:szCs w:val="22"/>
          <w:lang w:val="cs-CZ"/>
        </w:rPr>
        <w:t xml:space="preserve"> léčebný interval nebo </w:t>
      </w:r>
      <w:r w:rsidR="00006211" w:rsidRPr="00353963">
        <w:rPr>
          <w:szCs w:val="22"/>
          <w:lang w:val="cs-CZ"/>
        </w:rPr>
        <w:t>byl</w:t>
      </w:r>
      <w:r w:rsidRPr="00353963">
        <w:rPr>
          <w:szCs w:val="22"/>
          <w:lang w:val="cs-CZ"/>
        </w:rPr>
        <w:t xml:space="preserve"> zkrá</w:t>
      </w:r>
      <w:r w:rsidR="00006211" w:rsidRPr="00353963">
        <w:rPr>
          <w:szCs w:val="22"/>
          <w:lang w:val="cs-CZ"/>
        </w:rPr>
        <w:t>cen</w:t>
      </w:r>
      <w:r w:rsidRPr="00353963">
        <w:rPr>
          <w:szCs w:val="22"/>
          <w:lang w:val="cs-CZ"/>
        </w:rPr>
        <w:t>, způsobilí k prodloužení intervalu (v přírůstcích po 4 týdnech), pokud byla splněna následující kritéria:</w:t>
      </w:r>
    </w:p>
    <w:p w14:paraId="2DD4EB12" w14:textId="77777777" w:rsidR="006214E7" w:rsidRPr="00353963" w:rsidRDefault="00B70D54" w:rsidP="00C06BBE">
      <w:pPr>
        <w:numPr>
          <w:ilvl w:val="0"/>
          <w:numId w:val="57"/>
        </w:numPr>
        <w:tabs>
          <w:tab w:val="clear" w:pos="567"/>
        </w:tabs>
        <w:autoSpaceDE w:val="0"/>
        <w:autoSpaceDN w:val="0"/>
        <w:adjustRightInd w:val="0"/>
        <w:spacing w:line="240" w:lineRule="auto"/>
        <w:ind w:left="567" w:hanging="567"/>
        <w:rPr>
          <w:szCs w:val="22"/>
          <w:lang w:val="cs-CZ"/>
        </w:rPr>
      </w:pPr>
      <w:r w:rsidRPr="00353963">
        <w:rPr>
          <w:szCs w:val="22"/>
          <w:lang w:val="cs-CZ"/>
        </w:rPr>
        <w:t xml:space="preserve">ztráta </w:t>
      </w:r>
      <w:r w:rsidR="006214E7" w:rsidRPr="00353963">
        <w:rPr>
          <w:szCs w:val="22"/>
          <w:lang w:val="cs-CZ"/>
        </w:rPr>
        <w:t>&lt;</w:t>
      </w:r>
      <w:r w:rsidRPr="00353963">
        <w:rPr>
          <w:szCs w:val="22"/>
          <w:lang w:val="cs-CZ"/>
        </w:rPr>
        <w:t> </w:t>
      </w:r>
      <w:r w:rsidR="006214E7" w:rsidRPr="00353963">
        <w:rPr>
          <w:szCs w:val="22"/>
          <w:lang w:val="cs-CZ"/>
        </w:rPr>
        <w:t>5 </w:t>
      </w:r>
      <w:r w:rsidRPr="00353963">
        <w:rPr>
          <w:szCs w:val="22"/>
          <w:lang w:val="cs-CZ"/>
        </w:rPr>
        <w:t>písmen v testu</w:t>
      </w:r>
      <w:r w:rsidR="006214E7" w:rsidRPr="00353963">
        <w:rPr>
          <w:szCs w:val="22"/>
          <w:lang w:val="cs-CZ"/>
        </w:rPr>
        <w:t xml:space="preserve"> BCVA </w:t>
      </w:r>
      <w:r w:rsidRPr="00353963">
        <w:rPr>
          <w:szCs w:val="22"/>
          <w:lang w:val="cs-CZ"/>
        </w:rPr>
        <w:t>od týdne</w:t>
      </w:r>
      <w:r w:rsidR="00FB6D3B" w:rsidRPr="00353963">
        <w:rPr>
          <w:szCs w:val="22"/>
          <w:lang w:val="cs-CZ"/>
        </w:rPr>
        <w:t> 12</w:t>
      </w:r>
      <w:r w:rsidRPr="00353963">
        <w:rPr>
          <w:szCs w:val="22"/>
          <w:lang w:val="cs-CZ"/>
        </w:rPr>
        <w:t xml:space="preserve"> a</w:t>
      </w:r>
    </w:p>
    <w:p w14:paraId="5C4AE9F4" w14:textId="77777777" w:rsidR="006214E7" w:rsidRPr="00353963" w:rsidRDefault="006214E7" w:rsidP="00C06BBE">
      <w:pPr>
        <w:numPr>
          <w:ilvl w:val="0"/>
          <w:numId w:val="57"/>
        </w:numPr>
        <w:tabs>
          <w:tab w:val="clear" w:pos="567"/>
        </w:tabs>
        <w:autoSpaceDE w:val="0"/>
        <w:autoSpaceDN w:val="0"/>
        <w:adjustRightInd w:val="0"/>
        <w:spacing w:line="240" w:lineRule="auto"/>
        <w:ind w:left="567" w:hanging="567"/>
        <w:rPr>
          <w:szCs w:val="22"/>
          <w:lang w:val="cs-CZ"/>
        </w:rPr>
      </w:pPr>
      <w:r w:rsidRPr="00353963">
        <w:rPr>
          <w:szCs w:val="22"/>
          <w:lang w:val="cs-CZ"/>
        </w:rPr>
        <w:t>CRT &lt;</w:t>
      </w:r>
      <w:r w:rsidR="00B70D54" w:rsidRPr="00353963">
        <w:rPr>
          <w:szCs w:val="22"/>
          <w:lang w:val="cs-CZ"/>
        </w:rPr>
        <w:t> </w:t>
      </w:r>
      <w:r w:rsidRPr="00353963">
        <w:rPr>
          <w:szCs w:val="22"/>
          <w:lang w:val="cs-CZ"/>
        </w:rPr>
        <w:t>300 </w:t>
      </w:r>
      <w:r w:rsidR="00B70D54" w:rsidRPr="00353963">
        <w:rPr>
          <w:szCs w:val="22"/>
          <w:lang w:val="cs-CZ"/>
        </w:rPr>
        <w:t xml:space="preserve">mikrometrů </w:t>
      </w:r>
      <w:r w:rsidR="00FB6D3B" w:rsidRPr="00353963">
        <w:rPr>
          <w:szCs w:val="22"/>
          <w:lang w:val="cs-CZ"/>
        </w:rPr>
        <w:t>stanovená</w:t>
      </w:r>
      <w:r w:rsidR="00B70D54" w:rsidRPr="00353963">
        <w:rPr>
          <w:szCs w:val="22"/>
          <w:lang w:val="cs-CZ"/>
        </w:rPr>
        <w:t xml:space="preserve"> optick</w:t>
      </w:r>
      <w:r w:rsidR="00FB6D3B" w:rsidRPr="00353963">
        <w:rPr>
          <w:szCs w:val="22"/>
          <w:lang w:val="cs-CZ"/>
        </w:rPr>
        <w:t>ou</w:t>
      </w:r>
      <w:r w:rsidR="00B70D54" w:rsidRPr="00353963">
        <w:rPr>
          <w:szCs w:val="22"/>
          <w:lang w:val="cs-CZ"/>
        </w:rPr>
        <w:t xml:space="preserve"> koherenční tomografi</w:t>
      </w:r>
      <w:r w:rsidR="00FB6D3B" w:rsidRPr="00353963">
        <w:rPr>
          <w:szCs w:val="22"/>
          <w:lang w:val="cs-CZ"/>
        </w:rPr>
        <w:t>í</w:t>
      </w:r>
      <w:r w:rsidR="00B70D54" w:rsidRPr="00353963">
        <w:rPr>
          <w:szCs w:val="22"/>
          <w:lang w:val="cs-CZ"/>
        </w:rPr>
        <w:t xml:space="preserve"> se spektrální doménou</w:t>
      </w:r>
      <w:r w:rsidRPr="00353963">
        <w:rPr>
          <w:szCs w:val="22"/>
          <w:lang w:val="cs-CZ"/>
        </w:rPr>
        <w:t xml:space="preserve"> </w:t>
      </w:r>
      <w:r w:rsidR="00B70D54" w:rsidRPr="00353963">
        <w:rPr>
          <w:szCs w:val="22"/>
          <w:lang w:val="cs-CZ"/>
        </w:rPr>
        <w:t>(</w:t>
      </w:r>
      <w:r w:rsidRPr="00353963">
        <w:rPr>
          <w:szCs w:val="22"/>
          <w:lang w:val="cs-CZ"/>
        </w:rPr>
        <w:t>SD</w:t>
      </w:r>
      <w:r w:rsidRPr="00353963">
        <w:rPr>
          <w:szCs w:val="22"/>
          <w:lang w:val="cs-CZ"/>
        </w:rPr>
        <w:noBreakHyphen/>
        <w:t>OCT</w:t>
      </w:r>
      <w:r w:rsidR="00B70D54" w:rsidRPr="00353963">
        <w:rPr>
          <w:szCs w:val="22"/>
          <w:lang w:val="cs-CZ"/>
        </w:rPr>
        <w:t>)</w:t>
      </w:r>
      <w:r w:rsidRPr="00353963">
        <w:rPr>
          <w:szCs w:val="22"/>
          <w:lang w:val="cs-CZ"/>
        </w:rPr>
        <w:t xml:space="preserve"> (</w:t>
      </w:r>
      <w:r w:rsidR="00B70D54" w:rsidRPr="00353963">
        <w:rPr>
          <w:szCs w:val="22"/>
          <w:lang w:val="cs-CZ"/>
        </w:rPr>
        <w:t>nebo</w:t>
      </w:r>
      <w:r w:rsidRPr="00353963">
        <w:rPr>
          <w:szCs w:val="22"/>
          <w:lang w:val="cs-CZ"/>
        </w:rPr>
        <w:t xml:space="preserve"> &lt;</w:t>
      </w:r>
      <w:r w:rsidR="00B70D54" w:rsidRPr="00353963">
        <w:rPr>
          <w:szCs w:val="22"/>
          <w:lang w:val="cs-CZ"/>
        </w:rPr>
        <w:t> </w:t>
      </w:r>
      <w:r w:rsidRPr="00353963">
        <w:rPr>
          <w:szCs w:val="22"/>
          <w:lang w:val="cs-CZ"/>
        </w:rPr>
        <w:t>320 </w:t>
      </w:r>
      <w:r w:rsidR="00B70D54" w:rsidRPr="00353963">
        <w:rPr>
          <w:szCs w:val="22"/>
          <w:lang w:val="cs-CZ"/>
        </w:rPr>
        <w:t>mikrometrů, pokud měření zahrnovalo</w:t>
      </w:r>
      <w:r w:rsidRPr="00353963">
        <w:rPr>
          <w:szCs w:val="22"/>
          <w:lang w:val="cs-CZ"/>
        </w:rPr>
        <w:t xml:space="preserve"> </w:t>
      </w:r>
      <w:r w:rsidR="00B70D54" w:rsidRPr="00353963">
        <w:rPr>
          <w:szCs w:val="22"/>
          <w:lang w:val="cs-CZ"/>
        </w:rPr>
        <w:t>retinální pigmentový epitel (</w:t>
      </w:r>
      <w:r w:rsidRPr="00353963">
        <w:rPr>
          <w:szCs w:val="22"/>
          <w:lang w:val="cs-CZ"/>
        </w:rPr>
        <w:t>RPE)</w:t>
      </w:r>
      <w:r w:rsidR="00B70D54" w:rsidRPr="00353963">
        <w:rPr>
          <w:szCs w:val="22"/>
          <w:lang w:val="cs-CZ"/>
        </w:rPr>
        <w:t>)</w:t>
      </w:r>
      <w:r w:rsidRPr="00353963">
        <w:rPr>
          <w:szCs w:val="22"/>
          <w:lang w:val="cs-CZ"/>
        </w:rPr>
        <w:t>.</w:t>
      </w:r>
    </w:p>
    <w:p w14:paraId="40FE1C5E" w14:textId="77777777" w:rsidR="006214E7" w:rsidRPr="00353963" w:rsidRDefault="006214E7" w:rsidP="006214E7">
      <w:pPr>
        <w:tabs>
          <w:tab w:val="clear" w:pos="567"/>
          <w:tab w:val="left" w:pos="708"/>
        </w:tabs>
        <w:autoSpaceDE w:val="0"/>
        <w:autoSpaceDN w:val="0"/>
        <w:adjustRightInd w:val="0"/>
        <w:spacing w:line="240" w:lineRule="auto"/>
        <w:rPr>
          <w:szCs w:val="22"/>
          <w:lang w:val="cs-CZ"/>
        </w:rPr>
      </w:pPr>
    </w:p>
    <w:p w14:paraId="6F931D1C" w14:textId="4B3BCA5E" w:rsidR="003A5F67" w:rsidRPr="00353963" w:rsidRDefault="003A5F67" w:rsidP="003A5F67">
      <w:pPr>
        <w:tabs>
          <w:tab w:val="clear" w:pos="567"/>
          <w:tab w:val="left" w:pos="708"/>
        </w:tabs>
        <w:autoSpaceDE w:val="0"/>
        <w:autoSpaceDN w:val="0"/>
        <w:adjustRightInd w:val="0"/>
        <w:spacing w:line="240" w:lineRule="auto"/>
        <w:rPr>
          <w:szCs w:val="22"/>
          <w:lang w:val="cs-CZ"/>
        </w:rPr>
      </w:pPr>
      <w:r w:rsidRPr="00353963">
        <w:rPr>
          <w:szCs w:val="22"/>
          <w:lang w:val="cs-CZ"/>
        </w:rPr>
        <w:t>U pacientů, kteří nesplnili kritér</w:t>
      </w:r>
      <w:r w:rsidR="007E201E" w:rsidRPr="00353963">
        <w:rPr>
          <w:szCs w:val="22"/>
          <w:lang w:val="cs-CZ"/>
        </w:rPr>
        <w:t>i</w:t>
      </w:r>
      <w:r w:rsidRPr="00353963">
        <w:rPr>
          <w:szCs w:val="22"/>
          <w:lang w:val="cs-CZ"/>
        </w:rPr>
        <w:t xml:space="preserve">a </w:t>
      </w:r>
      <w:r w:rsidR="00F12AD3" w:rsidRPr="00353963">
        <w:rPr>
          <w:szCs w:val="22"/>
          <w:lang w:val="cs-CZ"/>
        </w:rPr>
        <w:t>ke</w:t>
      </w:r>
      <w:r w:rsidR="00FB6D3B" w:rsidRPr="00353963">
        <w:rPr>
          <w:szCs w:val="22"/>
          <w:lang w:val="cs-CZ"/>
        </w:rPr>
        <w:t xml:space="preserve"> </w:t>
      </w:r>
      <w:r w:rsidRPr="00353963">
        <w:rPr>
          <w:szCs w:val="22"/>
          <w:lang w:val="cs-CZ"/>
        </w:rPr>
        <w:t>zkrácení nebo prodloužení intervalu, byl dávkovací interval zachován. Minimální interval mezi injekcemi činil ve všech skupinách 8 týdnů.</w:t>
      </w:r>
    </w:p>
    <w:p w14:paraId="79D0A8A4" w14:textId="77777777" w:rsidR="003A5F67" w:rsidRPr="00353963" w:rsidRDefault="003A5F67" w:rsidP="003A5F67">
      <w:pPr>
        <w:autoSpaceDE w:val="0"/>
        <w:autoSpaceDN w:val="0"/>
        <w:adjustRightInd w:val="0"/>
        <w:spacing w:line="240" w:lineRule="auto"/>
        <w:rPr>
          <w:szCs w:val="22"/>
          <w:lang w:val="cs-CZ"/>
        </w:rPr>
      </w:pPr>
      <w:r w:rsidRPr="00353963">
        <w:rPr>
          <w:szCs w:val="22"/>
          <w:lang w:val="cs-CZ"/>
        </w:rPr>
        <w:t>Pacienti s bilaterálním onemocněním mohli podstupovat léčbu přípravkem Eylea 40 mg/ml na druhém oku.</w:t>
      </w:r>
    </w:p>
    <w:p w14:paraId="54E283F4" w14:textId="77777777" w:rsidR="006214E7" w:rsidRPr="00353963" w:rsidRDefault="006214E7" w:rsidP="006214E7">
      <w:pPr>
        <w:autoSpaceDE w:val="0"/>
        <w:autoSpaceDN w:val="0"/>
        <w:adjustRightInd w:val="0"/>
        <w:spacing w:line="240" w:lineRule="auto"/>
        <w:rPr>
          <w:i/>
          <w:szCs w:val="22"/>
          <w:lang w:val="cs-CZ"/>
        </w:rPr>
      </w:pPr>
    </w:p>
    <w:p w14:paraId="10ED0288" w14:textId="77777777" w:rsidR="00BB4664" w:rsidRPr="00353963" w:rsidRDefault="00201BE3" w:rsidP="00ED2E7F">
      <w:pPr>
        <w:keepNext/>
        <w:keepLines/>
        <w:autoSpaceDE w:val="0"/>
        <w:autoSpaceDN w:val="0"/>
        <w:adjustRightInd w:val="0"/>
        <w:spacing w:line="240" w:lineRule="auto"/>
        <w:rPr>
          <w:szCs w:val="22"/>
          <w:lang w:val="cs-CZ"/>
        </w:rPr>
      </w:pPr>
      <w:r w:rsidRPr="00353963">
        <w:rPr>
          <w:i/>
          <w:szCs w:val="22"/>
          <w:lang w:val="cs-CZ"/>
        </w:rPr>
        <w:t>Charakteristiky pacientů ve výchozím stavu</w:t>
      </w:r>
    </w:p>
    <w:p w14:paraId="6F86DB8B" w14:textId="77777777" w:rsidR="006214E7" w:rsidRPr="00353963" w:rsidRDefault="00201BE3" w:rsidP="00ED2E7F">
      <w:pPr>
        <w:keepNext/>
        <w:keepLines/>
        <w:autoSpaceDE w:val="0"/>
        <w:autoSpaceDN w:val="0"/>
        <w:adjustRightInd w:val="0"/>
        <w:spacing w:line="240" w:lineRule="auto"/>
        <w:rPr>
          <w:szCs w:val="22"/>
          <w:lang w:val="cs-CZ"/>
        </w:rPr>
      </w:pPr>
      <w:r w:rsidRPr="00353963">
        <w:rPr>
          <w:szCs w:val="22"/>
          <w:lang w:val="cs-CZ"/>
        </w:rPr>
        <w:t>Věk pacientů se pohyboval v rozmezí</w:t>
      </w:r>
      <w:r w:rsidR="006214E7" w:rsidRPr="00353963">
        <w:rPr>
          <w:szCs w:val="22"/>
          <w:lang w:val="cs-CZ"/>
        </w:rPr>
        <w:t xml:space="preserve"> 24 </w:t>
      </w:r>
      <w:r w:rsidRPr="00353963">
        <w:rPr>
          <w:szCs w:val="22"/>
          <w:lang w:val="cs-CZ"/>
        </w:rPr>
        <w:t>až</w:t>
      </w:r>
      <w:r w:rsidR="006214E7" w:rsidRPr="00353963">
        <w:rPr>
          <w:szCs w:val="22"/>
          <w:lang w:val="cs-CZ"/>
        </w:rPr>
        <w:t> 90 </w:t>
      </w:r>
      <w:r w:rsidRPr="00353963">
        <w:rPr>
          <w:szCs w:val="22"/>
          <w:lang w:val="cs-CZ"/>
        </w:rPr>
        <w:t>let, průměr</w:t>
      </w:r>
      <w:r w:rsidR="00FB6D3B" w:rsidRPr="00353963">
        <w:rPr>
          <w:szCs w:val="22"/>
          <w:lang w:val="cs-CZ"/>
        </w:rPr>
        <w:t>ný věk</w:t>
      </w:r>
      <w:r w:rsidRPr="00353963">
        <w:rPr>
          <w:szCs w:val="22"/>
          <w:lang w:val="cs-CZ"/>
        </w:rPr>
        <w:t xml:space="preserve"> činil</w:t>
      </w:r>
      <w:r w:rsidR="006214E7" w:rsidRPr="00353963">
        <w:rPr>
          <w:szCs w:val="22"/>
          <w:lang w:val="cs-CZ"/>
        </w:rPr>
        <w:t xml:space="preserve"> 62</w:t>
      </w:r>
      <w:r w:rsidRPr="00353963">
        <w:rPr>
          <w:szCs w:val="22"/>
          <w:lang w:val="cs-CZ"/>
        </w:rPr>
        <w:t>,</w:t>
      </w:r>
      <w:r w:rsidR="006214E7" w:rsidRPr="00353963">
        <w:rPr>
          <w:szCs w:val="22"/>
          <w:lang w:val="cs-CZ"/>
        </w:rPr>
        <w:t>3 </w:t>
      </w:r>
      <w:r w:rsidRPr="00353963">
        <w:rPr>
          <w:szCs w:val="22"/>
          <w:lang w:val="cs-CZ"/>
        </w:rPr>
        <w:t>roku</w:t>
      </w:r>
      <w:r w:rsidR="006214E7" w:rsidRPr="00353963">
        <w:rPr>
          <w:szCs w:val="22"/>
          <w:lang w:val="cs-CZ"/>
        </w:rPr>
        <w:t>.</w:t>
      </w:r>
    </w:p>
    <w:p w14:paraId="43D06988" w14:textId="0ACDED2A" w:rsidR="006F4030" w:rsidRPr="00353963" w:rsidRDefault="00201BE3" w:rsidP="00ED2E7F">
      <w:pPr>
        <w:keepNext/>
        <w:keepLines/>
        <w:autoSpaceDE w:val="0"/>
        <w:autoSpaceDN w:val="0"/>
        <w:adjustRightInd w:val="0"/>
        <w:spacing w:line="240" w:lineRule="auto"/>
        <w:rPr>
          <w:szCs w:val="22"/>
          <w:lang w:val="cs-CZ"/>
        </w:rPr>
      </w:pPr>
      <w:r w:rsidRPr="00353963">
        <w:rPr>
          <w:szCs w:val="22"/>
          <w:lang w:val="cs-CZ"/>
        </w:rPr>
        <w:t>Přibližně</w:t>
      </w:r>
      <w:r w:rsidR="006214E7" w:rsidRPr="00353963">
        <w:rPr>
          <w:szCs w:val="22"/>
          <w:lang w:val="cs-CZ"/>
        </w:rPr>
        <w:t xml:space="preserve"> 44</w:t>
      </w:r>
      <w:r w:rsidRPr="00353963">
        <w:rPr>
          <w:szCs w:val="22"/>
          <w:lang w:val="cs-CZ"/>
        </w:rPr>
        <w:t> </w:t>
      </w:r>
      <w:r w:rsidR="006214E7" w:rsidRPr="00353963">
        <w:rPr>
          <w:szCs w:val="22"/>
          <w:lang w:val="cs-CZ"/>
        </w:rPr>
        <w:t xml:space="preserve">% (143/328) </w:t>
      </w:r>
      <w:r w:rsidRPr="00353963">
        <w:rPr>
          <w:szCs w:val="22"/>
          <w:lang w:val="cs-CZ"/>
        </w:rPr>
        <w:t>pacientů randomizovaných do skupiny s režimem</w:t>
      </w:r>
      <w:r w:rsidR="00FB5C8C" w:rsidRPr="00353963">
        <w:rPr>
          <w:szCs w:val="22"/>
          <w:lang w:val="cs-CZ"/>
        </w:rPr>
        <w:t> </w:t>
      </w:r>
      <w:r w:rsidRPr="00353963">
        <w:rPr>
          <w:szCs w:val="22"/>
          <w:lang w:val="cs-CZ"/>
        </w:rPr>
        <w:t xml:space="preserve">8Q12 </w:t>
      </w:r>
      <w:r w:rsidR="006214E7" w:rsidRPr="00353963">
        <w:rPr>
          <w:szCs w:val="22"/>
          <w:lang w:val="cs-CZ"/>
        </w:rPr>
        <w:t>a</w:t>
      </w:r>
      <w:r w:rsidRPr="00353963">
        <w:rPr>
          <w:szCs w:val="22"/>
          <w:lang w:val="cs-CZ"/>
        </w:rPr>
        <w:t> </w:t>
      </w:r>
      <w:r w:rsidR="006214E7" w:rsidRPr="00353963">
        <w:rPr>
          <w:szCs w:val="22"/>
          <w:lang w:val="cs-CZ"/>
        </w:rPr>
        <w:t>44</w:t>
      </w:r>
      <w:r w:rsidRPr="00353963">
        <w:rPr>
          <w:szCs w:val="22"/>
          <w:lang w:val="cs-CZ"/>
        </w:rPr>
        <w:t> </w:t>
      </w:r>
      <w:r w:rsidR="006214E7" w:rsidRPr="00353963">
        <w:rPr>
          <w:szCs w:val="22"/>
          <w:lang w:val="cs-CZ"/>
        </w:rPr>
        <w:t xml:space="preserve">% (71/163) </w:t>
      </w:r>
      <w:r w:rsidRPr="00353963">
        <w:rPr>
          <w:szCs w:val="22"/>
          <w:lang w:val="cs-CZ"/>
        </w:rPr>
        <w:t>pacientů randomizovaných do skupiny s režimem</w:t>
      </w:r>
      <w:r w:rsidR="00FB5C8C" w:rsidRPr="00353963">
        <w:rPr>
          <w:szCs w:val="22"/>
          <w:lang w:val="cs-CZ"/>
        </w:rPr>
        <w:t> </w:t>
      </w:r>
      <w:r w:rsidR="006214E7" w:rsidRPr="00353963">
        <w:rPr>
          <w:szCs w:val="22"/>
          <w:lang w:val="cs-CZ"/>
        </w:rPr>
        <w:t>8Q16</w:t>
      </w:r>
      <w:r w:rsidRPr="00353963">
        <w:rPr>
          <w:szCs w:val="22"/>
          <w:lang w:val="cs-CZ"/>
        </w:rPr>
        <w:t xml:space="preserve"> bylo ve věku </w:t>
      </w:r>
      <w:r w:rsidR="006214E7" w:rsidRPr="00353963">
        <w:rPr>
          <w:szCs w:val="22"/>
          <w:lang w:val="cs-CZ"/>
        </w:rPr>
        <w:t>65 </w:t>
      </w:r>
      <w:r w:rsidRPr="00353963">
        <w:rPr>
          <w:szCs w:val="22"/>
          <w:lang w:val="cs-CZ"/>
        </w:rPr>
        <w:t>let nebo starších a zhruba</w:t>
      </w:r>
      <w:r w:rsidR="006214E7" w:rsidRPr="00353963">
        <w:rPr>
          <w:szCs w:val="22"/>
          <w:lang w:val="cs-CZ"/>
        </w:rPr>
        <w:t xml:space="preserve"> 11</w:t>
      </w:r>
      <w:r w:rsidRPr="00353963">
        <w:rPr>
          <w:szCs w:val="22"/>
          <w:lang w:val="cs-CZ"/>
        </w:rPr>
        <w:t> </w:t>
      </w:r>
      <w:r w:rsidR="006214E7" w:rsidRPr="00353963">
        <w:rPr>
          <w:szCs w:val="22"/>
          <w:lang w:val="cs-CZ"/>
        </w:rPr>
        <w:t>% (36/328) a</w:t>
      </w:r>
      <w:r w:rsidRPr="00353963">
        <w:rPr>
          <w:szCs w:val="22"/>
          <w:lang w:val="cs-CZ"/>
        </w:rPr>
        <w:t> </w:t>
      </w:r>
      <w:r w:rsidR="006214E7" w:rsidRPr="00353963">
        <w:rPr>
          <w:szCs w:val="22"/>
          <w:lang w:val="cs-CZ"/>
        </w:rPr>
        <w:t>14</w:t>
      </w:r>
      <w:r w:rsidRPr="00353963">
        <w:rPr>
          <w:szCs w:val="22"/>
          <w:lang w:val="cs-CZ"/>
        </w:rPr>
        <w:t> </w:t>
      </w:r>
      <w:r w:rsidR="006214E7" w:rsidRPr="00353963">
        <w:rPr>
          <w:szCs w:val="22"/>
          <w:lang w:val="cs-CZ"/>
        </w:rPr>
        <w:t xml:space="preserve">% (14/163) </w:t>
      </w:r>
      <w:r w:rsidRPr="00353963">
        <w:rPr>
          <w:szCs w:val="22"/>
          <w:lang w:val="cs-CZ"/>
        </w:rPr>
        <w:t xml:space="preserve">pacientů bylo ve věku </w:t>
      </w:r>
      <w:r w:rsidR="006214E7" w:rsidRPr="00353963">
        <w:rPr>
          <w:szCs w:val="22"/>
          <w:lang w:val="cs-CZ"/>
        </w:rPr>
        <w:t>75 </w:t>
      </w:r>
      <w:r w:rsidRPr="00353963">
        <w:rPr>
          <w:szCs w:val="22"/>
          <w:lang w:val="cs-CZ"/>
        </w:rPr>
        <w:t>let nebo starších</w:t>
      </w:r>
      <w:r w:rsidR="006214E7" w:rsidRPr="00353963">
        <w:rPr>
          <w:szCs w:val="22"/>
          <w:lang w:val="cs-CZ"/>
        </w:rPr>
        <w:t>.</w:t>
      </w:r>
      <w:r w:rsidR="006F4030" w:rsidRPr="00353963">
        <w:rPr>
          <w:szCs w:val="22"/>
          <w:lang w:val="cs-CZ"/>
        </w:rPr>
        <w:t xml:space="preserve"> Podíl pacientů, kteří byli dříve léčeni pro DME, byl mezi léčebnými skupinami </w:t>
      </w:r>
      <w:r w:rsidR="00E6257A" w:rsidRPr="00353963">
        <w:rPr>
          <w:szCs w:val="22"/>
          <w:lang w:val="cs-CZ"/>
        </w:rPr>
        <w:t>vyrovnaný</w:t>
      </w:r>
      <w:r w:rsidR="006F4030" w:rsidRPr="00353963">
        <w:rPr>
          <w:szCs w:val="22"/>
          <w:lang w:val="cs-CZ"/>
        </w:rPr>
        <w:t xml:space="preserve"> (43,6 % ve skupině 8Q12</w:t>
      </w:r>
      <w:r w:rsidR="00F51FF7" w:rsidRPr="00353963">
        <w:rPr>
          <w:szCs w:val="22"/>
          <w:lang w:val="cs-CZ"/>
        </w:rPr>
        <w:t>;</w:t>
      </w:r>
      <w:r w:rsidR="006F4030" w:rsidRPr="00353963">
        <w:rPr>
          <w:szCs w:val="22"/>
          <w:lang w:val="cs-CZ"/>
        </w:rPr>
        <w:t xml:space="preserve"> 43,6 % ve skupině 8Q16</w:t>
      </w:r>
      <w:r w:rsidR="00943D7E" w:rsidRPr="00353963">
        <w:rPr>
          <w:szCs w:val="22"/>
          <w:lang w:val="cs-CZ"/>
        </w:rPr>
        <w:t>;</w:t>
      </w:r>
      <w:r w:rsidR="006F4030" w:rsidRPr="00353963">
        <w:rPr>
          <w:szCs w:val="22"/>
          <w:lang w:val="cs-CZ"/>
        </w:rPr>
        <w:t xml:space="preserve"> 44,3 % ve skupině 2Q8). </w:t>
      </w:r>
    </w:p>
    <w:p w14:paraId="3C6AB696" w14:textId="77777777" w:rsidR="00C01F62" w:rsidRPr="00353963" w:rsidRDefault="00C01F62" w:rsidP="006F4030">
      <w:pPr>
        <w:autoSpaceDE w:val="0"/>
        <w:autoSpaceDN w:val="0"/>
        <w:adjustRightInd w:val="0"/>
        <w:spacing w:line="240" w:lineRule="auto"/>
        <w:rPr>
          <w:szCs w:val="22"/>
          <w:lang w:val="cs-CZ"/>
        </w:rPr>
      </w:pPr>
    </w:p>
    <w:p w14:paraId="1F19A828" w14:textId="77777777" w:rsidR="00BB4664" w:rsidRPr="00353963" w:rsidRDefault="00201BE3" w:rsidP="00C67E20">
      <w:pPr>
        <w:keepNext/>
        <w:autoSpaceDE w:val="0"/>
        <w:autoSpaceDN w:val="0"/>
        <w:adjustRightInd w:val="0"/>
        <w:spacing w:line="240" w:lineRule="auto"/>
        <w:rPr>
          <w:szCs w:val="22"/>
          <w:lang w:val="cs-CZ"/>
        </w:rPr>
      </w:pPr>
      <w:r w:rsidRPr="00353963">
        <w:rPr>
          <w:i/>
          <w:szCs w:val="22"/>
          <w:lang w:val="cs-CZ"/>
        </w:rPr>
        <w:t>Výsledky</w:t>
      </w:r>
    </w:p>
    <w:p w14:paraId="3654BA9B" w14:textId="4FCF5223" w:rsidR="00201BE3" w:rsidRPr="00353963" w:rsidRDefault="00201BE3" w:rsidP="00201BE3">
      <w:pPr>
        <w:autoSpaceDE w:val="0"/>
        <w:autoSpaceDN w:val="0"/>
        <w:adjustRightInd w:val="0"/>
        <w:spacing w:line="240" w:lineRule="auto"/>
        <w:rPr>
          <w:szCs w:val="22"/>
          <w:lang w:val="cs-CZ"/>
        </w:rPr>
      </w:pPr>
      <w:r w:rsidRPr="00353963">
        <w:rPr>
          <w:szCs w:val="22"/>
          <w:lang w:val="cs-CZ"/>
        </w:rPr>
        <w:t>Pacientům ve skupině s režimem</w:t>
      </w:r>
      <w:r w:rsidR="00E55E25" w:rsidRPr="00353963">
        <w:rPr>
          <w:szCs w:val="22"/>
          <w:lang w:val="cs-CZ"/>
        </w:rPr>
        <w:t> </w:t>
      </w:r>
      <w:r w:rsidRPr="00353963">
        <w:rPr>
          <w:szCs w:val="22"/>
          <w:lang w:val="cs-CZ"/>
        </w:rPr>
        <w:t>8Q12, 8Q16 a 2Q8, kteří dokončili týden</w:t>
      </w:r>
      <w:r w:rsidR="00E55E25" w:rsidRPr="00353963">
        <w:rPr>
          <w:szCs w:val="22"/>
          <w:lang w:val="cs-CZ"/>
        </w:rPr>
        <w:t xml:space="preserve"> 48</w:t>
      </w:r>
      <w:r w:rsidRPr="00353963">
        <w:rPr>
          <w:szCs w:val="22"/>
          <w:lang w:val="cs-CZ"/>
        </w:rPr>
        <w:t>, byl podán medián (průměr) počtu injekcí v hodnotě 6,0 (6,</w:t>
      </w:r>
      <w:r w:rsidR="00E55E25" w:rsidRPr="00353963">
        <w:rPr>
          <w:szCs w:val="22"/>
          <w:lang w:val="cs-CZ"/>
        </w:rPr>
        <w:t>0</w:t>
      </w:r>
      <w:r w:rsidRPr="00353963">
        <w:rPr>
          <w:szCs w:val="22"/>
          <w:lang w:val="cs-CZ"/>
        </w:rPr>
        <w:t>), resp</w:t>
      </w:r>
      <w:r w:rsidR="00943D7E" w:rsidRPr="00353963">
        <w:rPr>
          <w:szCs w:val="22"/>
          <w:lang w:val="cs-CZ"/>
        </w:rPr>
        <w:t>.</w:t>
      </w:r>
      <w:r w:rsidRPr="00353963">
        <w:rPr>
          <w:szCs w:val="22"/>
          <w:lang w:val="cs-CZ"/>
        </w:rPr>
        <w:t xml:space="preserve"> 5,0 (5,0) a 8,0 (7,9).</w:t>
      </w:r>
    </w:p>
    <w:p w14:paraId="1DBA9B20" w14:textId="17666940" w:rsidR="00091F5F" w:rsidRPr="00353963" w:rsidRDefault="00091F5F" w:rsidP="00091F5F">
      <w:pPr>
        <w:autoSpaceDE w:val="0"/>
        <w:autoSpaceDN w:val="0"/>
        <w:adjustRightInd w:val="0"/>
        <w:spacing w:line="240" w:lineRule="auto"/>
        <w:rPr>
          <w:szCs w:val="22"/>
          <w:lang w:val="cs-CZ"/>
        </w:rPr>
      </w:pPr>
      <w:r w:rsidRPr="00353963">
        <w:rPr>
          <w:szCs w:val="22"/>
          <w:lang w:val="cs-CZ"/>
        </w:rPr>
        <w:t>V týdnu 48 ve skupině s režimem 8Q12 91 % pacientů udržovalo dávkovací interval Q12</w:t>
      </w:r>
      <w:r w:rsidR="003D1617" w:rsidRPr="00353963">
        <w:rPr>
          <w:szCs w:val="22"/>
          <w:lang w:val="cs-CZ"/>
        </w:rPr>
        <w:t>,</w:t>
      </w:r>
      <w:r w:rsidRPr="00353963">
        <w:rPr>
          <w:szCs w:val="22"/>
          <w:lang w:val="cs-CZ"/>
        </w:rPr>
        <w:t xml:space="preserve"> zatímco ve skupině s režimem 8Q16 89,1 % pacientů udrželo interval Q16.  </w:t>
      </w:r>
    </w:p>
    <w:p w14:paraId="262EE043" w14:textId="7722433A" w:rsidR="00513BDA" w:rsidRPr="00353963" w:rsidRDefault="00201BE3" w:rsidP="003201FC">
      <w:pPr>
        <w:tabs>
          <w:tab w:val="clear" w:pos="567"/>
          <w:tab w:val="left" w:pos="708"/>
        </w:tabs>
        <w:autoSpaceDE w:val="0"/>
        <w:autoSpaceDN w:val="0"/>
        <w:adjustRightInd w:val="0"/>
        <w:spacing w:line="240" w:lineRule="auto"/>
        <w:rPr>
          <w:szCs w:val="22"/>
          <w:lang w:val="cs-CZ"/>
        </w:rPr>
      </w:pPr>
      <w:r w:rsidRPr="00353963">
        <w:rPr>
          <w:szCs w:val="22"/>
          <w:lang w:val="cs-CZ"/>
        </w:rPr>
        <w:t>Pacientům ve skupině s režimem</w:t>
      </w:r>
      <w:r w:rsidR="00E55E25" w:rsidRPr="00353963">
        <w:rPr>
          <w:szCs w:val="22"/>
          <w:lang w:val="cs-CZ"/>
        </w:rPr>
        <w:t> </w:t>
      </w:r>
      <w:r w:rsidRPr="00353963">
        <w:rPr>
          <w:szCs w:val="22"/>
          <w:lang w:val="cs-CZ"/>
        </w:rPr>
        <w:t>8Q12, 8Q16 a 2Q8, kteří dokončili týden</w:t>
      </w:r>
      <w:r w:rsidR="00E55E25" w:rsidRPr="00353963">
        <w:rPr>
          <w:szCs w:val="22"/>
          <w:lang w:val="cs-CZ"/>
        </w:rPr>
        <w:t> 60</w:t>
      </w:r>
      <w:r w:rsidRPr="00353963">
        <w:rPr>
          <w:szCs w:val="22"/>
          <w:lang w:val="cs-CZ"/>
        </w:rPr>
        <w:t>, byl podán medián (průměr) počtu injekcí v hodnotě 7,0 (7,0), resp</w:t>
      </w:r>
      <w:r w:rsidR="000B08BD" w:rsidRPr="00353963">
        <w:rPr>
          <w:szCs w:val="22"/>
          <w:lang w:val="cs-CZ"/>
        </w:rPr>
        <w:t>.</w:t>
      </w:r>
      <w:r w:rsidRPr="00353963">
        <w:rPr>
          <w:szCs w:val="22"/>
          <w:lang w:val="cs-CZ"/>
        </w:rPr>
        <w:t xml:space="preserve"> 6,0 (6,0) a 10,0 (9,8).</w:t>
      </w:r>
      <w:r w:rsidR="00807282" w:rsidRPr="00353963">
        <w:rPr>
          <w:szCs w:val="22"/>
          <w:lang w:val="cs-CZ"/>
        </w:rPr>
        <w:t xml:space="preserve"> </w:t>
      </w:r>
      <w:r w:rsidR="00513BDA" w:rsidRPr="00353963">
        <w:rPr>
          <w:szCs w:val="22"/>
          <w:lang w:val="cs-CZ"/>
        </w:rPr>
        <w:t xml:space="preserve">V týdnu 60 </w:t>
      </w:r>
      <w:r w:rsidR="00DF417E" w:rsidRPr="00353963">
        <w:rPr>
          <w:szCs w:val="22"/>
          <w:lang w:val="cs-CZ"/>
        </w:rPr>
        <w:t xml:space="preserve">byl </w:t>
      </w:r>
      <w:r w:rsidR="00513BDA" w:rsidRPr="00353963">
        <w:rPr>
          <w:szCs w:val="22"/>
          <w:lang w:val="cs-CZ"/>
        </w:rPr>
        <w:t xml:space="preserve">42,6 % pacientů ve skupině s režimem 8Q12 prodloužen </w:t>
      </w:r>
      <w:r w:rsidR="006A140D" w:rsidRPr="00353963">
        <w:rPr>
          <w:szCs w:val="22"/>
          <w:lang w:val="cs-CZ"/>
        </w:rPr>
        <w:t>léčebný</w:t>
      </w:r>
      <w:r w:rsidR="00513BDA" w:rsidRPr="00353963">
        <w:rPr>
          <w:szCs w:val="22"/>
          <w:lang w:val="cs-CZ"/>
        </w:rPr>
        <w:t xml:space="preserve"> interval na 16 týdnů a 34,2 % pacientů ve skupině s režimem 8Q16 byl prodloužen </w:t>
      </w:r>
      <w:r w:rsidR="008B71C4" w:rsidRPr="00353963">
        <w:rPr>
          <w:szCs w:val="22"/>
          <w:lang w:val="cs-CZ"/>
        </w:rPr>
        <w:t>léčebný</w:t>
      </w:r>
      <w:r w:rsidR="00513BDA" w:rsidRPr="00353963">
        <w:rPr>
          <w:szCs w:val="22"/>
          <w:lang w:val="cs-CZ"/>
        </w:rPr>
        <w:t xml:space="preserve"> interval na 20 týdnů,</w:t>
      </w:r>
    </w:p>
    <w:p w14:paraId="1CEAD242" w14:textId="694DA9CC" w:rsidR="00022E17" w:rsidRPr="00353963" w:rsidRDefault="00022E17" w:rsidP="00022E17">
      <w:pPr>
        <w:tabs>
          <w:tab w:val="clear" w:pos="567"/>
          <w:tab w:val="left" w:pos="708"/>
        </w:tabs>
        <w:autoSpaceDE w:val="0"/>
        <w:autoSpaceDN w:val="0"/>
        <w:adjustRightInd w:val="0"/>
        <w:spacing w:line="240" w:lineRule="auto"/>
        <w:rPr>
          <w:szCs w:val="22"/>
          <w:lang w:val="cs-CZ"/>
        </w:rPr>
      </w:pPr>
      <w:r w:rsidRPr="00353963">
        <w:rPr>
          <w:szCs w:val="22"/>
          <w:lang w:val="cs-CZ"/>
        </w:rPr>
        <w:t>Pacientům ve skupině s režimem 8Q12, 8Q16 a 2Q8, kteří dokončili týden 96, byl</w:t>
      </w:r>
      <w:r w:rsidR="00122A24" w:rsidRPr="00353963">
        <w:rPr>
          <w:szCs w:val="22"/>
          <w:lang w:val="cs-CZ"/>
        </w:rPr>
        <w:t>y</w:t>
      </w:r>
      <w:r w:rsidRPr="00353963">
        <w:rPr>
          <w:szCs w:val="22"/>
          <w:lang w:val="cs-CZ"/>
        </w:rPr>
        <w:t xml:space="preserve"> podán</w:t>
      </w:r>
      <w:r w:rsidR="00122A24" w:rsidRPr="00353963">
        <w:rPr>
          <w:szCs w:val="22"/>
          <w:lang w:val="cs-CZ"/>
        </w:rPr>
        <w:t>y injekce</w:t>
      </w:r>
      <w:r w:rsidR="00CC3E13" w:rsidRPr="00353963">
        <w:rPr>
          <w:szCs w:val="22"/>
          <w:lang w:val="cs-CZ"/>
        </w:rPr>
        <w:t xml:space="preserve"> s</w:t>
      </w:r>
      <w:r w:rsidRPr="00353963">
        <w:rPr>
          <w:szCs w:val="22"/>
          <w:lang w:val="cs-CZ"/>
        </w:rPr>
        <w:t xml:space="preserve"> medián</w:t>
      </w:r>
      <w:r w:rsidR="00CC3E13" w:rsidRPr="00353963">
        <w:rPr>
          <w:szCs w:val="22"/>
          <w:lang w:val="cs-CZ"/>
        </w:rPr>
        <w:t>em</w:t>
      </w:r>
      <w:r w:rsidRPr="00353963">
        <w:rPr>
          <w:szCs w:val="22"/>
          <w:lang w:val="cs-CZ"/>
        </w:rPr>
        <w:t xml:space="preserve"> (průměr</w:t>
      </w:r>
      <w:r w:rsidR="00CC3E13" w:rsidRPr="00353963">
        <w:rPr>
          <w:szCs w:val="22"/>
          <w:lang w:val="cs-CZ"/>
        </w:rPr>
        <w:t>em</w:t>
      </w:r>
      <w:r w:rsidRPr="00353963">
        <w:rPr>
          <w:szCs w:val="22"/>
          <w:lang w:val="cs-CZ"/>
        </w:rPr>
        <w:t>) počtu injekcí v hodnotě 9,0 (9,</w:t>
      </w:r>
      <w:r w:rsidR="00B03D36" w:rsidRPr="00353963">
        <w:rPr>
          <w:szCs w:val="22"/>
          <w:lang w:val="cs-CZ"/>
        </w:rPr>
        <w:t>5</w:t>
      </w:r>
      <w:r w:rsidRPr="00353963">
        <w:rPr>
          <w:szCs w:val="22"/>
          <w:lang w:val="cs-CZ"/>
        </w:rPr>
        <w:t>), resp.</w:t>
      </w:r>
      <w:r w:rsidR="003D25A4" w:rsidRPr="00353963">
        <w:rPr>
          <w:szCs w:val="22"/>
          <w:lang w:val="cs-CZ"/>
        </w:rPr>
        <w:t xml:space="preserve"> </w:t>
      </w:r>
      <w:r w:rsidRPr="00353963">
        <w:rPr>
          <w:szCs w:val="22"/>
          <w:lang w:val="cs-CZ"/>
        </w:rPr>
        <w:t>8,0 (</w:t>
      </w:r>
      <w:r w:rsidR="00E85101" w:rsidRPr="00353963">
        <w:rPr>
          <w:szCs w:val="22"/>
          <w:lang w:val="cs-CZ"/>
        </w:rPr>
        <w:t>7,8</w:t>
      </w:r>
      <w:r w:rsidRPr="00353963">
        <w:rPr>
          <w:szCs w:val="22"/>
          <w:lang w:val="cs-CZ"/>
        </w:rPr>
        <w:t>) a 1</w:t>
      </w:r>
      <w:r w:rsidR="0027757B" w:rsidRPr="00353963">
        <w:rPr>
          <w:szCs w:val="22"/>
          <w:lang w:val="cs-CZ"/>
        </w:rPr>
        <w:t>4,0</w:t>
      </w:r>
      <w:r w:rsidRPr="00353963">
        <w:rPr>
          <w:szCs w:val="22"/>
          <w:lang w:val="cs-CZ"/>
        </w:rPr>
        <w:t xml:space="preserve"> (1</w:t>
      </w:r>
      <w:r w:rsidR="0027757B" w:rsidRPr="00353963">
        <w:rPr>
          <w:szCs w:val="22"/>
          <w:lang w:val="cs-CZ"/>
        </w:rPr>
        <w:t>3</w:t>
      </w:r>
      <w:r w:rsidRPr="00353963">
        <w:rPr>
          <w:szCs w:val="22"/>
          <w:lang w:val="cs-CZ"/>
        </w:rPr>
        <w:t>,8).</w:t>
      </w:r>
    </w:p>
    <w:p w14:paraId="40759E4D" w14:textId="28C22DC7" w:rsidR="00022E17" w:rsidRPr="00353963" w:rsidRDefault="00022E17" w:rsidP="00022E17">
      <w:pPr>
        <w:tabs>
          <w:tab w:val="clear" w:pos="567"/>
          <w:tab w:val="left" w:pos="708"/>
        </w:tabs>
        <w:autoSpaceDE w:val="0"/>
        <w:autoSpaceDN w:val="0"/>
        <w:adjustRightInd w:val="0"/>
        <w:spacing w:line="240" w:lineRule="auto"/>
        <w:rPr>
          <w:szCs w:val="22"/>
          <w:lang w:val="cs-CZ"/>
        </w:rPr>
      </w:pPr>
      <w:r w:rsidRPr="00353963">
        <w:rPr>
          <w:szCs w:val="22"/>
          <w:lang w:val="cs-CZ"/>
        </w:rPr>
        <w:t>V týdnu 96 v</w:t>
      </w:r>
      <w:r w:rsidR="00D53D98" w:rsidRPr="00353963">
        <w:rPr>
          <w:szCs w:val="22"/>
          <w:lang w:val="cs-CZ"/>
        </w:rPr>
        <w:t> </w:t>
      </w:r>
      <w:r w:rsidR="00CC3E13" w:rsidRPr="00353963">
        <w:rPr>
          <w:szCs w:val="22"/>
          <w:lang w:val="cs-CZ"/>
        </w:rPr>
        <w:t>souhrnné</w:t>
      </w:r>
      <w:r w:rsidRPr="00353963">
        <w:rPr>
          <w:szCs w:val="22"/>
          <w:lang w:val="cs-CZ"/>
        </w:rPr>
        <w:t xml:space="preserve"> skupině 8Q12 a 8Q16 </w:t>
      </w:r>
      <w:r w:rsidR="00D53D98" w:rsidRPr="00353963">
        <w:rPr>
          <w:szCs w:val="22"/>
          <w:lang w:val="cs-CZ"/>
        </w:rPr>
        <w:t>dosáhlo</w:t>
      </w:r>
      <w:r w:rsidRPr="00353963">
        <w:rPr>
          <w:szCs w:val="22"/>
          <w:lang w:val="cs-CZ"/>
        </w:rPr>
        <w:t xml:space="preserve"> 7</w:t>
      </w:r>
      <w:r w:rsidR="00555278" w:rsidRPr="00353963">
        <w:rPr>
          <w:szCs w:val="22"/>
          <w:lang w:val="cs-CZ"/>
        </w:rPr>
        <w:t>2,4</w:t>
      </w:r>
      <w:r w:rsidRPr="00353963">
        <w:rPr>
          <w:szCs w:val="22"/>
          <w:lang w:val="cs-CZ"/>
        </w:rPr>
        <w:t xml:space="preserve"> % pacientů léčebných intervalů ≥ 16 týdnů</w:t>
      </w:r>
      <w:r w:rsidR="00FF5FFD" w:rsidRPr="00353963">
        <w:rPr>
          <w:szCs w:val="22"/>
          <w:lang w:val="cs-CZ"/>
        </w:rPr>
        <w:t>;</w:t>
      </w:r>
      <w:r w:rsidRPr="00353963">
        <w:rPr>
          <w:szCs w:val="22"/>
          <w:lang w:val="cs-CZ"/>
        </w:rPr>
        <w:t xml:space="preserve"> 4</w:t>
      </w:r>
      <w:r w:rsidR="00555278" w:rsidRPr="00353963">
        <w:rPr>
          <w:szCs w:val="22"/>
          <w:lang w:val="cs-CZ"/>
        </w:rPr>
        <w:t>4,3</w:t>
      </w:r>
      <w:r w:rsidRPr="00353963">
        <w:rPr>
          <w:szCs w:val="22"/>
          <w:lang w:val="cs-CZ"/>
        </w:rPr>
        <w:t xml:space="preserve"> % pacientů dosáhlo léčebných intervalů ≥ 20 týdnů</w:t>
      </w:r>
      <w:r w:rsidR="00FF5FFD" w:rsidRPr="00353963">
        <w:rPr>
          <w:szCs w:val="22"/>
          <w:lang w:val="cs-CZ"/>
        </w:rPr>
        <w:t>;</w:t>
      </w:r>
      <w:r w:rsidRPr="00353963">
        <w:rPr>
          <w:szCs w:val="22"/>
          <w:lang w:val="cs-CZ"/>
        </w:rPr>
        <w:t xml:space="preserve"> a 2</w:t>
      </w:r>
      <w:r w:rsidR="008C0E43" w:rsidRPr="00353963">
        <w:rPr>
          <w:szCs w:val="22"/>
          <w:lang w:val="cs-CZ"/>
        </w:rPr>
        <w:t>6</w:t>
      </w:r>
      <w:r w:rsidRPr="00353963">
        <w:rPr>
          <w:szCs w:val="22"/>
          <w:lang w:val="cs-CZ"/>
        </w:rPr>
        <w:t xml:space="preserve">,8 % pacientů dosáhlo léčebných intervalů 24 týdnů při udržení vizuálních a anatomických výsledků.  </w:t>
      </w:r>
    </w:p>
    <w:p w14:paraId="60B658A5" w14:textId="77777777" w:rsidR="00513BDA" w:rsidRPr="00353963" w:rsidRDefault="00513BDA" w:rsidP="00C25991">
      <w:pPr>
        <w:autoSpaceDE w:val="0"/>
        <w:autoSpaceDN w:val="0"/>
        <w:adjustRightInd w:val="0"/>
        <w:spacing w:line="240" w:lineRule="auto"/>
        <w:rPr>
          <w:szCs w:val="22"/>
          <w:lang w:val="cs-CZ"/>
        </w:rPr>
      </w:pPr>
    </w:p>
    <w:p w14:paraId="4F5F6192" w14:textId="5075A4B2" w:rsidR="00432116" w:rsidRPr="00353963" w:rsidRDefault="00201BE3" w:rsidP="00C25991">
      <w:pPr>
        <w:autoSpaceDE w:val="0"/>
        <w:autoSpaceDN w:val="0"/>
        <w:adjustRightInd w:val="0"/>
        <w:spacing w:line="240" w:lineRule="auto"/>
        <w:rPr>
          <w:bCs/>
          <w:szCs w:val="22"/>
          <w:lang w:val="cs-CZ"/>
        </w:rPr>
      </w:pPr>
      <w:r w:rsidRPr="00353963">
        <w:rPr>
          <w:szCs w:val="22"/>
          <w:lang w:val="cs-CZ"/>
        </w:rPr>
        <w:t xml:space="preserve">Bylo prokázáno, že ve </w:t>
      </w:r>
      <w:r w:rsidR="00E55E25" w:rsidRPr="00353963">
        <w:rPr>
          <w:szCs w:val="22"/>
          <w:lang w:val="cs-CZ"/>
        </w:rPr>
        <w:t>vztahu k </w:t>
      </w:r>
      <w:r w:rsidRPr="00353963">
        <w:rPr>
          <w:szCs w:val="22"/>
          <w:lang w:val="cs-CZ"/>
        </w:rPr>
        <w:t>primární</w:t>
      </w:r>
      <w:r w:rsidR="00E55E25" w:rsidRPr="00353963">
        <w:rPr>
          <w:szCs w:val="22"/>
          <w:lang w:val="cs-CZ"/>
        </w:rPr>
        <w:t>mu</w:t>
      </w:r>
      <w:r w:rsidRPr="00353963">
        <w:rPr>
          <w:szCs w:val="22"/>
          <w:lang w:val="cs-CZ"/>
        </w:rPr>
        <w:t xml:space="preserve"> cílové</w:t>
      </w:r>
      <w:r w:rsidR="00E55E25" w:rsidRPr="00353963">
        <w:rPr>
          <w:szCs w:val="22"/>
          <w:lang w:val="cs-CZ"/>
        </w:rPr>
        <w:t>mu</w:t>
      </w:r>
      <w:r w:rsidRPr="00353963">
        <w:rPr>
          <w:szCs w:val="22"/>
          <w:lang w:val="cs-CZ"/>
        </w:rPr>
        <w:t xml:space="preserve"> parametru účinnosti </w:t>
      </w:r>
      <w:r w:rsidRPr="00353963">
        <w:rPr>
          <w:iCs/>
          <w:szCs w:val="22"/>
          <w:lang w:val="cs-CZ"/>
        </w:rPr>
        <w:t>„průměrná změna BCVA v</w:t>
      </w:r>
      <w:r w:rsidR="00E55E25" w:rsidRPr="00353963">
        <w:rPr>
          <w:iCs/>
          <w:szCs w:val="22"/>
          <w:lang w:val="cs-CZ"/>
        </w:rPr>
        <w:t> </w:t>
      </w:r>
      <w:r w:rsidRPr="00353963">
        <w:rPr>
          <w:iCs/>
          <w:szCs w:val="22"/>
          <w:lang w:val="cs-CZ"/>
        </w:rPr>
        <w:t>týdnu</w:t>
      </w:r>
      <w:r w:rsidR="00E55E25" w:rsidRPr="00353963">
        <w:rPr>
          <w:iCs/>
          <w:szCs w:val="22"/>
          <w:lang w:val="cs-CZ"/>
        </w:rPr>
        <w:t> 48</w:t>
      </w:r>
      <w:r w:rsidRPr="00353963">
        <w:rPr>
          <w:iCs/>
          <w:szCs w:val="22"/>
          <w:lang w:val="cs-CZ"/>
        </w:rPr>
        <w:t xml:space="preserve">“ a ve </w:t>
      </w:r>
      <w:r w:rsidR="00E55E25" w:rsidRPr="00353963">
        <w:rPr>
          <w:iCs/>
          <w:szCs w:val="22"/>
          <w:lang w:val="cs-CZ"/>
        </w:rPr>
        <w:t>vztahu ke</w:t>
      </w:r>
      <w:r w:rsidRPr="00353963">
        <w:rPr>
          <w:iCs/>
          <w:szCs w:val="22"/>
          <w:lang w:val="cs-CZ"/>
        </w:rPr>
        <w:t xml:space="preserve"> klíčové</w:t>
      </w:r>
      <w:r w:rsidR="00E55E25" w:rsidRPr="00353963">
        <w:rPr>
          <w:iCs/>
          <w:szCs w:val="22"/>
          <w:lang w:val="cs-CZ"/>
        </w:rPr>
        <w:t>mu</w:t>
      </w:r>
      <w:r w:rsidRPr="00353963">
        <w:rPr>
          <w:iCs/>
          <w:szCs w:val="22"/>
          <w:lang w:val="cs-CZ"/>
        </w:rPr>
        <w:t xml:space="preserve"> sekundární</w:t>
      </w:r>
      <w:r w:rsidR="00E55E25" w:rsidRPr="00353963">
        <w:rPr>
          <w:iCs/>
          <w:szCs w:val="22"/>
          <w:lang w:val="cs-CZ"/>
        </w:rPr>
        <w:t>mu</w:t>
      </w:r>
      <w:r w:rsidRPr="00353963">
        <w:rPr>
          <w:iCs/>
          <w:szCs w:val="22"/>
          <w:lang w:val="cs-CZ"/>
        </w:rPr>
        <w:t xml:space="preserve"> cílové</w:t>
      </w:r>
      <w:r w:rsidR="00E55E25" w:rsidRPr="00353963">
        <w:rPr>
          <w:iCs/>
          <w:szCs w:val="22"/>
          <w:lang w:val="cs-CZ"/>
        </w:rPr>
        <w:t>mu</w:t>
      </w:r>
      <w:r w:rsidRPr="00353963">
        <w:rPr>
          <w:iCs/>
          <w:szCs w:val="22"/>
          <w:lang w:val="cs-CZ"/>
        </w:rPr>
        <w:t xml:space="preserve"> parametru účinnosti „průměrná změna BCVA v</w:t>
      </w:r>
      <w:r w:rsidR="00E55E25" w:rsidRPr="00353963">
        <w:rPr>
          <w:iCs/>
          <w:szCs w:val="22"/>
          <w:lang w:val="cs-CZ"/>
        </w:rPr>
        <w:t> </w:t>
      </w:r>
      <w:r w:rsidRPr="00353963">
        <w:rPr>
          <w:iCs/>
          <w:szCs w:val="22"/>
          <w:lang w:val="cs-CZ"/>
        </w:rPr>
        <w:t>týdnu</w:t>
      </w:r>
      <w:r w:rsidR="00E55E25" w:rsidRPr="00353963">
        <w:rPr>
          <w:iCs/>
          <w:szCs w:val="22"/>
          <w:lang w:val="cs-CZ"/>
        </w:rPr>
        <w:t> 60</w:t>
      </w:r>
      <w:r w:rsidRPr="00353963">
        <w:rPr>
          <w:iCs/>
          <w:szCs w:val="22"/>
          <w:lang w:val="cs-CZ"/>
        </w:rPr>
        <w:t xml:space="preserve">“ byla léčba přípravkem Eylea (jak </w:t>
      </w:r>
      <w:r w:rsidR="00E55E25" w:rsidRPr="00353963">
        <w:rPr>
          <w:iCs/>
          <w:szCs w:val="22"/>
          <w:lang w:val="cs-CZ"/>
        </w:rPr>
        <w:t>ve skupině </w:t>
      </w:r>
      <w:r w:rsidRPr="00353963">
        <w:rPr>
          <w:szCs w:val="22"/>
          <w:lang w:val="cs-CZ"/>
        </w:rPr>
        <w:t xml:space="preserve">8Q12, tak </w:t>
      </w:r>
      <w:r w:rsidR="00E55E25" w:rsidRPr="00353963">
        <w:rPr>
          <w:szCs w:val="22"/>
          <w:lang w:val="cs-CZ"/>
        </w:rPr>
        <w:t>ve skupině </w:t>
      </w:r>
      <w:r w:rsidRPr="00353963">
        <w:rPr>
          <w:szCs w:val="22"/>
          <w:lang w:val="cs-CZ"/>
        </w:rPr>
        <w:t>8Q16) non</w:t>
      </w:r>
      <w:r w:rsidRPr="00353963">
        <w:rPr>
          <w:szCs w:val="22"/>
          <w:lang w:val="cs-CZ"/>
        </w:rPr>
        <w:noBreakHyphen/>
        <w:t>inferiorní a klinicky ekvivalentní k léčbě v režimu</w:t>
      </w:r>
      <w:r w:rsidR="00E55E25" w:rsidRPr="00353963">
        <w:rPr>
          <w:szCs w:val="22"/>
          <w:lang w:val="cs-CZ"/>
        </w:rPr>
        <w:t> </w:t>
      </w:r>
      <w:r w:rsidRPr="00353963">
        <w:rPr>
          <w:szCs w:val="22"/>
          <w:lang w:val="cs-CZ"/>
        </w:rPr>
        <w:t>2Q8.</w:t>
      </w:r>
      <w:r w:rsidR="00E87538" w:rsidRPr="00353963">
        <w:rPr>
          <w:szCs w:val="22"/>
          <w:lang w:val="cs-CZ"/>
        </w:rPr>
        <w:t xml:space="preserve"> Léčebný účinek přípravku Eylea 114,3 mg/ml v průměrné změně  BCVA byl udržován až do týdne 96.</w:t>
      </w:r>
    </w:p>
    <w:p w14:paraId="0FA6D151" w14:textId="77777777" w:rsidR="00FF5FFD" w:rsidRPr="00353963" w:rsidRDefault="00FF5FFD" w:rsidP="00FF5FFD">
      <w:pPr>
        <w:rPr>
          <w:bCs/>
          <w:szCs w:val="22"/>
          <w:lang w:val="cs-CZ"/>
        </w:rPr>
      </w:pPr>
    </w:p>
    <w:p w14:paraId="38A09327" w14:textId="28E0BCF1" w:rsidR="00B43B0E" w:rsidRPr="00353963" w:rsidRDefault="00B43B0E" w:rsidP="00AC3BFF">
      <w:pPr>
        <w:tabs>
          <w:tab w:val="clear" w:pos="567"/>
          <w:tab w:val="left" w:pos="6673"/>
        </w:tabs>
        <w:rPr>
          <w:b/>
          <w:szCs w:val="22"/>
          <w:lang w:val="cs-CZ"/>
        </w:rPr>
      </w:pPr>
      <w:r w:rsidRPr="00353963">
        <w:rPr>
          <w:b/>
          <w:szCs w:val="22"/>
          <w:lang w:val="cs-CZ"/>
        </w:rPr>
        <w:t>Tabulka </w:t>
      </w:r>
      <w:r w:rsidR="00B70B5C">
        <w:rPr>
          <w:b/>
          <w:szCs w:val="22"/>
          <w:lang w:val="cs-CZ"/>
        </w:rPr>
        <w:t>6</w:t>
      </w:r>
      <w:r w:rsidRPr="00353963">
        <w:rPr>
          <w:b/>
          <w:szCs w:val="22"/>
          <w:lang w:val="cs-CZ"/>
        </w:rPr>
        <w:t>: Výsledky účinnosti ze studie PHOTON</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849"/>
        <w:gridCol w:w="1700"/>
        <w:gridCol w:w="1700"/>
        <w:gridCol w:w="1412"/>
      </w:tblGrid>
      <w:tr w:rsidR="00B43B0E" w:rsidRPr="00353963" w14:paraId="288E22C7" w14:textId="77777777" w:rsidTr="00ED2E7F">
        <w:trPr>
          <w:trHeight w:val="454"/>
          <w:tblHeader/>
        </w:trPr>
        <w:tc>
          <w:tcPr>
            <w:tcW w:w="3399" w:type="dxa"/>
            <w:tcBorders>
              <w:top w:val="single" w:sz="4" w:space="0" w:color="auto"/>
              <w:left w:val="single" w:sz="4" w:space="0" w:color="auto"/>
              <w:bottom w:val="single" w:sz="4" w:space="0" w:color="auto"/>
              <w:right w:val="single" w:sz="4" w:space="0" w:color="auto"/>
            </w:tcBorders>
            <w:vAlign w:val="center"/>
            <w:hideMark/>
          </w:tcPr>
          <w:p w14:paraId="033A2201" w14:textId="77777777" w:rsidR="00B43B0E" w:rsidRPr="00353963" w:rsidRDefault="00B43B0E" w:rsidP="001772E8">
            <w:pPr>
              <w:keepNext/>
              <w:keepLines/>
              <w:tabs>
                <w:tab w:val="clear" w:pos="567"/>
                <w:tab w:val="left" w:pos="708"/>
              </w:tabs>
              <w:autoSpaceDE w:val="0"/>
              <w:autoSpaceDN w:val="0"/>
              <w:adjustRightInd w:val="0"/>
              <w:spacing w:line="240" w:lineRule="auto"/>
              <w:rPr>
                <w:rFonts w:eastAsia="SimSun"/>
                <w:b/>
                <w:bCs/>
                <w:sz w:val="20"/>
                <w:lang w:val="cs-CZ"/>
              </w:rPr>
            </w:pPr>
            <w:r w:rsidRPr="00353963">
              <w:rPr>
                <w:rFonts w:eastAsia="SimSun"/>
                <w:b/>
                <w:bCs/>
                <w:sz w:val="20"/>
                <w:lang w:val="cs-CZ"/>
              </w:rPr>
              <w:t>Výsledky účinnosti</w:t>
            </w:r>
          </w:p>
        </w:tc>
        <w:tc>
          <w:tcPr>
            <w:tcW w:w="849" w:type="dxa"/>
            <w:tcBorders>
              <w:top w:val="single" w:sz="4" w:space="0" w:color="auto"/>
              <w:left w:val="single" w:sz="4" w:space="0" w:color="auto"/>
              <w:bottom w:val="single" w:sz="4" w:space="0" w:color="auto"/>
              <w:right w:val="single" w:sz="4" w:space="0" w:color="auto"/>
            </w:tcBorders>
            <w:vAlign w:val="center"/>
            <w:hideMark/>
          </w:tcPr>
          <w:p w14:paraId="683723E1" w14:textId="77777777" w:rsidR="00B43B0E" w:rsidRPr="00353963" w:rsidRDefault="00B43B0E" w:rsidP="001772E8">
            <w:pPr>
              <w:keepNext/>
              <w:keepLines/>
              <w:tabs>
                <w:tab w:val="clear" w:pos="567"/>
                <w:tab w:val="left" w:pos="708"/>
              </w:tabs>
              <w:autoSpaceDE w:val="0"/>
              <w:autoSpaceDN w:val="0"/>
              <w:adjustRightInd w:val="0"/>
              <w:spacing w:line="240" w:lineRule="auto"/>
              <w:jc w:val="center"/>
              <w:rPr>
                <w:rFonts w:eastAsia="SimSun"/>
                <w:b/>
                <w:bCs/>
                <w:sz w:val="20"/>
                <w:lang w:val="cs-CZ"/>
              </w:rPr>
            </w:pPr>
            <w:r w:rsidRPr="00353963">
              <w:rPr>
                <w:rFonts w:eastAsia="SimSun"/>
                <w:b/>
                <w:bCs/>
                <w:sz w:val="20"/>
                <w:lang w:val="cs-CZ"/>
              </w:rPr>
              <w:t>Týden</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6684C54" w14:textId="77777777" w:rsidR="00B43B0E" w:rsidRPr="00353963" w:rsidRDefault="00B43B0E" w:rsidP="001772E8">
            <w:pPr>
              <w:keepNext/>
              <w:keepLines/>
              <w:autoSpaceDE w:val="0"/>
              <w:autoSpaceDN w:val="0"/>
              <w:adjustRightInd w:val="0"/>
              <w:spacing w:line="240" w:lineRule="auto"/>
              <w:rPr>
                <w:rFonts w:eastAsia="SimSun"/>
                <w:b/>
                <w:bCs/>
                <w:sz w:val="20"/>
                <w:lang w:val="cs-CZ"/>
              </w:rPr>
            </w:pPr>
            <w:r w:rsidRPr="00353963">
              <w:rPr>
                <w:rFonts w:eastAsia="SimSun"/>
                <w:b/>
                <w:bCs/>
                <w:sz w:val="20"/>
                <w:lang w:val="cs-CZ"/>
              </w:rPr>
              <w:t>Eylea 8Q12</w:t>
            </w:r>
          </w:p>
          <w:p w14:paraId="0A44F7FA" w14:textId="77777777" w:rsidR="00B43B0E" w:rsidRPr="00353963" w:rsidRDefault="00B43B0E" w:rsidP="001772E8">
            <w:pPr>
              <w:keepNext/>
              <w:keepLines/>
              <w:autoSpaceDE w:val="0"/>
              <w:autoSpaceDN w:val="0"/>
              <w:adjustRightInd w:val="0"/>
              <w:spacing w:line="240" w:lineRule="auto"/>
              <w:rPr>
                <w:rFonts w:eastAsia="SimSun"/>
                <w:b/>
                <w:bCs/>
                <w:sz w:val="20"/>
                <w:lang w:val="cs-CZ"/>
              </w:rPr>
            </w:pPr>
            <w:r w:rsidRPr="00353963">
              <w:rPr>
                <w:rFonts w:eastAsia="SimSun"/>
                <w:b/>
                <w:bCs/>
                <w:sz w:val="20"/>
                <w:lang w:val="cs-CZ"/>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2E9F3E9" w14:textId="77777777" w:rsidR="00B43B0E" w:rsidRPr="00353963" w:rsidRDefault="00B43B0E" w:rsidP="001772E8">
            <w:pPr>
              <w:keepNext/>
              <w:keepLines/>
              <w:autoSpaceDE w:val="0"/>
              <w:autoSpaceDN w:val="0"/>
              <w:adjustRightInd w:val="0"/>
              <w:spacing w:line="240" w:lineRule="auto"/>
              <w:rPr>
                <w:rFonts w:eastAsia="SimSun"/>
                <w:b/>
                <w:bCs/>
                <w:sz w:val="20"/>
                <w:lang w:val="cs-CZ"/>
              </w:rPr>
            </w:pPr>
            <w:r w:rsidRPr="00353963">
              <w:rPr>
                <w:rFonts w:eastAsia="SimSun"/>
                <w:b/>
                <w:bCs/>
                <w:sz w:val="20"/>
                <w:lang w:val="cs-CZ"/>
              </w:rPr>
              <w:t>Eylea 8Q16</w:t>
            </w:r>
          </w:p>
          <w:p w14:paraId="343EED10" w14:textId="77777777" w:rsidR="00B43B0E" w:rsidRPr="00353963" w:rsidRDefault="00B43B0E" w:rsidP="001772E8">
            <w:pPr>
              <w:keepNext/>
              <w:keepLines/>
              <w:autoSpaceDE w:val="0"/>
              <w:autoSpaceDN w:val="0"/>
              <w:adjustRightInd w:val="0"/>
              <w:spacing w:line="240" w:lineRule="auto"/>
              <w:rPr>
                <w:rFonts w:eastAsia="SimSun"/>
                <w:b/>
                <w:bCs/>
                <w:sz w:val="20"/>
                <w:lang w:val="cs-CZ"/>
              </w:rPr>
            </w:pPr>
            <w:r w:rsidRPr="00353963">
              <w:rPr>
                <w:rFonts w:eastAsia="SimSun"/>
                <w:b/>
                <w:bCs/>
                <w:sz w:val="20"/>
                <w:lang w:val="cs-CZ"/>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D195A39" w14:textId="77777777" w:rsidR="00B43B0E" w:rsidRPr="00353963" w:rsidRDefault="00B43B0E" w:rsidP="001772E8">
            <w:pPr>
              <w:keepNext/>
              <w:keepLines/>
              <w:autoSpaceDE w:val="0"/>
              <w:autoSpaceDN w:val="0"/>
              <w:adjustRightInd w:val="0"/>
              <w:spacing w:line="240" w:lineRule="auto"/>
              <w:rPr>
                <w:rFonts w:eastAsia="SimSun"/>
                <w:b/>
                <w:bCs/>
                <w:sz w:val="20"/>
                <w:lang w:val="cs-CZ"/>
              </w:rPr>
            </w:pPr>
            <w:r w:rsidRPr="00353963">
              <w:rPr>
                <w:rFonts w:eastAsia="SimSun"/>
                <w:b/>
                <w:bCs/>
                <w:sz w:val="20"/>
                <w:lang w:val="cs-CZ"/>
              </w:rPr>
              <w:t>Eylea 2Q8</w:t>
            </w:r>
          </w:p>
          <w:p w14:paraId="00A72DA1" w14:textId="77777777" w:rsidR="00B43B0E" w:rsidRPr="00353963" w:rsidRDefault="00B43B0E" w:rsidP="001772E8">
            <w:pPr>
              <w:keepNext/>
              <w:keepLines/>
              <w:autoSpaceDE w:val="0"/>
              <w:autoSpaceDN w:val="0"/>
              <w:adjustRightInd w:val="0"/>
              <w:spacing w:line="240" w:lineRule="auto"/>
              <w:rPr>
                <w:rFonts w:eastAsia="SimSun"/>
                <w:b/>
                <w:bCs/>
                <w:sz w:val="20"/>
                <w:lang w:val="cs-CZ"/>
              </w:rPr>
            </w:pPr>
            <w:r w:rsidRPr="00353963">
              <w:rPr>
                <w:rFonts w:eastAsia="SimSun"/>
                <w:b/>
                <w:bCs/>
                <w:sz w:val="20"/>
                <w:lang w:val="cs-CZ"/>
              </w:rPr>
              <w:t>(n = 167)</w:t>
            </w:r>
          </w:p>
        </w:tc>
      </w:tr>
      <w:tr w:rsidR="00B43B0E" w:rsidRPr="00353963" w14:paraId="6E89002D" w14:textId="77777777" w:rsidTr="003201FC">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6FD8E2FD" w14:textId="05B73ABC" w:rsidR="00B43B0E" w:rsidRPr="00353963" w:rsidRDefault="00B43B0E" w:rsidP="001772E8">
            <w:pPr>
              <w:keepNext/>
              <w:keepLines/>
              <w:autoSpaceDE w:val="0"/>
              <w:autoSpaceDN w:val="0"/>
              <w:adjustRightInd w:val="0"/>
              <w:spacing w:line="240" w:lineRule="auto"/>
              <w:rPr>
                <w:rFonts w:eastAsia="SimSun"/>
                <w:b/>
                <w:bCs/>
                <w:sz w:val="20"/>
                <w:lang w:val="cs-CZ"/>
              </w:rPr>
            </w:pPr>
            <w:r w:rsidRPr="00353963">
              <w:rPr>
                <w:rFonts w:eastAsia="SimSun"/>
                <w:b/>
                <w:sz w:val="20"/>
                <w:lang w:val="cs-CZ"/>
              </w:rPr>
              <w:t xml:space="preserve">Změna BCVA od výchozího stavu, </w:t>
            </w:r>
            <w:r w:rsidR="00F47321" w:rsidRPr="00353963">
              <w:rPr>
                <w:rFonts w:eastAsia="SimSun"/>
                <w:b/>
                <w:sz w:val="20"/>
                <w:lang w:val="cs-CZ"/>
              </w:rPr>
              <w:t>písmena</w:t>
            </w:r>
            <w:r w:rsidR="006D7B78" w:rsidRPr="00353963">
              <w:rPr>
                <w:rFonts w:eastAsia="SimSun"/>
                <w:b/>
                <w:sz w:val="20"/>
                <w:lang w:val="cs-CZ"/>
              </w:rPr>
              <w:t xml:space="preserve"> </w:t>
            </w:r>
            <w:r w:rsidRPr="00353963">
              <w:rPr>
                <w:rFonts w:eastAsia="SimSun"/>
                <w:b/>
                <w:sz w:val="20"/>
                <w:lang w:val="cs-CZ"/>
              </w:rPr>
              <w:t>měřená na optotypu ETDRS</w:t>
            </w:r>
            <w:r w:rsidRPr="00353963">
              <w:rPr>
                <w:rFonts w:eastAsia="SimSun"/>
                <w:b/>
                <w:sz w:val="20"/>
                <w:vertAlign w:val="superscript"/>
                <w:lang w:val="cs-CZ"/>
              </w:rPr>
              <w:t>D</w:t>
            </w:r>
          </w:p>
        </w:tc>
      </w:tr>
      <w:tr w:rsidR="00B43B0E" w:rsidRPr="00353963" w14:paraId="3F15E9B3"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8D8B51D" w14:textId="79DE5401" w:rsidR="00B43B0E" w:rsidRPr="00353963" w:rsidRDefault="006D7B78"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Zjištěný a</w:t>
            </w:r>
            <w:r w:rsidR="00B43B0E" w:rsidRPr="00353963">
              <w:rPr>
                <w:rFonts w:eastAsia="SimSun"/>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CA8C944" w14:textId="77777777" w:rsidR="00B43B0E" w:rsidRPr="00353963" w:rsidRDefault="00B43B0E" w:rsidP="001772E8">
            <w:pPr>
              <w:keepNext/>
              <w:keepLines/>
              <w:autoSpaceDE w:val="0"/>
              <w:autoSpaceDN w:val="0"/>
              <w:adjustRightInd w:val="0"/>
              <w:spacing w:line="240" w:lineRule="auto"/>
              <w:jc w:val="center"/>
              <w:rPr>
                <w:rFonts w:eastAsia="SimSun"/>
                <w:sz w:val="20"/>
                <w:lang w:val="cs-CZ"/>
              </w:rPr>
            </w:pPr>
            <w:r w:rsidRPr="00353963">
              <w:rPr>
                <w:rFonts w:eastAsia="SimSun"/>
                <w:sz w:val="20"/>
                <w:lang w:val="cs-CZ"/>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23E043B"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8</w:t>
            </w:r>
            <w:r w:rsidR="00024633" w:rsidRPr="00353963">
              <w:rPr>
                <w:rFonts w:eastAsia="SimSun"/>
                <w:sz w:val="20"/>
                <w:lang w:val="cs-CZ"/>
              </w:rPr>
              <w:t>,</w:t>
            </w:r>
            <w:r w:rsidRPr="00353963">
              <w:rPr>
                <w:rFonts w:eastAsia="SimSun"/>
                <w:sz w:val="20"/>
                <w:lang w:val="cs-CZ"/>
              </w:rPr>
              <w:t>77 (8</w:t>
            </w:r>
            <w:r w:rsidR="00024633" w:rsidRPr="00353963">
              <w:rPr>
                <w:rFonts w:eastAsia="SimSun"/>
                <w:sz w:val="20"/>
                <w:lang w:val="cs-CZ"/>
              </w:rPr>
              <w:t>,</w:t>
            </w:r>
            <w:r w:rsidRPr="00353963">
              <w:rPr>
                <w:rFonts w:eastAsia="SimSun"/>
                <w:sz w:val="20"/>
                <w:lang w:val="cs-CZ"/>
              </w:rPr>
              <w:t>95)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0350CB3"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7</w:t>
            </w:r>
            <w:r w:rsidR="00024633" w:rsidRPr="00353963">
              <w:rPr>
                <w:rFonts w:eastAsia="SimSun"/>
                <w:sz w:val="20"/>
                <w:lang w:val="cs-CZ"/>
              </w:rPr>
              <w:t>,</w:t>
            </w:r>
            <w:r w:rsidRPr="00353963">
              <w:rPr>
                <w:rFonts w:eastAsia="SimSun"/>
                <w:sz w:val="20"/>
                <w:lang w:val="cs-CZ"/>
              </w:rPr>
              <w:t>86 (8</w:t>
            </w:r>
            <w:r w:rsidR="00024633" w:rsidRPr="00353963">
              <w:rPr>
                <w:rFonts w:eastAsia="SimSun"/>
                <w:sz w:val="20"/>
                <w:lang w:val="cs-CZ"/>
              </w:rPr>
              <w:t>,</w:t>
            </w:r>
            <w:r w:rsidRPr="00353963">
              <w:rPr>
                <w:rFonts w:eastAsia="SimSun"/>
                <w:sz w:val="20"/>
                <w:lang w:val="cs-CZ"/>
              </w:rPr>
              <w:t>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E34EA86"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9</w:t>
            </w:r>
            <w:r w:rsidR="00024633" w:rsidRPr="00353963">
              <w:rPr>
                <w:rFonts w:eastAsia="SimSun"/>
                <w:sz w:val="20"/>
                <w:lang w:val="cs-CZ"/>
              </w:rPr>
              <w:t>,</w:t>
            </w:r>
            <w:r w:rsidRPr="00353963">
              <w:rPr>
                <w:rFonts w:eastAsia="SimSun"/>
                <w:sz w:val="20"/>
                <w:lang w:val="cs-CZ"/>
              </w:rPr>
              <w:t>21 (8</w:t>
            </w:r>
            <w:r w:rsidR="00024633" w:rsidRPr="00353963">
              <w:rPr>
                <w:rFonts w:eastAsia="SimSun"/>
                <w:sz w:val="20"/>
                <w:lang w:val="cs-CZ"/>
              </w:rPr>
              <w:t>,</w:t>
            </w:r>
            <w:r w:rsidRPr="00353963">
              <w:rPr>
                <w:rFonts w:eastAsia="SimSun"/>
                <w:sz w:val="20"/>
                <w:lang w:val="cs-CZ"/>
              </w:rPr>
              <w:t>99)</w:t>
            </w:r>
          </w:p>
        </w:tc>
      </w:tr>
      <w:tr w:rsidR="00B43B0E" w:rsidRPr="00353963" w14:paraId="591C5E2E"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46B35BC2"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Průměrná hodnota LS (SE)</w:t>
            </w:r>
            <w:r w:rsidRPr="00353963">
              <w:rPr>
                <w:rFonts w:eastAsia="SimSun"/>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9D3F23F"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030153C0"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8</w:t>
            </w:r>
            <w:r w:rsidR="00024633" w:rsidRPr="00353963">
              <w:rPr>
                <w:rFonts w:eastAsia="SimSun"/>
                <w:sz w:val="20"/>
                <w:lang w:val="cs-CZ"/>
              </w:rPr>
              <w:t>,</w:t>
            </w:r>
            <w:r w:rsidRPr="00353963">
              <w:rPr>
                <w:rFonts w:eastAsia="SimSun"/>
                <w:sz w:val="20"/>
                <w:lang w:val="cs-CZ"/>
              </w:rPr>
              <w:t>10 (0</w:t>
            </w:r>
            <w:r w:rsidR="00024633" w:rsidRPr="00353963">
              <w:rPr>
                <w:rFonts w:eastAsia="SimSun"/>
                <w:sz w:val="20"/>
                <w:lang w:val="cs-CZ"/>
              </w:rPr>
              <w:t>,</w:t>
            </w:r>
            <w:r w:rsidRPr="00353963">
              <w:rPr>
                <w:rFonts w:eastAsia="SimSun"/>
                <w:sz w:val="20"/>
                <w:lang w:val="cs-CZ"/>
              </w:rPr>
              <w:t>61)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4F69FB3"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7</w:t>
            </w:r>
            <w:r w:rsidR="00024633" w:rsidRPr="00353963">
              <w:rPr>
                <w:rFonts w:eastAsia="SimSun"/>
                <w:sz w:val="20"/>
                <w:lang w:val="cs-CZ"/>
              </w:rPr>
              <w:t>,</w:t>
            </w:r>
            <w:r w:rsidRPr="00353963">
              <w:rPr>
                <w:rFonts w:eastAsia="SimSun"/>
                <w:sz w:val="20"/>
                <w:lang w:val="cs-CZ"/>
              </w:rPr>
              <w:t>23 (0</w:t>
            </w:r>
            <w:r w:rsidR="00024633" w:rsidRPr="00353963">
              <w:rPr>
                <w:rFonts w:eastAsia="SimSun"/>
                <w:sz w:val="20"/>
                <w:lang w:val="cs-CZ"/>
              </w:rPr>
              <w:t>,</w:t>
            </w:r>
            <w:r w:rsidRPr="00353963">
              <w:rPr>
                <w:rFonts w:eastAsia="SimSun"/>
                <w:sz w:val="20"/>
                <w:lang w:val="cs-CZ"/>
              </w:rPr>
              <w:t>71)</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45983A6"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8</w:t>
            </w:r>
            <w:r w:rsidR="00024633" w:rsidRPr="00353963">
              <w:rPr>
                <w:rFonts w:eastAsia="SimSun"/>
                <w:sz w:val="20"/>
                <w:lang w:val="cs-CZ"/>
              </w:rPr>
              <w:t>,</w:t>
            </w:r>
            <w:r w:rsidRPr="00353963">
              <w:rPr>
                <w:rFonts w:eastAsia="SimSun"/>
                <w:sz w:val="20"/>
                <w:lang w:val="cs-CZ"/>
              </w:rPr>
              <w:t>67 (0</w:t>
            </w:r>
            <w:r w:rsidR="00024633" w:rsidRPr="00353963">
              <w:rPr>
                <w:rFonts w:eastAsia="SimSun"/>
                <w:sz w:val="20"/>
                <w:lang w:val="cs-CZ"/>
              </w:rPr>
              <w:t>,</w:t>
            </w:r>
            <w:r w:rsidRPr="00353963">
              <w:rPr>
                <w:rFonts w:eastAsia="SimSun"/>
                <w:sz w:val="20"/>
                <w:lang w:val="cs-CZ"/>
              </w:rPr>
              <w:t>73)</w:t>
            </w:r>
          </w:p>
        </w:tc>
      </w:tr>
      <w:tr w:rsidR="00B43B0E" w:rsidRPr="00353963" w14:paraId="0D410CC3"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3055F39D"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Rozdíl průměrných hodnot LS</w:t>
            </w:r>
          </w:p>
          <w:p w14:paraId="6C6F8CE6"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E7D3C9C"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758AD342"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noBreakHyphen/>
              <w:t>0</w:t>
            </w:r>
            <w:r w:rsidR="00024633" w:rsidRPr="00353963">
              <w:rPr>
                <w:rFonts w:eastAsia="SimSun"/>
                <w:sz w:val="20"/>
                <w:lang w:val="cs-CZ"/>
              </w:rPr>
              <w:t>,</w:t>
            </w:r>
            <w:r w:rsidRPr="00353963">
              <w:rPr>
                <w:rFonts w:eastAsia="SimSun"/>
                <w:sz w:val="20"/>
                <w:lang w:val="cs-CZ"/>
              </w:rPr>
              <w:t>57</w:t>
            </w:r>
          </w:p>
          <w:p w14:paraId="69D779B8"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2</w:t>
            </w:r>
            <w:r w:rsidR="00024633" w:rsidRPr="00353963">
              <w:rPr>
                <w:rFonts w:eastAsia="SimSun"/>
                <w:sz w:val="20"/>
                <w:lang w:val="cs-CZ"/>
              </w:rPr>
              <w:t>,</w:t>
            </w:r>
            <w:r w:rsidRPr="00353963">
              <w:rPr>
                <w:rFonts w:eastAsia="SimSun"/>
                <w:sz w:val="20"/>
                <w:lang w:val="cs-CZ"/>
              </w:rPr>
              <w:t>26</w:t>
            </w:r>
            <w:r w:rsidR="00024633" w:rsidRPr="00353963">
              <w:rPr>
                <w:rFonts w:eastAsia="SimSun"/>
                <w:sz w:val="20"/>
                <w:lang w:val="cs-CZ"/>
              </w:rPr>
              <w:t>;</w:t>
            </w:r>
            <w:r w:rsidRPr="00353963">
              <w:rPr>
                <w:rFonts w:eastAsia="SimSun"/>
                <w:sz w:val="20"/>
                <w:lang w:val="cs-CZ"/>
              </w:rPr>
              <w:t xml:space="preserve"> 1</w:t>
            </w:r>
            <w:r w:rsidR="00024633" w:rsidRPr="00353963">
              <w:rPr>
                <w:rFonts w:eastAsia="SimSun"/>
                <w:sz w:val="20"/>
                <w:lang w:val="cs-CZ"/>
              </w:rPr>
              <w:t>,</w:t>
            </w:r>
            <w:r w:rsidRPr="00353963">
              <w:rPr>
                <w:rFonts w:eastAsia="SimSun"/>
                <w:sz w:val="20"/>
                <w:lang w:val="cs-CZ"/>
              </w:rPr>
              <w:t>13)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A6573AB"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noBreakHyphen/>
              <w:t>1</w:t>
            </w:r>
            <w:r w:rsidR="00024633" w:rsidRPr="00353963">
              <w:rPr>
                <w:rFonts w:eastAsia="SimSun"/>
                <w:sz w:val="20"/>
                <w:lang w:val="cs-CZ"/>
              </w:rPr>
              <w:t>,</w:t>
            </w:r>
            <w:r w:rsidRPr="00353963">
              <w:rPr>
                <w:rFonts w:eastAsia="SimSun"/>
                <w:sz w:val="20"/>
                <w:lang w:val="cs-CZ"/>
              </w:rPr>
              <w:t>44</w:t>
            </w:r>
          </w:p>
          <w:p w14:paraId="71132935"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3</w:t>
            </w:r>
            <w:r w:rsidR="00024633" w:rsidRPr="00353963">
              <w:rPr>
                <w:rFonts w:eastAsia="SimSun"/>
                <w:sz w:val="20"/>
                <w:lang w:val="cs-CZ"/>
              </w:rPr>
              <w:t>,</w:t>
            </w:r>
            <w:r w:rsidRPr="00353963">
              <w:rPr>
                <w:rFonts w:eastAsia="SimSun"/>
                <w:sz w:val="20"/>
                <w:lang w:val="cs-CZ"/>
              </w:rPr>
              <w:t>27</w:t>
            </w:r>
            <w:r w:rsidR="00024633" w:rsidRPr="00353963">
              <w:rPr>
                <w:rFonts w:eastAsia="SimSun"/>
                <w:sz w:val="20"/>
                <w:lang w:val="cs-CZ"/>
              </w:rPr>
              <w:t>;</w:t>
            </w:r>
            <w:r w:rsidRPr="00353963">
              <w:rPr>
                <w:rFonts w:eastAsia="SimSun"/>
                <w:sz w:val="20"/>
                <w:lang w:val="cs-CZ"/>
              </w:rPr>
              <w:t xml:space="preserve"> 0</w:t>
            </w:r>
            <w:r w:rsidR="00024633" w:rsidRPr="00353963">
              <w:rPr>
                <w:rFonts w:eastAsia="SimSun"/>
                <w:sz w:val="20"/>
                <w:lang w:val="cs-CZ"/>
              </w:rPr>
              <w:t>,</w:t>
            </w:r>
            <w:r w:rsidRPr="00353963">
              <w:rPr>
                <w:rFonts w:eastAsia="SimSun"/>
                <w:sz w:val="20"/>
                <w:lang w:val="cs-CZ"/>
              </w:rPr>
              <w:t>39)</w:t>
            </w:r>
          </w:p>
        </w:tc>
        <w:tc>
          <w:tcPr>
            <w:tcW w:w="1412" w:type="dxa"/>
            <w:tcBorders>
              <w:top w:val="single" w:sz="4" w:space="0" w:color="auto"/>
              <w:left w:val="single" w:sz="4" w:space="0" w:color="auto"/>
              <w:bottom w:val="single" w:sz="4" w:space="0" w:color="auto"/>
              <w:right w:val="single" w:sz="4" w:space="0" w:color="auto"/>
            </w:tcBorders>
            <w:vAlign w:val="center"/>
          </w:tcPr>
          <w:p w14:paraId="0720B80A"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B43B0E" w:rsidRPr="00353963" w14:paraId="79886160"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3934000"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w:t>
            </w:r>
            <w:r w:rsidRPr="00353963">
              <w:rPr>
                <w:rFonts w:eastAsia="SimSun"/>
                <w:sz w:val="20"/>
                <w:lang w:val="cs-CZ"/>
              </w:rPr>
              <w:noBreakHyphen/>
              <w:t>hodnota (jednostranný test non</w:t>
            </w:r>
            <w:r w:rsidRPr="00353963">
              <w:rPr>
                <w:rFonts w:eastAsia="SimSun"/>
                <w:sz w:val="20"/>
                <w:lang w:val="cs-CZ"/>
              </w:rPr>
              <w:noBreakHyphen/>
              <w:t>inferiority s hranicí 4 písmen)</w:t>
            </w:r>
            <w:r w:rsidRPr="00353963">
              <w:rPr>
                <w:rFonts w:eastAsia="SimSun"/>
                <w:sz w:val="20"/>
                <w:vertAlign w:val="superscript"/>
                <w:lang w:val="cs-CZ"/>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30B0B75"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29C3379C"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&lt;</w:t>
            </w:r>
            <w:r w:rsidR="00024633" w:rsidRPr="00353963">
              <w:rPr>
                <w:rFonts w:eastAsia="SimSun"/>
                <w:sz w:val="20"/>
                <w:lang w:val="cs-CZ"/>
              </w:rPr>
              <w:t> </w:t>
            </w:r>
            <w:r w:rsidRPr="00353963">
              <w:rPr>
                <w:rFonts w:eastAsia="SimSun"/>
                <w:sz w:val="20"/>
                <w:lang w:val="cs-CZ"/>
              </w:rPr>
              <w:t>0</w:t>
            </w:r>
            <w:r w:rsidR="00024633" w:rsidRPr="00353963">
              <w:rPr>
                <w:rFonts w:eastAsia="SimSun"/>
                <w:sz w:val="20"/>
                <w:lang w:val="cs-CZ"/>
              </w:rPr>
              <w:t>,</w:t>
            </w:r>
            <w:r w:rsidRPr="00353963">
              <w:rPr>
                <w:rFonts w:eastAsia="SimSun"/>
                <w:sz w:val="20"/>
                <w:lang w:val="cs-CZ"/>
              </w:rPr>
              <w:t>0001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13926AD"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0</w:t>
            </w:r>
            <w:r w:rsidR="00024633" w:rsidRPr="00353963">
              <w:rPr>
                <w:rFonts w:eastAsia="SimSun"/>
                <w:sz w:val="20"/>
                <w:lang w:val="cs-CZ"/>
              </w:rPr>
              <w:t>,</w:t>
            </w:r>
            <w:r w:rsidRPr="00353963">
              <w:rPr>
                <w:rFonts w:eastAsia="SimSun"/>
                <w:sz w:val="20"/>
                <w:lang w:val="cs-CZ"/>
              </w:rPr>
              <w:t>0031</w:t>
            </w:r>
          </w:p>
        </w:tc>
        <w:tc>
          <w:tcPr>
            <w:tcW w:w="1412" w:type="dxa"/>
            <w:tcBorders>
              <w:top w:val="single" w:sz="4" w:space="0" w:color="auto"/>
              <w:left w:val="single" w:sz="4" w:space="0" w:color="auto"/>
              <w:bottom w:val="single" w:sz="4" w:space="0" w:color="auto"/>
              <w:right w:val="single" w:sz="4" w:space="0" w:color="auto"/>
            </w:tcBorders>
            <w:vAlign w:val="center"/>
          </w:tcPr>
          <w:p w14:paraId="488D8DDE"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B43B0E" w:rsidRPr="00353963" w14:paraId="27BB0276"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000C9704" w14:textId="3B20A47D" w:rsidR="00B43B0E" w:rsidRPr="00353963" w:rsidRDefault="006D7B78"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Zjištěná a</w:t>
            </w:r>
            <w:r w:rsidR="00B43B0E" w:rsidRPr="00353963">
              <w:rPr>
                <w:rFonts w:eastAsia="SimSun"/>
                <w:sz w:val="20"/>
                <w:lang w:val="cs-CZ"/>
              </w:rPr>
              <w:t>ritmetický průměr (SD)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E0A20BB" w14:textId="77777777" w:rsidR="00B43B0E" w:rsidRPr="00353963" w:rsidRDefault="00B43B0E" w:rsidP="001772E8">
            <w:pPr>
              <w:keepNext/>
              <w:keepLines/>
              <w:autoSpaceDE w:val="0"/>
              <w:autoSpaceDN w:val="0"/>
              <w:adjustRightInd w:val="0"/>
              <w:spacing w:line="240" w:lineRule="auto"/>
              <w:jc w:val="center"/>
              <w:rPr>
                <w:rFonts w:eastAsia="SimSun"/>
                <w:sz w:val="20"/>
                <w:lang w:val="cs-CZ"/>
              </w:rPr>
            </w:pPr>
            <w:r w:rsidRPr="00353963">
              <w:rPr>
                <w:rFonts w:eastAsia="SimSun"/>
                <w:sz w:val="20"/>
                <w:lang w:val="cs-CZ"/>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596B38C"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9</w:t>
            </w:r>
            <w:r w:rsidR="00024633" w:rsidRPr="00353963">
              <w:rPr>
                <w:rFonts w:eastAsia="SimSun"/>
                <w:sz w:val="20"/>
                <w:lang w:val="cs-CZ"/>
              </w:rPr>
              <w:t>,</w:t>
            </w:r>
            <w:r w:rsidRPr="00353963">
              <w:rPr>
                <w:rFonts w:eastAsia="SimSun"/>
                <w:sz w:val="20"/>
                <w:lang w:val="cs-CZ"/>
              </w:rPr>
              <w:t>05 (9</w:t>
            </w:r>
            <w:r w:rsidR="00024633" w:rsidRPr="00353963">
              <w:rPr>
                <w:rFonts w:eastAsia="SimSun"/>
                <w:sz w:val="20"/>
                <w:lang w:val="cs-CZ"/>
              </w:rPr>
              <w:t>,</w:t>
            </w:r>
            <w:r w:rsidRPr="00353963">
              <w:rPr>
                <w:rFonts w:eastAsia="SimSun"/>
                <w:sz w:val="20"/>
                <w:lang w:val="cs-CZ"/>
              </w:rPr>
              <w:t>27)</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72F506"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7</w:t>
            </w:r>
            <w:r w:rsidR="00024633" w:rsidRPr="00353963">
              <w:rPr>
                <w:rFonts w:eastAsia="SimSun"/>
                <w:sz w:val="20"/>
                <w:lang w:val="cs-CZ"/>
              </w:rPr>
              <w:t>,</w:t>
            </w:r>
            <w:r w:rsidRPr="00353963">
              <w:rPr>
                <w:rFonts w:eastAsia="SimSun"/>
                <w:sz w:val="20"/>
                <w:lang w:val="cs-CZ"/>
              </w:rPr>
              <w:t>96 (9</w:t>
            </w:r>
            <w:r w:rsidR="00024633" w:rsidRPr="00353963">
              <w:rPr>
                <w:rFonts w:eastAsia="SimSun"/>
                <w:sz w:val="20"/>
                <w:lang w:val="cs-CZ"/>
              </w:rPr>
              <w:t>,</w:t>
            </w:r>
            <w:r w:rsidRPr="00353963">
              <w:rPr>
                <w:rFonts w:eastAsia="SimSun"/>
                <w:sz w:val="20"/>
                <w:lang w:val="cs-CZ"/>
              </w:rPr>
              <w:t>14)</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22EC7FD"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9</w:t>
            </w:r>
            <w:r w:rsidR="00024633" w:rsidRPr="00353963">
              <w:rPr>
                <w:rFonts w:eastAsia="SimSun"/>
                <w:sz w:val="20"/>
                <w:lang w:val="cs-CZ"/>
              </w:rPr>
              <w:t>,</w:t>
            </w:r>
            <w:r w:rsidRPr="00353963">
              <w:rPr>
                <w:rFonts w:eastAsia="SimSun"/>
                <w:sz w:val="20"/>
                <w:lang w:val="cs-CZ"/>
              </w:rPr>
              <w:t>62 (9</w:t>
            </w:r>
            <w:r w:rsidR="00024633" w:rsidRPr="00353963">
              <w:rPr>
                <w:rFonts w:eastAsia="SimSun"/>
                <w:sz w:val="20"/>
                <w:lang w:val="cs-CZ"/>
              </w:rPr>
              <w:t>,</w:t>
            </w:r>
            <w:r w:rsidRPr="00353963">
              <w:rPr>
                <w:rFonts w:eastAsia="SimSun"/>
                <w:sz w:val="20"/>
                <w:lang w:val="cs-CZ"/>
              </w:rPr>
              <w:t>58)</w:t>
            </w:r>
          </w:p>
        </w:tc>
      </w:tr>
      <w:tr w:rsidR="00B43B0E" w:rsidRPr="00353963" w14:paraId="59885FAA"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4C5A42A1"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Průměrná hodnota LS (SE)</w:t>
            </w:r>
            <w:r w:rsidRPr="00353963">
              <w:rPr>
                <w:rFonts w:eastAsia="SimSun"/>
                <w:sz w:val="20"/>
                <w:vertAlign w:val="superscript"/>
                <w:lang w:val="cs-CZ"/>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3DBB0B8E"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4BB72419"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8</w:t>
            </w:r>
            <w:r w:rsidR="00024633" w:rsidRPr="00353963">
              <w:rPr>
                <w:rFonts w:eastAsia="SimSun"/>
                <w:sz w:val="20"/>
                <w:lang w:val="cs-CZ"/>
              </w:rPr>
              <w:t>,</w:t>
            </w:r>
            <w:r w:rsidRPr="00353963">
              <w:rPr>
                <w:rFonts w:eastAsia="SimSun"/>
                <w:sz w:val="20"/>
                <w:lang w:val="cs-CZ"/>
              </w:rPr>
              <w:t>52 (0</w:t>
            </w:r>
            <w:r w:rsidR="00024633" w:rsidRPr="00353963">
              <w:rPr>
                <w:rFonts w:eastAsia="SimSun"/>
                <w:sz w:val="20"/>
                <w:lang w:val="cs-CZ"/>
              </w:rPr>
              <w:t>,</w:t>
            </w:r>
            <w:r w:rsidRPr="00353963">
              <w:rPr>
                <w:rFonts w:eastAsia="SimSun"/>
                <w:sz w:val="20"/>
                <w:lang w:val="cs-CZ"/>
              </w:rPr>
              <w:t>63)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BF0A0EF"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7</w:t>
            </w:r>
            <w:r w:rsidR="00024633" w:rsidRPr="00353963">
              <w:rPr>
                <w:rFonts w:eastAsia="SimSun"/>
                <w:sz w:val="20"/>
                <w:lang w:val="cs-CZ"/>
              </w:rPr>
              <w:t>,</w:t>
            </w:r>
            <w:r w:rsidRPr="00353963">
              <w:rPr>
                <w:rFonts w:eastAsia="SimSun"/>
                <w:sz w:val="20"/>
                <w:lang w:val="cs-CZ"/>
              </w:rPr>
              <w:t>64 (0</w:t>
            </w:r>
            <w:r w:rsidR="00024633" w:rsidRPr="00353963">
              <w:rPr>
                <w:rFonts w:eastAsia="SimSun"/>
                <w:sz w:val="20"/>
                <w:lang w:val="cs-CZ"/>
              </w:rPr>
              <w:t>,</w:t>
            </w:r>
            <w:r w:rsidRPr="00353963">
              <w:rPr>
                <w:rFonts w:eastAsia="SimSun"/>
                <w:sz w:val="20"/>
                <w:lang w:val="cs-CZ"/>
              </w:rPr>
              <w:t>75)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95AC019"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9</w:t>
            </w:r>
            <w:r w:rsidR="00024633" w:rsidRPr="00353963">
              <w:rPr>
                <w:rFonts w:eastAsia="SimSun"/>
                <w:sz w:val="20"/>
                <w:lang w:val="cs-CZ"/>
              </w:rPr>
              <w:t>,</w:t>
            </w:r>
            <w:r w:rsidRPr="00353963">
              <w:rPr>
                <w:rFonts w:eastAsia="SimSun"/>
                <w:sz w:val="20"/>
                <w:lang w:val="cs-CZ"/>
              </w:rPr>
              <w:t>40 (0</w:t>
            </w:r>
            <w:r w:rsidR="00024633" w:rsidRPr="00353963">
              <w:rPr>
                <w:rFonts w:eastAsia="SimSun"/>
                <w:sz w:val="20"/>
                <w:lang w:val="cs-CZ"/>
              </w:rPr>
              <w:t>,</w:t>
            </w:r>
            <w:r w:rsidRPr="00353963">
              <w:rPr>
                <w:rFonts w:eastAsia="SimSun"/>
                <w:sz w:val="20"/>
                <w:lang w:val="cs-CZ"/>
              </w:rPr>
              <w:t>77)</w:t>
            </w:r>
          </w:p>
        </w:tc>
      </w:tr>
      <w:tr w:rsidR="00B43B0E" w:rsidRPr="00353963" w14:paraId="04E7C2C7"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5FCADBC4"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Rozdíl průměrných hodnot LS</w:t>
            </w:r>
          </w:p>
          <w:p w14:paraId="045DD456"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EA78A76"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1C779295" w14:textId="77777777" w:rsidR="00B43B0E" w:rsidRPr="00353963"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53963">
              <w:rPr>
                <w:rFonts w:eastAsia="SimSun"/>
                <w:sz w:val="20"/>
                <w:lang w:val="cs-CZ"/>
              </w:rPr>
              <w:noBreakHyphen/>
              <w:t>0</w:t>
            </w:r>
            <w:r w:rsidR="00024633" w:rsidRPr="00353963">
              <w:rPr>
                <w:rFonts w:eastAsia="SimSun"/>
                <w:sz w:val="20"/>
                <w:lang w:val="cs-CZ"/>
              </w:rPr>
              <w:t>,</w:t>
            </w:r>
            <w:r w:rsidRPr="00353963">
              <w:rPr>
                <w:rFonts w:eastAsia="SimSun"/>
                <w:sz w:val="20"/>
                <w:lang w:val="cs-CZ"/>
              </w:rPr>
              <w:t>88</w:t>
            </w:r>
          </w:p>
          <w:p w14:paraId="323F1D12"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2</w:t>
            </w:r>
            <w:r w:rsidR="00024633" w:rsidRPr="00353963">
              <w:rPr>
                <w:rFonts w:eastAsia="SimSun"/>
                <w:sz w:val="20"/>
                <w:lang w:val="cs-CZ"/>
              </w:rPr>
              <w:t>,</w:t>
            </w:r>
            <w:r w:rsidRPr="00353963">
              <w:rPr>
                <w:rFonts w:eastAsia="SimSun"/>
                <w:sz w:val="20"/>
                <w:lang w:val="cs-CZ"/>
              </w:rPr>
              <w:t>67</w:t>
            </w:r>
            <w:r w:rsidR="00024633" w:rsidRPr="00353963">
              <w:rPr>
                <w:rFonts w:eastAsia="SimSun"/>
                <w:sz w:val="20"/>
                <w:lang w:val="cs-CZ"/>
              </w:rPr>
              <w:t>;</w:t>
            </w:r>
            <w:r w:rsidRPr="00353963">
              <w:rPr>
                <w:rFonts w:eastAsia="SimSun"/>
                <w:sz w:val="20"/>
                <w:lang w:val="cs-CZ"/>
              </w:rPr>
              <w:t xml:space="preserve"> 0</w:t>
            </w:r>
            <w:r w:rsidR="00024633" w:rsidRPr="00353963">
              <w:rPr>
                <w:rFonts w:eastAsia="SimSun"/>
                <w:sz w:val="20"/>
                <w:lang w:val="cs-CZ"/>
              </w:rPr>
              <w:t>,</w:t>
            </w:r>
            <w:r w:rsidRPr="00353963">
              <w:rPr>
                <w:rFonts w:eastAsia="SimSun"/>
                <w:sz w:val="20"/>
                <w:lang w:val="cs-CZ"/>
              </w:rPr>
              <w:t>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A4B0532" w14:textId="77777777" w:rsidR="00B43B0E" w:rsidRPr="00353963"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53963">
              <w:rPr>
                <w:rFonts w:eastAsia="SimSun"/>
                <w:sz w:val="20"/>
                <w:lang w:val="cs-CZ"/>
              </w:rPr>
              <w:noBreakHyphen/>
              <w:t>1</w:t>
            </w:r>
            <w:r w:rsidR="00024633" w:rsidRPr="00353963">
              <w:rPr>
                <w:rFonts w:eastAsia="SimSun"/>
                <w:sz w:val="20"/>
                <w:lang w:val="cs-CZ"/>
              </w:rPr>
              <w:t>,</w:t>
            </w:r>
            <w:r w:rsidRPr="00353963">
              <w:rPr>
                <w:rFonts w:eastAsia="SimSun"/>
                <w:sz w:val="20"/>
                <w:lang w:val="cs-CZ"/>
              </w:rPr>
              <w:t>76</w:t>
            </w:r>
          </w:p>
          <w:p w14:paraId="6B1317D8"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3</w:t>
            </w:r>
            <w:r w:rsidR="00024633" w:rsidRPr="00353963">
              <w:rPr>
                <w:rFonts w:eastAsia="SimSun"/>
                <w:sz w:val="20"/>
                <w:lang w:val="cs-CZ"/>
              </w:rPr>
              <w:t>,</w:t>
            </w:r>
            <w:r w:rsidRPr="00353963">
              <w:rPr>
                <w:rFonts w:eastAsia="SimSun"/>
                <w:sz w:val="20"/>
                <w:lang w:val="cs-CZ"/>
              </w:rPr>
              <w:t>71</w:t>
            </w:r>
            <w:r w:rsidR="00024633" w:rsidRPr="00353963">
              <w:rPr>
                <w:rFonts w:eastAsia="SimSun"/>
                <w:sz w:val="20"/>
                <w:lang w:val="cs-CZ"/>
              </w:rPr>
              <w:t>;</w:t>
            </w:r>
            <w:r w:rsidRPr="00353963">
              <w:rPr>
                <w:rFonts w:eastAsia="SimSun"/>
                <w:sz w:val="20"/>
                <w:lang w:val="cs-CZ"/>
              </w:rPr>
              <w:t xml:space="preserve"> 0</w:t>
            </w:r>
            <w:r w:rsidR="00024633" w:rsidRPr="00353963">
              <w:rPr>
                <w:rFonts w:eastAsia="SimSun"/>
                <w:sz w:val="20"/>
                <w:lang w:val="cs-CZ"/>
              </w:rPr>
              <w:t>,</w:t>
            </w:r>
            <w:r w:rsidRPr="00353963">
              <w:rPr>
                <w:rFonts w:eastAsia="SimSun"/>
                <w:sz w:val="20"/>
                <w:lang w:val="cs-CZ"/>
              </w:rPr>
              <w:t>19)</w:t>
            </w:r>
          </w:p>
        </w:tc>
        <w:tc>
          <w:tcPr>
            <w:tcW w:w="1412" w:type="dxa"/>
            <w:tcBorders>
              <w:top w:val="single" w:sz="4" w:space="0" w:color="auto"/>
              <w:left w:val="single" w:sz="4" w:space="0" w:color="auto"/>
              <w:bottom w:val="single" w:sz="4" w:space="0" w:color="auto"/>
              <w:right w:val="single" w:sz="4" w:space="0" w:color="auto"/>
            </w:tcBorders>
            <w:vAlign w:val="center"/>
          </w:tcPr>
          <w:p w14:paraId="56869AA6"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B43B0E" w:rsidRPr="00353963" w14:paraId="5C944A28" w14:textId="77777777" w:rsidTr="005C3F4E">
        <w:tc>
          <w:tcPr>
            <w:tcW w:w="3399" w:type="dxa"/>
            <w:tcBorders>
              <w:top w:val="single" w:sz="4" w:space="0" w:color="auto"/>
              <w:left w:val="single" w:sz="4" w:space="0" w:color="auto"/>
              <w:bottom w:val="single" w:sz="4" w:space="0" w:color="auto"/>
              <w:right w:val="single" w:sz="4" w:space="0" w:color="auto"/>
            </w:tcBorders>
            <w:hideMark/>
          </w:tcPr>
          <w:p w14:paraId="4A27F20E"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w:t>
            </w:r>
            <w:r w:rsidRPr="00353963">
              <w:rPr>
                <w:rFonts w:eastAsia="SimSun"/>
                <w:sz w:val="20"/>
                <w:lang w:val="cs-CZ"/>
              </w:rPr>
              <w:noBreakHyphen/>
              <w:t>hodnota (jednostranný test non</w:t>
            </w:r>
            <w:r w:rsidRPr="00353963">
              <w:rPr>
                <w:rFonts w:eastAsia="SimSun"/>
                <w:sz w:val="20"/>
                <w:lang w:val="cs-CZ"/>
              </w:rPr>
              <w:noBreakHyphen/>
              <w:t>inferiority s hranicí 4 písmen)</w:t>
            </w:r>
            <w:r w:rsidRPr="00353963">
              <w:rPr>
                <w:rFonts w:eastAsia="SimSun"/>
                <w:sz w:val="20"/>
                <w:vertAlign w:val="superscript"/>
                <w:lang w:val="cs-CZ"/>
              </w:rPr>
              <w:t>A,B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797DF1E7"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hideMark/>
          </w:tcPr>
          <w:p w14:paraId="6FB61D8E"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0</w:t>
            </w:r>
            <w:r w:rsidR="00024633" w:rsidRPr="00353963">
              <w:rPr>
                <w:rFonts w:eastAsia="SimSun"/>
                <w:sz w:val="20"/>
                <w:lang w:val="cs-CZ"/>
              </w:rPr>
              <w:t>,</w:t>
            </w:r>
            <w:r w:rsidRPr="00353963">
              <w:rPr>
                <w:rFonts w:eastAsia="SimSun"/>
                <w:sz w:val="20"/>
                <w:lang w:val="cs-CZ"/>
              </w:rPr>
              <w:t>0003</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98CD7E"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0</w:t>
            </w:r>
            <w:r w:rsidR="00024633" w:rsidRPr="00353963">
              <w:rPr>
                <w:rFonts w:eastAsia="SimSun"/>
                <w:sz w:val="20"/>
                <w:lang w:val="cs-CZ"/>
              </w:rPr>
              <w:t>,</w:t>
            </w:r>
            <w:r w:rsidRPr="00353963">
              <w:rPr>
                <w:rFonts w:eastAsia="SimSun"/>
                <w:sz w:val="20"/>
                <w:lang w:val="cs-CZ"/>
              </w:rPr>
              <w:t>0122</w:t>
            </w:r>
          </w:p>
        </w:tc>
        <w:tc>
          <w:tcPr>
            <w:tcW w:w="1412" w:type="dxa"/>
            <w:tcBorders>
              <w:top w:val="single" w:sz="4" w:space="0" w:color="auto"/>
              <w:left w:val="single" w:sz="4" w:space="0" w:color="auto"/>
              <w:bottom w:val="single" w:sz="4" w:space="0" w:color="auto"/>
              <w:right w:val="single" w:sz="4" w:space="0" w:color="auto"/>
            </w:tcBorders>
            <w:vAlign w:val="center"/>
          </w:tcPr>
          <w:p w14:paraId="59102CD2"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872875" w:rsidRPr="00353963" w14:paraId="56E89BE9" w14:textId="77777777" w:rsidTr="005C3F4E">
        <w:tc>
          <w:tcPr>
            <w:tcW w:w="3399" w:type="dxa"/>
            <w:tcBorders>
              <w:top w:val="single" w:sz="4" w:space="0" w:color="auto"/>
              <w:left w:val="single" w:sz="4" w:space="0" w:color="auto"/>
              <w:bottom w:val="single" w:sz="4" w:space="0" w:color="auto"/>
              <w:right w:val="single" w:sz="4" w:space="0" w:color="auto"/>
            </w:tcBorders>
          </w:tcPr>
          <w:p w14:paraId="4C9E76C4" w14:textId="5E254127" w:rsidR="00872875" w:rsidRPr="00353963" w:rsidRDefault="00872875" w:rsidP="00872875">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Zjištěný aritmetický průměr (SD)</w:t>
            </w:r>
          </w:p>
        </w:tc>
        <w:tc>
          <w:tcPr>
            <w:tcW w:w="849" w:type="dxa"/>
            <w:tcBorders>
              <w:top w:val="single" w:sz="4" w:space="0" w:color="auto"/>
              <w:left w:val="single" w:sz="4" w:space="0" w:color="auto"/>
              <w:bottom w:val="nil"/>
              <w:right w:val="single" w:sz="4" w:space="0" w:color="auto"/>
            </w:tcBorders>
            <w:vAlign w:val="center"/>
          </w:tcPr>
          <w:p w14:paraId="763F0F65" w14:textId="33BC45B6" w:rsidR="00872875" w:rsidRPr="00353963" w:rsidRDefault="00872875" w:rsidP="00872875">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6C3E9FDB" w14:textId="16DBD510" w:rsidR="00872875" w:rsidRPr="00353963" w:rsidRDefault="00872875" w:rsidP="00872875">
            <w:pPr>
              <w:keepNext/>
              <w:keepLines/>
              <w:autoSpaceDE w:val="0"/>
              <w:autoSpaceDN w:val="0"/>
              <w:adjustRightInd w:val="0"/>
              <w:spacing w:line="240" w:lineRule="auto"/>
              <w:rPr>
                <w:rFonts w:eastAsia="SimSun"/>
                <w:sz w:val="20"/>
                <w:lang w:val="cs-CZ"/>
              </w:rPr>
            </w:pPr>
            <w:r w:rsidRPr="00353963">
              <w:rPr>
                <w:sz w:val="20"/>
                <w:lang w:val="cs-CZ"/>
              </w:rPr>
              <w:t>8</w:t>
            </w:r>
            <w:r w:rsidR="00AD282F" w:rsidRPr="00353963">
              <w:rPr>
                <w:sz w:val="20"/>
                <w:lang w:val="cs-CZ"/>
              </w:rPr>
              <w:t>,</w:t>
            </w:r>
            <w:r w:rsidRPr="00353963">
              <w:rPr>
                <w:sz w:val="20"/>
                <w:lang w:val="cs-CZ"/>
              </w:rPr>
              <w:t>82 (9</w:t>
            </w:r>
            <w:r w:rsidR="00AD282F" w:rsidRPr="00353963">
              <w:rPr>
                <w:sz w:val="20"/>
                <w:lang w:val="cs-CZ"/>
              </w:rPr>
              <w:t>,</w:t>
            </w:r>
            <w:r w:rsidRPr="00353963">
              <w:rPr>
                <w:sz w:val="20"/>
                <w:lang w:val="cs-CZ"/>
              </w:rPr>
              <w:t>93)</w:t>
            </w:r>
          </w:p>
        </w:tc>
        <w:tc>
          <w:tcPr>
            <w:tcW w:w="1700" w:type="dxa"/>
            <w:tcBorders>
              <w:top w:val="single" w:sz="4" w:space="0" w:color="auto"/>
              <w:left w:val="single" w:sz="4" w:space="0" w:color="auto"/>
              <w:bottom w:val="single" w:sz="4" w:space="0" w:color="auto"/>
              <w:right w:val="single" w:sz="4" w:space="0" w:color="auto"/>
            </w:tcBorders>
            <w:vAlign w:val="center"/>
          </w:tcPr>
          <w:p w14:paraId="398792AA" w14:textId="691DE060" w:rsidR="00872875" w:rsidRPr="00353963" w:rsidRDefault="00872875" w:rsidP="00872875">
            <w:pPr>
              <w:keepNext/>
              <w:keepLines/>
              <w:autoSpaceDE w:val="0"/>
              <w:autoSpaceDN w:val="0"/>
              <w:adjustRightInd w:val="0"/>
              <w:spacing w:line="240" w:lineRule="auto"/>
              <w:rPr>
                <w:rFonts w:eastAsia="SimSun"/>
                <w:sz w:val="20"/>
                <w:lang w:val="cs-CZ"/>
              </w:rPr>
            </w:pPr>
            <w:r w:rsidRPr="00353963">
              <w:rPr>
                <w:sz w:val="20"/>
                <w:lang w:val="cs-CZ"/>
              </w:rPr>
              <w:t>7</w:t>
            </w:r>
            <w:r w:rsidR="00AD282F" w:rsidRPr="00353963">
              <w:rPr>
                <w:sz w:val="20"/>
                <w:lang w:val="cs-CZ"/>
              </w:rPr>
              <w:t>,</w:t>
            </w:r>
            <w:r w:rsidRPr="00353963">
              <w:rPr>
                <w:sz w:val="20"/>
                <w:lang w:val="cs-CZ"/>
              </w:rPr>
              <w:t>50 (9</w:t>
            </w:r>
            <w:r w:rsidR="00AD282F" w:rsidRPr="00353963">
              <w:rPr>
                <w:sz w:val="20"/>
                <w:lang w:val="cs-CZ"/>
              </w:rPr>
              <w:t>,</w:t>
            </w:r>
            <w:r w:rsidRPr="00353963">
              <w:rPr>
                <w:sz w:val="20"/>
                <w:lang w:val="cs-CZ"/>
              </w:rPr>
              <w:t>86)</w:t>
            </w:r>
          </w:p>
        </w:tc>
        <w:tc>
          <w:tcPr>
            <w:tcW w:w="1412" w:type="dxa"/>
            <w:tcBorders>
              <w:top w:val="single" w:sz="4" w:space="0" w:color="auto"/>
              <w:left w:val="single" w:sz="4" w:space="0" w:color="auto"/>
              <w:bottom w:val="single" w:sz="4" w:space="0" w:color="auto"/>
              <w:right w:val="single" w:sz="4" w:space="0" w:color="auto"/>
            </w:tcBorders>
            <w:vAlign w:val="center"/>
          </w:tcPr>
          <w:p w14:paraId="21125236" w14:textId="391FDF49" w:rsidR="00872875" w:rsidRPr="00353963" w:rsidRDefault="00872875" w:rsidP="00872875">
            <w:pPr>
              <w:keepNext/>
              <w:keepLines/>
              <w:autoSpaceDE w:val="0"/>
              <w:autoSpaceDN w:val="0"/>
              <w:adjustRightInd w:val="0"/>
              <w:spacing w:line="240" w:lineRule="auto"/>
              <w:rPr>
                <w:rFonts w:eastAsia="SimSun"/>
                <w:sz w:val="20"/>
                <w:lang w:val="cs-CZ"/>
              </w:rPr>
            </w:pPr>
            <w:r w:rsidRPr="00353963">
              <w:rPr>
                <w:sz w:val="20"/>
                <w:lang w:val="cs-CZ"/>
              </w:rPr>
              <w:t>8</w:t>
            </w:r>
            <w:r w:rsidR="00AD282F" w:rsidRPr="00353963">
              <w:rPr>
                <w:sz w:val="20"/>
                <w:lang w:val="cs-CZ"/>
              </w:rPr>
              <w:t>,</w:t>
            </w:r>
            <w:r w:rsidRPr="00353963">
              <w:rPr>
                <w:sz w:val="20"/>
                <w:lang w:val="cs-CZ"/>
              </w:rPr>
              <w:t>41 (11</w:t>
            </w:r>
            <w:r w:rsidR="005A197D" w:rsidRPr="00353963">
              <w:rPr>
                <w:sz w:val="20"/>
                <w:lang w:val="cs-CZ"/>
              </w:rPr>
              <w:t>,</w:t>
            </w:r>
            <w:r w:rsidR="008471EC" w:rsidRPr="00353963">
              <w:rPr>
                <w:sz w:val="20"/>
                <w:lang w:val="cs-CZ"/>
              </w:rPr>
              <w:t>1</w:t>
            </w:r>
            <w:r w:rsidRPr="00353963">
              <w:rPr>
                <w:sz w:val="20"/>
                <w:lang w:val="cs-CZ"/>
              </w:rPr>
              <w:t>0)</w:t>
            </w:r>
          </w:p>
        </w:tc>
      </w:tr>
      <w:tr w:rsidR="00872875" w:rsidRPr="00353963" w14:paraId="013FFE4D" w14:textId="77777777" w:rsidTr="005C3F4E">
        <w:tc>
          <w:tcPr>
            <w:tcW w:w="3399" w:type="dxa"/>
            <w:tcBorders>
              <w:top w:val="single" w:sz="4" w:space="0" w:color="auto"/>
              <w:left w:val="single" w:sz="4" w:space="0" w:color="auto"/>
              <w:bottom w:val="single" w:sz="4" w:space="0" w:color="auto"/>
              <w:right w:val="single" w:sz="4" w:space="0" w:color="auto"/>
            </w:tcBorders>
          </w:tcPr>
          <w:p w14:paraId="18683053" w14:textId="6360107B" w:rsidR="00872875" w:rsidRPr="00353963" w:rsidRDefault="00872875" w:rsidP="00872875">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Průměrná hodnota LS (SE)</w:t>
            </w:r>
            <w:r w:rsidRPr="00353963">
              <w:rPr>
                <w:rFonts w:eastAsia="SimSun"/>
                <w:sz w:val="20"/>
                <w:vertAlign w:val="superscript"/>
                <w:lang w:val="cs-CZ"/>
              </w:rPr>
              <w:t>A</w:t>
            </w:r>
          </w:p>
        </w:tc>
        <w:tc>
          <w:tcPr>
            <w:tcW w:w="849" w:type="dxa"/>
            <w:tcBorders>
              <w:top w:val="nil"/>
              <w:left w:val="single" w:sz="4" w:space="0" w:color="auto"/>
              <w:bottom w:val="nil"/>
              <w:right w:val="single" w:sz="4" w:space="0" w:color="auto"/>
            </w:tcBorders>
            <w:vAlign w:val="center"/>
          </w:tcPr>
          <w:p w14:paraId="70129B31" w14:textId="77777777" w:rsidR="00872875" w:rsidRPr="00353963" w:rsidRDefault="00872875" w:rsidP="00872875">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vAlign w:val="center"/>
          </w:tcPr>
          <w:p w14:paraId="14D8AC1A" w14:textId="5BD1DDB8" w:rsidR="00872875" w:rsidRPr="00353963" w:rsidRDefault="00872875" w:rsidP="00872875">
            <w:pPr>
              <w:keepNext/>
              <w:keepLines/>
              <w:autoSpaceDE w:val="0"/>
              <w:autoSpaceDN w:val="0"/>
              <w:adjustRightInd w:val="0"/>
              <w:spacing w:line="240" w:lineRule="auto"/>
              <w:rPr>
                <w:rFonts w:eastAsia="SimSun"/>
                <w:sz w:val="20"/>
                <w:lang w:val="cs-CZ"/>
              </w:rPr>
            </w:pPr>
            <w:r w:rsidRPr="00353963">
              <w:rPr>
                <w:sz w:val="20"/>
                <w:lang w:val="cs-CZ"/>
              </w:rPr>
              <w:t>8</w:t>
            </w:r>
            <w:r w:rsidR="00AD282F" w:rsidRPr="00353963">
              <w:rPr>
                <w:sz w:val="20"/>
                <w:lang w:val="cs-CZ"/>
              </w:rPr>
              <w:t>,</w:t>
            </w:r>
            <w:r w:rsidRPr="00353963">
              <w:rPr>
                <w:sz w:val="20"/>
                <w:lang w:val="cs-CZ"/>
              </w:rPr>
              <w:t>15 (0</w:t>
            </w:r>
            <w:r w:rsidR="004903DB" w:rsidRPr="00353963">
              <w:rPr>
                <w:sz w:val="20"/>
                <w:lang w:val="cs-CZ"/>
              </w:rPr>
              <w:t>,</w:t>
            </w:r>
            <w:r w:rsidRPr="00353963">
              <w:rPr>
                <w:sz w:val="20"/>
                <w:lang w:val="cs-CZ"/>
              </w:rPr>
              <w:t>63)</w:t>
            </w:r>
          </w:p>
        </w:tc>
        <w:tc>
          <w:tcPr>
            <w:tcW w:w="1700" w:type="dxa"/>
            <w:tcBorders>
              <w:top w:val="single" w:sz="4" w:space="0" w:color="auto"/>
              <w:left w:val="single" w:sz="4" w:space="0" w:color="auto"/>
              <w:bottom w:val="single" w:sz="4" w:space="0" w:color="auto"/>
              <w:right w:val="single" w:sz="4" w:space="0" w:color="auto"/>
            </w:tcBorders>
            <w:vAlign w:val="center"/>
          </w:tcPr>
          <w:p w14:paraId="574F1A51" w14:textId="3FB3393A" w:rsidR="00872875" w:rsidRPr="00353963" w:rsidRDefault="00872875" w:rsidP="00872875">
            <w:pPr>
              <w:keepNext/>
              <w:keepLines/>
              <w:autoSpaceDE w:val="0"/>
              <w:autoSpaceDN w:val="0"/>
              <w:adjustRightInd w:val="0"/>
              <w:spacing w:line="240" w:lineRule="auto"/>
              <w:rPr>
                <w:rFonts w:eastAsia="SimSun"/>
                <w:sz w:val="20"/>
                <w:lang w:val="cs-CZ"/>
              </w:rPr>
            </w:pPr>
            <w:r w:rsidRPr="00353963">
              <w:rPr>
                <w:sz w:val="20"/>
                <w:lang w:val="cs-CZ"/>
              </w:rPr>
              <w:t>6</w:t>
            </w:r>
            <w:r w:rsidR="004903DB" w:rsidRPr="00353963">
              <w:rPr>
                <w:sz w:val="20"/>
                <w:lang w:val="cs-CZ"/>
              </w:rPr>
              <w:t>,</w:t>
            </w:r>
            <w:r w:rsidRPr="00353963">
              <w:rPr>
                <w:sz w:val="20"/>
                <w:lang w:val="cs-CZ"/>
              </w:rPr>
              <w:t>59 (0</w:t>
            </w:r>
            <w:r w:rsidR="004903DB" w:rsidRPr="00353963">
              <w:rPr>
                <w:sz w:val="20"/>
                <w:lang w:val="cs-CZ"/>
              </w:rPr>
              <w:t>,</w:t>
            </w:r>
            <w:r w:rsidRPr="00353963">
              <w:rPr>
                <w:sz w:val="20"/>
                <w:lang w:val="cs-CZ"/>
              </w:rPr>
              <w:t>77)</w:t>
            </w:r>
          </w:p>
        </w:tc>
        <w:tc>
          <w:tcPr>
            <w:tcW w:w="1412" w:type="dxa"/>
            <w:tcBorders>
              <w:top w:val="single" w:sz="4" w:space="0" w:color="auto"/>
              <w:left w:val="single" w:sz="4" w:space="0" w:color="auto"/>
              <w:bottom w:val="single" w:sz="4" w:space="0" w:color="auto"/>
              <w:right w:val="single" w:sz="4" w:space="0" w:color="auto"/>
            </w:tcBorders>
            <w:vAlign w:val="center"/>
          </w:tcPr>
          <w:p w14:paraId="10B16A19" w14:textId="21BADAA9" w:rsidR="00872875" w:rsidRPr="00353963" w:rsidRDefault="00872875" w:rsidP="00872875">
            <w:pPr>
              <w:keepNext/>
              <w:keepLines/>
              <w:autoSpaceDE w:val="0"/>
              <w:autoSpaceDN w:val="0"/>
              <w:adjustRightInd w:val="0"/>
              <w:spacing w:line="240" w:lineRule="auto"/>
              <w:rPr>
                <w:rFonts w:eastAsia="SimSun"/>
                <w:sz w:val="20"/>
                <w:lang w:val="cs-CZ"/>
              </w:rPr>
            </w:pPr>
            <w:r w:rsidRPr="00353963">
              <w:rPr>
                <w:sz w:val="20"/>
                <w:lang w:val="cs-CZ"/>
              </w:rPr>
              <w:t>7</w:t>
            </w:r>
            <w:r w:rsidR="004903DB" w:rsidRPr="00353963">
              <w:rPr>
                <w:sz w:val="20"/>
                <w:lang w:val="cs-CZ"/>
              </w:rPr>
              <w:t>,</w:t>
            </w:r>
            <w:r w:rsidRPr="00353963">
              <w:rPr>
                <w:sz w:val="20"/>
                <w:lang w:val="cs-CZ"/>
              </w:rPr>
              <w:t>70 (0</w:t>
            </w:r>
            <w:r w:rsidR="004903DB" w:rsidRPr="00353963">
              <w:rPr>
                <w:sz w:val="20"/>
                <w:lang w:val="cs-CZ"/>
              </w:rPr>
              <w:t>,</w:t>
            </w:r>
            <w:r w:rsidRPr="00353963">
              <w:rPr>
                <w:sz w:val="20"/>
                <w:lang w:val="cs-CZ"/>
              </w:rPr>
              <w:t>89)</w:t>
            </w:r>
          </w:p>
        </w:tc>
      </w:tr>
      <w:tr w:rsidR="00872875" w:rsidRPr="00353963" w14:paraId="6207439C" w14:textId="77777777" w:rsidTr="005C3F4E">
        <w:tc>
          <w:tcPr>
            <w:tcW w:w="3399" w:type="dxa"/>
            <w:tcBorders>
              <w:top w:val="single" w:sz="4" w:space="0" w:color="auto"/>
              <w:left w:val="single" w:sz="4" w:space="0" w:color="auto"/>
              <w:bottom w:val="single" w:sz="4" w:space="0" w:color="auto"/>
              <w:right w:val="single" w:sz="4" w:space="0" w:color="auto"/>
            </w:tcBorders>
          </w:tcPr>
          <w:p w14:paraId="082AAB7F" w14:textId="77777777" w:rsidR="00872875" w:rsidRPr="00353963" w:rsidRDefault="00872875" w:rsidP="00ED2E7F">
            <w:pPr>
              <w:widowControl w:val="0"/>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Rozdíl průměrných hodnot LS</w:t>
            </w:r>
          </w:p>
          <w:p w14:paraId="02BEBAB5" w14:textId="6801C9FA" w:rsidR="00872875" w:rsidRPr="00353963" w:rsidRDefault="00872875" w:rsidP="00ED2E7F">
            <w:pPr>
              <w:widowControl w:val="0"/>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A,B</w:t>
            </w:r>
          </w:p>
        </w:tc>
        <w:tc>
          <w:tcPr>
            <w:tcW w:w="849" w:type="dxa"/>
            <w:tcBorders>
              <w:top w:val="nil"/>
              <w:left w:val="single" w:sz="4" w:space="0" w:color="auto"/>
              <w:bottom w:val="single" w:sz="4" w:space="0" w:color="auto"/>
              <w:right w:val="single" w:sz="4" w:space="0" w:color="auto"/>
            </w:tcBorders>
            <w:vAlign w:val="center"/>
          </w:tcPr>
          <w:p w14:paraId="6A0D647A" w14:textId="58BBB397" w:rsidR="00872875" w:rsidRPr="00353963" w:rsidRDefault="00872875" w:rsidP="00ED2E7F">
            <w:pPr>
              <w:widowControl w:val="0"/>
              <w:tabs>
                <w:tab w:val="clear" w:pos="567"/>
              </w:tabs>
              <w:spacing w:line="240" w:lineRule="auto"/>
              <w:rPr>
                <w:rFonts w:eastAsia="SimSun"/>
                <w:sz w:val="20"/>
                <w:lang w:val="cs-CZ"/>
              </w:rPr>
            </w:pPr>
            <w:r w:rsidRPr="00353963">
              <w:rPr>
                <w:rFonts w:eastAsia="SimSun"/>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vAlign w:val="center"/>
          </w:tcPr>
          <w:p w14:paraId="3698B3F3" w14:textId="50BD3A79" w:rsidR="00872875" w:rsidRPr="00353963" w:rsidRDefault="00872875" w:rsidP="00ED2E7F">
            <w:pPr>
              <w:widowControl w:val="0"/>
              <w:tabs>
                <w:tab w:val="clear" w:pos="567"/>
              </w:tabs>
              <w:autoSpaceDE w:val="0"/>
              <w:autoSpaceDN w:val="0"/>
              <w:adjustRightInd w:val="0"/>
              <w:spacing w:line="240" w:lineRule="auto"/>
              <w:rPr>
                <w:sz w:val="20"/>
                <w:lang w:val="cs-CZ"/>
              </w:rPr>
            </w:pPr>
            <w:r w:rsidRPr="00353963">
              <w:rPr>
                <w:sz w:val="20"/>
                <w:lang w:val="cs-CZ"/>
              </w:rPr>
              <w:t>0</w:t>
            </w:r>
            <w:r w:rsidR="004903DB" w:rsidRPr="00353963">
              <w:rPr>
                <w:sz w:val="20"/>
                <w:lang w:val="cs-CZ"/>
              </w:rPr>
              <w:t>,</w:t>
            </w:r>
            <w:r w:rsidRPr="00353963">
              <w:rPr>
                <w:sz w:val="20"/>
                <w:lang w:val="cs-CZ"/>
              </w:rPr>
              <w:t>45</w:t>
            </w:r>
          </w:p>
          <w:p w14:paraId="1ED49B67" w14:textId="36D2656E" w:rsidR="00872875" w:rsidRPr="00353963" w:rsidRDefault="00872875" w:rsidP="00ED2E7F">
            <w:pPr>
              <w:widowControl w:val="0"/>
              <w:autoSpaceDE w:val="0"/>
              <w:autoSpaceDN w:val="0"/>
              <w:adjustRightInd w:val="0"/>
              <w:spacing w:line="240" w:lineRule="auto"/>
              <w:rPr>
                <w:rFonts w:eastAsia="SimSun"/>
                <w:sz w:val="20"/>
                <w:lang w:val="cs-CZ"/>
              </w:rPr>
            </w:pPr>
            <w:r w:rsidRPr="00353963">
              <w:rPr>
                <w:sz w:val="20"/>
                <w:lang w:val="cs-CZ"/>
              </w:rPr>
              <w:t>(</w:t>
            </w:r>
            <w:r w:rsidRPr="00353963">
              <w:rPr>
                <w:sz w:val="20"/>
                <w:lang w:val="cs-CZ"/>
              </w:rPr>
              <w:noBreakHyphen/>
              <w:t>1</w:t>
            </w:r>
            <w:r w:rsidR="004903DB" w:rsidRPr="00353963">
              <w:rPr>
                <w:sz w:val="20"/>
                <w:lang w:val="cs-CZ"/>
              </w:rPr>
              <w:t>,</w:t>
            </w:r>
            <w:r w:rsidRPr="00353963">
              <w:rPr>
                <w:sz w:val="20"/>
                <w:lang w:val="cs-CZ"/>
              </w:rPr>
              <w:t>55</w:t>
            </w:r>
            <w:r w:rsidR="00F27518" w:rsidRPr="00353963">
              <w:rPr>
                <w:sz w:val="20"/>
                <w:lang w:val="cs-CZ"/>
              </w:rPr>
              <w:t>;</w:t>
            </w:r>
            <w:r w:rsidRPr="00353963">
              <w:rPr>
                <w:sz w:val="20"/>
                <w:lang w:val="cs-CZ"/>
              </w:rPr>
              <w:t xml:space="preserve"> 2</w:t>
            </w:r>
            <w:r w:rsidR="00437C74" w:rsidRPr="00353963">
              <w:rPr>
                <w:sz w:val="20"/>
                <w:lang w:val="cs-CZ"/>
              </w:rPr>
              <w:t>,</w:t>
            </w:r>
            <w:r w:rsidRPr="00353963">
              <w:rPr>
                <w:sz w:val="20"/>
                <w:lang w:val="cs-CZ"/>
              </w:rPr>
              <w:t>45)</w:t>
            </w:r>
          </w:p>
        </w:tc>
        <w:tc>
          <w:tcPr>
            <w:tcW w:w="1700" w:type="dxa"/>
            <w:tcBorders>
              <w:top w:val="single" w:sz="4" w:space="0" w:color="auto"/>
              <w:left w:val="single" w:sz="4" w:space="0" w:color="auto"/>
              <w:bottom w:val="single" w:sz="4" w:space="0" w:color="auto"/>
              <w:right w:val="single" w:sz="4" w:space="0" w:color="auto"/>
            </w:tcBorders>
            <w:vAlign w:val="center"/>
          </w:tcPr>
          <w:p w14:paraId="427613B8" w14:textId="74678A48" w:rsidR="00872875" w:rsidRPr="00353963" w:rsidRDefault="00872875" w:rsidP="00ED2E7F">
            <w:pPr>
              <w:widowControl w:val="0"/>
              <w:tabs>
                <w:tab w:val="clear" w:pos="567"/>
              </w:tabs>
              <w:autoSpaceDE w:val="0"/>
              <w:autoSpaceDN w:val="0"/>
              <w:adjustRightInd w:val="0"/>
              <w:spacing w:line="240" w:lineRule="auto"/>
              <w:rPr>
                <w:sz w:val="20"/>
                <w:lang w:val="cs-CZ"/>
              </w:rPr>
            </w:pPr>
            <w:r w:rsidRPr="00353963">
              <w:rPr>
                <w:sz w:val="20"/>
                <w:lang w:val="cs-CZ"/>
              </w:rPr>
              <w:noBreakHyphen/>
              <w:t>1</w:t>
            </w:r>
            <w:r w:rsidR="00437C74" w:rsidRPr="00353963">
              <w:rPr>
                <w:sz w:val="20"/>
                <w:lang w:val="cs-CZ"/>
              </w:rPr>
              <w:t>,</w:t>
            </w:r>
            <w:r w:rsidRPr="00353963">
              <w:rPr>
                <w:sz w:val="20"/>
                <w:lang w:val="cs-CZ"/>
              </w:rPr>
              <w:t>11</w:t>
            </w:r>
          </w:p>
          <w:p w14:paraId="5D5A8B4B" w14:textId="08149FCF" w:rsidR="00872875" w:rsidRPr="00353963" w:rsidRDefault="00872875" w:rsidP="00ED2E7F">
            <w:pPr>
              <w:widowControl w:val="0"/>
              <w:autoSpaceDE w:val="0"/>
              <w:autoSpaceDN w:val="0"/>
              <w:adjustRightInd w:val="0"/>
              <w:spacing w:line="240" w:lineRule="auto"/>
              <w:rPr>
                <w:rFonts w:eastAsia="SimSun"/>
                <w:sz w:val="20"/>
                <w:lang w:val="cs-CZ"/>
              </w:rPr>
            </w:pPr>
            <w:r w:rsidRPr="00353963">
              <w:rPr>
                <w:sz w:val="20"/>
                <w:lang w:val="cs-CZ"/>
              </w:rPr>
              <w:t>(</w:t>
            </w:r>
            <w:r w:rsidRPr="00353963">
              <w:rPr>
                <w:sz w:val="20"/>
                <w:lang w:val="cs-CZ"/>
              </w:rPr>
              <w:noBreakHyphen/>
              <w:t>3</w:t>
            </w:r>
            <w:r w:rsidR="00437C74" w:rsidRPr="00353963">
              <w:rPr>
                <w:sz w:val="20"/>
                <w:lang w:val="cs-CZ"/>
              </w:rPr>
              <w:t>,</w:t>
            </w:r>
            <w:r w:rsidRPr="00353963">
              <w:rPr>
                <w:sz w:val="20"/>
                <w:lang w:val="cs-CZ"/>
              </w:rPr>
              <w:t>27</w:t>
            </w:r>
            <w:r w:rsidR="00F27518" w:rsidRPr="00353963">
              <w:rPr>
                <w:sz w:val="20"/>
                <w:lang w:val="cs-CZ"/>
              </w:rPr>
              <w:t>;</w:t>
            </w:r>
            <w:r w:rsidRPr="00353963">
              <w:rPr>
                <w:sz w:val="20"/>
                <w:lang w:val="cs-CZ"/>
              </w:rPr>
              <w:t xml:space="preserve"> 1</w:t>
            </w:r>
            <w:r w:rsidR="00437C74" w:rsidRPr="00353963">
              <w:rPr>
                <w:sz w:val="20"/>
                <w:lang w:val="cs-CZ"/>
              </w:rPr>
              <w:t>,</w:t>
            </w:r>
            <w:r w:rsidRPr="00353963">
              <w:rPr>
                <w:sz w:val="20"/>
                <w:lang w:val="cs-CZ"/>
              </w:rPr>
              <w:t>05)</w:t>
            </w:r>
          </w:p>
        </w:tc>
        <w:tc>
          <w:tcPr>
            <w:tcW w:w="1412" w:type="dxa"/>
            <w:tcBorders>
              <w:top w:val="single" w:sz="4" w:space="0" w:color="auto"/>
              <w:left w:val="single" w:sz="4" w:space="0" w:color="auto"/>
              <w:bottom w:val="single" w:sz="4" w:space="0" w:color="auto"/>
              <w:right w:val="single" w:sz="4" w:space="0" w:color="auto"/>
            </w:tcBorders>
            <w:vAlign w:val="center"/>
          </w:tcPr>
          <w:p w14:paraId="759EA405" w14:textId="77777777" w:rsidR="00872875" w:rsidRPr="00353963" w:rsidRDefault="00872875" w:rsidP="00ED2E7F">
            <w:pPr>
              <w:widowControl w:val="0"/>
              <w:autoSpaceDE w:val="0"/>
              <w:autoSpaceDN w:val="0"/>
              <w:adjustRightInd w:val="0"/>
              <w:spacing w:line="240" w:lineRule="auto"/>
              <w:rPr>
                <w:rFonts w:eastAsia="SimSun"/>
                <w:sz w:val="20"/>
                <w:lang w:val="cs-CZ"/>
              </w:rPr>
            </w:pPr>
          </w:p>
        </w:tc>
      </w:tr>
      <w:tr w:rsidR="00B43B0E" w:rsidRPr="00353963" w14:paraId="1EFF5595" w14:textId="77777777" w:rsidTr="003201FC">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3FEDC084" w14:textId="1E2B99E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b/>
                <w:sz w:val="20"/>
                <w:lang w:val="cs-CZ"/>
              </w:rPr>
              <w:t xml:space="preserve">Pacienti, kteří dosáhli na optotypu ETDRS skóre alespoň 69 </w:t>
            </w:r>
            <w:r w:rsidR="0037460A" w:rsidRPr="00353963">
              <w:rPr>
                <w:rFonts w:eastAsia="SimSun"/>
                <w:b/>
                <w:sz w:val="20"/>
                <w:lang w:val="cs-CZ"/>
              </w:rPr>
              <w:t xml:space="preserve">písmen </w:t>
            </w:r>
            <w:r w:rsidRPr="00353963">
              <w:rPr>
                <w:rFonts w:eastAsia="SimSun"/>
                <w:b/>
                <w:sz w:val="20"/>
                <w:lang w:val="cs-CZ"/>
              </w:rPr>
              <w:t>(odpovídá přibližně skóre 20/40 na Snellenově optotypu)</w:t>
            </w:r>
            <w:r w:rsidRPr="00353963">
              <w:rPr>
                <w:rFonts w:eastAsia="SimSun"/>
                <w:b/>
                <w:sz w:val="20"/>
                <w:vertAlign w:val="superscript"/>
                <w:lang w:val="cs-CZ"/>
              </w:rPr>
              <w:t>D</w:t>
            </w:r>
          </w:p>
        </w:tc>
      </w:tr>
      <w:tr w:rsidR="00B43B0E" w:rsidRPr="00353963" w14:paraId="54C275A7"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4482EF80"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6E2AC814" w14:textId="77777777" w:rsidR="00B43B0E" w:rsidRPr="00353963" w:rsidRDefault="00B43B0E" w:rsidP="001772E8">
            <w:pPr>
              <w:keepNext/>
              <w:keepLines/>
              <w:autoSpaceDE w:val="0"/>
              <w:autoSpaceDN w:val="0"/>
              <w:adjustRightInd w:val="0"/>
              <w:spacing w:line="240" w:lineRule="auto"/>
              <w:jc w:val="center"/>
              <w:rPr>
                <w:rFonts w:eastAsia="SimSun"/>
                <w:sz w:val="20"/>
                <w:lang w:val="cs-CZ"/>
              </w:rPr>
            </w:pPr>
            <w:r w:rsidRPr="00353963">
              <w:rPr>
                <w:rFonts w:eastAsia="SimSun"/>
                <w:sz w:val="20"/>
                <w:lang w:val="cs-CZ"/>
              </w:rPr>
              <w:t>48</w:t>
            </w:r>
          </w:p>
        </w:tc>
        <w:tc>
          <w:tcPr>
            <w:tcW w:w="1700" w:type="dxa"/>
            <w:tcBorders>
              <w:top w:val="single" w:sz="4" w:space="0" w:color="auto"/>
              <w:left w:val="single" w:sz="4" w:space="0" w:color="auto"/>
              <w:bottom w:val="single" w:sz="4" w:space="0" w:color="auto"/>
              <w:right w:val="single" w:sz="4" w:space="0" w:color="auto"/>
            </w:tcBorders>
            <w:hideMark/>
          </w:tcPr>
          <w:p w14:paraId="7A4AAB83"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65</w:t>
            </w:r>
            <w:r w:rsidR="00024633" w:rsidRPr="00353963">
              <w:rPr>
                <w:rFonts w:eastAsia="SimSun"/>
                <w:sz w:val="20"/>
                <w:lang w:val="cs-CZ"/>
              </w:rPr>
              <w:t>,</w:t>
            </w:r>
            <w:r w:rsidRPr="00353963">
              <w:rPr>
                <w:rFonts w:eastAsia="SimSun"/>
                <w:sz w:val="20"/>
                <w:lang w:val="cs-CZ"/>
              </w:rPr>
              <w:t>3</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1DA2B15C"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62</w:t>
            </w:r>
            <w:r w:rsidR="00024633" w:rsidRPr="00353963">
              <w:rPr>
                <w:rFonts w:eastAsia="SimSun"/>
                <w:sz w:val="20"/>
                <w:lang w:val="cs-CZ"/>
              </w:rPr>
              <w:t>,</w:t>
            </w:r>
            <w:r w:rsidRPr="00353963">
              <w:rPr>
                <w:rFonts w:eastAsia="SimSun"/>
                <w:sz w:val="20"/>
                <w:lang w:val="cs-CZ"/>
              </w:rPr>
              <w:t>6</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057AD823"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63</w:t>
            </w:r>
            <w:r w:rsidR="00024633" w:rsidRPr="00353963">
              <w:rPr>
                <w:rFonts w:eastAsia="SimSun"/>
                <w:sz w:val="20"/>
                <w:lang w:val="cs-CZ"/>
              </w:rPr>
              <w:t>,</w:t>
            </w:r>
            <w:r w:rsidRPr="00353963">
              <w:rPr>
                <w:rFonts w:eastAsia="SimSun"/>
                <w:sz w:val="20"/>
                <w:lang w:val="cs-CZ"/>
              </w:rPr>
              <w:t>0</w:t>
            </w:r>
            <w:r w:rsidR="00024633" w:rsidRPr="00353963">
              <w:rPr>
                <w:rFonts w:eastAsia="SimSun"/>
                <w:sz w:val="20"/>
                <w:lang w:val="cs-CZ"/>
              </w:rPr>
              <w:t> </w:t>
            </w:r>
            <w:r w:rsidRPr="00353963">
              <w:rPr>
                <w:rFonts w:eastAsia="SimSun"/>
                <w:sz w:val="20"/>
                <w:lang w:val="cs-CZ"/>
              </w:rPr>
              <w:t>%</w:t>
            </w:r>
          </w:p>
        </w:tc>
      </w:tr>
      <w:tr w:rsidR="00B43B0E" w:rsidRPr="00353963" w14:paraId="7412CBEA" w14:textId="77777777" w:rsidTr="003201FC">
        <w:trPr>
          <w:trHeight w:val="470"/>
        </w:trPr>
        <w:tc>
          <w:tcPr>
            <w:tcW w:w="3399" w:type="dxa"/>
            <w:tcBorders>
              <w:top w:val="single" w:sz="4" w:space="0" w:color="auto"/>
              <w:left w:val="single" w:sz="4" w:space="0" w:color="auto"/>
              <w:bottom w:val="single" w:sz="4" w:space="0" w:color="auto"/>
              <w:right w:val="single" w:sz="4" w:space="0" w:color="auto"/>
            </w:tcBorders>
            <w:hideMark/>
          </w:tcPr>
          <w:p w14:paraId="432877B0"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Upravený rozdíl podílu</w:t>
            </w:r>
          </w:p>
          <w:p w14:paraId="0284639F"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BEE8595"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78876F28"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2</w:t>
            </w:r>
            <w:r w:rsidR="00024633" w:rsidRPr="00353963">
              <w:rPr>
                <w:rFonts w:eastAsia="SimSun"/>
                <w:sz w:val="20"/>
                <w:lang w:val="cs-CZ"/>
              </w:rPr>
              <w:t>,</w:t>
            </w:r>
            <w:r w:rsidRPr="00353963">
              <w:rPr>
                <w:rFonts w:eastAsia="SimSun"/>
                <w:sz w:val="20"/>
                <w:lang w:val="cs-CZ"/>
              </w:rPr>
              <w:t>45</w:t>
            </w:r>
            <w:r w:rsidR="00024633" w:rsidRPr="00353963">
              <w:rPr>
                <w:rFonts w:eastAsia="SimSun"/>
                <w:sz w:val="20"/>
                <w:lang w:val="cs-CZ"/>
              </w:rPr>
              <w:t> </w:t>
            </w:r>
            <w:r w:rsidRPr="00353963">
              <w:rPr>
                <w:rFonts w:eastAsia="SimSun"/>
                <w:sz w:val="20"/>
                <w:lang w:val="cs-CZ"/>
              </w:rPr>
              <w:t>%</w:t>
            </w:r>
          </w:p>
          <w:p w14:paraId="7EC0540E"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6</w:t>
            </w:r>
            <w:r w:rsidR="00024633" w:rsidRPr="00353963">
              <w:rPr>
                <w:rFonts w:eastAsia="SimSun"/>
                <w:sz w:val="20"/>
                <w:lang w:val="cs-CZ"/>
              </w:rPr>
              <w:t>,</w:t>
            </w:r>
            <w:r w:rsidRPr="00353963">
              <w:rPr>
                <w:rFonts w:eastAsia="SimSun"/>
                <w:sz w:val="20"/>
                <w:lang w:val="cs-CZ"/>
              </w:rPr>
              <w:t>47</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11</w:t>
            </w:r>
            <w:r w:rsidR="00024633" w:rsidRPr="00353963">
              <w:rPr>
                <w:rFonts w:eastAsia="SimSun"/>
                <w:sz w:val="20"/>
                <w:lang w:val="cs-CZ"/>
              </w:rPr>
              <w:t>,</w:t>
            </w:r>
            <w:r w:rsidRPr="00353963">
              <w:rPr>
                <w:rFonts w:eastAsia="SimSun"/>
                <w:sz w:val="20"/>
                <w:lang w:val="cs-CZ"/>
              </w:rPr>
              <w:t>36</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3365871C"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noBreakHyphen/>
              <w:t>0</w:t>
            </w:r>
            <w:r w:rsidR="00024633" w:rsidRPr="00353963">
              <w:rPr>
                <w:rFonts w:eastAsia="SimSun"/>
                <w:sz w:val="20"/>
                <w:lang w:val="cs-CZ"/>
              </w:rPr>
              <w:t>,</w:t>
            </w:r>
            <w:r w:rsidRPr="00353963">
              <w:rPr>
                <w:rFonts w:eastAsia="SimSun"/>
                <w:sz w:val="20"/>
                <w:lang w:val="cs-CZ"/>
              </w:rPr>
              <w:t>67</w:t>
            </w:r>
            <w:r w:rsidR="00024633" w:rsidRPr="00353963">
              <w:rPr>
                <w:rFonts w:eastAsia="SimSun"/>
                <w:sz w:val="20"/>
                <w:lang w:val="cs-CZ"/>
              </w:rPr>
              <w:t> </w:t>
            </w:r>
            <w:r w:rsidRPr="00353963">
              <w:rPr>
                <w:rFonts w:eastAsia="SimSun"/>
                <w:sz w:val="20"/>
                <w:lang w:val="cs-CZ"/>
              </w:rPr>
              <w:t>%</w:t>
            </w:r>
          </w:p>
          <w:p w14:paraId="58FD17E9"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11</w:t>
            </w:r>
            <w:r w:rsidR="00024633" w:rsidRPr="00353963">
              <w:rPr>
                <w:rFonts w:eastAsia="SimSun"/>
                <w:sz w:val="20"/>
                <w:lang w:val="cs-CZ"/>
              </w:rPr>
              <w:t>,</w:t>
            </w:r>
            <w:r w:rsidRPr="00353963">
              <w:rPr>
                <w:rFonts w:eastAsia="SimSun"/>
                <w:sz w:val="20"/>
                <w:lang w:val="cs-CZ"/>
              </w:rPr>
              <w:t>16</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9</w:t>
            </w:r>
            <w:r w:rsidR="00024633" w:rsidRPr="00353963">
              <w:rPr>
                <w:rFonts w:eastAsia="SimSun"/>
                <w:sz w:val="20"/>
                <w:lang w:val="cs-CZ"/>
              </w:rPr>
              <w:t>,</w:t>
            </w:r>
            <w:r w:rsidRPr="00353963">
              <w:rPr>
                <w:rFonts w:eastAsia="SimSun"/>
                <w:sz w:val="20"/>
                <w:lang w:val="cs-CZ"/>
              </w:rPr>
              <w:t>82</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008B1E37"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B43B0E" w:rsidRPr="00353963" w14:paraId="6EC819DC" w14:textId="77777777" w:rsidTr="003201FC">
        <w:trPr>
          <w:trHeight w:val="283"/>
        </w:trPr>
        <w:tc>
          <w:tcPr>
            <w:tcW w:w="3399" w:type="dxa"/>
            <w:tcBorders>
              <w:top w:val="single" w:sz="4" w:space="0" w:color="auto"/>
              <w:left w:val="single" w:sz="4" w:space="0" w:color="auto"/>
              <w:bottom w:val="single" w:sz="4" w:space="0" w:color="auto"/>
              <w:right w:val="single" w:sz="4" w:space="0" w:color="auto"/>
            </w:tcBorders>
            <w:hideMark/>
          </w:tcPr>
          <w:p w14:paraId="1025C919"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4A0711E" w14:textId="77777777" w:rsidR="00B43B0E" w:rsidRPr="00353963" w:rsidRDefault="00B43B0E" w:rsidP="001772E8">
            <w:pPr>
              <w:keepNext/>
              <w:keepLines/>
              <w:autoSpaceDE w:val="0"/>
              <w:autoSpaceDN w:val="0"/>
              <w:adjustRightInd w:val="0"/>
              <w:spacing w:line="240" w:lineRule="auto"/>
              <w:jc w:val="center"/>
              <w:rPr>
                <w:rFonts w:eastAsia="SimSun"/>
                <w:sz w:val="20"/>
                <w:lang w:val="cs-CZ"/>
              </w:rPr>
            </w:pPr>
            <w:r w:rsidRPr="00353963">
              <w:rPr>
                <w:rFonts w:eastAsia="SimSun"/>
                <w:sz w:val="20"/>
                <w:lang w:val="cs-CZ"/>
              </w:rPr>
              <w:t>60</w:t>
            </w:r>
          </w:p>
        </w:tc>
        <w:tc>
          <w:tcPr>
            <w:tcW w:w="1700" w:type="dxa"/>
            <w:tcBorders>
              <w:top w:val="single" w:sz="4" w:space="0" w:color="auto"/>
              <w:left w:val="single" w:sz="4" w:space="0" w:color="auto"/>
              <w:bottom w:val="single" w:sz="4" w:space="0" w:color="auto"/>
              <w:right w:val="single" w:sz="4" w:space="0" w:color="auto"/>
            </w:tcBorders>
            <w:hideMark/>
          </w:tcPr>
          <w:p w14:paraId="6A2045BE"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64</w:t>
            </w:r>
            <w:r w:rsidR="00024633" w:rsidRPr="00353963">
              <w:rPr>
                <w:rFonts w:eastAsia="SimSun"/>
                <w:sz w:val="20"/>
                <w:lang w:val="cs-CZ"/>
              </w:rPr>
              <w:t>,</w:t>
            </w:r>
            <w:r w:rsidRPr="00353963">
              <w:rPr>
                <w:rFonts w:eastAsia="SimSun"/>
                <w:sz w:val="20"/>
                <w:lang w:val="cs-CZ"/>
              </w:rPr>
              <w:t>7</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73206C8D"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62</w:t>
            </w:r>
            <w:r w:rsidR="00024633" w:rsidRPr="00353963">
              <w:rPr>
                <w:rFonts w:eastAsia="SimSun"/>
                <w:sz w:val="20"/>
                <w:lang w:val="cs-CZ"/>
              </w:rPr>
              <w:t>,</w:t>
            </w:r>
            <w:r w:rsidRPr="00353963">
              <w:rPr>
                <w:rFonts w:eastAsia="SimSun"/>
                <w:sz w:val="20"/>
                <w:lang w:val="cs-CZ"/>
              </w:rPr>
              <w:t>0</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3DF157F5"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60</w:t>
            </w:r>
            <w:r w:rsidR="00024633" w:rsidRPr="00353963">
              <w:rPr>
                <w:rFonts w:eastAsia="SimSun"/>
                <w:sz w:val="20"/>
                <w:lang w:val="cs-CZ"/>
              </w:rPr>
              <w:t>,</w:t>
            </w:r>
            <w:r w:rsidRPr="00353963">
              <w:rPr>
                <w:rFonts w:eastAsia="SimSun"/>
                <w:sz w:val="20"/>
                <w:lang w:val="cs-CZ"/>
              </w:rPr>
              <w:t>6</w:t>
            </w:r>
            <w:r w:rsidR="00024633" w:rsidRPr="00353963">
              <w:rPr>
                <w:rFonts w:eastAsia="SimSun"/>
                <w:sz w:val="20"/>
                <w:lang w:val="cs-CZ"/>
              </w:rPr>
              <w:t> </w:t>
            </w:r>
            <w:r w:rsidRPr="00353963">
              <w:rPr>
                <w:rFonts w:eastAsia="SimSun"/>
                <w:sz w:val="20"/>
                <w:lang w:val="cs-CZ"/>
              </w:rPr>
              <w:t>%</w:t>
            </w:r>
          </w:p>
        </w:tc>
      </w:tr>
      <w:tr w:rsidR="00B43B0E" w:rsidRPr="00353963" w14:paraId="743BA4F7" w14:textId="77777777" w:rsidTr="003201FC">
        <w:trPr>
          <w:trHeight w:val="470"/>
        </w:trPr>
        <w:tc>
          <w:tcPr>
            <w:tcW w:w="3399" w:type="dxa"/>
            <w:tcBorders>
              <w:top w:val="single" w:sz="4" w:space="0" w:color="auto"/>
              <w:left w:val="single" w:sz="4" w:space="0" w:color="auto"/>
              <w:bottom w:val="single" w:sz="4" w:space="0" w:color="auto"/>
              <w:right w:val="single" w:sz="4" w:space="0" w:color="auto"/>
            </w:tcBorders>
            <w:hideMark/>
          </w:tcPr>
          <w:p w14:paraId="0D94EE2F"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Upravený rozdíl podílu</w:t>
            </w:r>
          </w:p>
          <w:p w14:paraId="25822BDC"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DD965E6"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6826ED43" w14:textId="77777777" w:rsidR="00B43B0E" w:rsidRPr="00353963"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53963">
              <w:rPr>
                <w:rFonts w:eastAsia="SimSun"/>
                <w:sz w:val="20"/>
                <w:lang w:val="cs-CZ"/>
              </w:rPr>
              <w:t>4</w:t>
            </w:r>
            <w:r w:rsidR="00024633" w:rsidRPr="00353963">
              <w:rPr>
                <w:rFonts w:eastAsia="SimSun"/>
                <w:sz w:val="20"/>
                <w:lang w:val="cs-CZ"/>
              </w:rPr>
              <w:t>,</w:t>
            </w:r>
            <w:r w:rsidRPr="00353963">
              <w:rPr>
                <w:rFonts w:eastAsia="SimSun"/>
                <w:sz w:val="20"/>
                <w:lang w:val="cs-CZ"/>
              </w:rPr>
              <w:t>34</w:t>
            </w:r>
            <w:r w:rsidR="00024633" w:rsidRPr="00353963">
              <w:rPr>
                <w:rFonts w:eastAsia="SimSun"/>
                <w:sz w:val="20"/>
                <w:lang w:val="cs-CZ"/>
              </w:rPr>
              <w:t> </w:t>
            </w:r>
            <w:r w:rsidRPr="00353963">
              <w:rPr>
                <w:rFonts w:eastAsia="SimSun"/>
                <w:sz w:val="20"/>
                <w:lang w:val="cs-CZ"/>
              </w:rPr>
              <w:t>%</w:t>
            </w:r>
          </w:p>
          <w:p w14:paraId="386912D5"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4</w:t>
            </w:r>
            <w:r w:rsidR="00024633" w:rsidRPr="00353963">
              <w:rPr>
                <w:rFonts w:eastAsia="SimSun"/>
                <w:sz w:val="20"/>
                <w:lang w:val="cs-CZ"/>
              </w:rPr>
              <w:t>,</w:t>
            </w:r>
            <w:r w:rsidRPr="00353963">
              <w:rPr>
                <w:rFonts w:eastAsia="SimSun"/>
                <w:sz w:val="20"/>
                <w:lang w:val="cs-CZ"/>
              </w:rPr>
              <w:t>72</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13</w:t>
            </w:r>
            <w:r w:rsidR="00024633" w:rsidRPr="00353963">
              <w:rPr>
                <w:rFonts w:eastAsia="SimSun"/>
                <w:sz w:val="20"/>
                <w:lang w:val="cs-CZ"/>
              </w:rPr>
              <w:t>,</w:t>
            </w:r>
            <w:r w:rsidRPr="00353963">
              <w:rPr>
                <w:rFonts w:eastAsia="SimSun"/>
                <w:sz w:val="20"/>
                <w:lang w:val="cs-CZ"/>
              </w:rPr>
              <w:t>40</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32045A02" w14:textId="77777777" w:rsidR="00B43B0E" w:rsidRPr="00353963"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53963">
              <w:rPr>
                <w:rFonts w:eastAsia="SimSun"/>
                <w:sz w:val="20"/>
                <w:lang w:val="cs-CZ"/>
              </w:rPr>
              <w:t>1</w:t>
            </w:r>
            <w:r w:rsidR="00024633" w:rsidRPr="00353963">
              <w:rPr>
                <w:rFonts w:eastAsia="SimSun"/>
                <w:sz w:val="20"/>
                <w:lang w:val="cs-CZ"/>
              </w:rPr>
              <w:t>,</w:t>
            </w:r>
            <w:r w:rsidRPr="00353963">
              <w:rPr>
                <w:rFonts w:eastAsia="SimSun"/>
                <w:sz w:val="20"/>
                <w:lang w:val="cs-CZ"/>
              </w:rPr>
              <w:t>63</w:t>
            </w:r>
            <w:r w:rsidR="00024633" w:rsidRPr="00353963">
              <w:rPr>
                <w:rFonts w:eastAsia="SimSun"/>
                <w:sz w:val="20"/>
                <w:lang w:val="cs-CZ"/>
              </w:rPr>
              <w:t> </w:t>
            </w:r>
            <w:r w:rsidRPr="00353963">
              <w:rPr>
                <w:rFonts w:eastAsia="SimSun"/>
                <w:sz w:val="20"/>
                <w:lang w:val="cs-CZ"/>
              </w:rPr>
              <w:t>%</w:t>
            </w:r>
          </w:p>
          <w:p w14:paraId="6BFDD664"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8</w:t>
            </w:r>
            <w:r w:rsidR="00024633" w:rsidRPr="00353963">
              <w:rPr>
                <w:rFonts w:eastAsia="SimSun"/>
                <w:sz w:val="20"/>
                <w:lang w:val="cs-CZ"/>
              </w:rPr>
              <w:t>,</w:t>
            </w:r>
            <w:r w:rsidRPr="00353963">
              <w:rPr>
                <w:rFonts w:eastAsia="SimSun"/>
                <w:sz w:val="20"/>
                <w:lang w:val="cs-CZ"/>
              </w:rPr>
              <w:t>91</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12</w:t>
            </w:r>
            <w:r w:rsidR="00024633" w:rsidRPr="00353963">
              <w:rPr>
                <w:rFonts w:eastAsia="SimSun"/>
                <w:sz w:val="20"/>
                <w:lang w:val="cs-CZ"/>
              </w:rPr>
              <w:t>,</w:t>
            </w:r>
            <w:r w:rsidRPr="00353963">
              <w:rPr>
                <w:rFonts w:eastAsia="SimSun"/>
                <w:sz w:val="20"/>
                <w:lang w:val="cs-CZ"/>
              </w:rPr>
              <w:t>17</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0416A81A"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2D4B69" w:rsidRPr="00353963" w14:paraId="3B7F5564" w14:textId="77777777" w:rsidTr="005C3F4E">
        <w:trPr>
          <w:trHeight w:val="314"/>
        </w:trPr>
        <w:tc>
          <w:tcPr>
            <w:tcW w:w="3399" w:type="dxa"/>
            <w:tcBorders>
              <w:top w:val="single" w:sz="4" w:space="0" w:color="auto"/>
              <w:left w:val="single" w:sz="4" w:space="0" w:color="auto"/>
              <w:bottom w:val="single" w:sz="4" w:space="0" w:color="auto"/>
              <w:right w:val="single" w:sz="4" w:space="0" w:color="auto"/>
            </w:tcBorders>
          </w:tcPr>
          <w:p w14:paraId="3611A05D" w14:textId="723A21B2" w:rsidR="002D4B69" w:rsidRPr="00353963" w:rsidRDefault="002D4B69" w:rsidP="002D4B6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w:t>
            </w:r>
            <w:r w:rsidR="00B35CE7" w:rsidRPr="00353963">
              <w:rPr>
                <w:sz w:val="20"/>
                <w:lang w:val="cs-CZ"/>
              </w:rPr>
              <w:t>odíl</w:t>
            </w:r>
            <w:r w:rsidRPr="00353963">
              <w:rPr>
                <w:sz w:val="20"/>
                <w:lang w:val="cs-CZ"/>
              </w:rPr>
              <w:t xml:space="preserve"> (LOCF)</w:t>
            </w:r>
          </w:p>
        </w:tc>
        <w:tc>
          <w:tcPr>
            <w:tcW w:w="849" w:type="dxa"/>
            <w:tcBorders>
              <w:top w:val="single" w:sz="4" w:space="0" w:color="auto"/>
              <w:left w:val="single" w:sz="4" w:space="0" w:color="auto"/>
              <w:bottom w:val="nil"/>
              <w:right w:val="single" w:sz="4" w:space="0" w:color="auto"/>
            </w:tcBorders>
            <w:vAlign w:val="center"/>
          </w:tcPr>
          <w:p w14:paraId="5D41DDDC" w14:textId="33BFE591" w:rsidR="002D4B69" w:rsidRPr="00353963" w:rsidRDefault="002D4B69" w:rsidP="002D4B6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42E9251A" w14:textId="47F7C2EA" w:rsidR="002D4B69" w:rsidRPr="00353963"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66.9%</w:t>
            </w:r>
          </w:p>
        </w:tc>
        <w:tc>
          <w:tcPr>
            <w:tcW w:w="1700" w:type="dxa"/>
            <w:tcBorders>
              <w:top w:val="single" w:sz="4" w:space="0" w:color="auto"/>
              <w:left w:val="single" w:sz="4" w:space="0" w:color="auto"/>
              <w:bottom w:val="single" w:sz="4" w:space="0" w:color="auto"/>
              <w:right w:val="single" w:sz="4" w:space="0" w:color="auto"/>
            </w:tcBorders>
          </w:tcPr>
          <w:p w14:paraId="05412AAB" w14:textId="06FD7470" w:rsidR="002D4B69" w:rsidRPr="00353963"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61.3%</w:t>
            </w:r>
          </w:p>
        </w:tc>
        <w:tc>
          <w:tcPr>
            <w:tcW w:w="1412" w:type="dxa"/>
            <w:tcBorders>
              <w:top w:val="single" w:sz="4" w:space="0" w:color="auto"/>
              <w:left w:val="single" w:sz="4" w:space="0" w:color="auto"/>
              <w:bottom w:val="single" w:sz="4" w:space="0" w:color="auto"/>
              <w:right w:val="single" w:sz="4" w:space="0" w:color="auto"/>
            </w:tcBorders>
          </w:tcPr>
          <w:p w14:paraId="300E9BE4" w14:textId="44688F9B" w:rsidR="002D4B69" w:rsidRPr="00353963" w:rsidRDefault="002D4B69" w:rsidP="002D4B69">
            <w:pPr>
              <w:keepNext/>
              <w:keepLines/>
              <w:autoSpaceDE w:val="0"/>
              <w:autoSpaceDN w:val="0"/>
              <w:adjustRightInd w:val="0"/>
              <w:spacing w:line="240" w:lineRule="auto"/>
              <w:rPr>
                <w:rFonts w:eastAsia="SimSun"/>
                <w:sz w:val="20"/>
                <w:lang w:val="cs-CZ"/>
              </w:rPr>
            </w:pPr>
            <w:r w:rsidRPr="00353963">
              <w:rPr>
                <w:sz w:val="20"/>
                <w:lang w:val="cs-CZ"/>
              </w:rPr>
              <w:t>63.0%</w:t>
            </w:r>
          </w:p>
        </w:tc>
      </w:tr>
      <w:tr w:rsidR="002D4B69" w:rsidRPr="00353963" w14:paraId="79A4384F" w14:textId="77777777" w:rsidTr="005C3F4E">
        <w:trPr>
          <w:trHeight w:val="470"/>
        </w:trPr>
        <w:tc>
          <w:tcPr>
            <w:tcW w:w="3399" w:type="dxa"/>
            <w:tcBorders>
              <w:top w:val="single" w:sz="4" w:space="0" w:color="auto"/>
              <w:left w:val="single" w:sz="4" w:space="0" w:color="auto"/>
              <w:bottom w:val="single" w:sz="4" w:space="0" w:color="auto"/>
              <w:right w:val="single" w:sz="4" w:space="0" w:color="auto"/>
            </w:tcBorders>
          </w:tcPr>
          <w:p w14:paraId="267CB389" w14:textId="77777777" w:rsidR="004C3369" w:rsidRPr="00353963" w:rsidRDefault="004C3369" w:rsidP="004C336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Upravený rozdíl podílu</w:t>
            </w:r>
          </w:p>
          <w:p w14:paraId="6B97B376" w14:textId="19005BA6" w:rsidR="002D4B69" w:rsidRPr="00353963" w:rsidRDefault="004C3369" w:rsidP="004C336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B,C</w:t>
            </w:r>
          </w:p>
        </w:tc>
        <w:tc>
          <w:tcPr>
            <w:tcW w:w="849" w:type="dxa"/>
            <w:tcBorders>
              <w:top w:val="nil"/>
              <w:left w:val="single" w:sz="4" w:space="0" w:color="auto"/>
              <w:bottom w:val="single" w:sz="4" w:space="0" w:color="auto"/>
              <w:right w:val="single" w:sz="4" w:space="0" w:color="auto"/>
            </w:tcBorders>
          </w:tcPr>
          <w:p w14:paraId="35CCB35F" w14:textId="1E844ACE" w:rsidR="002D4B69" w:rsidRPr="00353963" w:rsidRDefault="00DB74A7" w:rsidP="002D4B69">
            <w:pPr>
              <w:tabs>
                <w:tab w:val="clear" w:pos="567"/>
              </w:tabs>
              <w:spacing w:line="240" w:lineRule="auto"/>
              <w:rPr>
                <w:rFonts w:eastAsia="SimSun"/>
                <w:sz w:val="20"/>
                <w:lang w:val="cs-CZ"/>
              </w:rPr>
            </w:pPr>
            <w:r w:rsidRPr="00353963">
              <w:rPr>
                <w:rFonts w:eastAsia="SimSun"/>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tcPr>
          <w:p w14:paraId="0B15EF9D" w14:textId="77777777" w:rsidR="002D4B69" w:rsidRPr="00353963" w:rsidRDefault="002D4B69" w:rsidP="002D4B69">
            <w:pPr>
              <w:keepNext/>
              <w:keepLines/>
              <w:tabs>
                <w:tab w:val="clear" w:pos="567"/>
              </w:tabs>
              <w:autoSpaceDE w:val="0"/>
              <w:autoSpaceDN w:val="0"/>
              <w:adjustRightInd w:val="0"/>
              <w:spacing w:line="240" w:lineRule="auto"/>
              <w:rPr>
                <w:sz w:val="20"/>
                <w:lang w:val="cs-CZ"/>
              </w:rPr>
            </w:pPr>
            <w:r w:rsidRPr="00353963">
              <w:rPr>
                <w:sz w:val="20"/>
                <w:lang w:val="cs-CZ"/>
              </w:rPr>
              <w:t>4.01%</w:t>
            </w:r>
          </w:p>
          <w:p w14:paraId="090A26F2" w14:textId="4CE8F5C8" w:rsidR="002D4B69" w:rsidRPr="00353963"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w:t>
            </w:r>
            <w:r w:rsidRPr="00353963">
              <w:rPr>
                <w:sz w:val="20"/>
                <w:lang w:val="cs-CZ"/>
              </w:rPr>
              <w:noBreakHyphen/>
              <w:t>4.99%</w:t>
            </w:r>
            <w:r w:rsidR="00A52561" w:rsidRPr="00353963">
              <w:rPr>
                <w:sz w:val="20"/>
                <w:lang w:val="cs-CZ"/>
              </w:rPr>
              <w:t>;</w:t>
            </w:r>
            <w:r w:rsidRPr="00353963">
              <w:rPr>
                <w:sz w:val="20"/>
                <w:lang w:val="cs-CZ"/>
              </w:rPr>
              <w:t xml:space="preserve"> 13.01%)</w:t>
            </w:r>
          </w:p>
        </w:tc>
        <w:tc>
          <w:tcPr>
            <w:tcW w:w="1700" w:type="dxa"/>
            <w:tcBorders>
              <w:top w:val="single" w:sz="4" w:space="0" w:color="auto"/>
              <w:left w:val="single" w:sz="4" w:space="0" w:color="auto"/>
              <w:bottom w:val="single" w:sz="4" w:space="0" w:color="auto"/>
              <w:right w:val="single" w:sz="4" w:space="0" w:color="auto"/>
            </w:tcBorders>
          </w:tcPr>
          <w:p w14:paraId="0E1B5191" w14:textId="77777777" w:rsidR="002D4B69" w:rsidRPr="00353963" w:rsidRDefault="002D4B69" w:rsidP="002D4B69">
            <w:pPr>
              <w:keepNext/>
              <w:keepLines/>
              <w:tabs>
                <w:tab w:val="clear" w:pos="567"/>
              </w:tabs>
              <w:autoSpaceDE w:val="0"/>
              <w:autoSpaceDN w:val="0"/>
              <w:adjustRightInd w:val="0"/>
              <w:spacing w:line="240" w:lineRule="auto"/>
              <w:rPr>
                <w:sz w:val="20"/>
                <w:lang w:val="cs-CZ"/>
              </w:rPr>
            </w:pPr>
            <w:r w:rsidRPr="00353963">
              <w:rPr>
                <w:sz w:val="20"/>
                <w:lang w:val="cs-CZ"/>
              </w:rPr>
              <w:noBreakHyphen/>
              <w:t>1.51%</w:t>
            </w:r>
          </w:p>
          <w:p w14:paraId="6584C6D0" w14:textId="2B64CE43" w:rsidR="002D4B69" w:rsidRPr="00353963" w:rsidRDefault="002D4B69" w:rsidP="002D4B69">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w:t>
            </w:r>
            <w:r w:rsidRPr="00353963">
              <w:rPr>
                <w:sz w:val="20"/>
                <w:lang w:val="cs-CZ"/>
              </w:rPr>
              <w:noBreakHyphen/>
              <w:t>11.91%</w:t>
            </w:r>
            <w:r w:rsidR="00547B3D" w:rsidRPr="00353963">
              <w:rPr>
                <w:sz w:val="20"/>
                <w:lang w:val="cs-CZ"/>
              </w:rPr>
              <w:t>;</w:t>
            </w:r>
            <w:r w:rsidRPr="00353963">
              <w:rPr>
                <w:sz w:val="20"/>
                <w:lang w:val="cs-CZ"/>
              </w:rPr>
              <w:t xml:space="preserve"> 8.89%)</w:t>
            </w:r>
          </w:p>
        </w:tc>
        <w:tc>
          <w:tcPr>
            <w:tcW w:w="1412" w:type="dxa"/>
            <w:tcBorders>
              <w:top w:val="single" w:sz="4" w:space="0" w:color="auto"/>
              <w:left w:val="single" w:sz="4" w:space="0" w:color="auto"/>
              <w:bottom w:val="single" w:sz="4" w:space="0" w:color="auto"/>
              <w:right w:val="single" w:sz="4" w:space="0" w:color="auto"/>
            </w:tcBorders>
          </w:tcPr>
          <w:p w14:paraId="31CBFC8B" w14:textId="77777777" w:rsidR="002D4B69" w:rsidRPr="00353963" w:rsidRDefault="002D4B69" w:rsidP="002D4B69">
            <w:pPr>
              <w:keepNext/>
              <w:keepLines/>
              <w:autoSpaceDE w:val="0"/>
              <w:autoSpaceDN w:val="0"/>
              <w:adjustRightInd w:val="0"/>
              <w:spacing w:line="240" w:lineRule="auto"/>
              <w:rPr>
                <w:rFonts w:eastAsia="SimSun"/>
                <w:sz w:val="20"/>
                <w:lang w:val="cs-CZ"/>
              </w:rPr>
            </w:pPr>
          </w:p>
        </w:tc>
      </w:tr>
      <w:tr w:rsidR="00B43B0E" w:rsidRPr="00353963" w14:paraId="0D627845" w14:textId="77777777" w:rsidTr="003201FC">
        <w:trPr>
          <w:trHeight w:val="227"/>
        </w:trPr>
        <w:tc>
          <w:tcPr>
            <w:tcW w:w="9060" w:type="dxa"/>
            <w:gridSpan w:val="5"/>
            <w:tcBorders>
              <w:top w:val="single" w:sz="4" w:space="0" w:color="auto"/>
              <w:left w:val="single" w:sz="4" w:space="0" w:color="auto"/>
              <w:bottom w:val="single" w:sz="4" w:space="0" w:color="auto"/>
              <w:right w:val="single" w:sz="4" w:space="0" w:color="auto"/>
            </w:tcBorders>
            <w:vAlign w:val="center"/>
            <w:hideMark/>
          </w:tcPr>
          <w:p w14:paraId="2F34886D" w14:textId="77777777" w:rsidR="00B43B0E" w:rsidRPr="00353963" w:rsidRDefault="00B43B0E" w:rsidP="001772E8">
            <w:pPr>
              <w:keepNext/>
              <w:keepLines/>
              <w:autoSpaceDE w:val="0"/>
              <w:autoSpaceDN w:val="0"/>
              <w:adjustRightInd w:val="0"/>
              <w:spacing w:line="240" w:lineRule="auto"/>
              <w:rPr>
                <w:rFonts w:eastAsia="SimSun"/>
                <w:b/>
                <w:sz w:val="20"/>
                <w:lang w:val="cs-CZ"/>
              </w:rPr>
            </w:pPr>
            <w:r w:rsidRPr="00353963">
              <w:rPr>
                <w:rFonts w:eastAsia="SimSun"/>
                <w:b/>
                <w:sz w:val="20"/>
                <w:lang w:val="cs-CZ"/>
              </w:rPr>
              <w:t>Pacienti, kteří v testu BCVA přečetli oproti výchozímu stavu alespoň o 15 písmen více</w:t>
            </w:r>
            <w:r w:rsidRPr="00353963">
              <w:rPr>
                <w:rFonts w:eastAsia="SimSun"/>
                <w:b/>
                <w:sz w:val="20"/>
                <w:vertAlign w:val="superscript"/>
                <w:lang w:val="cs-CZ"/>
              </w:rPr>
              <w:t>D</w:t>
            </w:r>
          </w:p>
        </w:tc>
      </w:tr>
      <w:tr w:rsidR="00B43B0E" w:rsidRPr="00353963" w14:paraId="00F691EF"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5ACAB29"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C2F114C" w14:textId="77777777" w:rsidR="00B43B0E" w:rsidRPr="00353963" w:rsidRDefault="00B43B0E" w:rsidP="001772E8">
            <w:pPr>
              <w:keepNext/>
              <w:keepLines/>
              <w:autoSpaceDE w:val="0"/>
              <w:autoSpaceDN w:val="0"/>
              <w:adjustRightInd w:val="0"/>
              <w:spacing w:line="240" w:lineRule="auto"/>
              <w:jc w:val="center"/>
              <w:rPr>
                <w:rFonts w:eastAsia="SimSun"/>
                <w:sz w:val="20"/>
                <w:lang w:val="cs-CZ"/>
              </w:rPr>
            </w:pPr>
            <w:r w:rsidRPr="00353963">
              <w:rPr>
                <w:rFonts w:eastAsia="SimSun"/>
                <w:sz w:val="20"/>
                <w:lang w:val="cs-CZ"/>
              </w:rPr>
              <w:t>48</w:t>
            </w:r>
          </w:p>
        </w:tc>
        <w:tc>
          <w:tcPr>
            <w:tcW w:w="1700" w:type="dxa"/>
            <w:tcBorders>
              <w:top w:val="single" w:sz="4" w:space="0" w:color="auto"/>
              <w:left w:val="single" w:sz="4" w:space="0" w:color="auto"/>
              <w:bottom w:val="single" w:sz="4" w:space="0" w:color="auto"/>
              <w:right w:val="single" w:sz="4" w:space="0" w:color="auto"/>
            </w:tcBorders>
            <w:hideMark/>
          </w:tcPr>
          <w:p w14:paraId="54B75C70"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18</w:t>
            </w:r>
            <w:r w:rsidR="00024633" w:rsidRPr="00353963">
              <w:rPr>
                <w:rFonts w:eastAsia="SimSun"/>
                <w:sz w:val="20"/>
                <w:lang w:val="cs-CZ"/>
              </w:rPr>
              <w:t>,</w:t>
            </w:r>
            <w:r w:rsidRPr="00353963">
              <w:rPr>
                <w:rFonts w:eastAsia="SimSun"/>
                <w:sz w:val="20"/>
                <w:lang w:val="cs-CZ"/>
              </w:rPr>
              <w:t>7</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196207A3"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16</w:t>
            </w:r>
            <w:r w:rsidR="00024633" w:rsidRPr="00353963">
              <w:rPr>
                <w:rFonts w:eastAsia="SimSun"/>
                <w:sz w:val="20"/>
                <w:lang w:val="cs-CZ"/>
              </w:rPr>
              <w:t>,</w:t>
            </w:r>
            <w:r w:rsidRPr="00353963">
              <w:rPr>
                <w:rFonts w:eastAsia="SimSun"/>
                <w:sz w:val="20"/>
                <w:lang w:val="cs-CZ"/>
              </w:rPr>
              <w:t>6</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60CBAE9C"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23</w:t>
            </w:r>
            <w:r w:rsidR="00024633" w:rsidRPr="00353963">
              <w:rPr>
                <w:rFonts w:eastAsia="SimSun"/>
                <w:sz w:val="20"/>
                <w:lang w:val="cs-CZ"/>
              </w:rPr>
              <w:t>,</w:t>
            </w:r>
            <w:r w:rsidRPr="00353963">
              <w:rPr>
                <w:rFonts w:eastAsia="SimSun"/>
                <w:sz w:val="20"/>
                <w:lang w:val="cs-CZ"/>
              </w:rPr>
              <w:t>0</w:t>
            </w:r>
            <w:r w:rsidR="00024633" w:rsidRPr="00353963">
              <w:rPr>
                <w:rFonts w:eastAsia="SimSun"/>
                <w:sz w:val="20"/>
                <w:lang w:val="cs-CZ"/>
              </w:rPr>
              <w:t> </w:t>
            </w:r>
            <w:r w:rsidRPr="00353963">
              <w:rPr>
                <w:rFonts w:eastAsia="SimSun"/>
                <w:sz w:val="20"/>
                <w:lang w:val="cs-CZ"/>
              </w:rPr>
              <w:t>%</w:t>
            </w:r>
          </w:p>
        </w:tc>
      </w:tr>
      <w:tr w:rsidR="00B43B0E" w:rsidRPr="00353963" w14:paraId="54DF869B"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0E492996"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Upravený rozdíl podílu</w:t>
            </w:r>
          </w:p>
          <w:p w14:paraId="27CD15F8"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01D08C19"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389B515E"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noBreakHyphen/>
              <w:t>4</w:t>
            </w:r>
            <w:r w:rsidR="00024633" w:rsidRPr="00353963">
              <w:rPr>
                <w:rFonts w:eastAsia="SimSun"/>
                <w:sz w:val="20"/>
                <w:lang w:val="cs-CZ"/>
              </w:rPr>
              <w:t>,</w:t>
            </w:r>
            <w:r w:rsidRPr="00353963">
              <w:rPr>
                <w:rFonts w:eastAsia="SimSun"/>
                <w:sz w:val="20"/>
                <w:lang w:val="cs-CZ"/>
              </w:rPr>
              <w:t>64</w:t>
            </w:r>
            <w:r w:rsidR="00024633" w:rsidRPr="00353963">
              <w:rPr>
                <w:rFonts w:eastAsia="SimSun"/>
                <w:sz w:val="20"/>
                <w:lang w:val="cs-CZ"/>
              </w:rPr>
              <w:t> </w:t>
            </w:r>
            <w:r w:rsidRPr="00353963">
              <w:rPr>
                <w:rFonts w:eastAsia="SimSun"/>
                <w:sz w:val="20"/>
                <w:lang w:val="cs-CZ"/>
              </w:rPr>
              <w:t>%</w:t>
            </w:r>
          </w:p>
          <w:p w14:paraId="398D60C6"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12</w:t>
            </w:r>
            <w:r w:rsidR="00024633" w:rsidRPr="00353963">
              <w:rPr>
                <w:rFonts w:eastAsia="SimSun"/>
                <w:sz w:val="20"/>
                <w:lang w:val="cs-CZ"/>
              </w:rPr>
              <w:t>,</w:t>
            </w:r>
            <w:r w:rsidRPr="00353963">
              <w:rPr>
                <w:rFonts w:eastAsia="SimSun"/>
                <w:sz w:val="20"/>
                <w:lang w:val="cs-CZ"/>
              </w:rPr>
              <w:t>30</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3</w:t>
            </w:r>
            <w:r w:rsidR="00024633" w:rsidRPr="00353963">
              <w:rPr>
                <w:rFonts w:eastAsia="SimSun"/>
                <w:sz w:val="20"/>
                <w:lang w:val="cs-CZ"/>
              </w:rPr>
              <w:t>,</w:t>
            </w:r>
            <w:r w:rsidRPr="00353963">
              <w:rPr>
                <w:rFonts w:eastAsia="SimSun"/>
                <w:sz w:val="20"/>
                <w:lang w:val="cs-CZ"/>
              </w:rPr>
              <w:t>02</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7FC66803"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noBreakHyphen/>
              <w:t>7</w:t>
            </w:r>
            <w:r w:rsidR="00024633" w:rsidRPr="00353963">
              <w:rPr>
                <w:rFonts w:eastAsia="SimSun"/>
                <w:sz w:val="20"/>
                <w:lang w:val="cs-CZ"/>
              </w:rPr>
              <w:t>,</w:t>
            </w:r>
            <w:r w:rsidRPr="00353963">
              <w:rPr>
                <w:rFonts w:eastAsia="SimSun"/>
                <w:sz w:val="20"/>
                <w:lang w:val="cs-CZ"/>
              </w:rPr>
              <w:t>14</w:t>
            </w:r>
            <w:r w:rsidR="00024633" w:rsidRPr="00353963">
              <w:rPr>
                <w:rFonts w:eastAsia="SimSun"/>
                <w:sz w:val="20"/>
                <w:lang w:val="cs-CZ"/>
              </w:rPr>
              <w:t> </w:t>
            </w:r>
            <w:r w:rsidRPr="00353963">
              <w:rPr>
                <w:rFonts w:eastAsia="SimSun"/>
                <w:sz w:val="20"/>
                <w:lang w:val="cs-CZ"/>
              </w:rPr>
              <w:t>%</w:t>
            </w:r>
          </w:p>
          <w:p w14:paraId="7991445B"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15</w:t>
            </w:r>
            <w:r w:rsidR="00024633" w:rsidRPr="00353963">
              <w:rPr>
                <w:rFonts w:eastAsia="SimSun"/>
                <w:sz w:val="20"/>
                <w:lang w:val="cs-CZ"/>
              </w:rPr>
              <w:t>,</w:t>
            </w:r>
            <w:r w:rsidRPr="00353963">
              <w:rPr>
                <w:rFonts w:eastAsia="SimSun"/>
                <w:sz w:val="20"/>
                <w:lang w:val="cs-CZ"/>
              </w:rPr>
              <w:t>45</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1</w:t>
            </w:r>
            <w:r w:rsidR="00024633" w:rsidRPr="00353963">
              <w:rPr>
                <w:rFonts w:eastAsia="SimSun"/>
                <w:sz w:val="20"/>
                <w:lang w:val="cs-CZ"/>
              </w:rPr>
              <w:t>,</w:t>
            </w:r>
            <w:r w:rsidRPr="00353963">
              <w:rPr>
                <w:rFonts w:eastAsia="SimSun"/>
                <w:sz w:val="20"/>
                <w:lang w:val="cs-CZ"/>
              </w:rPr>
              <w:t>17</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54F84E45"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B43B0E" w:rsidRPr="00353963" w14:paraId="1D78B449"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1E3BC479"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Podíl (LOCF)</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75ED1977" w14:textId="77777777" w:rsidR="00B43B0E" w:rsidRPr="00353963" w:rsidRDefault="00B43B0E" w:rsidP="001772E8">
            <w:pPr>
              <w:keepNext/>
              <w:keepLines/>
              <w:autoSpaceDE w:val="0"/>
              <w:autoSpaceDN w:val="0"/>
              <w:adjustRightInd w:val="0"/>
              <w:spacing w:line="240" w:lineRule="auto"/>
              <w:jc w:val="center"/>
              <w:rPr>
                <w:rFonts w:eastAsia="SimSun"/>
                <w:sz w:val="20"/>
                <w:lang w:val="cs-CZ"/>
              </w:rPr>
            </w:pPr>
            <w:r w:rsidRPr="00353963">
              <w:rPr>
                <w:rFonts w:eastAsia="SimSun"/>
                <w:sz w:val="20"/>
                <w:lang w:val="cs-CZ"/>
              </w:rPr>
              <w:t>60</w:t>
            </w:r>
          </w:p>
        </w:tc>
        <w:tc>
          <w:tcPr>
            <w:tcW w:w="1700" w:type="dxa"/>
            <w:tcBorders>
              <w:top w:val="single" w:sz="4" w:space="0" w:color="auto"/>
              <w:left w:val="single" w:sz="4" w:space="0" w:color="auto"/>
              <w:bottom w:val="single" w:sz="4" w:space="0" w:color="auto"/>
              <w:right w:val="single" w:sz="4" w:space="0" w:color="auto"/>
            </w:tcBorders>
            <w:hideMark/>
          </w:tcPr>
          <w:p w14:paraId="23F6DD53"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21</w:t>
            </w:r>
            <w:r w:rsidR="00024633" w:rsidRPr="00353963">
              <w:rPr>
                <w:rFonts w:eastAsia="SimSun"/>
                <w:sz w:val="20"/>
                <w:lang w:val="cs-CZ"/>
              </w:rPr>
              <w:t>,</w:t>
            </w:r>
            <w:r w:rsidRPr="00353963">
              <w:rPr>
                <w:rFonts w:eastAsia="SimSun"/>
                <w:sz w:val="20"/>
                <w:lang w:val="cs-CZ"/>
              </w:rPr>
              <w:t>5</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50956CA1"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16</w:t>
            </w:r>
            <w:r w:rsidR="00024633" w:rsidRPr="00353963">
              <w:rPr>
                <w:rFonts w:eastAsia="SimSun"/>
                <w:sz w:val="20"/>
                <w:lang w:val="cs-CZ"/>
              </w:rPr>
              <w:t>,</w:t>
            </w:r>
            <w:r w:rsidRPr="00353963">
              <w:rPr>
                <w:rFonts w:eastAsia="SimSun"/>
                <w:sz w:val="20"/>
                <w:lang w:val="cs-CZ"/>
              </w:rPr>
              <w:t>0</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hideMark/>
          </w:tcPr>
          <w:p w14:paraId="0F752E2A"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26</w:t>
            </w:r>
            <w:r w:rsidR="00024633" w:rsidRPr="00353963">
              <w:rPr>
                <w:rFonts w:eastAsia="SimSun"/>
                <w:sz w:val="20"/>
                <w:lang w:val="cs-CZ"/>
              </w:rPr>
              <w:t>,</w:t>
            </w:r>
            <w:r w:rsidRPr="00353963">
              <w:rPr>
                <w:rFonts w:eastAsia="SimSun"/>
                <w:sz w:val="20"/>
                <w:lang w:val="cs-CZ"/>
              </w:rPr>
              <w:t>1</w:t>
            </w:r>
            <w:r w:rsidR="00024633" w:rsidRPr="00353963">
              <w:rPr>
                <w:rFonts w:eastAsia="SimSun"/>
                <w:sz w:val="20"/>
                <w:lang w:val="cs-CZ"/>
              </w:rPr>
              <w:t> </w:t>
            </w:r>
            <w:r w:rsidRPr="00353963">
              <w:rPr>
                <w:rFonts w:eastAsia="SimSun"/>
                <w:sz w:val="20"/>
                <w:lang w:val="cs-CZ"/>
              </w:rPr>
              <w:t>%</w:t>
            </w:r>
          </w:p>
        </w:tc>
      </w:tr>
      <w:tr w:rsidR="00B43B0E" w:rsidRPr="00353963" w14:paraId="1351295D" w14:textId="77777777" w:rsidTr="003201FC">
        <w:tc>
          <w:tcPr>
            <w:tcW w:w="3399" w:type="dxa"/>
            <w:tcBorders>
              <w:top w:val="single" w:sz="4" w:space="0" w:color="auto"/>
              <w:left w:val="single" w:sz="4" w:space="0" w:color="auto"/>
              <w:bottom w:val="single" w:sz="4" w:space="0" w:color="auto"/>
              <w:right w:val="single" w:sz="4" w:space="0" w:color="auto"/>
            </w:tcBorders>
            <w:hideMark/>
          </w:tcPr>
          <w:p w14:paraId="3AA922BF"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Upravený rozdíl podílu</w:t>
            </w:r>
          </w:p>
          <w:p w14:paraId="05A6C525" w14:textId="77777777" w:rsidR="00B43B0E" w:rsidRPr="00353963" w:rsidRDefault="00B43B0E" w:rsidP="001772E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B,C</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9E5C20E" w14:textId="77777777" w:rsidR="00B43B0E" w:rsidRPr="00353963" w:rsidRDefault="00B43B0E" w:rsidP="001772E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hideMark/>
          </w:tcPr>
          <w:p w14:paraId="2E5273F8" w14:textId="77777777" w:rsidR="00B43B0E" w:rsidRPr="00353963"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53963">
              <w:rPr>
                <w:rFonts w:eastAsia="SimSun"/>
                <w:sz w:val="20"/>
                <w:lang w:val="cs-CZ"/>
              </w:rPr>
              <w:noBreakHyphen/>
              <w:t>5</w:t>
            </w:r>
            <w:r w:rsidR="00024633" w:rsidRPr="00353963">
              <w:rPr>
                <w:rFonts w:eastAsia="SimSun"/>
                <w:sz w:val="20"/>
                <w:lang w:val="cs-CZ"/>
              </w:rPr>
              <w:t>,</w:t>
            </w:r>
            <w:r w:rsidRPr="00353963">
              <w:rPr>
                <w:rFonts w:eastAsia="SimSun"/>
                <w:sz w:val="20"/>
                <w:lang w:val="cs-CZ"/>
              </w:rPr>
              <w:t>01</w:t>
            </w:r>
            <w:r w:rsidR="00024633" w:rsidRPr="00353963">
              <w:rPr>
                <w:rFonts w:eastAsia="SimSun"/>
                <w:sz w:val="20"/>
                <w:lang w:val="cs-CZ"/>
              </w:rPr>
              <w:t> </w:t>
            </w:r>
            <w:r w:rsidRPr="00353963">
              <w:rPr>
                <w:rFonts w:eastAsia="SimSun"/>
                <w:sz w:val="20"/>
                <w:lang w:val="cs-CZ"/>
              </w:rPr>
              <w:t>%</w:t>
            </w:r>
          </w:p>
          <w:p w14:paraId="2C37C59D" w14:textId="77777777" w:rsidR="00B43B0E" w:rsidRPr="00353963" w:rsidRDefault="00B43B0E" w:rsidP="001772E8">
            <w:pPr>
              <w:keepNext/>
              <w:keepLines/>
              <w:autoSpaceDE w:val="0"/>
              <w:autoSpaceDN w:val="0"/>
              <w:adjustRightInd w:val="0"/>
              <w:spacing w:line="240" w:lineRule="auto"/>
              <w:rPr>
                <w:rFonts w:eastAsia="SimSun"/>
                <w:sz w:val="20"/>
                <w:lang w:val="cs-CZ"/>
              </w:rPr>
            </w:pPr>
            <w:r w:rsidRPr="00353963">
              <w:rPr>
                <w:rFonts w:eastAsia="SimSun"/>
                <w:sz w:val="20"/>
                <w:lang w:val="cs-CZ"/>
              </w:rPr>
              <w:t>(</w:t>
            </w:r>
            <w:r w:rsidRPr="00353963">
              <w:rPr>
                <w:rFonts w:eastAsia="SimSun"/>
                <w:sz w:val="20"/>
                <w:lang w:val="cs-CZ"/>
              </w:rPr>
              <w:noBreakHyphen/>
              <w:t>13</w:t>
            </w:r>
            <w:r w:rsidR="00024633" w:rsidRPr="00353963">
              <w:rPr>
                <w:rFonts w:eastAsia="SimSun"/>
                <w:sz w:val="20"/>
                <w:lang w:val="cs-CZ"/>
              </w:rPr>
              <w:t>,</w:t>
            </w:r>
            <w:r w:rsidRPr="00353963">
              <w:rPr>
                <w:rFonts w:eastAsia="SimSun"/>
                <w:sz w:val="20"/>
                <w:lang w:val="cs-CZ"/>
              </w:rPr>
              <w:t>04</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3</w:t>
            </w:r>
            <w:r w:rsidR="00024633" w:rsidRPr="00353963">
              <w:rPr>
                <w:rFonts w:eastAsia="SimSun"/>
                <w:sz w:val="20"/>
                <w:lang w:val="cs-CZ"/>
              </w:rPr>
              <w:t>,</w:t>
            </w:r>
            <w:r w:rsidRPr="00353963">
              <w:rPr>
                <w:rFonts w:eastAsia="SimSun"/>
                <w:sz w:val="20"/>
                <w:lang w:val="cs-CZ"/>
              </w:rPr>
              <w:t>02</w:t>
            </w:r>
            <w:r w:rsidR="00024633" w:rsidRPr="00353963">
              <w:rPr>
                <w:rFonts w:eastAsia="SimSun"/>
                <w:sz w:val="20"/>
                <w:lang w:val="cs-CZ"/>
              </w:rPr>
              <w:t> </w:t>
            </w:r>
            <w:r w:rsidRPr="00353963">
              <w:rPr>
                <w:rFonts w:eastAsia="SimSun"/>
                <w:sz w:val="20"/>
                <w:lang w:val="cs-CZ"/>
              </w:rPr>
              <w:t>%)</w:t>
            </w:r>
          </w:p>
        </w:tc>
        <w:tc>
          <w:tcPr>
            <w:tcW w:w="1700" w:type="dxa"/>
            <w:tcBorders>
              <w:top w:val="single" w:sz="4" w:space="0" w:color="auto"/>
              <w:left w:val="single" w:sz="4" w:space="0" w:color="auto"/>
              <w:bottom w:val="single" w:sz="4" w:space="0" w:color="auto"/>
              <w:right w:val="single" w:sz="4" w:space="0" w:color="auto"/>
            </w:tcBorders>
            <w:hideMark/>
          </w:tcPr>
          <w:p w14:paraId="72A4EDAD" w14:textId="77777777" w:rsidR="00B43B0E" w:rsidRPr="00353963" w:rsidRDefault="00B43B0E" w:rsidP="001772E8">
            <w:pPr>
              <w:keepNext/>
              <w:keepLines/>
              <w:tabs>
                <w:tab w:val="clear" w:pos="567"/>
                <w:tab w:val="left" w:pos="708"/>
              </w:tabs>
              <w:autoSpaceDE w:val="0"/>
              <w:autoSpaceDN w:val="0"/>
              <w:adjustRightInd w:val="0"/>
              <w:spacing w:line="240" w:lineRule="auto"/>
              <w:rPr>
                <w:rFonts w:eastAsia="SimSun"/>
                <w:sz w:val="20"/>
                <w:lang w:val="cs-CZ"/>
              </w:rPr>
            </w:pPr>
            <w:r w:rsidRPr="00353963">
              <w:rPr>
                <w:rFonts w:eastAsia="SimSun"/>
                <w:sz w:val="20"/>
                <w:lang w:val="cs-CZ"/>
              </w:rPr>
              <w:noBreakHyphen/>
              <w:t>10</w:t>
            </w:r>
            <w:r w:rsidR="00024633" w:rsidRPr="00353963">
              <w:rPr>
                <w:rFonts w:eastAsia="SimSun"/>
                <w:sz w:val="20"/>
                <w:lang w:val="cs-CZ"/>
              </w:rPr>
              <w:t>,</w:t>
            </w:r>
            <w:r w:rsidRPr="00353963">
              <w:rPr>
                <w:rFonts w:eastAsia="SimSun"/>
                <w:sz w:val="20"/>
                <w:lang w:val="cs-CZ"/>
              </w:rPr>
              <w:t>78</w:t>
            </w:r>
            <w:r w:rsidR="00024633" w:rsidRPr="00353963">
              <w:rPr>
                <w:rFonts w:eastAsia="SimSun"/>
                <w:sz w:val="20"/>
                <w:lang w:val="cs-CZ"/>
              </w:rPr>
              <w:t> </w:t>
            </w:r>
            <w:r w:rsidRPr="00353963">
              <w:rPr>
                <w:rFonts w:eastAsia="SimSun"/>
                <w:sz w:val="20"/>
                <w:lang w:val="cs-CZ"/>
              </w:rPr>
              <w:t>%</w:t>
            </w:r>
          </w:p>
          <w:p w14:paraId="3C3EF74A" w14:textId="77777777" w:rsidR="00B43B0E" w:rsidRPr="00353963" w:rsidRDefault="00B43B0E" w:rsidP="001772E8">
            <w:pPr>
              <w:keepNext/>
              <w:keepLines/>
              <w:autoSpaceDE w:val="0"/>
              <w:autoSpaceDN w:val="0"/>
              <w:adjustRightInd w:val="0"/>
              <w:spacing w:line="240" w:lineRule="auto"/>
              <w:ind w:right="-102"/>
              <w:rPr>
                <w:rFonts w:eastAsia="SimSun"/>
                <w:sz w:val="20"/>
                <w:lang w:val="cs-CZ"/>
              </w:rPr>
            </w:pPr>
            <w:r w:rsidRPr="00353963">
              <w:rPr>
                <w:rFonts w:eastAsia="SimSun"/>
                <w:sz w:val="20"/>
                <w:lang w:val="cs-CZ"/>
              </w:rPr>
              <w:t>(</w:t>
            </w:r>
            <w:r w:rsidRPr="00353963">
              <w:rPr>
                <w:rFonts w:eastAsia="SimSun"/>
                <w:sz w:val="20"/>
                <w:lang w:val="cs-CZ"/>
              </w:rPr>
              <w:noBreakHyphen/>
              <w:t>19</w:t>
            </w:r>
            <w:r w:rsidR="00024633" w:rsidRPr="00353963">
              <w:rPr>
                <w:rFonts w:eastAsia="SimSun"/>
                <w:sz w:val="20"/>
                <w:lang w:val="cs-CZ"/>
              </w:rPr>
              <w:t>,</w:t>
            </w:r>
            <w:r w:rsidRPr="00353963">
              <w:rPr>
                <w:rFonts w:eastAsia="SimSun"/>
                <w:sz w:val="20"/>
                <w:lang w:val="cs-CZ"/>
              </w:rPr>
              <w:t>27</w:t>
            </w:r>
            <w:r w:rsidR="00024633" w:rsidRPr="00353963">
              <w:rPr>
                <w:rFonts w:eastAsia="SimSun"/>
                <w:sz w:val="20"/>
                <w:lang w:val="cs-CZ"/>
              </w:rPr>
              <w:t> </w:t>
            </w:r>
            <w:r w:rsidRPr="00353963">
              <w:rPr>
                <w:rFonts w:eastAsia="SimSun"/>
                <w:sz w:val="20"/>
                <w:lang w:val="cs-CZ"/>
              </w:rPr>
              <w:t>%</w:t>
            </w:r>
            <w:r w:rsidR="00024633" w:rsidRPr="00353963">
              <w:rPr>
                <w:rFonts w:eastAsia="SimSun"/>
                <w:sz w:val="20"/>
                <w:lang w:val="cs-CZ"/>
              </w:rPr>
              <w:t>;</w:t>
            </w:r>
            <w:r w:rsidRPr="00353963">
              <w:rPr>
                <w:rFonts w:eastAsia="SimSun"/>
                <w:sz w:val="20"/>
                <w:lang w:val="cs-CZ"/>
              </w:rPr>
              <w:t xml:space="preserve"> </w:t>
            </w:r>
            <w:r w:rsidRPr="00353963">
              <w:rPr>
                <w:rFonts w:eastAsia="SimSun"/>
                <w:sz w:val="20"/>
                <w:lang w:val="cs-CZ"/>
              </w:rPr>
              <w:noBreakHyphen/>
              <w:t>2</w:t>
            </w:r>
            <w:r w:rsidR="00024633" w:rsidRPr="00353963">
              <w:rPr>
                <w:rFonts w:eastAsia="SimSun"/>
                <w:sz w:val="20"/>
                <w:lang w:val="cs-CZ"/>
              </w:rPr>
              <w:t>,</w:t>
            </w:r>
            <w:r w:rsidRPr="00353963">
              <w:rPr>
                <w:rFonts w:eastAsia="SimSun"/>
                <w:sz w:val="20"/>
                <w:lang w:val="cs-CZ"/>
              </w:rPr>
              <w:t>29</w:t>
            </w:r>
            <w:r w:rsidR="00024633" w:rsidRPr="00353963">
              <w:rPr>
                <w:rFonts w:eastAsia="SimSun"/>
                <w:sz w:val="20"/>
                <w:lang w:val="cs-CZ"/>
              </w:rPr>
              <w:t> </w:t>
            </w:r>
            <w:r w:rsidRPr="00353963">
              <w:rPr>
                <w:rFonts w:eastAsia="SimSun"/>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56A1AC05" w14:textId="77777777" w:rsidR="00B43B0E" w:rsidRPr="00353963" w:rsidRDefault="00B43B0E" w:rsidP="001772E8">
            <w:pPr>
              <w:keepNext/>
              <w:keepLines/>
              <w:autoSpaceDE w:val="0"/>
              <w:autoSpaceDN w:val="0"/>
              <w:adjustRightInd w:val="0"/>
              <w:spacing w:line="240" w:lineRule="auto"/>
              <w:rPr>
                <w:rFonts w:eastAsia="SimSun"/>
                <w:sz w:val="20"/>
                <w:lang w:val="cs-CZ"/>
              </w:rPr>
            </w:pPr>
          </w:p>
        </w:tc>
      </w:tr>
      <w:tr w:rsidR="00A737A8" w:rsidRPr="00353963" w14:paraId="058C3784" w14:textId="77777777" w:rsidTr="000E1A0E">
        <w:tc>
          <w:tcPr>
            <w:tcW w:w="3399" w:type="dxa"/>
            <w:tcBorders>
              <w:top w:val="single" w:sz="4" w:space="0" w:color="auto"/>
              <w:left w:val="single" w:sz="4" w:space="0" w:color="auto"/>
              <w:bottom w:val="single" w:sz="4" w:space="0" w:color="auto"/>
              <w:right w:val="single" w:sz="4" w:space="0" w:color="auto"/>
            </w:tcBorders>
          </w:tcPr>
          <w:p w14:paraId="2107DD30" w14:textId="03B28A0A" w:rsidR="00A737A8" w:rsidRPr="00353963" w:rsidRDefault="00A737A8" w:rsidP="00A737A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 (LOCF)</w:t>
            </w:r>
          </w:p>
        </w:tc>
        <w:tc>
          <w:tcPr>
            <w:tcW w:w="849" w:type="dxa"/>
            <w:tcBorders>
              <w:top w:val="single" w:sz="4" w:space="0" w:color="auto"/>
              <w:left w:val="single" w:sz="4" w:space="0" w:color="auto"/>
              <w:bottom w:val="nil"/>
              <w:right w:val="single" w:sz="4" w:space="0" w:color="auto"/>
            </w:tcBorders>
            <w:vAlign w:val="center"/>
          </w:tcPr>
          <w:p w14:paraId="45BD4E5B" w14:textId="77777777" w:rsidR="00A737A8" w:rsidRPr="00353963" w:rsidRDefault="00A737A8" w:rsidP="00A737A8">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0A73E3AF" w14:textId="645638E3" w:rsidR="00A737A8" w:rsidRPr="00353963" w:rsidRDefault="009E56DB" w:rsidP="00A737A8">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24,5</w:t>
            </w:r>
            <w:r w:rsidR="006A77D6" w:rsidRPr="00353963">
              <w:rPr>
                <w:sz w:val="20"/>
                <w:lang w:val="cs-CZ"/>
              </w:rPr>
              <w:t xml:space="preserve"> </w:t>
            </w:r>
            <w:r w:rsidR="00A737A8" w:rsidRPr="00353963">
              <w:rPr>
                <w:sz w:val="20"/>
                <w:lang w:val="cs-CZ"/>
              </w:rPr>
              <w:t>%</w:t>
            </w:r>
          </w:p>
        </w:tc>
        <w:tc>
          <w:tcPr>
            <w:tcW w:w="1700" w:type="dxa"/>
            <w:tcBorders>
              <w:top w:val="single" w:sz="4" w:space="0" w:color="auto"/>
              <w:left w:val="single" w:sz="4" w:space="0" w:color="auto"/>
              <w:bottom w:val="single" w:sz="4" w:space="0" w:color="auto"/>
              <w:right w:val="single" w:sz="4" w:space="0" w:color="auto"/>
            </w:tcBorders>
          </w:tcPr>
          <w:p w14:paraId="1AF27643" w14:textId="1AE5E8F0" w:rsidR="00A737A8" w:rsidRPr="00353963" w:rsidRDefault="006A77D6" w:rsidP="00A737A8">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19,6</w:t>
            </w:r>
            <w:r w:rsidR="000A22D6" w:rsidRPr="00353963">
              <w:rPr>
                <w:sz w:val="20"/>
                <w:lang w:val="cs-CZ"/>
              </w:rPr>
              <w:t xml:space="preserve"> </w:t>
            </w:r>
            <w:r w:rsidR="00A737A8" w:rsidRPr="00353963">
              <w:rPr>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62AF98F7" w14:textId="4EFF9285" w:rsidR="00A737A8" w:rsidRPr="00353963" w:rsidRDefault="000A22D6" w:rsidP="00A737A8">
            <w:pPr>
              <w:keepNext/>
              <w:keepLines/>
              <w:autoSpaceDE w:val="0"/>
              <w:autoSpaceDN w:val="0"/>
              <w:adjustRightInd w:val="0"/>
              <w:spacing w:line="240" w:lineRule="auto"/>
              <w:rPr>
                <w:rFonts w:eastAsia="SimSun"/>
                <w:sz w:val="20"/>
                <w:lang w:val="cs-CZ"/>
              </w:rPr>
            </w:pPr>
            <w:r w:rsidRPr="00353963">
              <w:rPr>
                <w:sz w:val="20"/>
                <w:lang w:val="cs-CZ"/>
              </w:rPr>
              <w:t>26,1</w:t>
            </w:r>
            <w:r w:rsidR="004C2ACB" w:rsidRPr="00353963">
              <w:rPr>
                <w:sz w:val="20"/>
                <w:lang w:val="cs-CZ"/>
              </w:rPr>
              <w:t xml:space="preserve"> </w:t>
            </w:r>
            <w:r w:rsidR="00A737A8" w:rsidRPr="00353963">
              <w:rPr>
                <w:sz w:val="20"/>
                <w:lang w:val="cs-CZ"/>
              </w:rPr>
              <w:t>%</w:t>
            </w:r>
          </w:p>
        </w:tc>
      </w:tr>
      <w:tr w:rsidR="00A737A8" w:rsidRPr="00353963" w14:paraId="3DF138F9" w14:textId="77777777" w:rsidTr="000E1A0E">
        <w:tc>
          <w:tcPr>
            <w:tcW w:w="3399" w:type="dxa"/>
            <w:tcBorders>
              <w:top w:val="single" w:sz="4" w:space="0" w:color="auto"/>
              <w:left w:val="single" w:sz="4" w:space="0" w:color="auto"/>
              <w:bottom w:val="single" w:sz="4" w:space="0" w:color="auto"/>
              <w:right w:val="single" w:sz="4" w:space="0" w:color="auto"/>
            </w:tcBorders>
          </w:tcPr>
          <w:p w14:paraId="1400857B" w14:textId="77777777" w:rsidR="00A737A8" w:rsidRPr="00353963" w:rsidRDefault="00A737A8" w:rsidP="00A737A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Upravený rozdíl podílu</w:t>
            </w:r>
          </w:p>
          <w:p w14:paraId="5EF0E8FB" w14:textId="730D89A3" w:rsidR="00A737A8" w:rsidRPr="00353963" w:rsidRDefault="00A737A8" w:rsidP="00A737A8">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rFonts w:eastAsia="SimSun"/>
                <w:sz w:val="20"/>
                <w:lang w:val="cs-CZ"/>
              </w:rPr>
              <w:t>(95% CI)</w:t>
            </w:r>
            <w:r w:rsidRPr="00353963">
              <w:rPr>
                <w:rFonts w:eastAsia="SimSun"/>
                <w:sz w:val="20"/>
                <w:vertAlign w:val="superscript"/>
                <w:lang w:val="cs-CZ"/>
              </w:rPr>
              <w:t>B,C</w:t>
            </w:r>
          </w:p>
        </w:tc>
        <w:tc>
          <w:tcPr>
            <w:tcW w:w="849" w:type="dxa"/>
            <w:tcBorders>
              <w:top w:val="nil"/>
              <w:left w:val="single" w:sz="4" w:space="0" w:color="auto"/>
              <w:bottom w:val="single" w:sz="4" w:space="0" w:color="auto"/>
              <w:right w:val="single" w:sz="4" w:space="0" w:color="auto"/>
            </w:tcBorders>
          </w:tcPr>
          <w:p w14:paraId="5B26DAF8" w14:textId="28AFBD94" w:rsidR="00A737A8" w:rsidRPr="00353963" w:rsidRDefault="00835D75" w:rsidP="00A737A8">
            <w:pPr>
              <w:tabs>
                <w:tab w:val="clear" w:pos="567"/>
              </w:tabs>
              <w:spacing w:line="240" w:lineRule="auto"/>
              <w:rPr>
                <w:rFonts w:eastAsia="SimSun"/>
                <w:sz w:val="20"/>
                <w:lang w:val="cs-CZ"/>
              </w:rPr>
            </w:pPr>
            <w:r w:rsidRPr="00353963">
              <w:rPr>
                <w:rFonts w:eastAsia="SimSun"/>
                <w:sz w:val="20"/>
                <w:lang w:val="cs-CZ"/>
              </w:rPr>
              <w:t xml:space="preserve">    96</w:t>
            </w:r>
          </w:p>
        </w:tc>
        <w:tc>
          <w:tcPr>
            <w:tcW w:w="1700" w:type="dxa"/>
            <w:tcBorders>
              <w:top w:val="single" w:sz="4" w:space="0" w:color="auto"/>
              <w:left w:val="single" w:sz="4" w:space="0" w:color="auto"/>
              <w:bottom w:val="single" w:sz="4" w:space="0" w:color="auto"/>
              <w:right w:val="single" w:sz="4" w:space="0" w:color="auto"/>
            </w:tcBorders>
          </w:tcPr>
          <w:p w14:paraId="696616C4" w14:textId="24ADBA73" w:rsidR="00A737A8" w:rsidRPr="00353963" w:rsidRDefault="00BF5847" w:rsidP="00A737A8">
            <w:pPr>
              <w:keepNext/>
              <w:keepLines/>
              <w:tabs>
                <w:tab w:val="clear" w:pos="567"/>
              </w:tabs>
              <w:autoSpaceDE w:val="0"/>
              <w:autoSpaceDN w:val="0"/>
              <w:adjustRightInd w:val="0"/>
              <w:spacing w:line="240" w:lineRule="auto"/>
              <w:rPr>
                <w:sz w:val="20"/>
                <w:lang w:val="cs-CZ"/>
              </w:rPr>
            </w:pPr>
            <w:r w:rsidRPr="00353963">
              <w:rPr>
                <w:sz w:val="20"/>
                <w:lang w:val="cs-CZ"/>
              </w:rPr>
              <w:t xml:space="preserve">-1,88 </w:t>
            </w:r>
            <w:r w:rsidR="00A737A8" w:rsidRPr="00353963">
              <w:rPr>
                <w:sz w:val="20"/>
                <w:lang w:val="cs-CZ"/>
              </w:rPr>
              <w:t>%</w:t>
            </w:r>
          </w:p>
          <w:p w14:paraId="7CAB4A9C" w14:textId="65EB0222" w:rsidR="00A737A8" w:rsidRPr="00353963" w:rsidRDefault="00A737A8" w:rsidP="00A737A8">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w:t>
            </w:r>
            <w:r w:rsidRPr="00353963">
              <w:rPr>
                <w:sz w:val="20"/>
                <w:lang w:val="cs-CZ"/>
              </w:rPr>
              <w:noBreakHyphen/>
            </w:r>
            <w:r w:rsidR="00BD05A6" w:rsidRPr="00353963">
              <w:rPr>
                <w:sz w:val="20"/>
                <w:lang w:val="cs-CZ"/>
              </w:rPr>
              <w:t>10,03</w:t>
            </w:r>
            <w:r w:rsidR="00D20AA5" w:rsidRPr="00353963">
              <w:rPr>
                <w:sz w:val="20"/>
                <w:lang w:val="cs-CZ"/>
              </w:rPr>
              <w:t xml:space="preserve"> </w:t>
            </w:r>
            <w:r w:rsidRPr="00353963">
              <w:rPr>
                <w:sz w:val="20"/>
                <w:lang w:val="cs-CZ"/>
              </w:rPr>
              <w:t>%</w:t>
            </w:r>
            <w:r w:rsidR="0099135A" w:rsidRPr="00353963">
              <w:rPr>
                <w:sz w:val="20"/>
                <w:lang w:val="cs-CZ"/>
              </w:rPr>
              <w:t>;</w:t>
            </w:r>
            <w:r w:rsidRPr="00353963">
              <w:rPr>
                <w:sz w:val="20"/>
                <w:lang w:val="cs-CZ"/>
              </w:rPr>
              <w:t xml:space="preserve"> </w:t>
            </w:r>
            <w:r w:rsidR="005960D8" w:rsidRPr="00353963">
              <w:rPr>
                <w:sz w:val="20"/>
                <w:lang w:val="cs-CZ"/>
              </w:rPr>
              <w:t xml:space="preserve">6,28 </w:t>
            </w:r>
            <w:r w:rsidRPr="00353963">
              <w:rPr>
                <w:sz w:val="20"/>
                <w:lang w:val="cs-CZ"/>
              </w:rPr>
              <w:t>%)</w:t>
            </w:r>
          </w:p>
        </w:tc>
        <w:tc>
          <w:tcPr>
            <w:tcW w:w="1700" w:type="dxa"/>
            <w:tcBorders>
              <w:top w:val="single" w:sz="4" w:space="0" w:color="auto"/>
              <w:left w:val="single" w:sz="4" w:space="0" w:color="auto"/>
              <w:bottom w:val="single" w:sz="4" w:space="0" w:color="auto"/>
              <w:right w:val="single" w:sz="4" w:space="0" w:color="auto"/>
            </w:tcBorders>
          </w:tcPr>
          <w:p w14:paraId="4BA73FF9" w14:textId="7D8CA699" w:rsidR="00A737A8" w:rsidRPr="00353963" w:rsidRDefault="00A737A8" w:rsidP="00A737A8">
            <w:pPr>
              <w:keepNext/>
              <w:keepLines/>
              <w:tabs>
                <w:tab w:val="clear" w:pos="567"/>
              </w:tabs>
              <w:autoSpaceDE w:val="0"/>
              <w:autoSpaceDN w:val="0"/>
              <w:adjustRightInd w:val="0"/>
              <w:spacing w:line="240" w:lineRule="auto"/>
              <w:rPr>
                <w:sz w:val="20"/>
                <w:lang w:val="cs-CZ"/>
              </w:rPr>
            </w:pPr>
            <w:r w:rsidRPr="00353963">
              <w:rPr>
                <w:sz w:val="20"/>
                <w:lang w:val="cs-CZ"/>
              </w:rPr>
              <w:noBreakHyphen/>
            </w:r>
            <w:r w:rsidR="0065162C" w:rsidRPr="00353963">
              <w:rPr>
                <w:sz w:val="20"/>
                <w:lang w:val="cs-CZ"/>
              </w:rPr>
              <w:t xml:space="preserve">7,07 </w:t>
            </w:r>
            <w:r w:rsidRPr="00353963">
              <w:rPr>
                <w:sz w:val="20"/>
                <w:lang w:val="cs-CZ"/>
              </w:rPr>
              <w:t>%</w:t>
            </w:r>
          </w:p>
          <w:p w14:paraId="525A3FCD" w14:textId="6F78E93D" w:rsidR="00A737A8" w:rsidRPr="00353963" w:rsidRDefault="00A737A8" w:rsidP="00A737A8">
            <w:pPr>
              <w:keepNext/>
              <w:keepLines/>
              <w:tabs>
                <w:tab w:val="clear" w:pos="567"/>
                <w:tab w:val="left" w:pos="708"/>
              </w:tabs>
              <w:autoSpaceDE w:val="0"/>
              <w:autoSpaceDN w:val="0"/>
              <w:adjustRightInd w:val="0"/>
              <w:spacing w:line="240" w:lineRule="auto"/>
              <w:rPr>
                <w:rFonts w:eastAsia="SimSun"/>
                <w:sz w:val="20"/>
                <w:lang w:val="cs-CZ"/>
              </w:rPr>
            </w:pPr>
            <w:r w:rsidRPr="00353963">
              <w:rPr>
                <w:sz w:val="20"/>
                <w:lang w:val="cs-CZ"/>
              </w:rPr>
              <w:t>(</w:t>
            </w:r>
            <w:r w:rsidRPr="00353963">
              <w:rPr>
                <w:sz w:val="20"/>
                <w:lang w:val="cs-CZ"/>
              </w:rPr>
              <w:noBreakHyphen/>
              <w:t>1</w:t>
            </w:r>
            <w:r w:rsidR="00515E3B" w:rsidRPr="00353963">
              <w:rPr>
                <w:sz w:val="20"/>
                <w:lang w:val="cs-CZ"/>
              </w:rPr>
              <w:t xml:space="preserve">5,94 </w:t>
            </w:r>
            <w:r w:rsidRPr="00353963">
              <w:rPr>
                <w:sz w:val="20"/>
                <w:lang w:val="cs-CZ"/>
              </w:rPr>
              <w:t>%</w:t>
            </w:r>
            <w:r w:rsidR="0099135A" w:rsidRPr="00353963">
              <w:rPr>
                <w:sz w:val="20"/>
                <w:lang w:val="cs-CZ"/>
              </w:rPr>
              <w:t>;</w:t>
            </w:r>
            <w:r w:rsidRPr="00353963">
              <w:rPr>
                <w:sz w:val="20"/>
                <w:lang w:val="cs-CZ"/>
              </w:rPr>
              <w:t xml:space="preserve"> </w:t>
            </w:r>
            <w:r w:rsidR="00515E3B" w:rsidRPr="00353963">
              <w:rPr>
                <w:sz w:val="20"/>
                <w:lang w:val="cs-CZ"/>
              </w:rPr>
              <w:t xml:space="preserve">1,80 </w:t>
            </w:r>
            <w:r w:rsidRPr="00353963">
              <w:rPr>
                <w:sz w:val="20"/>
                <w:lang w:val="cs-CZ"/>
              </w:rPr>
              <w:t>%)</w:t>
            </w:r>
          </w:p>
        </w:tc>
        <w:tc>
          <w:tcPr>
            <w:tcW w:w="1412" w:type="dxa"/>
            <w:tcBorders>
              <w:top w:val="single" w:sz="4" w:space="0" w:color="auto"/>
              <w:left w:val="single" w:sz="4" w:space="0" w:color="auto"/>
              <w:bottom w:val="single" w:sz="4" w:space="0" w:color="auto"/>
              <w:right w:val="single" w:sz="4" w:space="0" w:color="auto"/>
            </w:tcBorders>
          </w:tcPr>
          <w:p w14:paraId="6B4E827F" w14:textId="77777777" w:rsidR="00A737A8" w:rsidRPr="00353963" w:rsidRDefault="00A737A8" w:rsidP="00A737A8">
            <w:pPr>
              <w:keepNext/>
              <w:keepLines/>
              <w:autoSpaceDE w:val="0"/>
              <w:autoSpaceDN w:val="0"/>
              <w:adjustRightInd w:val="0"/>
              <w:spacing w:line="240" w:lineRule="auto"/>
              <w:rPr>
                <w:rFonts w:eastAsia="SimSun"/>
                <w:sz w:val="20"/>
                <w:lang w:val="cs-CZ"/>
              </w:rPr>
            </w:pPr>
          </w:p>
        </w:tc>
      </w:tr>
      <w:tr w:rsidR="0078530F" w:rsidRPr="00353963" w14:paraId="249639B8" w14:textId="77777777" w:rsidTr="000E1A0E">
        <w:tc>
          <w:tcPr>
            <w:tcW w:w="3399" w:type="dxa"/>
            <w:tcBorders>
              <w:top w:val="single" w:sz="4" w:space="0" w:color="auto"/>
              <w:left w:val="single" w:sz="4" w:space="0" w:color="auto"/>
              <w:bottom w:val="single" w:sz="4" w:space="0" w:color="auto"/>
              <w:right w:val="nil"/>
            </w:tcBorders>
          </w:tcPr>
          <w:p w14:paraId="49DE944A" w14:textId="3D7E9721"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i/>
                <w:iCs/>
                <w:sz w:val="20"/>
                <w:lang w:val="cs-CZ"/>
              </w:rPr>
              <w:t xml:space="preserve">Poslední </w:t>
            </w:r>
            <w:r w:rsidR="007F338B" w:rsidRPr="00353963">
              <w:rPr>
                <w:i/>
                <w:iCs/>
                <w:sz w:val="20"/>
                <w:lang w:val="cs-CZ"/>
              </w:rPr>
              <w:t>zamýšlené</w:t>
            </w:r>
            <w:r w:rsidRPr="00353963">
              <w:rPr>
                <w:i/>
                <w:iCs/>
                <w:sz w:val="20"/>
                <w:lang w:val="cs-CZ"/>
              </w:rPr>
              <w:t xml:space="preserve"> léčebné intervaly</w:t>
            </w:r>
          </w:p>
        </w:tc>
        <w:tc>
          <w:tcPr>
            <w:tcW w:w="849" w:type="dxa"/>
            <w:tcBorders>
              <w:top w:val="single" w:sz="4" w:space="0" w:color="auto"/>
              <w:left w:val="nil"/>
              <w:bottom w:val="single" w:sz="4" w:space="0" w:color="auto"/>
              <w:right w:val="nil"/>
            </w:tcBorders>
            <w:vAlign w:val="center"/>
          </w:tcPr>
          <w:p w14:paraId="7AEBC7D3" w14:textId="77777777" w:rsidR="00C41839" w:rsidRPr="00353963" w:rsidRDefault="00C41839" w:rsidP="00C41839">
            <w:pPr>
              <w:tabs>
                <w:tab w:val="clear" w:pos="567"/>
              </w:tabs>
              <w:spacing w:line="240" w:lineRule="auto"/>
              <w:rPr>
                <w:rFonts w:eastAsia="SimSun"/>
                <w:sz w:val="20"/>
                <w:lang w:val="cs-CZ"/>
              </w:rPr>
            </w:pPr>
          </w:p>
        </w:tc>
        <w:tc>
          <w:tcPr>
            <w:tcW w:w="1700" w:type="dxa"/>
            <w:tcBorders>
              <w:top w:val="single" w:sz="4" w:space="0" w:color="auto"/>
              <w:left w:val="nil"/>
              <w:bottom w:val="single" w:sz="4" w:space="0" w:color="auto"/>
              <w:right w:val="nil"/>
            </w:tcBorders>
          </w:tcPr>
          <w:p w14:paraId="425DEDE7" w14:textId="77777777" w:rsidR="00C41839" w:rsidRPr="00353963" w:rsidRDefault="00C41839" w:rsidP="00C41839">
            <w:pPr>
              <w:keepNext/>
              <w:keepLines/>
              <w:tabs>
                <w:tab w:val="clear" w:pos="567"/>
              </w:tabs>
              <w:autoSpaceDE w:val="0"/>
              <w:autoSpaceDN w:val="0"/>
              <w:adjustRightInd w:val="0"/>
              <w:spacing w:line="240" w:lineRule="auto"/>
              <w:rPr>
                <w:sz w:val="20"/>
                <w:lang w:val="cs-CZ"/>
              </w:rPr>
            </w:pPr>
          </w:p>
        </w:tc>
        <w:tc>
          <w:tcPr>
            <w:tcW w:w="1700" w:type="dxa"/>
            <w:tcBorders>
              <w:top w:val="single" w:sz="4" w:space="0" w:color="auto"/>
              <w:left w:val="nil"/>
              <w:bottom w:val="single" w:sz="4" w:space="0" w:color="auto"/>
              <w:right w:val="nil"/>
            </w:tcBorders>
          </w:tcPr>
          <w:p w14:paraId="287C8153" w14:textId="77777777" w:rsidR="00C41839" w:rsidRPr="00353963" w:rsidRDefault="00C41839" w:rsidP="00C41839">
            <w:pPr>
              <w:keepNext/>
              <w:keepLines/>
              <w:tabs>
                <w:tab w:val="clear" w:pos="567"/>
              </w:tabs>
              <w:autoSpaceDE w:val="0"/>
              <w:autoSpaceDN w:val="0"/>
              <w:adjustRightInd w:val="0"/>
              <w:spacing w:line="240" w:lineRule="auto"/>
              <w:rPr>
                <w:sz w:val="20"/>
                <w:lang w:val="cs-CZ"/>
              </w:rPr>
            </w:pPr>
          </w:p>
        </w:tc>
        <w:tc>
          <w:tcPr>
            <w:tcW w:w="1412" w:type="dxa"/>
            <w:tcBorders>
              <w:top w:val="single" w:sz="4" w:space="0" w:color="auto"/>
              <w:left w:val="nil"/>
              <w:bottom w:val="single" w:sz="4" w:space="0" w:color="auto"/>
              <w:right w:val="single" w:sz="4" w:space="0" w:color="auto"/>
            </w:tcBorders>
          </w:tcPr>
          <w:p w14:paraId="4B7A0ECA" w14:textId="77777777" w:rsidR="00C41839" w:rsidRPr="00353963" w:rsidRDefault="00C41839" w:rsidP="00C41839">
            <w:pPr>
              <w:keepNext/>
              <w:keepLines/>
              <w:autoSpaceDE w:val="0"/>
              <w:autoSpaceDN w:val="0"/>
              <w:adjustRightInd w:val="0"/>
              <w:spacing w:line="240" w:lineRule="auto"/>
              <w:rPr>
                <w:rFonts w:eastAsia="SimSun"/>
                <w:sz w:val="20"/>
                <w:lang w:val="cs-CZ"/>
              </w:rPr>
            </w:pPr>
          </w:p>
        </w:tc>
      </w:tr>
      <w:tr w:rsidR="00353963" w:rsidRPr="00AC5267" w14:paraId="694696BE" w14:textId="77777777" w:rsidTr="00357C9B">
        <w:tc>
          <w:tcPr>
            <w:tcW w:w="9060" w:type="dxa"/>
            <w:gridSpan w:val="5"/>
            <w:tcBorders>
              <w:top w:val="single" w:sz="4" w:space="0" w:color="auto"/>
              <w:left w:val="single" w:sz="4" w:space="0" w:color="auto"/>
              <w:bottom w:val="single" w:sz="4" w:space="0" w:color="auto"/>
              <w:right w:val="single" w:sz="4" w:space="0" w:color="auto"/>
            </w:tcBorders>
          </w:tcPr>
          <w:p w14:paraId="50B9217D" w14:textId="20A26406" w:rsidR="00353963" w:rsidRPr="00353963" w:rsidRDefault="00353963" w:rsidP="00C41839">
            <w:pPr>
              <w:keepNext/>
              <w:keepLines/>
              <w:autoSpaceDE w:val="0"/>
              <w:autoSpaceDN w:val="0"/>
              <w:adjustRightInd w:val="0"/>
              <w:spacing w:line="240" w:lineRule="auto"/>
              <w:rPr>
                <w:rFonts w:eastAsia="SimSun"/>
                <w:sz w:val="20"/>
                <w:lang w:val="cs-CZ"/>
              </w:rPr>
            </w:pPr>
            <w:r w:rsidRPr="00353963">
              <w:rPr>
                <w:b/>
                <w:sz w:val="20"/>
                <w:lang w:val="cs-CZ"/>
              </w:rPr>
              <w:t xml:space="preserve">Pacienti na léčebném intervalu ≥Q12 </w:t>
            </w:r>
            <w:r w:rsidRPr="00353963">
              <w:rPr>
                <w:sz w:val="20"/>
                <w:vertAlign w:val="superscript"/>
                <w:lang w:val="cs-CZ"/>
              </w:rPr>
              <w:t>E</w:t>
            </w:r>
          </w:p>
        </w:tc>
      </w:tr>
      <w:tr w:rsidR="00C41839" w:rsidRPr="00353963" w14:paraId="0EB097DB" w14:textId="77777777" w:rsidTr="000E1A0E">
        <w:tc>
          <w:tcPr>
            <w:tcW w:w="3399" w:type="dxa"/>
            <w:tcBorders>
              <w:top w:val="single" w:sz="4" w:space="0" w:color="auto"/>
              <w:left w:val="single" w:sz="4" w:space="0" w:color="auto"/>
              <w:bottom w:val="single" w:sz="4" w:space="0" w:color="auto"/>
              <w:right w:val="single" w:sz="4" w:space="0" w:color="auto"/>
            </w:tcBorders>
          </w:tcPr>
          <w:p w14:paraId="1ACA878D" w14:textId="5B2019CD"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 (</w:t>
            </w:r>
            <w:r w:rsidR="00832796" w:rsidRPr="00353963">
              <w:rPr>
                <w:sz w:val="20"/>
                <w:lang w:val="cs-CZ"/>
              </w:rPr>
              <w:t>souhrnné</w:t>
            </w:r>
            <w:r w:rsidRPr="00353963">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vAlign w:val="center"/>
          </w:tcPr>
          <w:p w14:paraId="5E6C9EDF" w14:textId="77777777" w:rsidR="00C41839" w:rsidRPr="00353963" w:rsidRDefault="00C41839" w:rsidP="00C41839">
            <w:pPr>
              <w:tabs>
                <w:tab w:val="clear" w:pos="567"/>
              </w:tabs>
              <w:spacing w:line="240" w:lineRule="auto"/>
              <w:rPr>
                <w:sz w:val="20"/>
                <w:lang w:val="cs-CZ"/>
              </w:rPr>
            </w:pPr>
          </w:p>
          <w:p w14:paraId="66BEE8D6" w14:textId="0817A949" w:rsidR="00C41839" w:rsidRPr="00353963" w:rsidRDefault="00C41839" w:rsidP="00C41839">
            <w:pPr>
              <w:tabs>
                <w:tab w:val="clear" w:pos="567"/>
              </w:tabs>
              <w:spacing w:line="240" w:lineRule="auto"/>
              <w:rPr>
                <w:rFonts w:eastAsia="SimSun"/>
                <w:sz w:val="20"/>
                <w:lang w:val="cs-CZ"/>
              </w:rPr>
            </w:pPr>
            <w:r w:rsidRPr="00353963">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44F757EC" w14:textId="2B270BAD"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 xml:space="preserve">               </w:t>
            </w:r>
            <w:r w:rsidR="004F492F" w:rsidRPr="00353963">
              <w:rPr>
                <w:sz w:val="20"/>
                <w:lang w:val="cs-CZ"/>
              </w:rPr>
              <w:t xml:space="preserve">   </w:t>
            </w:r>
            <w:r w:rsidR="00880B05" w:rsidRPr="00353963">
              <w:rPr>
                <w:sz w:val="20"/>
                <w:lang w:val="cs-CZ"/>
              </w:rPr>
              <w:t>92,9</w:t>
            </w:r>
            <w:r w:rsidRPr="00353963">
              <w:rPr>
                <w:sz w:val="20"/>
                <w:lang w:val="cs-CZ"/>
              </w:rPr>
              <w:t xml:space="preserve"> %</w:t>
            </w:r>
          </w:p>
        </w:tc>
        <w:tc>
          <w:tcPr>
            <w:tcW w:w="1700" w:type="dxa"/>
            <w:tcBorders>
              <w:top w:val="single" w:sz="4" w:space="0" w:color="auto"/>
              <w:left w:val="nil"/>
              <w:bottom w:val="single" w:sz="4" w:space="0" w:color="auto"/>
              <w:right w:val="single" w:sz="4" w:space="0" w:color="auto"/>
            </w:tcBorders>
          </w:tcPr>
          <w:p w14:paraId="5FF4CE13" w14:textId="77777777" w:rsidR="00C41839" w:rsidRPr="00353963" w:rsidRDefault="00C41839" w:rsidP="00C41839">
            <w:pPr>
              <w:keepNext/>
              <w:keepLines/>
              <w:tabs>
                <w:tab w:val="clear" w:pos="567"/>
              </w:tabs>
              <w:autoSpaceDE w:val="0"/>
              <w:autoSpaceDN w:val="0"/>
              <w:adjustRightInd w:val="0"/>
              <w:spacing w:line="240" w:lineRule="auto"/>
              <w:rPr>
                <w:sz w:val="20"/>
                <w:lang w:val="cs-CZ"/>
              </w:rPr>
            </w:pPr>
          </w:p>
        </w:tc>
        <w:tc>
          <w:tcPr>
            <w:tcW w:w="1412" w:type="dxa"/>
            <w:tcBorders>
              <w:top w:val="single" w:sz="4" w:space="0" w:color="auto"/>
              <w:left w:val="single" w:sz="4" w:space="0" w:color="auto"/>
              <w:bottom w:val="single" w:sz="4" w:space="0" w:color="auto"/>
              <w:right w:val="single" w:sz="4" w:space="0" w:color="auto"/>
            </w:tcBorders>
          </w:tcPr>
          <w:p w14:paraId="4D92AAD5" w14:textId="5BDE6CA1"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r w:rsidR="00C41839" w:rsidRPr="00353963" w14:paraId="21FBE4A8" w14:textId="77777777" w:rsidTr="000E1A0E">
        <w:tc>
          <w:tcPr>
            <w:tcW w:w="3399" w:type="dxa"/>
            <w:tcBorders>
              <w:top w:val="single" w:sz="4" w:space="0" w:color="auto"/>
              <w:left w:val="single" w:sz="4" w:space="0" w:color="auto"/>
              <w:bottom w:val="single" w:sz="4" w:space="0" w:color="auto"/>
              <w:right w:val="single" w:sz="4" w:space="0" w:color="auto"/>
            </w:tcBorders>
          </w:tcPr>
          <w:p w14:paraId="11DBB966" w14:textId="7EFA4A08"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w:t>
            </w:r>
          </w:p>
        </w:tc>
        <w:tc>
          <w:tcPr>
            <w:tcW w:w="849" w:type="dxa"/>
            <w:tcBorders>
              <w:top w:val="nil"/>
              <w:left w:val="single" w:sz="4" w:space="0" w:color="auto"/>
              <w:bottom w:val="single" w:sz="4" w:space="0" w:color="auto"/>
              <w:right w:val="single" w:sz="4" w:space="0" w:color="auto"/>
            </w:tcBorders>
            <w:vAlign w:val="center"/>
          </w:tcPr>
          <w:p w14:paraId="35643594" w14:textId="77777777" w:rsidR="00C41839" w:rsidRPr="00353963"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60683918" w14:textId="6727C71A" w:rsidR="00C41839" w:rsidRPr="00353963" w:rsidRDefault="00024A12" w:rsidP="00C41839">
            <w:pPr>
              <w:keepNext/>
              <w:keepLines/>
              <w:tabs>
                <w:tab w:val="clear" w:pos="567"/>
              </w:tabs>
              <w:autoSpaceDE w:val="0"/>
              <w:autoSpaceDN w:val="0"/>
              <w:adjustRightInd w:val="0"/>
              <w:spacing w:line="240" w:lineRule="auto"/>
              <w:rPr>
                <w:sz w:val="20"/>
                <w:lang w:val="cs-CZ"/>
              </w:rPr>
            </w:pPr>
            <w:r w:rsidRPr="00353963">
              <w:rPr>
                <w:sz w:val="20"/>
                <w:lang w:val="cs-CZ"/>
              </w:rPr>
              <w:t>91</w:t>
            </w:r>
            <w:r w:rsidR="00806EED" w:rsidRPr="00353963">
              <w:rPr>
                <w:sz w:val="20"/>
                <w:lang w:val="cs-CZ"/>
              </w:rPr>
              <w:t>,</w:t>
            </w:r>
            <w:r w:rsidR="00C41839" w:rsidRPr="00353963">
              <w:rPr>
                <w:sz w:val="20"/>
                <w:lang w:val="cs-CZ"/>
              </w:rPr>
              <w:t>8 %</w:t>
            </w:r>
          </w:p>
        </w:tc>
        <w:tc>
          <w:tcPr>
            <w:tcW w:w="1700" w:type="dxa"/>
            <w:tcBorders>
              <w:top w:val="single" w:sz="4" w:space="0" w:color="auto"/>
              <w:left w:val="single" w:sz="4" w:space="0" w:color="auto"/>
              <w:bottom w:val="single" w:sz="4" w:space="0" w:color="auto"/>
              <w:right w:val="single" w:sz="4" w:space="0" w:color="auto"/>
            </w:tcBorders>
          </w:tcPr>
          <w:p w14:paraId="19632EC1" w14:textId="43487245" w:rsidR="00C41839" w:rsidRPr="00353963" w:rsidRDefault="00806EED" w:rsidP="00C41839">
            <w:pPr>
              <w:keepNext/>
              <w:keepLines/>
              <w:tabs>
                <w:tab w:val="clear" w:pos="567"/>
              </w:tabs>
              <w:autoSpaceDE w:val="0"/>
              <w:autoSpaceDN w:val="0"/>
              <w:adjustRightInd w:val="0"/>
              <w:spacing w:line="240" w:lineRule="auto"/>
              <w:rPr>
                <w:sz w:val="20"/>
                <w:lang w:val="cs-CZ"/>
              </w:rPr>
            </w:pPr>
            <w:r w:rsidRPr="00353963">
              <w:rPr>
                <w:sz w:val="20"/>
                <w:lang w:val="cs-CZ"/>
              </w:rPr>
              <w:t>95,0</w:t>
            </w:r>
            <w:r w:rsidR="00C41839" w:rsidRPr="00353963">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D055E36" w14:textId="66273070"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r w:rsidR="00353963" w:rsidRPr="00AC5267" w14:paraId="36A7D30F" w14:textId="77777777" w:rsidTr="003B0F07">
        <w:tc>
          <w:tcPr>
            <w:tcW w:w="9060" w:type="dxa"/>
            <w:gridSpan w:val="5"/>
            <w:tcBorders>
              <w:top w:val="single" w:sz="4" w:space="0" w:color="auto"/>
              <w:left w:val="single" w:sz="4" w:space="0" w:color="auto"/>
              <w:bottom w:val="single" w:sz="4" w:space="0" w:color="auto"/>
              <w:right w:val="single" w:sz="4" w:space="0" w:color="auto"/>
            </w:tcBorders>
          </w:tcPr>
          <w:p w14:paraId="3569CB44" w14:textId="6481FE1B" w:rsidR="00353963" w:rsidRPr="00353963" w:rsidRDefault="00353963" w:rsidP="00C41839">
            <w:pPr>
              <w:keepNext/>
              <w:keepLines/>
              <w:autoSpaceDE w:val="0"/>
              <w:autoSpaceDN w:val="0"/>
              <w:adjustRightInd w:val="0"/>
              <w:spacing w:line="240" w:lineRule="auto"/>
              <w:rPr>
                <w:rFonts w:eastAsia="SimSun"/>
                <w:sz w:val="20"/>
                <w:lang w:val="cs-CZ"/>
              </w:rPr>
            </w:pPr>
            <w:r w:rsidRPr="00353963">
              <w:rPr>
                <w:b/>
                <w:sz w:val="20"/>
                <w:lang w:val="cs-CZ"/>
              </w:rPr>
              <w:t xml:space="preserve">Pacienti na léčebném intervalu ≥Q16 </w:t>
            </w:r>
            <w:r w:rsidRPr="00353963">
              <w:rPr>
                <w:sz w:val="20"/>
                <w:vertAlign w:val="superscript"/>
                <w:lang w:val="cs-CZ"/>
              </w:rPr>
              <w:t>E</w:t>
            </w:r>
          </w:p>
        </w:tc>
      </w:tr>
      <w:tr w:rsidR="00C41839" w:rsidRPr="00353963" w14:paraId="3924FEF7" w14:textId="77777777" w:rsidTr="000E1A0E">
        <w:tc>
          <w:tcPr>
            <w:tcW w:w="3399" w:type="dxa"/>
            <w:tcBorders>
              <w:top w:val="single" w:sz="4" w:space="0" w:color="auto"/>
              <w:left w:val="single" w:sz="4" w:space="0" w:color="auto"/>
              <w:bottom w:val="single" w:sz="4" w:space="0" w:color="auto"/>
              <w:right w:val="single" w:sz="4" w:space="0" w:color="auto"/>
            </w:tcBorders>
          </w:tcPr>
          <w:p w14:paraId="0E34D43A" w14:textId="45C788CC"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 (</w:t>
            </w:r>
            <w:r w:rsidR="00832796" w:rsidRPr="00353963">
              <w:rPr>
                <w:sz w:val="20"/>
                <w:lang w:val="cs-CZ"/>
              </w:rPr>
              <w:t>souhrnné</w:t>
            </w:r>
            <w:r w:rsidRPr="00353963">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vAlign w:val="center"/>
          </w:tcPr>
          <w:p w14:paraId="00FCD672" w14:textId="77777777" w:rsidR="00C41839" w:rsidRPr="00353963" w:rsidRDefault="00C41839" w:rsidP="00C41839">
            <w:pPr>
              <w:tabs>
                <w:tab w:val="clear" w:pos="567"/>
              </w:tabs>
              <w:spacing w:line="240" w:lineRule="auto"/>
              <w:rPr>
                <w:sz w:val="20"/>
                <w:lang w:val="cs-CZ"/>
              </w:rPr>
            </w:pPr>
          </w:p>
          <w:p w14:paraId="1BBE748A" w14:textId="7EBB77FA" w:rsidR="00C41839" w:rsidRPr="00353963" w:rsidRDefault="00C41839" w:rsidP="00C41839">
            <w:pPr>
              <w:tabs>
                <w:tab w:val="clear" w:pos="567"/>
              </w:tabs>
              <w:spacing w:line="240" w:lineRule="auto"/>
              <w:rPr>
                <w:rFonts w:eastAsia="SimSun"/>
                <w:sz w:val="20"/>
                <w:lang w:val="cs-CZ"/>
              </w:rPr>
            </w:pPr>
            <w:r w:rsidRPr="00353963">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74898B56" w14:textId="51F2F08A"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 xml:space="preserve">                  7</w:t>
            </w:r>
            <w:r w:rsidR="00D058EB" w:rsidRPr="00353963">
              <w:rPr>
                <w:sz w:val="20"/>
                <w:lang w:val="cs-CZ"/>
              </w:rPr>
              <w:t>2,4</w:t>
            </w:r>
            <w:r w:rsidRPr="00353963">
              <w:rPr>
                <w:sz w:val="20"/>
                <w:lang w:val="cs-CZ"/>
              </w:rPr>
              <w:t xml:space="preserve"> %</w:t>
            </w:r>
          </w:p>
        </w:tc>
        <w:tc>
          <w:tcPr>
            <w:tcW w:w="1700" w:type="dxa"/>
            <w:tcBorders>
              <w:top w:val="single" w:sz="4" w:space="0" w:color="auto"/>
              <w:left w:val="nil"/>
              <w:bottom w:val="single" w:sz="4" w:space="0" w:color="auto"/>
              <w:right w:val="single" w:sz="4" w:space="0" w:color="auto"/>
            </w:tcBorders>
          </w:tcPr>
          <w:p w14:paraId="5BB36973" w14:textId="29078543"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CE1451C" w14:textId="209031BC"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r w:rsidR="00C41839" w:rsidRPr="00353963" w14:paraId="79996CBD" w14:textId="77777777" w:rsidTr="000E1A0E">
        <w:tc>
          <w:tcPr>
            <w:tcW w:w="3399" w:type="dxa"/>
            <w:tcBorders>
              <w:top w:val="single" w:sz="4" w:space="0" w:color="auto"/>
              <w:left w:val="single" w:sz="4" w:space="0" w:color="auto"/>
              <w:bottom w:val="single" w:sz="4" w:space="0" w:color="auto"/>
              <w:right w:val="single" w:sz="4" w:space="0" w:color="auto"/>
            </w:tcBorders>
          </w:tcPr>
          <w:p w14:paraId="05FA7EA0" w14:textId="56D0BD55"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w:t>
            </w:r>
          </w:p>
        </w:tc>
        <w:tc>
          <w:tcPr>
            <w:tcW w:w="849" w:type="dxa"/>
            <w:tcBorders>
              <w:top w:val="nil"/>
              <w:left w:val="single" w:sz="4" w:space="0" w:color="auto"/>
              <w:bottom w:val="single" w:sz="4" w:space="0" w:color="auto"/>
              <w:right w:val="single" w:sz="4" w:space="0" w:color="auto"/>
            </w:tcBorders>
            <w:vAlign w:val="center"/>
          </w:tcPr>
          <w:p w14:paraId="75D874A6" w14:textId="77777777" w:rsidR="00C41839" w:rsidRPr="00353963"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0BFFEACF" w14:textId="62A6FFF2"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6</w:t>
            </w:r>
            <w:r w:rsidR="00727232" w:rsidRPr="00353963">
              <w:rPr>
                <w:sz w:val="20"/>
                <w:lang w:val="cs-CZ"/>
              </w:rPr>
              <w:t>4,1</w:t>
            </w:r>
            <w:r w:rsidRPr="00353963">
              <w:rPr>
                <w:sz w:val="20"/>
                <w:lang w:val="cs-CZ"/>
              </w:rPr>
              <w:t xml:space="preserve"> %</w:t>
            </w:r>
          </w:p>
        </w:tc>
        <w:tc>
          <w:tcPr>
            <w:tcW w:w="1700" w:type="dxa"/>
            <w:tcBorders>
              <w:top w:val="single" w:sz="4" w:space="0" w:color="auto"/>
              <w:left w:val="single" w:sz="4" w:space="0" w:color="auto"/>
              <w:bottom w:val="single" w:sz="4" w:space="0" w:color="auto"/>
              <w:right w:val="single" w:sz="4" w:space="0" w:color="auto"/>
            </w:tcBorders>
          </w:tcPr>
          <w:p w14:paraId="73DFCD41" w14:textId="11101F50" w:rsidR="00C41839" w:rsidRPr="00353963" w:rsidRDefault="00E40D81" w:rsidP="00C41839">
            <w:pPr>
              <w:keepNext/>
              <w:keepLines/>
              <w:tabs>
                <w:tab w:val="clear" w:pos="567"/>
              </w:tabs>
              <w:autoSpaceDE w:val="0"/>
              <w:autoSpaceDN w:val="0"/>
              <w:adjustRightInd w:val="0"/>
              <w:spacing w:line="240" w:lineRule="auto"/>
              <w:rPr>
                <w:sz w:val="20"/>
                <w:lang w:val="cs-CZ"/>
              </w:rPr>
            </w:pPr>
            <w:r w:rsidRPr="00353963">
              <w:rPr>
                <w:sz w:val="20"/>
                <w:lang w:val="cs-CZ"/>
              </w:rPr>
              <w:t>87,8</w:t>
            </w:r>
            <w:r w:rsidR="00C41839" w:rsidRPr="00353963">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6BD23072" w14:textId="174E8848"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r w:rsidR="00353963" w:rsidRPr="00AC5267" w14:paraId="64BF98A4" w14:textId="77777777" w:rsidTr="002D3D52">
        <w:tc>
          <w:tcPr>
            <w:tcW w:w="9060" w:type="dxa"/>
            <w:gridSpan w:val="5"/>
            <w:tcBorders>
              <w:top w:val="single" w:sz="4" w:space="0" w:color="auto"/>
              <w:left w:val="single" w:sz="4" w:space="0" w:color="auto"/>
              <w:bottom w:val="single" w:sz="4" w:space="0" w:color="auto"/>
              <w:right w:val="single" w:sz="4" w:space="0" w:color="auto"/>
            </w:tcBorders>
          </w:tcPr>
          <w:p w14:paraId="54052740" w14:textId="03A91A08" w:rsidR="00353963" w:rsidRPr="00353963" w:rsidRDefault="00353963" w:rsidP="00C41839">
            <w:pPr>
              <w:keepNext/>
              <w:keepLines/>
              <w:autoSpaceDE w:val="0"/>
              <w:autoSpaceDN w:val="0"/>
              <w:adjustRightInd w:val="0"/>
              <w:spacing w:line="240" w:lineRule="auto"/>
              <w:rPr>
                <w:rFonts w:eastAsia="SimSun"/>
                <w:sz w:val="20"/>
                <w:lang w:val="cs-CZ"/>
              </w:rPr>
            </w:pPr>
            <w:r w:rsidRPr="00353963">
              <w:rPr>
                <w:b/>
                <w:sz w:val="20"/>
                <w:lang w:val="cs-CZ"/>
              </w:rPr>
              <w:t xml:space="preserve">Pacienti na léčebném intervalu ≥Q20 </w:t>
            </w:r>
            <w:r w:rsidRPr="00353963">
              <w:rPr>
                <w:sz w:val="20"/>
                <w:vertAlign w:val="superscript"/>
                <w:lang w:val="cs-CZ"/>
              </w:rPr>
              <w:t>E</w:t>
            </w:r>
          </w:p>
        </w:tc>
      </w:tr>
      <w:tr w:rsidR="00C41839" w:rsidRPr="00353963" w14:paraId="1C571B4C" w14:textId="77777777" w:rsidTr="000E1A0E">
        <w:tc>
          <w:tcPr>
            <w:tcW w:w="3399" w:type="dxa"/>
            <w:tcBorders>
              <w:top w:val="single" w:sz="4" w:space="0" w:color="auto"/>
              <w:left w:val="single" w:sz="4" w:space="0" w:color="auto"/>
              <w:bottom w:val="single" w:sz="4" w:space="0" w:color="auto"/>
              <w:right w:val="single" w:sz="4" w:space="0" w:color="auto"/>
            </w:tcBorders>
          </w:tcPr>
          <w:p w14:paraId="798AC89B" w14:textId="34D57A3E"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 (</w:t>
            </w:r>
            <w:r w:rsidR="00E16866" w:rsidRPr="00353963">
              <w:rPr>
                <w:sz w:val="20"/>
                <w:lang w:val="cs-CZ"/>
              </w:rPr>
              <w:t>souhrnné</w:t>
            </w:r>
            <w:r w:rsidRPr="00353963">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vAlign w:val="center"/>
          </w:tcPr>
          <w:p w14:paraId="7E5CA9B7" w14:textId="77777777" w:rsidR="00C41839" w:rsidRPr="00353963" w:rsidRDefault="00C41839" w:rsidP="00C41839">
            <w:pPr>
              <w:tabs>
                <w:tab w:val="clear" w:pos="567"/>
              </w:tabs>
              <w:spacing w:line="240" w:lineRule="auto"/>
              <w:rPr>
                <w:sz w:val="20"/>
                <w:lang w:val="cs-CZ"/>
              </w:rPr>
            </w:pPr>
          </w:p>
          <w:p w14:paraId="5C3ECE47" w14:textId="43E7BBA7" w:rsidR="00C41839" w:rsidRPr="00353963" w:rsidRDefault="00C41839" w:rsidP="00C41839">
            <w:pPr>
              <w:tabs>
                <w:tab w:val="clear" w:pos="567"/>
              </w:tabs>
              <w:spacing w:line="240" w:lineRule="auto"/>
              <w:rPr>
                <w:rFonts w:eastAsia="SimSun"/>
                <w:sz w:val="20"/>
                <w:lang w:val="cs-CZ"/>
              </w:rPr>
            </w:pPr>
            <w:r w:rsidRPr="00353963">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707C7041" w14:textId="5E161067"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 xml:space="preserve">                  4</w:t>
            </w:r>
            <w:r w:rsidR="009D41D4" w:rsidRPr="00353963">
              <w:rPr>
                <w:sz w:val="20"/>
                <w:lang w:val="cs-CZ"/>
              </w:rPr>
              <w:t>4,3</w:t>
            </w:r>
            <w:r w:rsidRPr="00353963">
              <w:rPr>
                <w:sz w:val="20"/>
                <w:lang w:val="cs-CZ"/>
              </w:rPr>
              <w:t xml:space="preserve"> %</w:t>
            </w:r>
          </w:p>
        </w:tc>
        <w:tc>
          <w:tcPr>
            <w:tcW w:w="1700" w:type="dxa"/>
            <w:tcBorders>
              <w:top w:val="single" w:sz="4" w:space="0" w:color="auto"/>
              <w:left w:val="nil"/>
              <w:bottom w:val="single" w:sz="4" w:space="0" w:color="auto"/>
              <w:right w:val="single" w:sz="4" w:space="0" w:color="auto"/>
            </w:tcBorders>
          </w:tcPr>
          <w:p w14:paraId="70EB4E1E" w14:textId="045CA64C"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E20D34E" w14:textId="71645A4B"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r w:rsidR="00C41839" w:rsidRPr="00353963" w14:paraId="408FF771" w14:textId="77777777" w:rsidTr="000E1A0E">
        <w:tc>
          <w:tcPr>
            <w:tcW w:w="3399" w:type="dxa"/>
            <w:tcBorders>
              <w:top w:val="single" w:sz="4" w:space="0" w:color="auto"/>
              <w:left w:val="single" w:sz="4" w:space="0" w:color="auto"/>
              <w:bottom w:val="single" w:sz="4" w:space="0" w:color="auto"/>
              <w:right w:val="single" w:sz="4" w:space="0" w:color="auto"/>
            </w:tcBorders>
          </w:tcPr>
          <w:p w14:paraId="4F47BE83" w14:textId="31E8E14A"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w:t>
            </w:r>
          </w:p>
        </w:tc>
        <w:tc>
          <w:tcPr>
            <w:tcW w:w="849" w:type="dxa"/>
            <w:tcBorders>
              <w:top w:val="nil"/>
              <w:left w:val="single" w:sz="4" w:space="0" w:color="auto"/>
              <w:bottom w:val="single" w:sz="4" w:space="0" w:color="auto"/>
              <w:right w:val="single" w:sz="4" w:space="0" w:color="auto"/>
            </w:tcBorders>
            <w:vAlign w:val="center"/>
          </w:tcPr>
          <w:p w14:paraId="0E6494EA" w14:textId="77777777" w:rsidR="00C41839" w:rsidRPr="00353963"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43B18902" w14:textId="37FBAAEA"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4</w:t>
            </w:r>
            <w:r w:rsidR="007E6838" w:rsidRPr="00353963">
              <w:rPr>
                <w:sz w:val="20"/>
                <w:lang w:val="cs-CZ"/>
              </w:rPr>
              <w:t>3,0</w:t>
            </w:r>
            <w:r w:rsidRPr="00353963">
              <w:rPr>
                <w:sz w:val="20"/>
                <w:lang w:val="cs-CZ"/>
              </w:rPr>
              <w:t xml:space="preserve"> %</w:t>
            </w:r>
          </w:p>
        </w:tc>
        <w:tc>
          <w:tcPr>
            <w:tcW w:w="1700" w:type="dxa"/>
            <w:tcBorders>
              <w:top w:val="single" w:sz="4" w:space="0" w:color="auto"/>
              <w:left w:val="single" w:sz="4" w:space="0" w:color="auto"/>
              <w:bottom w:val="single" w:sz="4" w:space="0" w:color="auto"/>
              <w:right w:val="single" w:sz="4" w:space="0" w:color="auto"/>
            </w:tcBorders>
          </w:tcPr>
          <w:p w14:paraId="0CE1EDD1" w14:textId="5E4F1926" w:rsidR="00C41839" w:rsidRPr="00353963" w:rsidRDefault="003831E0" w:rsidP="00C41839">
            <w:pPr>
              <w:keepNext/>
              <w:keepLines/>
              <w:tabs>
                <w:tab w:val="clear" w:pos="567"/>
              </w:tabs>
              <w:autoSpaceDE w:val="0"/>
              <w:autoSpaceDN w:val="0"/>
              <w:adjustRightInd w:val="0"/>
              <w:spacing w:line="240" w:lineRule="auto"/>
              <w:rPr>
                <w:sz w:val="20"/>
                <w:lang w:val="cs-CZ"/>
              </w:rPr>
            </w:pPr>
            <w:r w:rsidRPr="00353963">
              <w:rPr>
                <w:sz w:val="20"/>
                <w:lang w:val="cs-CZ"/>
              </w:rPr>
              <w:t>46,8</w:t>
            </w:r>
            <w:r w:rsidR="00C41839" w:rsidRPr="00353963">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526D2778" w14:textId="77CA5E4D"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r w:rsidR="00353963" w:rsidRPr="00AC5267" w14:paraId="236AD143" w14:textId="77777777" w:rsidTr="00F541D7">
        <w:tc>
          <w:tcPr>
            <w:tcW w:w="9060" w:type="dxa"/>
            <w:gridSpan w:val="5"/>
            <w:tcBorders>
              <w:top w:val="single" w:sz="4" w:space="0" w:color="auto"/>
              <w:left w:val="single" w:sz="4" w:space="0" w:color="auto"/>
              <w:bottom w:val="single" w:sz="4" w:space="0" w:color="auto"/>
              <w:right w:val="single" w:sz="4" w:space="0" w:color="auto"/>
            </w:tcBorders>
          </w:tcPr>
          <w:p w14:paraId="385EAEF5" w14:textId="07D3E3FB" w:rsidR="00353963" w:rsidRPr="00353963" w:rsidRDefault="00353963" w:rsidP="00C41839">
            <w:pPr>
              <w:keepNext/>
              <w:keepLines/>
              <w:autoSpaceDE w:val="0"/>
              <w:autoSpaceDN w:val="0"/>
              <w:adjustRightInd w:val="0"/>
              <w:spacing w:line="240" w:lineRule="auto"/>
              <w:rPr>
                <w:rFonts w:eastAsia="SimSun"/>
                <w:sz w:val="20"/>
                <w:lang w:val="cs-CZ"/>
              </w:rPr>
            </w:pPr>
            <w:r w:rsidRPr="00353963">
              <w:rPr>
                <w:b/>
                <w:sz w:val="20"/>
                <w:lang w:val="cs-CZ"/>
              </w:rPr>
              <w:t xml:space="preserve">Pacienti na léčebném intervalu ≥Q24 </w:t>
            </w:r>
            <w:r w:rsidRPr="00353963">
              <w:rPr>
                <w:sz w:val="20"/>
                <w:vertAlign w:val="superscript"/>
                <w:lang w:val="cs-CZ"/>
              </w:rPr>
              <w:t>E</w:t>
            </w:r>
          </w:p>
        </w:tc>
      </w:tr>
      <w:tr w:rsidR="00C41839" w:rsidRPr="00353963" w14:paraId="4B57ED15" w14:textId="77777777" w:rsidTr="000E1A0E">
        <w:tc>
          <w:tcPr>
            <w:tcW w:w="3399" w:type="dxa"/>
            <w:tcBorders>
              <w:top w:val="single" w:sz="4" w:space="0" w:color="auto"/>
              <w:left w:val="single" w:sz="4" w:space="0" w:color="auto"/>
              <w:bottom w:val="single" w:sz="4" w:space="0" w:color="auto"/>
              <w:right w:val="single" w:sz="4" w:space="0" w:color="auto"/>
            </w:tcBorders>
          </w:tcPr>
          <w:p w14:paraId="59D22EF5" w14:textId="232FBE76"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 (</w:t>
            </w:r>
            <w:r w:rsidR="00E16866" w:rsidRPr="00353963">
              <w:rPr>
                <w:sz w:val="20"/>
                <w:lang w:val="cs-CZ"/>
              </w:rPr>
              <w:t>souhrnné</w:t>
            </w:r>
            <w:r w:rsidRPr="00353963">
              <w:rPr>
                <w:sz w:val="20"/>
                <w:lang w:val="cs-CZ"/>
              </w:rPr>
              <w:t xml:space="preserve"> skupiny 8Q12 a 8Q16) </w:t>
            </w:r>
          </w:p>
        </w:tc>
        <w:tc>
          <w:tcPr>
            <w:tcW w:w="849" w:type="dxa"/>
            <w:tcBorders>
              <w:top w:val="single" w:sz="4" w:space="0" w:color="auto"/>
              <w:left w:val="single" w:sz="4" w:space="0" w:color="auto"/>
              <w:bottom w:val="nil"/>
              <w:right w:val="single" w:sz="4" w:space="0" w:color="auto"/>
            </w:tcBorders>
          </w:tcPr>
          <w:p w14:paraId="79A2CCDB" w14:textId="77777777" w:rsidR="00C41839" w:rsidRPr="00353963" w:rsidRDefault="00C41839" w:rsidP="005C3F4E">
            <w:pPr>
              <w:pBdr>
                <w:top w:val="single" w:sz="4" w:space="1" w:color="auto"/>
              </w:pBdr>
              <w:tabs>
                <w:tab w:val="clear" w:pos="567"/>
              </w:tabs>
              <w:spacing w:line="240" w:lineRule="auto"/>
              <w:rPr>
                <w:sz w:val="20"/>
                <w:lang w:val="cs-CZ"/>
              </w:rPr>
            </w:pPr>
          </w:p>
          <w:p w14:paraId="6F604CC2" w14:textId="7599DEC6" w:rsidR="00C41839" w:rsidRPr="00353963" w:rsidRDefault="00C41839" w:rsidP="00C41839">
            <w:pPr>
              <w:tabs>
                <w:tab w:val="clear" w:pos="567"/>
              </w:tabs>
              <w:spacing w:line="240" w:lineRule="auto"/>
              <w:rPr>
                <w:rFonts w:eastAsia="SimSun"/>
                <w:sz w:val="20"/>
                <w:lang w:val="cs-CZ"/>
              </w:rPr>
            </w:pPr>
            <w:r w:rsidRPr="00353963">
              <w:rPr>
                <w:sz w:val="20"/>
                <w:lang w:val="cs-CZ"/>
              </w:rPr>
              <w:t xml:space="preserve"> 96</w:t>
            </w:r>
          </w:p>
        </w:tc>
        <w:tc>
          <w:tcPr>
            <w:tcW w:w="1700" w:type="dxa"/>
            <w:tcBorders>
              <w:top w:val="single" w:sz="4" w:space="0" w:color="auto"/>
              <w:left w:val="single" w:sz="4" w:space="0" w:color="auto"/>
              <w:bottom w:val="single" w:sz="4" w:space="0" w:color="auto"/>
              <w:right w:val="nil"/>
            </w:tcBorders>
          </w:tcPr>
          <w:p w14:paraId="5C6DB3EC" w14:textId="6481E4D2"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 xml:space="preserve">                 2</w:t>
            </w:r>
            <w:r w:rsidR="002C4CA7" w:rsidRPr="00353963">
              <w:rPr>
                <w:sz w:val="20"/>
                <w:lang w:val="cs-CZ"/>
              </w:rPr>
              <w:t>6</w:t>
            </w:r>
            <w:r w:rsidRPr="00353963">
              <w:rPr>
                <w:sz w:val="20"/>
                <w:lang w:val="cs-CZ"/>
              </w:rPr>
              <w:t>,8 %</w:t>
            </w:r>
          </w:p>
        </w:tc>
        <w:tc>
          <w:tcPr>
            <w:tcW w:w="1700" w:type="dxa"/>
            <w:tcBorders>
              <w:top w:val="single" w:sz="4" w:space="0" w:color="auto"/>
              <w:left w:val="nil"/>
              <w:bottom w:val="single" w:sz="4" w:space="0" w:color="auto"/>
              <w:right w:val="single" w:sz="4" w:space="0" w:color="auto"/>
            </w:tcBorders>
          </w:tcPr>
          <w:p w14:paraId="779C51E7" w14:textId="77777777" w:rsidR="00C41839" w:rsidRPr="00353963" w:rsidRDefault="00C41839" w:rsidP="00C41839">
            <w:pPr>
              <w:keepNext/>
              <w:keepLines/>
              <w:tabs>
                <w:tab w:val="clear" w:pos="567"/>
              </w:tabs>
              <w:autoSpaceDE w:val="0"/>
              <w:autoSpaceDN w:val="0"/>
              <w:adjustRightInd w:val="0"/>
              <w:spacing w:line="240" w:lineRule="auto"/>
              <w:rPr>
                <w:sz w:val="20"/>
                <w:lang w:val="cs-CZ"/>
              </w:rPr>
            </w:pPr>
          </w:p>
        </w:tc>
        <w:tc>
          <w:tcPr>
            <w:tcW w:w="1412" w:type="dxa"/>
            <w:tcBorders>
              <w:top w:val="single" w:sz="4" w:space="0" w:color="auto"/>
              <w:left w:val="single" w:sz="4" w:space="0" w:color="auto"/>
              <w:bottom w:val="single" w:sz="4" w:space="0" w:color="auto"/>
              <w:right w:val="single" w:sz="4" w:space="0" w:color="auto"/>
            </w:tcBorders>
          </w:tcPr>
          <w:p w14:paraId="42FEFDB5" w14:textId="5CB657CA"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r w:rsidR="00C41839" w:rsidRPr="00353963" w14:paraId="616B9D5F" w14:textId="77777777" w:rsidTr="00DB74A7">
        <w:tc>
          <w:tcPr>
            <w:tcW w:w="3399" w:type="dxa"/>
            <w:tcBorders>
              <w:top w:val="single" w:sz="4" w:space="0" w:color="auto"/>
              <w:left w:val="single" w:sz="4" w:space="0" w:color="auto"/>
              <w:bottom w:val="single" w:sz="4" w:space="0" w:color="auto"/>
              <w:right w:val="single" w:sz="4" w:space="0" w:color="auto"/>
            </w:tcBorders>
          </w:tcPr>
          <w:p w14:paraId="3C781B24" w14:textId="5A52D99E" w:rsidR="00C41839" w:rsidRPr="00353963" w:rsidRDefault="00C41839" w:rsidP="00C41839">
            <w:pPr>
              <w:keepNext/>
              <w:keepLines/>
              <w:tabs>
                <w:tab w:val="clear" w:pos="567"/>
                <w:tab w:val="left" w:pos="708"/>
              </w:tabs>
              <w:autoSpaceDE w:val="0"/>
              <w:autoSpaceDN w:val="0"/>
              <w:adjustRightInd w:val="0"/>
              <w:spacing w:line="240" w:lineRule="auto"/>
              <w:ind w:left="164"/>
              <w:rPr>
                <w:rFonts w:eastAsia="SimSun"/>
                <w:sz w:val="20"/>
                <w:lang w:val="cs-CZ"/>
              </w:rPr>
            </w:pPr>
            <w:r w:rsidRPr="00353963">
              <w:rPr>
                <w:sz w:val="20"/>
                <w:lang w:val="cs-CZ"/>
              </w:rPr>
              <w:t>Podíl</w:t>
            </w:r>
          </w:p>
        </w:tc>
        <w:tc>
          <w:tcPr>
            <w:tcW w:w="849" w:type="dxa"/>
            <w:tcBorders>
              <w:top w:val="nil"/>
              <w:left w:val="single" w:sz="4" w:space="0" w:color="auto"/>
              <w:bottom w:val="single" w:sz="4" w:space="0" w:color="auto"/>
              <w:right w:val="single" w:sz="4" w:space="0" w:color="auto"/>
            </w:tcBorders>
          </w:tcPr>
          <w:p w14:paraId="66B5F68A" w14:textId="77777777" w:rsidR="00C41839" w:rsidRPr="00353963" w:rsidRDefault="00C41839" w:rsidP="00C41839">
            <w:pPr>
              <w:tabs>
                <w:tab w:val="clear" w:pos="567"/>
              </w:tabs>
              <w:spacing w:line="240" w:lineRule="auto"/>
              <w:rPr>
                <w:rFonts w:eastAsia="SimSun"/>
                <w:sz w:val="20"/>
                <w:lang w:val="cs-CZ"/>
              </w:rPr>
            </w:pPr>
          </w:p>
        </w:tc>
        <w:tc>
          <w:tcPr>
            <w:tcW w:w="1700" w:type="dxa"/>
            <w:tcBorders>
              <w:top w:val="single" w:sz="4" w:space="0" w:color="auto"/>
              <w:left w:val="single" w:sz="4" w:space="0" w:color="auto"/>
              <w:bottom w:val="single" w:sz="4" w:space="0" w:color="auto"/>
              <w:right w:val="single" w:sz="4" w:space="0" w:color="auto"/>
            </w:tcBorders>
          </w:tcPr>
          <w:p w14:paraId="6DBFEA64" w14:textId="6B60730C" w:rsidR="00C41839" w:rsidRPr="00353963" w:rsidRDefault="002C4CA7" w:rsidP="00C41839">
            <w:pPr>
              <w:keepNext/>
              <w:keepLines/>
              <w:tabs>
                <w:tab w:val="clear" w:pos="567"/>
              </w:tabs>
              <w:autoSpaceDE w:val="0"/>
              <w:autoSpaceDN w:val="0"/>
              <w:adjustRightInd w:val="0"/>
              <w:spacing w:line="240" w:lineRule="auto"/>
              <w:rPr>
                <w:sz w:val="20"/>
                <w:lang w:val="cs-CZ"/>
              </w:rPr>
            </w:pPr>
            <w:r w:rsidRPr="00353963">
              <w:rPr>
                <w:sz w:val="20"/>
                <w:lang w:val="cs-CZ"/>
              </w:rPr>
              <w:t>23,8</w:t>
            </w:r>
            <w:r w:rsidR="00C41839" w:rsidRPr="00353963">
              <w:rPr>
                <w:sz w:val="20"/>
                <w:lang w:val="cs-CZ"/>
              </w:rPr>
              <w:t xml:space="preserve"> %</w:t>
            </w:r>
          </w:p>
        </w:tc>
        <w:tc>
          <w:tcPr>
            <w:tcW w:w="1700" w:type="dxa"/>
            <w:tcBorders>
              <w:top w:val="single" w:sz="4" w:space="0" w:color="auto"/>
              <w:left w:val="single" w:sz="4" w:space="0" w:color="auto"/>
              <w:bottom w:val="single" w:sz="4" w:space="0" w:color="auto"/>
              <w:right w:val="single" w:sz="4" w:space="0" w:color="auto"/>
            </w:tcBorders>
          </w:tcPr>
          <w:p w14:paraId="768FEB7F" w14:textId="46A81DCF" w:rsidR="00C41839" w:rsidRPr="00353963" w:rsidRDefault="00C41839" w:rsidP="00C41839">
            <w:pPr>
              <w:keepNext/>
              <w:keepLines/>
              <w:tabs>
                <w:tab w:val="clear" w:pos="567"/>
              </w:tabs>
              <w:autoSpaceDE w:val="0"/>
              <w:autoSpaceDN w:val="0"/>
              <w:adjustRightInd w:val="0"/>
              <w:spacing w:line="240" w:lineRule="auto"/>
              <w:rPr>
                <w:sz w:val="20"/>
                <w:lang w:val="cs-CZ"/>
              </w:rPr>
            </w:pPr>
            <w:r w:rsidRPr="00353963">
              <w:rPr>
                <w:sz w:val="20"/>
                <w:lang w:val="cs-CZ"/>
              </w:rPr>
              <w:t>3</w:t>
            </w:r>
            <w:r w:rsidR="004B4A14" w:rsidRPr="00353963">
              <w:rPr>
                <w:sz w:val="20"/>
                <w:lang w:val="cs-CZ"/>
              </w:rPr>
              <w:t>2,4</w:t>
            </w:r>
            <w:r w:rsidRPr="00353963">
              <w:rPr>
                <w:sz w:val="20"/>
                <w:lang w:val="cs-CZ"/>
              </w:rPr>
              <w:t xml:space="preserve"> %</w:t>
            </w:r>
          </w:p>
        </w:tc>
        <w:tc>
          <w:tcPr>
            <w:tcW w:w="1412" w:type="dxa"/>
            <w:tcBorders>
              <w:top w:val="single" w:sz="4" w:space="0" w:color="auto"/>
              <w:left w:val="single" w:sz="4" w:space="0" w:color="auto"/>
              <w:bottom w:val="single" w:sz="4" w:space="0" w:color="auto"/>
              <w:right w:val="single" w:sz="4" w:space="0" w:color="auto"/>
            </w:tcBorders>
          </w:tcPr>
          <w:p w14:paraId="0A4A5A01" w14:textId="4A29ABAC" w:rsidR="00C41839" w:rsidRPr="00353963" w:rsidRDefault="00C41839" w:rsidP="00C41839">
            <w:pPr>
              <w:keepNext/>
              <w:keepLines/>
              <w:autoSpaceDE w:val="0"/>
              <w:autoSpaceDN w:val="0"/>
              <w:adjustRightInd w:val="0"/>
              <w:spacing w:line="240" w:lineRule="auto"/>
              <w:rPr>
                <w:rFonts w:eastAsia="SimSun"/>
                <w:sz w:val="20"/>
                <w:lang w:val="cs-CZ"/>
              </w:rPr>
            </w:pPr>
            <w:r w:rsidRPr="00353963">
              <w:rPr>
                <w:sz w:val="20"/>
                <w:lang w:val="cs-CZ"/>
              </w:rPr>
              <w:t>n.a.</w:t>
            </w:r>
          </w:p>
        </w:tc>
      </w:tr>
    </w:tbl>
    <w:p w14:paraId="1A7B005C" w14:textId="7D493822"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A</w:t>
      </w:r>
      <w:r w:rsidRPr="00353963">
        <w:rPr>
          <w:sz w:val="20"/>
          <w:lang w:val="cs-CZ"/>
        </w:rPr>
        <w:tab/>
      </w:r>
      <w:r w:rsidR="001C4550" w:rsidRPr="00353963">
        <w:rPr>
          <w:sz w:val="20"/>
          <w:lang w:val="cs-CZ"/>
        </w:rPr>
        <w:t>Průměrná hodnota LS, CI a p</w:t>
      </w:r>
      <w:r w:rsidR="001C4550" w:rsidRPr="00353963">
        <w:rPr>
          <w:sz w:val="20"/>
          <w:lang w:val="cs-CZ"/>
        </w:rPr>
        <w:noBreakHyphen/>
        <w:t xml:space="preserve">hodnota vychází z MMRM s hodnotou nejlépe korigované zrakové ostrosti (BCVA) naměřené ve výchozím stavu jako kovariátou, léčebnou skupinou jako faktorem, </w:t>
      </w:r>
      <w:r w:rsidR="00F06F81" w:rsidRPr="00353963">
        <w:rPr>
          <w:sz w:val="20"/>
          <w:lang w:val="cs-CZ"/>
        </w:rPr>
        <w:t xml:space="preserve">návštěvou </w:t>
      </w:r>
      <w:r w:rsidR="00DE4FDF" w:rsidRPr="00353963">
        <w:rPr>
          <w:sz w:val="20"/>
          <w:lang w:val="cs-CZ"/>
        </w:rPr>
        <w:t xml:space="preserve">a stratifikačními </w:t>
      </w:r>
      <w:r w:rsidR="001C4550" w:rsidRPr="00353963">
        <w:rPr>
          <w:sz w:val="20"/>
          <w:lang w:val="cs-CZ"/>
        </w:rPr>
        <w:t>proměnnými použitými k randomizaci (geografický region, kategorie výchozí hodnoty BCVA) jako fixními faktory a také podmínkami interakce mezi výchozí hodnotou BCVA a návštěvou a podmínkami interakce mezi léčbou a návštěvou.</w:t>
      </w:r>
    </w:p>
    <w:p w14:paraId="7BC979F9" w14:textId="1DB647D5"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B</w:t>
      </w:r>
      <w:r w:rsidRPr="00353963">
        <w:rPr>
          <w:sz w:val="20"/>
          <w:lang w:val="cs-CZ"/>
        </w:rPr>
        <w:tab/>
      </w:r>
      <w:r w:rsidR="001C4550" w:rsidRPr="00353963">
        <w:rPr>
          <w:sz w:val="20"/>
          <w:lang w:val="cs-CZ"/>
        </w:rPr>
        <w:t>Absolutní rozdíl je skupina</w:t>
      </w:r>
      <w:r w:rsidRPr="00353963">
        <w:rPr>
          <w:sz w:val="20"/>
          <w:lang w:val="cs-CZ"/>
        </w:rPr>
        <w:t xml:space="preserve"> Eylea</w:t>
      </w:r>
      <w:r w:rsidR="007250A3" w:rsidRPr="00353963">
        <w:rPr>
          <w:sz w:val="20"/>
          <w:lang w:val="cs-CZ"/>
        </w:rPr>
        <w:t> </w:t>
      </w:r>
      <w:r w:rsidRPr="00353963">
        <w:rPr>
          <w:sz w:val="20"/>
          <w:lang w:val="cs-CZ"/>
        </w:rPr>
        <w:t xml:space="preserve">8Q12 </w:t>
      </w:r>
      <w:r w:rsidR="00CB71DE" w:rsidRPr="00353963">
        <w:rPr>
          <w:sz w:val="20"/>
          <w:lang w:val="cs-CZ"/>
        </w:rPr>
        <w:t>resp.</w:t>
      </w:r>
      <w:r w:rsidRPr="00353963">
        <w:rPr>
          <w:sz w:val="20"/>
          <w:lang w:val="cs-CZ"/>
        </w:rPr>
        <w:t xml:space="preserve"> 8Q16</w:t>
      </w:r>
      <w:r w:rsidR="001C4550" w:rsidRPr="00353963">
        <w:rPr>
          <w:sz w:val="20"/>
          <w:lang w:val="cs-CZ"/>
        </w:rPr>
        <w:t xml:space="preserve"> m</w:t>
      </w:r>
      <w:r w:rsidR="00CB71DE" w:rsidRPr="00353963">
        <w:rPr>
          <w:sz w:val="20"/>
          <w:lang w:val="cs-CZ"/>
        </w:rPr>
        <w:t>i</w:t>
      </w:r>
      <w:r w:rsidR="001C4550" w:rsidRPr="00353963">
        <w:rPr>
          <w:sz w:val="20"/>
          <w:lang w:val="cs-CZ"/>
        </w:rPr>
        <w:t>nus skupina</w:t>
      </w:r>
      <w:r w:rsidR="007250A3" w:rsidRPr="00353963">
        <w:rPr>
          <w:sz w:val="20"/>
          <w:lang w:val="cs-CZ"/>
        </w:rPr>
        <w:t> </w:t>
      </w:r>
      <w:r w:rsidRPr="00353963">
        <w:rPr>
          <w:sz w:val="20"/>
          <w:lang w:val="cs-CZ"/>
        </w:rPr>
        <w:t>2Q8</w:t>
      </w:r>
      <w:r w:rsidR="00CB71DE" w:rsidRPr="00353963">
        <w:rPr>
          <w:sz w:val="20"/>
          <w:lang w:val="cs-CZ"/>
        </w:rPr>
        <w:t>.</w:t>
      </w:r>
    </w:p>
    <w:p w14:paraId="7B593A44" w14:textId="77777777"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C</w:t>
      </w:r>
      <w:r w:rsidRPr="00353963">
        <w:rPr>
          <w:sz w:val="20"/>
          <w:lang w:val="cs-CZ"/>
        </w:rPr>
        <w:tab/>
      </w:r>
      <w:r w:rsidR="001C4550" w:rsidRPr="00353963">
        <w:rPr>
          <w:sz w:val="20"/>
          <w:lang w:val="cs-CZ"/>
        </w:rPr>
        <w:t xml:space="preserve">Mantel-Haenszelův vážený léčebný rozdíl s proměnnými stratifikace použitými </w:t>
      </w:r>
      <w:r w:rsidR="007250A3" w:rsidRPr="00353963">
        <w:rPr>
          <w:sz w:val="20"/>
          <w:lang w:val="cs-CZ"/>
        </w:rPr>
        <w:t>k </w:t>
      </w:r>
      <w:r w:rsidR="001C4550" w:rsidRPr="00353963">
        <w:rPr>
          <w:sz w:val="20"/>
          <w:lang w:val="cs-CZ"/>
        </w:rPr>
        <w:t>randomizaci (geografický region, kategorie výchozí hodnoty BCVA) a CI vypočteným normálním odhadem.</w:t>
      </w:r>
    </w:p>
    <w:p w14:paraId="291D49CD" w14:textId="77777777"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D</w:t>
      </w:r>
      <w:r w:rsidRPr="00353963">
        <w:rPr>
          <w:sz w:val="20"/>
          <w:lang w:val="cs-CZ"/>
        </w:rPr>
        <w:tab/>
      </w:r>
      <w:r w:rsidR="001C4550" w:rsidRPr="00353963">
        <w:rPr>
          <w:sz w:val="20"/>
          <w:lang w:val="cs-CZ"/>
        </w:rPr>
        <w:t>Soubor pro plnou analýzu</w:t>
      </w:r>
    </w:p>
    <w:p w14:paraId="7DA00A1D" w14:textId="38ABD1D9" w:rsidR="00564010" w:rsidRPr="00353963" w:rsidRDefault="00EE6098" w:rsidP="00564010">
      <w:pPr>
        <w:tabs>
          <w:tab w:val="clear" w:pos="567"/>
          <w:tab w:val="left" w:pos="708"/>
        </w:tabs>
        <w:autoSpaceDE w:val="0"/>
        <w:autoSpaceDN w:val="0"/>
        <w:adjustRightInd w:val="0"/>
        <w:spacing w:line="240" w:lineRule="auto"/>
        <w:ind w:left="567" w:hanging="567"/>
        <w:rPr>
          <w:sz w:val="20"/>
          <w:lang w:val="cs-CZ"/>
        </w:rPr>
      </w:pPr>
      <w:r w:rsidRPr="00353963">
        <w:rPr>
          <w:sz w:val="20"/>
          <w:vertAlign w:val="superscript"/>
          <w:lang w:val="cs-CZ"/>
        </w:rPr>
        <w:t>E</w:t>
      </w:r>
      <w:r w:rsidR="00D0724F" w:rsidRPr="00353963">
        <w:rPr>
          <w:sz w:val="20"/>
          <w:vertAlign w:val="superscript"/>
          <w:lang w:val="cs-CZ"/>
        </w:rPr>
        <w:tab/>
      </w:r>
      <w:r w:rsidR="00564010" w:rsidRPr="00353963">
        <w:rPr>
          <w:sz w:val="20"/>
          <w:lang w:val="cs-CZ"/>
        </w:rPr>
        <w:t>Soubor pro bezpečnostní analýzu; pacienti považovaní za kompletní pro daný časový bod</w:t>
      </w:r>
    </w:p>
    <w:p w14:paraId="4C9C4AD7" w14:textId="77777777"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CI:</w:t>
      </w:r>
      <w:r w:rsidRPr="00353963">
        <w:rPr>
          <w:sz w:val="20"/>
          <w:lang w:val="cs-CZ"/>
        </w:rPr>
        <w:tab/>
      </w:r>
      <w:r w:rsidR="00EF50B5" w:rsidRPr="00353963">
        <w:rPr>
          <w:sz w:val="20"/>
          <w:lang w:val="cs-CZ"/>
        </w:rPr>
        <w:t>I</w:t>
      </w:r>
      <w:r w:rsidRPr="00353963">
        <w:rPr>
          <w:sz w:val="20"/>
          <w:lang w:val="cs-CZ"/>
        </w:rPr>
        <w:t>nterval</w:t>
      </w:r>
      <w:r w:rsidR="00EF50B5" w:rsidRPr="00353963">
        <w:rPr>
          <w:sz w:val="20"/>
          <w:lang w:val="cs-CZ"/>
        </w:rPr>
        <w:t xml:space="preserve"> spolehlivosti</w:t>
      </w:r>
    </w:p>
    <w:p w14:paraId="22F006AE" w14:textId="77777777"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 xml:space="preserve">LOCF: </w:t>
      </w:r>
      <w:r w:rsidR="00EF50B5" w:rsidRPr="00353963">
        <w:rPr>
          <w:sz w:val="20"/>
          <w:lang w:val="cs-CZ"/>
        </w:rPr>
        <w:t>Poslední získané údaje</w:t>
      </w:r>
    </w:p>
    <w:p w14:paraId="6D3CFC41" w14:textId="77777777"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LS:</w:t>
      </w:r>
      <w:r w:rsidRPr="00353963">
        <w:rPr>
          <w:sz w:val="20"/>
          <w:lang w:val="cs-CZ"/>
        </w:rPr>
        <w:tab/>
      </w:r>
      <w:r w:rsidR="00EF50B5" w:rsidRPr="00353963">
        <w:rPr>
          <w:sz w:val="20"/>
          <w:lang w:val="cs-CZ"/>
        </w:rPr>
        <w:t>Nejmenší čtverce</w:t>
      </w:r>
    </w:p>
    <w:p w14:paraId="57A6288C" w14:textId="77777777"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SD:</w:t>
      </w:r>
      <w:r w:rsidRPr="00353963">
        <w:rPr>
          <w:sz w:val="20"/>
          <w:lang w:val="cs-CZ"/>
        </w:rPr>
        <w:tab/>
        <w:t>Standard</w:t>
      </w:r>
      <w:r w:rsidR="00EF50B5" w:rsidRPr="00353963">
        <w:rPr>
          <w:sz w:val="20"/>
          <w:lang w:val="cs-CZ"/>
        </w:rPr>
        <w:t>ní odchylka</w:t>
      </w:r>
    </w:p>
    <w:p w14:paraId="1C6E6219" w14:textId="77777777" w:rsidR="00B43B0E" w:rsidRPr="00353963" w:rsidRDefault="00B43B0E" w:rsidP="00B43B0E">
      <w:pPr>
        <w:tabs>
          <w:tab w:val="clear" w:pos="567"/>
          <w:tab w:val="left" w:pos="708"/>
        </w:tabs>
        <w:autoSpaceDE w:val="0"/>
        <w:autoSpaceDN w:val="0"/>
        <w:adjustRightInd w:val="0"/>
        <w:spacing w:line="240" w:lineRule="auto"/>
        <w:ind w:left="567" w:hanging="567"/>
        <w:rPr>
          <w:sz w:val="20"/>
          <w:lang w:val="cs-CZ"/>
        </w:rPr>
      </w:pPr>
      <w:r w:rsidRPr="00353963">
        <w:rPr>
          <w:sz w:val="20"/>
          <w:lang w:val="cs-CZ"/>
        </w:rPr>
        <w:t>SE:</w:t>
      </w:r>
      <w:r w:rsidRPr="00353963">
        <w:rPr>
          <w:sz w:val="20"/>
          <w:lang w:val="cs-CZ"/>
        </w:rPr>
        <w:tab/>
        <w:t>Standard</w:t>
      </w:r>
      <w:r w:rsidR="00EF50B5" w:rsidRPr="00353963">
        <w:rPr>
          <w:sz w:val="20"/>
          <w:lang w:val="cs-CZ"/>
        </w:rPr>
        <w:t>ní chyba</w:t>
      </w:r>
    </w:p>
    <w:p w14:paraId="430C090F" w14:textId="77777777" w:rsidR="00B5522D" w:rsidRPr="00353963" w:rsidRDefault="00B5522D" w:rsidP="00B43B0E">
      <w:pPr>
        <w:tabs>
          <w:tab w:val="clear" w:pos="567"/>
          <w:tab w:val="left" w:pos="708"/>
        </w:tabs>
        <w:autoSpaceDE w:val="0"/>
        <w:autoSpaceDN w:val="0"/>
        <w:adjustRightInd w:val="0"/>
        <w:spacing w:line="240" w:lineRule="auto"/>
        <w:ind w:left="567" w:hanging="567"/>
        <w:rPr>
          <w:sz w:val="20"/>
          <w:lang w:val="cs-CZ"/>
        </w:rPr>
      </w:pPr>
    </w:p>
    <w:p w14:paraId="716D843A" w14:textId="482A5711" w:rsidR="00B5522D" w:rsidRPr="00353963" w:rsidRDefault="00B5522D" w:rsidP="00B43B0E">
      <w:pPr>
        <w:tabs>
          <w:tab w:val="clear" w:pos="567"/>
          <w:tab w:val="left" w:pos="708"/>
        </w:tabs>
        <w:autoSpaceDE w:val="0"/>
        <w:autoSpaceDN w:val="0"/>
        <w:adjustRightInd w:val="0"/>
        <w:spacing w:line="240" w:lineRule="auto"/>
        <w:ind w:left="567" w:hanging="567"/>
        <w:rPr>
          <w:sz w:val="20"/>
          <w:lang w:val="cs-CZ"/>
        </w:rPr>
      </w:pPr>
      <w:r w:rsidRPr="00353963">
        <w:rPr>
          <w:szCs w:val="22"/>
          <w:lang w:val="cs-CZ"/>
        </w:rPr>
        <w:t>Léčebné intervaly byly analyzovány předem stanoveným explorativním způsobem</w:t>
      </w:r>
    </w:p>
    <w:p w14:paraId="51B60763" w14:textId="77777777" w:rsidR="00B43B0E" w:rsidRPr="00353963" w:rsidRDefault="00B43B0E" w:rsidP="00C25991">
      <w:pPr>
        <w:autoSpaceDE w:val="0"/>
        <w:autoSpaceDN w:val="0"/>
        <w:adjustRightInd w:val="0"/>
        <w:spacing w:line="240" w:lineRule="auto"/>
        <w:rPr>
          <w:bCs/>
          <w:szCs w:val="22"/>
          <w:lang w:val="cs-CZ"/>
        </w:rPr>
      </w:pPr>
    </w:p>
    <w:p w14:paraId="4F46448B" w14:textId="326794A1" w:rsidR="00654B0D" w:rsidRPr="00353963" w:rsidRDefault="00654B0D" w:rsidP="00C2723C">
      <w:pPr>
        <w:keepNext/>
        <w:autoSpaceDE w:val="0"/>
        <w:autoSpaceDN w:val="0"/>
        <w:adjustRightInd w:val="0"/>
        <w:spacing w:line="240" w:lineRule="auto"/>
        <w:rPr>
          <w:rStyle w:val="BeschriftungZchn"/>
          <w:b w:val="0"/>
          <w:szCs w:val="22"/>
          <w:lang w:val="cs-CZ"/>
        </w:rPr>
      </w:pPr>
      <w:r w:rsidRPr="00353963">
        <w:rPr>
          <w:rStyle w:val="BeschriftungZchn"/>
          <w:szCs w:val="22"/>
          <w:lang w:val="cs-CZ"/>
        </w:rPr>
        <w:t>Obrázek </w:t>
      </w:r>
      <w:r w:rsidR="00201E4B" w:rsidRPr="00353963">
        <w:rPr>
          <w:rStyle w:val="BeschriftungZchn"/>
          <w:szCs w:val="22"/>
          <w:lang w:val="cs-CZ"/>
        </w:rPr>
        <w:t>5</w:t>
      </w:r>
      <w:r w:rsidRPr="00353963">
        <w:rPr>
          <w:rStyle w:val="BeschriftungZchn"/>
          <w:szCs w:val="22"/>
          <w:lang w:val="cs-CZ"/>
        </w:rPr>
        <w:t xml:space="preserve">: </w:t>
      </w:r>
      <w:r w:rsidR="001B5B6A" w:rsidRPr="00353963">
        <w:rPr>
          <w:b/>
          <w:bCs/>
          <w:lang w:val="cs-CZ"/>
        </w:rPr>
        <w:t>Průměrná změna</w:t>
      </w:r>
      <w:r w:rsidR="00EF2A5B" w:rsidRPr="00353963">
        <w:rPr>
          <w:b/>
          <w:bCs/>
          <w:lang w:val="cs-CZ"/>
        </w:rPr>
        <w:t> LS zjištěná</w:t>
      </w:r>
      <w:r w:rsidR="001B5B6A" w:rsidRPr="00353963">
        <w:rPr>
          <w:b/>
          <w:bCs/>
          <w:lang w:val="cs-CZ"/>
        </w:rPr>
        <w:t xml:space="preserve"> </w:t>
      </w:r>
      <w:r w:rsidR="00EF2A5B" w:rsidRPr="00353963">
        <w:rPr>
          <w:b/>
          <w:bCs/>
          <w:lang w:val="cs-CZ"/>
        </w:rPr>
        <w:t>u </w:t>
      </w:r>
      <w:r w:rsidR="001B5B6A" w:rsidRPr="00353963">
        <w:rPr>
          <w:b/>
          <w:bCs/>
          <w:lang w:val="cs-CZ"/>
        </w:rPr>
        <w:t>BCVA podle měření pomocí skóre písmen ETDRS od výchozího stavu do týdne</w:t>
      </w:r>
      <w:r w:rsidR="00EF2A5B" w:rsidRPr="00353963">
        <w:rPr>
          <w:b/>
          <w:bCs/>
          <w:lang w:val="cs-CZ"/>
        </w:rPr>
        <w:t> </w:t>
      </w:r>
      <w:r w:rsidR="00E1480F" w:rsidRPr="00353963">
        <w:rPr>
          <w:b/>
          <w:bCs/>
          <w:lang w:val="cs-CZ"/>
        </w:rPr>
        <w:t>96</w:t>
      </w:r>
      <w:r w:rsidR="001B5B6A" w:rsidRPr="00353963">
        <w:rPr>
          <w:b/>
          <w:bCs/>
          <w:lang w:val="cs-CZ"/>
        </w:rPr>
        <w:t xml:space="preserve"> (soubor pro plnou analýzu) ve studii PHOTON</w:t>
      </w:r>
    </w:p>
    <w:p w14:paraId="27E82223" w14:textId="5E5F155D" w:rsidR="00B902DA" w:rsidRPr="00353963" w:rsidRDefault="00B756DB" w:rsidP="00EF50B5">
      <w:pPr>
        <w:autoSpaceDE w:val="0"/>
        <w:autoSpaceDN w:val="0"/>
        <w:adjustRightInd w:val="0"/>
        <w:spacing w:line="240" w:lineRule="auto"/>
        <w:rPr>
          <w:szCs w:val="22"/>
          <w:lang w:val="cs-CZ"/>
        </w:rPr>
      </w:pPr>
      <w:r w:rsidRPr="00353963">
        <w:rPr>
          <w:noProof/>
          <w:szCs w:val="22"/>
          <w:lang w:val="cs-CZ"/>
        </w:rPr>
        <mc:AlternateContent>
          <mc:Choice Requires="wps">
            <w:drawing>
              <wp:anchor distT="0" distB="0" distL="114300" distR="114300" simplePos="0" relativeHeight="251735040" behindDoc="0" locked="0" layoutInCell="1" allowOverlap="1" wp14:anchorId="65154EF7" wp14:editId="4F94EE8E">
                <wp:simplePos x="0" y="0"/>
                <wp:positionH relativeFrom="column">
                  <wp:posOffset>5621655</wp:posOffset>
                </wp:positionH>
                <wp:positionV relativeFrom="paragraph">
                  <wp:posOffset>841375</wp:posOffset>
                </wp:positionV>
                <wp:extent cx="395605" cy="467995"/>
                <wp:effectExtent l="0" t="0" r="4445" b="8255"/>
                <wp:wrapNone/>
                <wp:docPr id="1420391258" name="Text Box 4"/>
                <wp:cNvGraphicFramePr/>
                <a:graphic xmlns:a="http://schemas.openxmlformats.org/drawingml/2006/main">
                  <a:graphicData uri="http://schemas.microsoft.com/office/word/2010/wordprocessingShape">
                    <wps:wsp>
                      <wps:cNvSpPr txBox="1"/>
                      <wps:spPr>
                        <a:xfrm>
                          <a:off x="0" y="0"/>
                          <a:ext cx="395605" cy="467995"/>
                        </a:xfrm>
                        <a:prstGeom prst="rect">
                          <a:avLst/>
                        </a:prstGeom>
                        <a:solidFill>
                          <a:schemeClr val="lt1"/>
                        </a:solidFill>
                        <a:ln w="6350">
                          <a:noFill/>
                        </a:ln>
                      </wps:spPr>
                      <wps:txbx>
                        <w:txbxContent>
                          <w:p w14:paraId="2B44D116" w14:textId="75A4A8C8" w:rsidR="008E3ACC" w:rsidRPr="00D40FAB" w:rsidRDefault="008E3ACC" w:rsidP="008E3ACC">
                            <w:pPr>
                              <w:spacing w:line="240" w:lineRule="auto"/>
                              <w:rPr>
                                <w:rFonts w:ascii="Arial" w:hAnsi="Arial" w:cs="Arial"/>
                                <w:sz w:val="18"/>
                                <w:szCs w:val="16"/>
                              </w:rPr>
                            </w:pPr>
                            <w:r w:rsidRPr="00D40FAB">
                              <w:rPr>
                                <w:rFonts w:ascii="Arial" w:hAnsi="Arial" w:cs="Arial"/>
                                <w:sz w:val="18"/>
                                <w:szCs w:val="16"/>
                              </w:rPr>
                              <w:t>+8.15</w:t>
                            </w:r>
                          </w:p>
                          <w:p w14:paraId="0A15F8E9" w14:textId="77777777" w:rsidR="008E3ACC" w:rsidRPr="00D40FAB" w:rsidRDefault="008E3ACC" w:rsidP="008E3ACC">
                            <w:pPr>
                              <w:spacing w:line="240" w:lineRule="auto"/>
                              <w:rPr>
                                <w:rFonts w:ascii="Arial" w:hAnsi="Arial" w:cs="Arial"/>
                                <w:sz w:val="12"/>
                                <w:szCs w:val="10"/>
                              </w:rPr>
                            </w:pPr>
                            <w:r w:rsidRPr="00D40FAB">
                              <w:rPr>
                                <w:rFonts w:ascii="Arial" w:hAnsi="Arial" w:cs="Arial"/>
                                <w:sz w:val="18"/>
                                <w:szCs w:val="16"/>
                              </w:rPr>
                              <w:t>+7.70</w:t>
                            </w:r>
                          </w:p>
                          <w:p w14:paraId="1A362A8D" w14:textId="07FAB3CD" w:rsidR="008F3B18" w:rsidRDefault="008E3ACC" w:rsidP="008E3ACC">
                            <w:r w:rsidRPr="00D40FAB">
                              <w:rPr>
                                <w:rFonts w:ascii="Arial" w:hAnsi="Arial" w:cs="Arial"/>
                                <w:sz w:val="18"/>
                                <w:szCs w:val="16"/>
                              </w:rPr>
                              <w:t>+6.59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4EF7" id="_x0000_s1123" type="#_x0000_t202" style="position:absolute;margin-left:442.65pt;margin-top:66.25pt;width:31.15pt;height:36.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" fillcolor="white [3201]" stroked="f" strokeweight=".5pt">
                <v:textbox inset="0,0,0,0">
                  <w:txbxContent>
                    <w:p w14:paraId="2B44D116" w14:textId="75A4A8C8" w:rsidR="008E3ACC" w:rsidRPr="00D40FAB" w:rsidRDefault="008E3ACC" w:rsidP="008E3ACC">
                      <w:pPr>
                        <w:spacing w:line="240" w:lineRule="auto"/>
                        <w:rPr>
                          <w:rFonts w:ascii="Arial" w:hAnsi="Arial" w:cs="Arial"/>
                          <w:sz w:val="18"/>
                          <w:szCs w:val="16"/>
                        </w:rPr>
                      </w:pPr>
                      <w:r w:rsidRPr="00D40FAB">
                        <w:rPr>
                          <w:rFonts w:ascii="Arial" w:hAnsi="Arial" w:cs="Arial"/>
                          <w:sz w:val="18"/>
                          <w:szCs w:val="16"/>
                        </w:rPr>
                        <w:t>+8.15</w:t>
                      </w:r>
                    </w:p>
                    <w:p w14:paraId="0A15F8E9" w14:textId="77777777" w:rsidR="008E3ACC" w:rsidRPr="00D40FAB" w:rsidRDefault="008E3ACC" w:rsidP="008E3ACC">
                      <w:pPr>
                        <w:spacing w:line="240" w:lineRule="auto"/>
                        <w:rPr>
                          <w:rFonts w:ascii="Arial" w:hAnsi="Arial" w:cs="Arial"/>
                          <w:sz w:val="12"/>
                          <w:szCs w:val="10"/>
                        </w:rPr>
                      </w:pPr>
                      <w:r w:rsidRPr="00D40FAB">
                        <w:rPr>
                          <w:rFonts w:ascii="Arial" w:hAnsi="Arial" w:cs="Arial"/>
                          <w:sz w:val="18"/>
                          <w:szCs w:val="16"/>
                        </w:rPr>
                        <w:t>+7.70</w:t>
                      </w:r>
                    </w:p>
                    <w:p w14:paraId="1A362A8D" w14:textId="07FAB3CD" w:rsidR="008F3B18" w:rsidRDefault="008E3ACC" w:rsidP="008E3ACC">
                      <w:r w:rsidRPr="00D40FAB">
                        <w:rPr>
                          <w:rFonts w:ascii="Arial" w:hAnsi="Arial" w:cs="Arial"/>
                          <w:sz w:val="18"/>
                          <w:szCs w:val="16"/>
                        </w:rPr>
                        <w:t>+6.59</w:t>
                      </w:r>
                    </w:p>
                  </w:txbxContent>
                </v:textbox>
              </v:shape>
            </w:pict>
          </mc:Fallback>
        </mc:AlternateContent>
      </w:r>
      <w:r w:rsidR="00075976" w:rsidRPr="00353963">
        <w:rPr>
          <w:b/>
          <w:noProof/>
          <w:szCs w:val="22"/>
          <w:lang w:val="cs-CZ" w:eastAsia="cs-CZ"/>
        </w:rPr>
        <mc:AlternateContent>
          <mc:Choice Requires="wpg">
            <w:drawing>
              <wp:anchor distT="0" distB="0" distL="114300" distR="114300" simplePos="0" relativeHeight="251717632" behindDoc="0" locked="0" layoutInCell="1" allowOverlap="1" wp14:anchorId="59A7B4B3" wp14:editId="1FA22DB9">
                <wp:simplePos x="0" y="0"/>
                <wp:positionH relativeFrom="margin">
                  <wp:posOffset>1905</wp:posOffset>
                </wp:positionH>
                <wp:positionV relativeFrom="paragraph">
                  <wp:posOffset>49530</wp:posOffset>
                </wp:positionV>
                <wp:extent cx="3146187" cy="2400300"/>
                <wp:effectExtent l="0" t="0" r="16510" b="19050"/>
                <wp:wrapNone/>
                <wp:docPr id="88" name="Gruppieren 88"/>
                <wp:cNvGraphicFramePr/>
                <a:graphic xmlns:a="http://schemas.openxmlformats.org/drawingml/2006/main">
                  <a:graphicData uri="http://schemas.microsoft.com/office/word/2010/wordprocessingGroup">
                    <wpg:wgp>
                      <wpg:cNvGrpSpPr/>
                      <wpg:grpSpPr>
                        <a:xfrm>
                          <a:off x="0" y="0"/>
                          <a:ext cx="3146187" cy="2400300"/>
                          <a:chOff x="35119" y="333374"/>
                          <a:chExt cx="3108131" cy="2400300"/>
                        </a:xfrm>
                      </wpg:grpSpPr>
                      <wps:wsp>
                        <wps:cNvPr id="89" name="Textfeld 89"/>
                        <wps:cNvSpPr txBox="1">
                          <a:spLocks noChangeArrowheads="1"/>
                        </wps:cNvSpPr>
                        <wps:spPr bwMode="auto">
                          <a:xfrm>
                            <a:off x="35119" y="333374"/>
                            <a:ext cx="284516" cy="2400300"/>
                          </a:xfrm>
                          <a:prstGeom prst="rect">
                            <a:avLst/>
                          </a:prstGeom>
                          <a:solidFill>
                            <a:srgbClr val="FFFFFF"/>
                          </a:solidFill>
                          <a:ln w="9525">
                            <a:solidFill>
                              <a:srgbClr val="FFFFFF"/>
                            </a:solidFill>
                            <a:miter lim="800000"/>
                            <a:headEnd/>
                            <a:tailEnd/>
                          </a:ln>
                        </wps:spPr>
                        <wps:txbx>
                          <w:txbxContent>
                            <w:p w14:paraId="0FF0703A" w14:textId="2CD63162" w:rsidR="000761B9" w:rsidRPr="002E6B45" w:rsidRDefault="0044072C" w:rsidP="000761B9">
                              <w:pPr>
                                <w:spacing w:line="240" w:lineRule="auto"/>
                                <w:jc w:val="center"/>
                                <w:rPr>
                                  <w:rFonts w:ascii="Arial" w:hAnsi="Arial" w:cs="Arial"/>
                                  <w:sz w:val="18"/>
                                  <w:szCs w:val="18"/>
                                  <w:lang w:val="de-DE"/>
                                </w:rPr>
                              </w:pPr>
                              <w:r w:rsidRPr="002E6B45">
                                <w:rPr>
                                  <w:rFonts w:ascii="Arial" w:hAnsi="Arial" w:cs="Arial"/>
                                  <w:sz w:val="18"/>
                                  <w:szCs w:val="18"/>
                                  <w:lang w:val="de-DE"/>
                                </w:rPr>
                                <w:t>P</w:t>
                              </w:r>
                              <w:r w:rsidR="000815FD" w:rsidRPr="002E6B45">
                                <w:rPr>
                                  <w:rFonts w:ascii="Arial" w:hAnsi="Arial" w:cs="Arial"/>
                                  <w:sz w:val="18"/>
                                  <w:szCs w:val="18"/>
                                  <w:lang w:val="de-DE"/>
                                </w:rPr>
                                <w:t>růměrná změna LS</w:t>
                              </w:r>
                              <w:r w:rsidR="00B94C1A" w:rsidRPr="002E6B45">
                                <w:rPr>
                                  <w:rFonts w:ascii="Arial" w:hAnsi="Arial" w:cs="Arial"/>
                                  <w:sz w:val="18"/>
                                  <w:szCs w:val="18"/>
                                  <w:lang w:val="de-DE"/>
                                </w:rPr>
                                <w:t xml:space="preserve"> zrakov</w:t>
                              </w:r>
                              <w:r w:rsidR="002C07AF" w:rsidRPr="002E6B45">
                                <w:rPr>
                                  <w:rFonts w:ascii="Arial" w:hAnsi="Arial" w:cs="Arial"/>
                                  <w:sz w:val="18"/>
                                  <w:szCs w:val="18"/>
                                  <w:lang w:val="de-DE"/>
                                </w:rPr>
                                <w:t>é</w:t>
                              </w:r>
                              <w:r w:rsidR="00B94C1A" w:rsidRPr="002E6B45">
                                <w:rPr>
                                  <w:rFonts w:ascii="Arial" w:hAnsi="Arial" w:cs="Arial"/>
                                  <w:sz w:val="18"/>
                                  <w:szCs w:val="18"/>
                                  <w:lang w:val="de-DE"/>
                                </w:rPr>
                                <w:t xml:space="preserve"> ostrost</w:t>
                              </w:r>
                              <w:r w:rsidR="002E1413" w:rsidRPr="002E6B45">
                                <w:rPr>
                                  <w:rFonts w:ascii="Arial" w:hAnsi="Arial" w:cs="Arial"/>
                                  <w:sz w:val="18"/>
                                  <w:szCs w:val="18"/>
                                  <w:lang w:val="de-DE"/>
                                </w:rPr>
                                <w:t>i</w:t>
                              </w:r>
                              <w:r w:rsidR="00B94C1A" w:rsidRPr="00B94C1A">
                                <w:rPr>
                                  <w:rFonts w:ascii="Arial" w:hAnsi="Arial" w:cs="Arial"/>
                                  <w:sz w:val="20"/>
                                  <w:lang w:val="de-DE"/>
                                </w:rPr>
                                <w:t xml:space="preserve"> </w:t>
                              </w:r>
                              <w:r w:rsidR="00B94C1A" w:rsidRPr="002E6B45">
                                <w:rPr>
                                  <w:rFonts w:ascii="Arial" w:hAnsi="Arial" w:cs="Arial"/>
                                  <w:sz w:val="18"/>
                                  <w:szCs w:val="18"/>
                                  <w:lang w:val="de-DE"/>
                                </w:rPr>
                                <w:t>(písmena)</w:t>
                              </w:r>
                            </w:p>
                          </w:txbxContent>
                        </wps:txbx>
                        <wps:bodyPr rot="0" vertOverflow="clip" horzOverflow="clip" vert="vert270" wrap="square" lIns="0" tIns="0" rIns="0" bIns="0" anchor="t" anchorCtr="0" upright="1">
                          <a:noAutofit/>
                        </wps:bodyPr>
                      </wps:wsp>
                      <wps:wsp>
                        <wps:cNvPr id="90" name="Textfeld 90"/>
                        <wps:cNvSpPr txBox="1">
                          <a:spLocks noChangeArrowheads="1"/>
                        </wps:cNvSpPr>
                        <wps:spPr bwMode="auto">
                          <a:xfrm>
                            <a:off x="2914650" y="2200275"/>
                            <a:ext cx="228600" cy="52705"/>
                          </a:xfrm>
                          <a:prstGeom prst="rect">
                            <a:avLst/>
                          </a:prstGeom>
                          <a:solidFill>
                            <a:srgbClr val="FFFFFF"/>
                          </a:solidFill>
                          <a:ln w="9525">
                            <a:solidFill>
                              <a:srgbClr val="FFFFFF"/>
                            </a:solidFill>
                            <a:miter lim="800000"/>
                            <a:headEnd/>
                            <a:tailEnd/>
                          </a:ln>
                        </wps:spPr>
                        <wps:txbx>
                          <w:txbxContent>
                            <w:p w14:paraId="160E1081" w14:textId="2671E636" w:rsidR="000761B9" w:rsidRPr="000761B9" w:rsidRDefault="000761B9" w:rsidP="000761B9">
                              <w:pPr>
                                <w:rPr>
                                  <w:rFonts w:ascii="Arial" w:hAnsi="Arial" w:cs="Arial"/>
                                  <w:sz w:val="20"/>
                                  <w:lang w:val="de-DE"/>
                                </w:rPr>
                              </w:pPr>
                              <w:r w:rsidRPr="000761B9">
                                <w:rPr>
                                  <w:rFonts w:ascii="Arial" w:hAnsi="Arial" w:cs="Arial"/>
                                  <w:sz w:val="20"/>
                                  <w:lang w:val="de-DE"/>
                                </w:rPr>
                                <w:t>Týdy</w:t>
                              </w:r>
                            </w:p>
                          </w:txbxContent>
                        </wps:txbx>
                        <wps:bodyPr rot="0" vertOverflow="clip" horzOverflow="clip"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A7B4B3" id="Gruppieren 88" o:spid="_x0000_s1124" style="position:absolute;margin-left:.15pt;margin-top:3.9pt;width:247.75pt;height:189pt;z-index:251717632;mso-position-horizontal-relative:margin;mso-width-relative:margin;mso-height-relative:margin" coordorigin="351,3333" coordsize="31081,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">
                <v:shape id="Textfeld 89" o:spid="_x0000_s1125" type="#_x0000_t202" style="position:absolute;left:351;top:3333;width:2845;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" strokecolor="white">
                  <v:textbox style="layout-flow:vertical;mso-layout-flow-alt:bottom-to-top" inset="0,0,0,0">
                    <w:txbxContent>
                      <w:p w14:paraId="0FF0703A" w14:textId="2CD63162" w:rsidR="000761B9" w:rsidRPr="002E6B45" w:rsidRDefault="0044072C" w:rsidP="000761B9">
                        <w:pPr>
                          <w:spacing w:line="240" w:lineRule="auto"/>
                          <w:jc w:val="center"/>
                          <w:rPr>
                            <w:rFonts w:ascii="Arial" w:hAnsi="Arial" w:cs="Arial"/>
                            <w:sz w:val="18"/>
                            <w:szCs w:val="18"/>
                            <w:lang w:val="de-DE"/>
                          </w:rPr>
                        </w:pPr>
                        <w:proofErr w:type="spellStart"/>
                        <w:r w:rsidRPr="002E6B45">
                          <w:rPr>
                            <w:rFonts w:ascii="Arial" w:hAnsi="Arial" w:cs="Arial"/>
                            <w:sz w:val="18"/>
                            <w:szCs w:val="18"/>
                            <w:lang w:val="de-DE"/>
                          </w:rPr>
                          <w:t>P</w:t>
                        </w:r>
                        <w:r w:rsidR="000815FD" w:rsidRPr="002E6B45">
                          <w:rPr>
                            <w:rFonts w:ascii="Arial" w:hAnsi="Arial" w:cs="Arial"/>
                            <w:sz w:val="18"/>
                            <w:szCs w:val="18"/>
                            <w:lang w:val="de-DE"/>
                          </w:rPr>
                          <w:t>růměrná</w:t>
                        </w:r>
                        <w:proofErr w:type="spellEnd"/>
                        <w:r w:rsidR="000815FD" w:rsidRPr="002E6B45">
                          <w:rPr>
                            <w:rFonts w:ascii="Arial" w:hAnsi="Arial" w:cs="Arial"/>
                            <w:sz w:val="18"/>
                            <w:szCs w:val="18"/>
                            <w:lang w:val="de-DE"/>
                          </w:rPr>
                          <w:t xml:space="preserve"> </w:t>
                        </w:r>
                        <w:proofErr w:type="spellStart"/>
                        <w:r w:rsidR="000815FD" w:rsidRPr="002E6B45">
                          <w:rPr>
                            <w:rFonts w:ascii="Arial" w:hAnsi="Arial" w:cs="Arial"/>
                            <w:sz w:val="18"/>
                            <w:szCs w:val="18"/>
                            <w:lang w:val="de-DE"/>
                          </w:rPr>
                          <w:t>změna</w:t>
                        </w:r>
                        <w:proofErr w:type="spellEnd"/>
                        <w:r w:rsidR="000815FD" w:rsidRPr="002E6B45">
                          <w:rPr>
                            <w:rFonts w:ascii="Arial" w:hAnsi="Arial" w:cs="Arial"/>
                            <w:sz w:val="18"/>
                            <w:szCs w:val="18"/>
                            <w:lang w:val="de-DE"/>
                          </w:rPr>
                          <w:t xml:space="preserve"> LS</w:t>
                        </w:r>
                        <w:r w:rsidR="00B94C1A" w:rsidRPr="002E6B45">
                          <w:rPr>
                            <w:rFonts w:ascii="Arial" w:hAnsi="Arial" w:cs="Arial"/>
                            <w:sz w:val="18"/>
                            <w:szCs w:val="18"/>
                            <w:lang w:val="de-DE"/>
                          </w:rPr>
                          <w:t xml:space="preserve"> </w:t>
                        </w:r>
                        <w:proofErr w:type="spellStart"/>
                        <w:r w:rsidR="00B94C1A" w:rsidRPr="002E6B45">
                          <w:rPr>
                            <w:rFonts w:ascii="Arial" w:hAnsi="Arial" w:cs="Arial"/>
                            <w:sz w:val="18"/>
                            <w:szCs w:val="18"/>
                            <w:lang w:val="de-DE"/>
                          </w:rPr>
                          <w:t>zrakov</w:t>
                        </w:r>
                        <w:r w:rsidR="002C07AF" w:rsidRPr="002E6B45">
                          <w:rPr>
                            <w:rFonts w:ascii="Arial" w:hAnsi="Arial" w:cs="Arial"/>
                            <w:sz w:val="18"/>
                            <w:szCs w:val="18"/>
                            <w:lang w:val="de-DE"/>
                          </w:rPr>
                          <w:t>é</w:t>
                        </w:r>
                        <w:proofErr w:type="spellEnd"/>
                        <w:r w:rsidR="00B94C1A" w:rsidRPr="002E6B45">
                          <w:rPr>
                            <w:rFonts w:ascii="Arial" w:hAnsi="Arial" w:cs="Arial"/>
                            <w:sz w:val="18"/>
                            <w:szCs w:val="18"/>
                            <w:lang w:val="de-DE"/>
                          </w:rPr>
                          <w:t xml:space="preserve"> </w:t>
                        </w:r>
                        <w:proofErr w:type="spellStart"/>
                        <w:r w:rsidR="00B94C1A" w:rsidRPr="002E6B45">
                          <w:rPr>
                            <w:rFonts w:ascii="Arial" w:hAnsi="Arial" w:cs="Arial"/>
                            <w:sz w:val="18"/>
                            <w:szCs w:val="18"/>
                            <w:lang w:val="de-DE"/>
                          </w:rPr>
                          <w:t>ostrost</w:t>
                        </w:r>
                        <w:r w:rsidR="002E1413" w:rsidRPr="002E6B45">
                          <w:rPr>
                            <w:rFonts w:ascii="Arial" w:hAnsi="Arial" w:cs="Arial"/>
                            <w:sz w:val="18"/>
                            <w:szCs w:val="18"/>
                            <w:lang w:val="de-DE"/>
                          </w:rPr>
                          <w:t>i</w:t>
                        </w:r>
                        <w:proofErr w:type="spellEnd"/>
                        <w:r w:rsidR="00B94C1A" w:rsidRPr="00B94C1A">
                          <w:rPr>
                            <w:rFonts w:ascii="Arial" w:hAnsi="Arial" w:cs="Arial"/>
                            <w:sz w:val="20"/>
                            <w:lang w:val="de-DE"/>
                          </w:rPr>
                          <w:t xml:space="preserve"> </w:t>
                        </w:r>
                        <w:r w:rsidR="00B94C1A" w:rsidRPr="002E6B45">
                          <w:rPr>
                            <w:rFonts w:ascii="Arial" w:hAnsi="Arial" w:cs="Arial"/>
                            <w:sz w:val="18"/>
                            <w:szCs w:val="18"/>
                            <w:lang w:val="de-DE"/>
                          </w:rPr>
                          <w:t>(</w:t>
                        </w:r>
                        <w:proofErr w:type="spellStart"/>
                        <w:r w:rsidR="00B94C1A" w:rsidRPr="002E6B45">
                          <w:rPr>
                            <w:rFonts w:ascii="Arial" w:hAnsi="Arial" w:cs="Arial"/>
                            <w:sz w:val="18"/>
                            <w:szCs w:val="18"/>
                            <w:lang w:val="de-DE"/>
                          </w:rPr>
                          <w:t>písmena</w:t>
                        </w:r>
                        <w:proofErr w:type="spellEnd"/>
                        <w:r w:rsidR="00B94C1A" w:rsidRPr="002E6B45">
                          <w:rPr>
                            <w:rFonts w:ascii="Arial" w:hAnsi="Arial" w:cs="Arial"/>
                            <w:sz w:val="18"/>
                            <w:szCs w:val="18"/>
                            <w:lang w:val="de-DE"/>
                          </w:rPr>
                          <w:t>)</w:t>
                        </w:r>
                      </w:p>
                    </w:txbxContent>
                  </v:textbox>
                </v:shape>
                <v:shape id="Textfeld 90" o:spid="_x0000_s1126" type="#_x0000_t202" style="position:absolute;left:29146;top:22002;width:2286;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" strokecolor="white">
                  <v:textbox>
                    <w:txbxContent>
                      <w:p w14:paraId="160E1081" w14:textId="2671E636" w:rsidR="000761B9" w:rsidRPr="000761B9" w:rsidRDefault="000761B9" w:rsidP="000761B9">
                        <w:pPr>
                          <w:rPr>
                            <w:rFonts w:ascii="Arial" w:hAnsi="Arial" w:cs="Arial"/>
                            <w:sz w:val="20"/>
                            <w:lang w:val="de-DE"/>
                          </w:rPr>
                        </w:pPr>
                        <w:proofErr w:type="spellStart"/>
                        <w:r w:rsidRPr="000761B9">
                          <w:rPr>
                            <w:rFonts w:ascii="Arial" w:hAnsi="Arial" w:cs="Arial"/>
                            <w:sz w:val="20"/>
                            <w:lang w:val="de-DE"/>
                          </w:rPr>
                          <w:t>Týdy</w:t>
                        </w:r>
                        <w:proofErr w:type="spellEnd"/>
                      </w:p>
                    </w:txbxContent>
                  </v:textbox>
                </v:shape>
                <w10:wrap anchorx="margin"/>
              </v:group>
            </w:pict>
          </mc:Fallback>
        </mc:AlternateContent>
      </w:r>
      <w:r w:rsidR="00571D19" w:rsidRPr="00353963">
        <w:rPr>
          <w:noProof/>
          <w:szCs w:val="22"/>
          <w:lang w:val="cs-CZ"/>
        </w:rPr>
        <mc:AlternateContent>
          <mc:Choice Requires="wps">
            <w:drawing>
              <wp:anchor distT="0" distB="0" distL="114300" distR="114300" simplePos="0" relativeHeight="251751424" behindDoc="0" locked="0" layoutInCell="1" allowOverlap="1" wp14:anchorId="68D5AC0B" wp14:editId="00C3781E">
                <wp:simplePos x="0" y="0"/>
                <wp:positionH relativeFrom="column">
                  <wp:posOffset>2183130</wp:posOffset>
                </wp:positionH>
                <wp:positionV relativeFrom="paragraph">
                  <wp:posOffset>2057400</wp:posOffset>
                </wp:positionV>
                <wp:extent cx="501650" cy="228600"/>
                <wp:effectExtent l="0" t="0" r="0" b="0"/>
                <wp:wrapNone/>
                <wp:docPr id="146096832" name="Text Box 19"/>
                <wp:cNvGraphicFramePr/>
                <a:graphic xmlns:a="http://schemas.openxmlformats.org/drawingml/2006/main">
                  <a:graphicData uri="http://schemas.microsoft.com/office/word/2010/wordprocessingShape">
                    <wps:wsp>
                      <wps:cNvSpPr txBox="1"/>
                      <wps:spPr>
                        <a:xfrm>
                          <a:off x="0" y="0"/>
                          <a:ext cx="501650" cy="228600"/>
                        </a:xfrm>
                        <a:prstGeom prst="rect">
                          <a:avLst/>
                        </a:prstGeom>
                        <a:solidFill>
                          <a:schemeClr val="lt1"/>
                        </a:solidFill>
                        <a:ln w="6350">
                          <a:noFill/>
                        </a:ln>
                      </wps:spPr>
                      <wps:txbx>
                        <w:txbxContent>
                          <w:p w14:paraId="7DEDA5AA" w14:textId="41877377" w:rsidR="00571D19" w:rsidRPr="009F6D0B" w:rsidRDefault="006B3C87">
                            <w:pPr>
                              <w:rPr>
                                <w:sz w:val="20"/>
                              </w:rPr>
                            </w:pPr>
                            <w:r w:rsidRPr="009F6D0B">
                              <w:rPr>
                                <w:sz w:val="20"/>
                              </w:rPr>
                              <w:t>týdny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AC0B" id="Text Box 19" o:spid="_x0000_s1127" type="#_x0000_t202" style="position:absolute;margin-left:171.9pt;margin-top:162pt;width:39.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7IMAIAAFs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" fillcolor="white [3201]" stroked="f" strokeweight=".5pt">
                <v:textbox>
                  <w:txbxContent>
                    <w:p w14:paraId="7DEDA5AA" w14:textId="41877377" w:rsidR="00571D19" w:rsidRPr="009F6D0B" w:rsidRDefault="006B3C87">
                      <w:pPr>
                        <w:rPr>
                          <w:sz w:val="20"/>
                        </w:rPr>
                      </w:pPr>
                      <w:proofErr w:type="spellStart"/>
                      <w:r w:rsidRPr="009F6D0B">
                        <w:rPr>
                          <w:sz w:val="20"/>
                        </w:rPr>
                        <w:t>týdny</w:t>
                      </w:r>
                      <w:proofErr w:type="spellEnd"/>
                    </w:p>
                  </w:txbxContent>
                </v:textbox>
              </v:shape>
            </w:pict>
          </mc:Fallback>
        </mc:AlternateContent>
      </w:r>
      <w:r w:rsidR="00A81728" w:rsidRPr="00353963">
        <w:rPr>
          <w:noProof/>
          <w:szCs w:val="22"/>
          <w:lang w:val="cs-CZ"/>
        </w:rPr>
        <w:drawing>
          <wp:inline distT="0" distB="0" distL="0" distR="0" wp14:anchorId="42F7F32C" wp14:editId="77F4D47F">
            <wp:extent cx="6013450" cy="2482850"/>
            <wp:effectExtent l="19050" t="19050" r="25400" b="12700"/>
            <wp:docPr id="239" name="Grafik 239"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A graph of a number of numbers&#10;&#10;Description automatically generated with medium confidence"/>
                    <pic:cNvPicPr/>
                  </pic:nvPicPr>
                  <pic:blipFill rotWithShape="1">
                    <a:blip r:embed="rId47"/>
                    <a:srcRect l="-1" r="3971"/>
                    <a:stretch/>
                  </pic:blipFill>
                  <pic:spPr bwMode="auto">
                    <a:xfrm>
                      <a:off x="0" y="0"/>
                      <a:ext cx="6015247" cy="24835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CC5F89" w14:textId="77777777" w:rsidR="00D0724F" w:rsidRPr="00353963" w:rsidRDefault="00D0724F" w:rsidP="00EF50B5">
      <w:pPr>
        <w:autoSpaceDE w:val="0"/>
        <w:autoSpaceDN w:val="0"/>
        <w:adjustRightInd w:val="0"/>
        <w:spacing w:line="240" w:lineRule="auto"/>
        <w:rPr>
          <w:szCs w:val="22"/>
          <w:lang w:val="cs-CZ"/>
        </w:rPr>
      </w:pPr>
    </w:p>
    <w:p w14:paraId="450C2AE2" w14:textId="7A3CBCC8" w:rsidR="00D84B6E" w:rsidRPr="00353963" w:rsidRDefault="005F5A94" w:rsidP="00D84B6E">
      <w:pPr>
        <w:keepNext/>
        <w:keepLines/>
        <w:autoSpaceDE w:val="0"/>
        <w:autoSpaceDN w:val="0"/>
        <w:adjustRightInd w:val="0"/>
        <w:spacing w:line="240" w:lineRule="auto"/>
        <w:rPr>
          <w:b/>
          <w:szCs w:val="22"/>
          <w:lang w:val="cs-CZ"/>
        </w:rPr>
      </w:pPr>
      <w:r w:rsidRPr="00353963">
        <w:rPr>
          <w:b/>
          <w:szCs w:val="22"/>
          <w:lang w:val="cs-CZ"/>
        </w:rPr>
        <w:t>Obrázek</w:t>
      </w:r>
      <w:r w:rsidR="00E74632" w:rsidRPr="00353963">
        <w:rPr>
          <w:b/>
          <w:szCs w:val="22"/>
          <w:lang w:val="cs-CZ"/>
        </w:rPr>
        <w:t xml:space="preserve"> </w:t>
      </w:r>
      <w:r w:rsidR="00D84B6E" w:rsidRPr="00353963">
        <w:rPr>
          <w:b/>
          <w:szCs w:val="22"/>
          <w:lang w:val="cs-CZ"/>
        </w:rPr>
        <w:t xml:space="preserve">6: </w:t>
      </w:r>
      <w:r w:rsidR="00860862" w:rsidRPr="00353963">
        <w:rPr>
          <w:b/>
          <w:szCs w:val="22"/>
          <w:lang w:val="cs-CZ"/>
        </w:rPr>
        <w:t xml:space="preserve">Poslední </w:t>
      </w:r>
      <w:r w:rsidR="00E82516" w:rsidRPr="00353963">
        <w:rPr>
          <w:b/>
          <w:szCs w:val="22"/>
          <w:lang w:val="cs-CZ"/>
        </w:rPr>
        <w:t>zamýšlený</w:t>
      </w:r>
      <w:r w:rsidR="00597A1E" w:rsidRPr="00353963">
        <w:rPr>
          <w:b/>
          <w:szCs w:val="22"/>
          <w:lang w:val="cs-CZ"/>
        </w:rPr>
        <w:t xml:space="preserve"> </w:t>
      </w:r>
      <w:r w:rsidR="00860862" w:rsidRPr="00353963">
        <w:rPr>
          <w:b/>
          <w:szCs w:val="22"/>
          <w:lang w:val="cs-CZ"/>
        </w:rPr>
        <w:t>léčebný interval v týdnu 96</w:t>
      </w:r>
    </w:p>
    <w:p w14:paraId="5EDC783B" w14:textId="7A34D759" w:rsidR="005F5A94" w:rsidRPr="00353963" w:rsidRDefault="00D0724F" w:rsidP="00D84B6E">
      <w:pPr>
        <w:keepNext/>
        <w:keepLines/>
        <w:autoSpaceDE w:val="0"/>
        <w:autoSpaceDN w:val="0"/>
        <w:adjustRightInd w:val="0"/>
        <w:spacing w:line="240" w:lineRule="auto"/>
        <w:rPr>
          <w:b/>
          <w:szCs w:val="22"/>
          <w:lang w:val="cs-CZ"/>
        </w:rPr>
      </w:pPr>
      <w:r w:rsidRPr="00353963">
        <w:rPr>
          <w:noProof/>
          <w:szCs w:val="22"/>
          <w:lang w:val="cs-CZ"/>
        </w:rPr>
        <mc:AlternateContent>
          <mc:Choice Requires="wps">
            <w:drawing>
              <wp:anchor distT="0" distB="0" distL="114300" distR="114300" simplePos="0" relativeHeight="251737088" behindDoc="0" locked="0" layoutInCell="1" allowOverlap="1" wp14:anchorId="1826A864" wp14:editId="3F5EB4B3">
                <wp:simplePos x="0" y="0"/>
                <wp:positionH relativeFrom="column">
                  <wp:posOffset>3119755</wp:posOffset>
                </wp:positionH>
                <wp:positionV relativeFrom="paragraph">
                  <wp:posOffset>721360</wp:posOffset>
                </wp:positionV>
                <wp:extent cx="609600" cy="742950"/>
                <wp:effectExtent l="0" t="0" r="0" b="0"/>
                <wp:wrapNone/>
                <wp:docPr id="342156322" name="Text Box 6"/>
                <wp:cNvGraphicFramePr/>
                <a:graphic xmlns:a="http://schemas.openxmlformats.org/drawingml/2006/main">
                  <a:graphicData uri="http://schemas.microsoft.com/office/word/2010/wordprocessingShape">
                    <wps:wsp>
                      <wps:cNvSpPr txBox="1"/>
                      <wps:spPr>
                        <a:xfrm>
                          <a:off x="0" y="0"/>
                          <a:ext cx="609600" cy="742950"/>
                        </a:xfrm>
                        <a:prstGeom prst="rect">
                          <a:avLst/>
                        </a:prstGeom>
                        <a:solidFill>
                          <a:schemeClr val="lt1"/>
                        </a:solidFill>
                        <a:ln w="6350">
                          <a:noFill/>
                        </a:ln>
                      </wps:spPr>
                      <wps:txbx>
                        <w:txbxContent>
                          <w:p w14:paraId="12ED45EC" w14:textId="75ED4A1C" w:rsidR="00326688" w:rsidRPr="00943A12" w:rsidRDefault="00326688" w:rsidP="00D56D4E">
                            <w:pPr>
                              <w:tabs>
                                <w:tab w:val="clear" w:pos="567"/>
                              </w:tabs>
                              <w:autoSpaceDE w:val="0"/>
                              <w:autoSpaceDN w:val="0"/>
                              <w:adjustRightInd w:val="0"/>
                              <w:spacing w:line="240" w:lineRule="auto"/>
                              <w:rPr>
                                <w:sz w:val="20"/>
                                <w:lang w:val="en-US" w:eastAsia="de-DE"/>
                              </w:rPr>
                            </w:pPr>
                            <w:r w:rsidRPr="00943A12">
                              <w:rPr>
                                <w:sz w:val="20"/>
                                <w:lang w:val="en-US" w:eastAsia="de-DE"/>
                              </w:rPr>
                              <w:t>44,3 %</w:t>
                            </w:r>
                          </w:p>
                          <w:p w14:paraId="6D35109D" w14:textId="61F80068" w:rsidR="00A419C1" w:rsidRPr="00C44991" w:rsidRDefault="00D56D4E" w:rsidP="00D56D4E">
                            <w:pPr>
                              <w:rPr>
                                <w:sz w:val="20"/>
                              </w:rPr>
                            </w:pPr>
                            <w:r w:rsidRPr="00943A12">
                              <w:rPr>
                                <w:sz w:val="20"/>
                                <w:lang w:val="en-US" w:eastAsia="de-DE"/>
                              </w:rPr>
                              <w:t>≥Q20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826A864" id="_x0000_s1128" type="#_x0000_t202" style="position:absolute;margin-left:245.65pt;margin-top:56.8pt;width:48pt;height:58.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" fillcolor="white [3201]" stroked="f" strokeweight=".5pt">
                <v:textbox inset="0,0,0,0">
                  <w:txbxContent>
                    <w:p w14:paraId="12ED45EC" w14:textId="75ED4A1C" w:rsidR="00326688" w:rsidRPr="00943A12" w:rsidRDefault="00326688" w:rsidP="00D56D4E">
                      <w:pPr>
                        <w:tabs>
                          <w:tab w:val="clear" w:pos="567"/>
                        </w:tabs>
                        <w:autoSpaceDE w:val="0"/>
                        <w:autoSpaceDN w:val="0"/>
                        <w:adjustRightInd w:val="0"/>
                        <w:spacing w:line="240" w:lineRule="auto"/>
                        <w:rPr>
                          <w:sz w:val="20"/>
                          <w:lang w:val="en-US" w:eastAsia="de-DE"/>
                        </w:rPr>
                      </w:pPr>
                      <w:r w:rsidRPr="00943A12">
                        <w:rPr>
                          <w:sz w:val="20"/>
                          <w:lang w:val="en-US" w:eastAsia="de-DE"/>
                        </w:rPr>
                        <w:t>44,3 %</w:t>
                      </w:r>
                    </w:p>
                    <w:p w14:paraId="6D35109D" w14:textId="61F80068" w:rsidR="00A419C1" w:rsidRPr="00C44991" w:rsidRDefault="00D56D4E" w:rsidP="00D56D4E">
                      <w:pPr>
                        <w:rPr>
                          <w:sz w:val="20"/>
                        </w:rPr>
                      </w:pPr>
                      <w:r w:rsidRPr="00943A12">
                        <w:rPr>
                          <w:sz w:val="20"/>
                          <w:lang w:val="en-US" w:eastAsia="de-DE"/>
                        </w:rPr>
                        <w:t>≥Q20</w:t>
                      </w:r>
                    </w:p>
                  </w:txbxContent>
                </v:textbox>
              </v:shape>
            </w:pict>
          </mc:Fallback>
        </mc:AlternateContent>
      </w:r>
      <w:r w:rsidRPr="00353963">
        <w:rPr>
          <w:noProof/>
          <w:szCs w:val="22"/>
          <w:lang w:val="cs-CZ"/>
        </w:rPr>
        <mc:AlternateContent>
          <mc:Choice Requires="wps">
            <w:drawing>
              <wp:anchor distT="0" distB="0" distL="114300" distR="114300" simplePos="0" relativeHeight="251738112" behindDoc="0" locked="0" layoutInCell="1" allowOverlap="1" wp14:anchorId="41C2C604" wp14:editId="391D7311">
                <wp:simplePos x="0" y="0"/>
                <wp:positionH relativeFrom="column">
                  <wp:posOffset>2541905</wp:posOffset>
                </wp:positionH>
                <wp:positionV relativeFrom="paragraph">
                  <wp:posOffset>1376045</wp:posOffset>
                </wp:positionV>
                <wp:extent cx="360000" cy="504000"/>
                <wp:effectExtent l="0" t="0" r="2540" b="0"/>
                <wp:wrapNone/>
                <wp:docPr id="446082748" name="Text Box 7"/>
                <wp:cNvGraphicFramePr/>
                <a:graphic xmlns:a="http://schemas.openxmlformats.org/drawingml/2006/main">
                  <a:graphicData uri="http://schemas.microsoft.com/office/word/2010/wordprocessingShape">
                    <wps:wsp>
                      <wps:cNvSpPr txBox="1"/>
                      <wps:spPr>
                        <a:xfrm>
                          <a:off x="0" y="0"/>
                          <a:ext cx="360000" cy="504000"/>
                        </a:xfrm>
                        <a:prstGeom prst="rect">
                          <a:avLst/>
                        </a:prstGeom>
                        <a:solidFill>
                          <a:schemeClr val="lt1"/>
                        </a:solidFill>
                        <a:ln w="6350">
                          <a:noFill/>
                        </a:ln>
                      </wps:spPr>
                      <wps:txbx>
                        <w:txbxContent>
                          <w:p w14:paraId="4D7508F4" w14:textId="6E96F722" w:rsidR="003A6456" w:rsidRPr="00D0724F" w:rsidRDefault="009419F2">
                            <w:pPr>
                              <w:rPr>
                                <w:sz w:val="20"/>
                              </w:rPr>
                            </w:pPr>
                            <w:r w:rsidRPr="00D0724F">
                              <w:rPr>
                                <w:sz w:val="20"/>
                              </w:rPr>
                              <w:t>72,4</w:t>
                            </w:r>
                            <w:r w:rsidR="003A6456" w:rsidRPr="00D0724F">
                              <w:rPr>
                                <w:sz w:val="20"/>
                              </w:rPr>
                              <w:t>%</w:t>
                            </w:r>
                          </w:p>
                          <w:p w14:paraId="683A090A" w14:textId="1F5DEBFC" w:rsidR="00C8205D" w:rsidRPr="00D0724F" w:rsidRDefault="00FD18AC">
                            <w:pPr>
                              <w:rPr>
                                <w:sz w:val="20"/>
                              </w:rPr>
                            </w:pPr>
                            <w:r w:rsidRPr="00D0724F">
                              <w:rPr>
                                <w:sz w:val="20"/>
                                <w:lang w:val="en-US" w:eastAsia="de-DE"/>
                              </w:rPr>
                              <w:t>≥Q</w:t>
                            </w:r>
                            <w:r w:rsidR="007144F3" w:rsidRPr="00D0724F">
                              <w:rPr>
                                <w:sz w:val="20"/>
                                <w:lang w:val="en-US" w:eastAsia="de-DE"/>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C604" id="_x0000_s1129" type="#_x0000_t202" style="position:absolute;margin-left:200.15pt;margin-top:108.35pt;width:28.35pt;height:3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" fillcolor="white [3201]" stroked="f" strokeweight=".5pt">
                <v:textbox inset="0,0,0,0">
                  <w:txbxContent>
                    <w:p w14:paraId="4D7508F4" w14:textId="6E96F722" w:rsidR="003A6456" w:rsidRPr="00D0724F" w:rsidRDefault="009419F2">
                      <w:pPr>
                        <w:rPr>
                          <w:sz w:val="20"/>
                        </w:rPr>
                      </w:pPr>
                      <w:r w:rsidRPr="00D0724F">
                        <w:rPr>
                          <w:sz w:val="20"/>
                        </w:rPr>
                        <w:t>72,4</w:t>
                      </w:r>
                      <w:r w:rsidR="003A6456" w:rsidRPr="00D0724F">
                        <w:rPr>
                          <w:sz w:val="20"/>
                        </w:rPr>
                        <w:t>%</w:t>
                      </w:r>
                    </w:p>
                    <w:p w14:paraId="683A090A" w14:textId="1F5DEBFC" w:rsidR="00C8205D" w:rsidRPr="00D0724F" w:rsidRDefault="00FD18AC">
                      <w:pPr>
                        <w:rPr>
                          <w:sz w:val="20"/>
                        </w:rPr>
                      </w:pPr>
                      <w:r w:rsidRPr="00D0724F">
                        <w:rPr>
                          <w:sz w:val="20"/>
                          <w:lang w:val="en-US" w:eastAsia="de-DE"/>
                        </w:rPr>
                        <w:t>≥Q</w:t>
                      </w:r>
                      <w:r w:rsidR="007144F3" w:rsidRPr="00D0724F">
                        <w:rPr>
                          <w:sz w:val="20"/>
                          <w:lang w:val="en-US" w:eastAsia="de-DE"/>
                        </w:rPr>
                        <w:t>16</w:t>
                      </w:r>
                    </w:p>
                  </w:txbxContent>
                </v:textbox>
              </v:shape>
            </w:pict>
          </mc:Fallback>
        </mc:AlternateContent>
      </w:r>
      <w:r w:rsidRPr="00353963">
        <w:rPr>
          <w:noProof/>
          <w:szCs w:val="22"/>
          <w:lang w:val="cs-CZ"/>
        </w:rPr>
        <mc:AlternateContent>
          <mc:Choice Requires="wps">
            <w:drawing>
              <wp:anchor distT="0" distB="0" distL="114300" distR="114300" simplePos="0" relativeHeight="251739136" behindDoc="0" locked="0" layoutInCell="1" allowOverlap="1" wp14:anchorId="7E1A7608" wp14:editId="440A0F72">
                <wp:simplePos x="0" y="0"/>
                <wp:positionH relativeFrom="column">
                  <wp:posOffset>1994535</wp:posOffset>
                </wp:positionH>
                <wp:positionV relativeFrom="paragraph">
                  <wp:posOffset>1667510</wp:posOffset>
                </wp:positionV>
                <wp:extent cx="396000" cy="612000"/>
                <wp:effectExtent l="0" t="0" r="4445" b="0"/>
                <wp:wrapNone/>
                <wp:docPr id="161143899" name="Text Box 8"/>
                <wp:cNvGraphicFramePr/>
                <a:graphic xmlns:a="http://schemas.openxmlformats.org/drawingml/2006/main">
                  <a:graphicData uri="http://schemas.microsoft.com/office/word/2010/wordprocessingShape">
                    <wps:wsp>
                      <wps:cNvSpPr txBox="1"/>
                      <wps:spPr>
                        <a:xfrm>
                          <a:off x="0" y="0"/>
                          <a:ext cx="396000" cy="612000"/>
                        </a:xfrm>
                        <a:prstGeom prst="rect">
                          <a:avLst/>
                        </a:prstGeom>
                        <a:solidFill>
                          <a:schemeClr val="lt1"/>
                        </a:solidFill>
                        <a:ln w="6350">
                          <a:noFill/>
                        </a:ln>
                      </wps:spPr>
                      <wps:txbx>
                        <w:txbxContent>
                          <w:p w14:paraId="23FB8D2C" w14:textId="25255600" w:rsidR="00141317" w:rsidRPr="00D0724F" w:rsidRDefault="00141317" w:rsidP="00141317">
                            <w:pPr>
                              <w:tabs>
                                <w:tab w:val="clear" w:pos="567"/>
                              </w:tabs>
                              <w:autoSpaceDE w:val="0"/>
                              <w:autoSpaceDN w:val="0"/>
                              <w:adjustRightInd w:val="0"/>
                              <w:spacing w:line="240" w:lineRule="auto"/>
                              <w:rPr>
                                <w:sz w:val="20"/>
                                <w:lang w:val="en-US" w:eastAsia="de-DE"/>
                              </w:rPr>
                            </w:pPr>
                            <w:r w:rsidRPr="00D0724F">
                              <w:rPr>
                                <w:sz w:val="20"/>
                                <w:lang w:val="en-US" w:eastAsia="de-DE"/>
                              </w:rPr>
                              <w:t>92.9</w:t>
                            </w:r>
                            <w:r w:rsidR="00B35338" w:rsidRPr="00D0724F">
                              <w:rPr>
                                <w:sz w:val="20"/>
                                <w:lang w:val="en-US" w:eastAsia="de-DE"/>
                              </w:rPr>
                              <w:t>%</w:t>
                            </w:r>
                          </w:p>
                          <w:p w14:paraId="109511C1" w14:textId="0463A2CF" w:rsidR="00E60321" w:rsidRPr="00D0724F" w:rsidRDefault="00141317" w:rsidP="00141317">
                            <w:pPr>
                              <w:rPr>
                                <w:sz w:val="20"/>
                              </w:rPr>
                            </w:pPr>
                            <w:r w:rsidRPr="00D0724F">
                              <w:rPr>
                                <w:sz w:val="20"/>
                                <w:lang w:val="en-US" w:eastAsia="de-DE"/>
                              </w:rPr>
                              <w:t>≥Q12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7608" id="_x0000_s1130" type="#_x0000_t202" style="position:absolute;margin-left:157.05pt;margin-top:131.3pt;width:31.2pt;height:48.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" fillcolor="white [3201]" stroked="f" strokeweight=".5pt">
                <v:textbox inset="0,0,0,0">
                  <w:txbxContent>
                    <w:p w14:paraId="23FB8D2C" w14:textId="25255600" w:rsidR="00141317" w:rsidRPr="00D0724F" w:rsidRDefault="00141317" w:rsidP="00141317">
                      <w:pPr>
                        <w:tabs>
                          <w:tab w:val="clear" w:pos="567"/>
                        </w:tabs>
                        <w:autoSpaceDE w:val="0"/>
                        <w:autoSpaceDN w:val="0"/>
                        <w:adjustRightInd w:val="0"/>
                        <w:spacing w:line="240" w:lineRule="auto"/>
                        <w:rPr>
                          <w:sz w:val="20"/>
                          <w:lang w:val="en-US" w:eastAsia="de-DE"/>
                        </w:rPr>
                      </w:pPr>
                      <w:r w:rsidRPr="00D0724F">
                        <w:rPr>
                          <w:sz w:val="20"/>
                          <w:lang w:val="en-US" w:eastAsia="de-DE"/>
                        </w:rPr>
                        <w:t>92.9</w:t>
                      </w:r>
                      <w:r w:rsidR="00B35338" w:rsidRPr="00D0724F">
                        <w:rPr>
                          <w:sz w:val="20"/>
                          <w:lang w:val="en-US" w:eastAsia="de-DE"/>
                        </w:rPr>
                        <w:t>%</w:t>
                      </w:r>
                    </w:p>
                    <w:p w14:paraId="109511C1" w14:textId="0463A2CF" w:rsidR="00E60321" w:rsidRPr="00D0724F" w:rsidRDefault="00141317" w:rsidP="00141317">
                      <w:pPr>
                        <w:rPr>
                          <w:sz w:val="20"/>
                        </w:rPr>
                      </w:pPr>
                      <w:r w:rsidRPr="00D0724F">
                        <w:rPr>
                          <w:sz w:val="20"/>
                          <w:lang w:val="en-US" w:eastAsia="de-DE"/>
                        </w:rPr>
                        <w:t>≥Q12</w:t>
                      </w:r>
                    </w:p>
                  </w:txbxContent>
                </v:textbox>
              </v:shape>
            </w:pict>
          </mc:Fallback>
        </mc:AlternateContent>
      </w:r>
      <w:r w:rsidRPr="00353963">
        <w:rPr>
          <w:noProof/>
          <w:szCs w:val="22"/>
          <w:lang w:val="cs-CZ"/>
        </w:rPr>
        <mc:AlternateContent>
          <mc:Choice Requires="wps">
            <w:drawing>
              <wp:anchor distT="0" distB="0" distL="114300" distR="114300" simplePos="0" relativeHeight="251752448" behindDoc="0" locked="0" layoutInCell="1" allowOverlap="1" wp14:anchorId="1C6882A6" wp14:editId="0699AC89">
                <wp:simplePos x="0" y="0"/>
                <wp:positionH relativeFrom="column">
                  <wp:posOffset>787400</wp:posOffset>
                </wp:positionH>
                <wp:positionV relativeFrom="paragraph">
                  <wp:posOffset>3721100</wp:posOffset>
                </wp:positionV>
                <wp:extent cx="812800" cy="219075"/>
                <wp:effectExtent l="0" t="0" r="6350" b="9525"/>
                <wp:wrapNone/>
                <wp:docPr id="1128142017" name="Text Box 23"/>
                <wp:cNvGraphicFramePr/>
                <a:graphic xmlns:a="http://schemas.openxmlformats.org/drawingml/2006/main">
                  <a:graphicData uri="http://schemas.microsoft.com/office/word/2010/wordprocessingShape">
                    <wps:wsp>
                      <wps:cNvSpPr txBox="1"/>
                      <wps:spPr>
                        <a:xfrm>
                          <a:off x="0" y="0"/>
                          <a:ext cx="812800" cy="219075"/>
                        </a:xfrm>
                        <a:prstGeom prst="rect">
                          <a:avLst/>
                        </a:prstGeom>
                        <a:solidFill>
                          <a:schemeClr val="lt1"/>
                        </a:solidFill>
                        <a:ln w="6350">
                          <a:noFill/>
                        </a:ln>
                      </wps:spPr>
                      <wps:txbx>
                        <w:txbxContent>
                          <w:p w14:paraId="039F15CF" w14:textId="68DBA09C" w:rsidR="009730FD" w:rsidRDefault="007D4E64">
                            <w:r>
                              <w:t>7,1 % Q8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882A6" id="Text Box 23" o:spid="_x0000_s1131" type="#_x0000_t202" style="position:absolute;margin-left:62pt;margin-top:293pt;width:64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" fillcolor="white [3201]" stroked="f" strokeweight=".5pt">
                <v:textbox inset="0,0,0,0">
                  <w:txbxContent>
                    <w:p w14:paraId="039F15CF" w14:textId="68DBA09C" w:rsidR="009730FD" w:rsidRDefault="007D4E64">
                      <w:r>
                        <w:t>7,1 % Q8</w:t>
                      </w:r>
                    </w:p>
                  </w:txbxContent>
                </v:textbox>
              </v:shape>
            </w:pict>
          </mc:Fallback>
        </mc:AlternateContent>
      </w:r>
      <w:r w:rsidRPr="00353963">
        <w:rPr>
          <w:noProof/>
          <w:szCs w:val="22"/>
          <w:lang w:val="cs-CZ"/>
        </w:rPr>
        <mc:AlternateContent>
          <mc:Choice Requires="wps">
            <w:drawing>
              <wp:anchor distT="0" distB="0" distL="114300" distR="114300" simplePos="0" relativeHeight="251761664" behindDoc="0" locked="0" layoutInCell="1" allowOverlap="1" wp14:anchorId="3C836232" wp14:editId="135C221E">
                <wp:simplePos x="0" y="0"/>
                <wp:positionH relativeFrom="column">
                  <wp:posOffset>697230</wp:posOffset>
                </wp:positionH>
                <wp:positionV relativeFrom="paragraph">
                  <wp:posOffset>3173095</wp:posOffset>
                </wp:positionV>
                <wp:extent cx="981075" cy="323850"/>
                <wp:effectExtent l="0" t="0" r="0" b="0"/>
                <wp:wrapNone/>
                <wp:docPr id="1458333740" name="Textové pole 4"/>
                <wp:cNvGraphicFramePr/>
                <a:graphic xmlns:a="http://schemas.openxmlformats.org/drawingml/2006/main">
                  <a:graphicData uri="http://schemas.microsoft.com/office/word/2010/wordprocessingShape">
                    <wps:wsp>
                      <wps:cNvSpPr txBox="1"/>
                      <wps:spPr>
                        <a:xfrm>
                          <a:off x="0" y="0"/>
                          <a:ext cx="981075" cy="323850"/>
                        </a:xfrm>
                        <a:prstGeom prst="rect">
                          <a:avLst/>
                        </a:prstGeom>
                        <a:noFill/>
                        <a:ln w="6350">
                          <a:noFill/>
                        </a:ln>
                      </wps:spPr>
                      <wps:txbx>
                        <w:txbxContent>
                          <w:p w14:paraId="7EB621A9" w14:textId="36E9A189" w:rsidR="000B2776" w:rsidRDefault="00560ACF">
                            <w:r w:rsidRPr="00C54BEE">
                              <w:t>2</w:t>
                            </w:r>
                            <w:r>
                              <w:t>0</w:t>
                            </w:r>
                            <w:r w:rsidRPr="00C54BEE">
                              <w:t>,</w:t>
                            </w:r>
                            <w:r>
                              <w:t>5</w:t>
                            </w:r>
                            <w:r w:rsidRPr="00C54BEE">
                              <w:t xml:space="preserve"> % Q</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36232" id="_x0000_s1132" type="#_x0000_t202" style="position:absolute;margin-left:54.9pt;margin-top:249.85pt;width:77.25pt;height:25.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" filled="f" stroked="f" strokeweight=".5pt">
                <v:textbox>
                  <w:txbxContent>
                    <w:p w14:paraId="7EB621A9" w14:textId="36E9A189" w:rsidR="000B2776" w:rsidRDefault="00560ACF">
                      <w:r w:rsidRPr="00C54BEE">
                        <w:t>2</w:t>
                      </w:r>
                      <w:r>
                        <w:t>0</w:t>
                      </w:r>
                      <w:r w:rsidRPr="00C54BEE">
                        <w:t>,</w:t>
                      </w:r>
                      <w:r>
                        <w:t>5</w:t>
                      </w:r>
                      <w:r w:rsidRPr="00C54BEE">
                        <w:t xml:space="preserve"> % Q</w:t>
                      </w:r>
                      <w:r>
                        <w:t>12</w:t>
                      </w:r>
                    </w:p>
                  </w:txbxContent>
                </v:textbox>
              </v:shape>
            </w:pict>
          </mc:Fallback>
        </mc:AlternateContent>
      </w:r>
      <w:r w:rsidR="009D358F" w:rsidRPr="00353963">
        <w:rPr>
          <w:noProof/>
          <w:szCs w:val="22"/>
          <w:lang w:val="cs-CZ"/>
        </w:rPr>
        <mc:AlternateContent>
          <mc:Choice Requires="wps">
            <w:drawing>
              <wp:anchor distT="0" distB="0" distL="114300" distR="114300" simplePos="0" relativeHeight="251758592" behindDoc="0" locked="0" layoutInCell="1" allowOverlap="1" wp14:anchorId="12AF16FD" wp14:editId="2077AA10">
                <wp:simplePos x="0" y="0"/>
                <wp:positionH relativeFrom="column">
                  <wp:posOffset>699897</wp:posOffset>
                </wp:positionH>
                <wp:positionV relativeFrom="paragraph">
                  <wp:posOffset>761619</wp:posOffset>
                </wp:positionV>
                <wp:extent cx="952500" cy="276225"/>
                <wp:effectExtent l="0" t="0" r="0" b="0"/>
                <wp:wrapNone/>
                <wp:docPr id="45702442" name="Textové pole 1"/>
                <wp:cNvGraphicFramePr/>
                <a:graphic xmlns:a="http://schemas.openxmlformats.org/drawingml/2006/main">
                  <a:graphicData uri="http://schemas.microsoft.com/office/word/2010/wordprocessingShape">
                    <wps:wsp>
                      <wps:cNvSpPr txBox="1"/>
                      <wps:spPr>
                        <a:xfrm>
                          <a:off x="0" y="0"/>
                          <a:ext cx="952500" cy="276225"/>
                        </a:xfrm>
                        <a:prstGeom prst="rect">
                          <a:avLst/>
                        </a:prstGeom>
                        <a:noFill/>
                        <a:ln w="6350">
                          <a:noFill/>
                        </a:ln>
                      </wps:spPr>
                      <wps:txbx>
                        <w:txbxContent>
                          <w:p w14:paraId="335BC1B6" w14:textId="06EA50D4" w:rsidR="000C5482" w:rsidRDefault="00C71EAF">
                            <w:r w:rsidRPr="00C54BEE">
                              <w:t>2</w:t>
                            </w:r>
                            <w:r w:rsidR="00D079FE">
                              <w:t>6</w:t>
                            </w:r>
                            <w:r w:rsidRPr="00C54BEE">
                              <w:t>,8 %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F16FD" id="_x0000_s1133" type="#_x0000_t202" style="position:absolute;margin-left:55.1pt;margin-top:59.95pt;width:75pt;height:21.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" filled="f" stroked="f" strokeweight=".5pt">
                <v:textbox>
                  <w:txbxContent>
                    <w:p w14:paraId="335BC1B6" w14:textId="06EA50D4" w:rsidR="000C5482" w:rsidRDefault="00C71EAF">
                      <w:r w:rsidRPr="00C54BEE">
                        <w:t>2</w:t>
                      </w:r>
                      <w:r w:rsidR="00D079FE">
                        <w:t>6</w:t>
                      </w:r>
                      <w:r w:rsidRPr="00C54BEE">
                        <w:t>,8 % Q24</w:t>
                      </w:r>
                    </w:p>
                  </w:txbxContent>
                </v:textbox>
              </v:shape>
            </w:pict>
          </mc:Fallback>
        </mc:AlternateContent>
      </w:r>
      <w:r w:rsidR="00CB3204" w:rsidRPr="00353963">
        <w:rPr>
          <w:noProof/>
          <w:szCs w:val="22"/>
          <w:lang w:val="cs-CZ"/>
        </w:rPr>
        <mc:AlternateContent>
          <mc:Choice Requires="wps">
            <w:drawing>
              <wp:anchor distT="0" distB="0" distL="114300" distR="114300" simplePos="0" relativeHeight="251760640" behindDoc="0" locked="0" layoutInCell="1" allowOverlap="1" wp14:anchorId="411E834F" wp14:editId="61F83E6C">
                <wp:simplePos x="0" y="0"/>
                <wp:positionH relativeFrom="column">
                  <wp:posOffset>678180</wp:posOffset>
                </wp:positionH>
                <wp:positionV relativeFrom="paragraph">
                  <wp:posOffset>2334894</wp:posOffset>
                </wp:positionV>
                <wp:extent cx="971550" cy="314325"/>
                <wp:effectExtent l="0" t="0" r="0" b="0"/>
                <wp:wrapNone/>
                <wp:docPr id="818730527" name="Textové pole 3"/>
                <wp:cNvGraphicFramePr/>
                <a:graphic xmlns:a="http://schemas.openxmlformats.org/drawingml/2006/main">
                  <a:graphicData uri="http://schemas.microsoft.com/office/word/2010/wordprocessingShape">
                    <wps:wsp>
                      <wps:cNvSpPr txBox="1"/>
                      <wps:spPr>
                        <a:xfrm>
                          <a:off x="0" y="0"/>
                          <a:ext cx="971550" cy="314325"/>
                        </a:xfrm>
                        <a:prstGeom prst="rect">
                          <a:avLst/>
                        </a:prstGeom>
                        <a:noFill/>
                        <a:ln w="6350">
                          <a:noFill/>
                        </a:ln>
                      </wps:spPr>
                      <wps:txbx>
                        <w:txbxContent>
                          <w:p w14:paraId="739C89E3" w14:textId="0841B4CF" w:rsidR="00CB3204" w:rsidRDefault="00CB3204">
                            <w:r w:rsidRPr="00C54BEE">
                              <w:t>2</w:t>
                            </w:r>
                            <w:r w:rsidR="000B2776">
                              <w:t>8</w:t>
                            </w:r>
                            <w:r w:rsidRPr="00C54BEE">
                              <w:t>,</w:t>
                            </w:r>
                            <w:r w:rsidR="000B2776">
                              <w:t>1</w:t>
                            </w:r>
                            <w:r w:rsidRPr="00C54BEE">
                              <w:t xml:space="preserve"> % Q</w:t>
                            </w:r>
                            <w:r w:rsidR="000B2776">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E834F" id="_x0000_s1134" type="#_x0000_t202" style="position:absolute;margin-left:53.4pt;margin-top:183.85pt;width:76.5pt;height:2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" filled="f" stroked="f" strokeweight=".5pt">
                <v:textbox>
                  <w:txbxContent>
                    <w:p w14:paraId="739C89E3" w14:textId="0841B4CF" w:rsidR="00CB3204" w:rsidRDefault="00CB3204">
                      <w:r w:rsidRPr="00C54BEE">
                        <w:t>2</w:t>
                      </w:r>
                      <w:r w:rsidR="000B2776">
                        <w:t>8</w:t>
                      </w:r>
                      <w:r w:rsidRPr="00C54BEE">
                        <w:t>,</w:t>
                      </w:r>
                      <w:r w:rsidR="000B2776">
                        <w:t>1</w:t>
                      </w:r>
                      <w:r w:rsidRPr="00C54BEE">
                        <w:t xml:space="preserve"> % Q</w:t>
                      </w:r>
                      <w:r w:rsidR="000B2776">
                        <w:t>16</w:t>
                      </w:r>
                    </w:p>
                  </w:txbxContent>
                </v:textbox>
              </v:shape>
            </w:pict>
          </mc:Fallback>
        </mc:AlternateContent>
      </w:r>
      <w:r w:rsidR="00D079FE" w:rsidRPr="00353963">
        <w:rPr>
          <w:noProof/>
          <w:szCs w:val="22"/>
          <w:lang w:val="cs-CZ"/>
        </w:rPr>
        <mc:AlternateContent>
          <mc:Choice Requires="wps">
            <w:drawing>
              <wp:anchor distT="0" distB="0" distL="114300" distR="114300" simplePos="0" relativeHeight="251759616" behindDoc="0" locked="0" layoutInCell="1" allowOverlap="1" wp14:anchorId="748398F3" wp14:editId="583667A5">
                <wp:simplePos x="0" y="0"/>
                <wp:positionH relativeFrom="column">
                  <wp:posOffset>706755</wp:posOffset>
                </wp:positionH>
                <wp:positionV relativeFrom="paragraph">
                  <wp:posOffset>1496695</wp:posOffset>
                </wp:positionV>
                <wp:extent cx="990600" cy="266700"/>
                <wp:effectExtent l="0" t="0" r="0" b="0"/>
                <wp:wrapNone/>
                <wp:docPr id="381565387" name="Textové pole 2"/>
                <wp:cNvGraphicFramePr/>
                <a:graphic xmlns:a="http://schemas.openxmlformats.org/drawingml/2006/main">
                  <a:graphicData uri="http://schemas.microsoft.com/office/word/2010/wordprocessingShape">
                    <wps:wsp>
                      <wps:cNvSpPr txBox="1"/>
                      <wps:spPr>
                        <a:xfrm>
                          <a:off x="0" y="0"/>
                          <a:ext cx="990600" cy="266700"/>
                        </a:xfrm>
                        <a:prstGeom prst="rect">
                          <a:avLst/>
                        </a:prstGeom>
                        <a:noFill/>
                        <a:ln w="6350">
                          <a:noFill/>
                        </a:ln>
                      </wps:spPr>
                      <wps:txbx>
                        <w:txbxContent>
                          <w:p w14:paraId="47C74DB0" w14:textId="2F3859EC" w:rsidR="00D079FE" w:rsidRDefault="00D079FE">
                            <w:r>
                              <w:t>17</w:t>
                            </w:r>
                            <w:r w:rsidRPr="00C54BEE">
                              <w:t>,</w:t>
                            </w:r>
                            <w:r>
                              <w:t>5</w:t>
                            </w:r>
                            <w:r w:rsidRPr="00C54BEE">
                              <w:t xml:space="preserve"> % Q2</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398F3" id="_x0000_s1135" type="#_x0000_t202" style="position:absolute;margin-left:55.65pt;margin-top:117.85pt;width:78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" filled="f" stroked="f" strokeweight=".5pt">
                <v:textbox>
                  <w:txbxContent>
                    <w:p w14:paraId="47C74DB0" w14:textId="2F3859EC" w:rsidR="00D079FE" w:rsidRDefault="00D079FE">
                      <w:r>
                        <w:t>17</w:t>
                      </w:r>
                      <w:r w:rsidRPr="00C54BEE">
                        <w:t>,</w:t>
                      </w:r>
                      <w:r>
                        <w:t>5</w:t>
                      </w:r>
                      <w:r w:rsidRPr="00C54BEE">
                        <w:t xml:space="preserve"> % Q2</w:t>
                      </w:r>
                      <w:r>
                        <w:t>0</w:t>
                      </w:r>
                    </w:p>
                  </w:txbxContent>
                </v:textbox>
              </v:shape>
            </w:pict>
          </mc:Fallback>
        </mc:AlternateContent>
      </w:r>
      <w:r w:rsidR="00FE1FAA" w:rsidRPr="00353963">
        <w:rPr>
          <w:noProof/>
          <w:szCs w:val="22"/>
          <w:lang w:val="cs-CZ"/>
        </w:rPr>
        <mc:AlternateContent>
          <mc:Choice Requires="wps">
            <w:drawing>
              <wp:anchor distT="0" distB="0" distL="114300" distR="114300" simplePos="0" relativeHeight="251736064" behindDoc="0" locked="0" layoutInCell="1" allowOverlap="1" wp14:anchorId="629C7D26" wp14:editId="41D6C15A">
                <wp:simplePos x="0" y="0"/>
                <wp:positionH relativeFrom="column">
                  <wp:posOffset>465455</wp:posOffset>
                </wp:positionH>
                <wp:positionV relativeFrom="paragraph">
                  <wp:posOffset>67310</wp:posOffset>
                </wp:positionV>
                <wp:extent cx="2324100" cy="247650"/>
                <wp:effectExtent l="0" t="0" r="0" b="0"/>
                <wp:wrapNone/>
                <wp:docPr id="1248936453" name="Text Box 5"/>
                <wp:cNvGraphicFramePr/>
                <a:graphic xmlns:a="http://schemas.openxmlformats.org/drawingml/2006/main">
                  <a:graphicData uri="http://schemas.microsoft.com/office/word/2010/wordprocessingShape">
                    <wps:wsp>
                      <wps:cNvSpPr txBox="1"/>
                      <wps:spPr>
                        <a:xfrm>
                          <a:off x="0" y="0"/>
                          <a:ext cx="2324100" cy="247650"/>
                        </a:xfrm>
                        <a:prstGeom prst="rect">
                          <a:avLst/>
                        </a:prstGeom>
                        <a:solidFill>
                          <a:schemeClr val="lt1"/>
                        </a:solidFill>
                        <a:ln w="6350">
                          <a:noFill/>
                        </a:ln>
                      </wps:spPr>
                      <wps:txbx>
                        <w:txbxContent>
                          <w:p w14:paraId="766676D3" w14:textId="2F26D23C" w:rsidR="00FE1FAA" w:rsidRDefault="000646CF">
                            <w:r>
                              <w:t>Souhrnná</w:t>
                            </w:r>
                            <w:r w:rsidR="00DB5476">
                              <w:t xml:space="preserve"> skupin</w:t>
                            </w:r>
                            <w:r>
                              <w:t>a</w:t>
                            </w:r>
                            <w:r w:rsidR="00142090">
                              <w:t xml:space="preserve"> 8Q12 a </w:t>
                            </w:r>
                            <w:r w:rsidR="003A46EE">
                              <w:t>8Q16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C7D26" id="_x0000_s1136" type="#_x0000_t202" style="position:absolute;margin-left:36.65pt;margin-top:5.3pt;width:183pt;height:1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apMQIAAF0EAAAOAAAAZHJzL2Uyb0RvYy54bWysVN9v2jAQfp+0/8Hy+wgESr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" fillcolor="white [3201]" stroked="f" strokeweight=".5pt">
                <v:textbox>
                  <w:txbxContent>
                    <w:p w14:paraId="766676D3" w14:textId="2F26D23C" w:rsidR="00FE1FAA" w:rsidRDefault="000646CF">
                      <w:proofErr w:type="spellStart"/>
                      <w:r>
                        <w:t>Souhrnná</w:t>
                      </w:r>
                      <w:proofErr w:type="spellEnd"/>
                      <w:r w:rsidR="00DB5476">
                        <w:t xml:space="preserve"> </w:t>
                      </w:r>
                      <w:proofErr w:type="spellStart"/>
                      <w:r w:rsidR="00DB5476">
                        <w:t>skupin</w:t>
                      </w:r>
                      <w:r>
                        <w:t>a</w:t>
                      </w:r>
                      <w:proofErr w:type="spellEnd"/>
                      <w:r w:rsidR="00142090">
                        <w:t xml:space="preserve"> 8Q12 </w:t>
                      </w:r>
                      <w:proofErr w:type="gramStart"/>
                      <w:r w:rsidR="00142090">
                        <w:t>a</w:t>
                      </w:r>
                      <w:proofErr w:type="gramEnd"/>
                      <w:r w:rsidR="00142090">
                        <w:t xml:space="preserve"> </w:t>
                      </w:r>
                      <w:r w:rsidR="003A46EE">
                        <w:t>8Q16</w:t>
                      </w:r>
                    </w:p>
                  </w:txbxContent>
                </v:textbox>
              </v:shape>
            </w:pict>
          </mc:Fallback>
        </mc:AlternateContent>
      </w:r>
      <w:r w:rsidR="005F5A94" w:rsidRPr="00353963">
        <w:rPr>
          <w:noProof/>
          <w:szCs w:val="22"/>
          <w:lang w:val="cs-CZ"/>
        </w:rPr>
        <w:drawing>
          <wp:inline distT="0" distB="0" distL="0" distR="0" wp14:anchorId="0E738A86" wp14:editId="59C2EECD">
            <wp:extent cx="4121353" cy="4121353"/>
            <wp:effectExtent l="19050" t="19050" r="12700" b="12700"/>
            <wp:docPr id="225"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21353" cy="4121353"/>
                    </a:xfrm>
                    <a:prstGeom prst="rect">
                      <a:avLst/>
                    </a:prstGeom>
                    <a:ln>
                      <a:solidFill>
                        <a:schemeClr val="tx1"/>
                      </a:solidFill>
                    </a:ln>
                  </pic:spPr>
                </pic:pic>
              </a:graphicData>
            </a:graphic>
          </wp:inline>
        </w:drawing>
      </w:r>
    </w:p>
    <w:p w14:paraId="4A3CEBD4" w14:textId="77777777" w:rsidR="00197CD0" w:rsidRPr="00353963" w:rsidRDefault="00197CD0" w:rsidP="00D0724F">
      <w:pPr>
        <w:widowControl w:val="0"/>
        <w:autoSpaceDE w:val="0"/>
        <w:autoSpaceDN w:val="0"/>
        <w:adjustRightInd w:val="0"/>
        <w:spacing w:line="240" w:lineRule="auto"/>
        <w:rPr>
          <w:szCs w:val="22"/>
          <w:lang w:val="cs-CZ"/>
        </w:rPr>
      </w:pPr>
    </w:p>
    <w:p w14:paraId="08C090DA" w14:textId="38B1A7FD" w:rsidR="00EF50B5" w:rsidRPr="00353963" w:rsidRDefault="00EF50B5" w:rsidP="00EF50B5">
      <w:pPr>
        <w:autoSpaceDE w:val="0"/>
        <w:autoSpaceDN w:val="0"/>
        <w:adjustRightInd w:val="0"/>
        <w:spacing w:line="240" w:lineRule="auto"/>
        <w:rPr>
          <w:szCs w:val="22"/>
          <w:lang w:val="cs-CZ"/>
        </w:rPr>
      </w:pPr>
      <w:r w:rsidRPr="00353963">
        <w:rPr>
          <w:szCs w:val="22"/>
          <w:lang w:val="cs-CZ"/>
        </w:rPr>
        <w:t>Přípravek Eylea ve všech dávkách (8Q12, 8Q16, 2Q8) prokázal oproti výchozímu stavu významné zvýšení předem specifikované</w:t>
      </w:r>
      <w:r w:rsidR="003C6AFD" w:rsidRPr="00353963">
        <w:rPr>
          <w:szCs w:val="22"/>
          <w:lang w:val="cs-CZ"/>
        </w:rPr>
        <w:t>ho</w:t>
      </w:r>
      <w:r w:rsidRPr="00353963">
        <w:rPr>
          <w:szCs w:val="22"/>
          <w:lang w:val="cs-CZ"/>
        </w:rPr>
        <w:t xml:space="preserve"> sekundární</w:t>
      </w:r>
      <w:r w:rsidR="003C6AFD" w:rsidRPr="00353963">
        <w:rPr>
          <w:szCs w:val="22"/>
          <w:lang w:val="cs-CZ"/>
        </w:rPr>
        <w:t>ho</w:t>
      </w:r>
      <w:r w:rsidRPr="00353963">
        <w:rPr>
          <w:szCs w:val="22"/>
          <w:lang w:val="cs-CZ"/>
        </w:rPr>
        <w:t xml:space="preserve"> cílové</w:t>
      </w:r>
      <w:r w:rsidR="003C6AFD" w:rsidRPr="00353963">
        <w:rPr>
          <w:szCs w:val="22"/>
          <w:lang w:val="cs-CZ"/>
        </w:rPr>
        <w:t>ho</w:t>
      </w:r>
      <w:r w:rsidRPr="00353963">
        <w:rPr>
          <w:szCs w:val="22"/>
          <w:lang w:val="cs-CZ"/>
        </w:rPr>
        <w:t xml:space="preserve"> parametru účinnosti </w:t>
      </w:r>
      <w:r w:rsidR="003C6AFD" w:rsidRPr="00353963">
        <w:rPr>
          <w:szCs w:val="22"/>
          <w:lang w:val="cs-CZ"/>
        </w:rPr>
        <w:t xml:space="preserve">dle vizuálního </w:t>
      </w:r>
      <w:r w:rsidRPr="00353963">
        <w:rPr>
          <w:lang w:val="cs-CZ"/>
        </w:rPr>
        <w:t xml:space="preserve">funkčního dotazníku </w:t>
      </w:r>
      <w:r w:rsidRPr="00353963">
        <w:rPr>
          <w:i/>
          <w:iCs/>
          <w:lang w:val="cs-CZ"/>
        </w:rPr>
        <w:t>National Eye Institute Visual Functioning Questionnaire</w:t>
      </w:r>
      <w:r w:rsidRPr="00353963">
        <w:rPr>
          <w:lang w:val="cs-CZ"/>
        </w:rPr>
        <w:t xml:space="preserve"> (NEI VFQ</w:t>
      </w:r>
      <w:r w:rsidRPr="00353963">
        <w:rPr>
          <w:lang w:val="cs-CZ"/>
        </w:rPr>
        <w:noBreakHyphen/>
        <w:t>25)</w:t>
      </w:r>
      <w:r w:rsidRPr="00353963">
        <w:rPr>
          <w:szCs w:val="22"/>
          <w:lang w:val="cs-CZ"/>
        </w:rPr>
        <w:t xml:space="preserve">. </w:t>
      </w:r>
    </w:p>
    <w:p w14:paraId="5E81A78D" w14:textId="6F53801A" w:rsidR="00EF50B5" w:rsidRPr="00353963" w:rsidRDefault="00EF50B5" w:rsidP="00EF50B5">
      <w:pPr>
        <w:autoSpaceDE w:val="0"/>
        <w:autoSpaceDN w:val="0"/>
        <w:adjustRightInd w:val="0"/>
        <w:spacing w:line="240" w:lineRule="auto"/>
        <w:rPr>
          <w:szCs w:val="22"/>
          <w:lang w:val="cs-CZ"/>
        </w:rPr>
      </w:pPr>
      <w:r w:rsidRPr="00353963">
        <w:rPr>
          <w:szCs w:val="22"/>
          <w:lang w:val="cs-CZ"/>
        </w:rPr>
        <w:t>Mezi skupinami</w:t>
      </w:r>
      <w:r w:rsidR="003C6AFD" w:rsidRPr="00353963">
        <w:rPr>
          <w:szCs w:val="22"/>
          <w:lang w:val="cs-CZ"/>
        </w:rPr>
        <w:t> </w:t>
      </w:r>
      <w:r w:rsidRPr="00353963">
        <w:rPr>
          <w:szCs w:val="22"/>
          <w:lang w:val="cs-CZ"/>
        </w:rPr>
        <w:t>8Q12, 8Q16 a 2Q8 nebyly oproti výchozímu stavu v týdnu</w:t>
      </w:r>
      <w:r w:rsidR="003C6AFD" w:rsidRPr="00353963">
        <w:rPr>
          <w:szCs w:val="22"/>
          <w:lang w:val="cs-CZ"/>
        </w:rPr>
        <w:t> 48</w:t>
      </w:r>
      <w:r w:rsidR="00A825BA" w:rsidRPr="00353963">
        <w:rPr>
          <w:szCs w:val="22"/>
          <w:lang w:val="cs-CZ"/>
        </w:rPr>
        <w:t xml:space="preserve"> a v</w:t>
      </w:r>
      <w:r w:rsidR="001A533F" w:rsidRPr="00353963">
        <w:rPr>
          <w:szCs w:val="22"/>
          <w:lang w:val="cs-CZ"/>
        </w:rPr>
        <w:t> </w:t>
      </w:r>
      <w:r w:rsidR="00A825BA" w:rsidRPr="00353963">
        <w:rPr>
          <w:szCs w:val="22"/>
          <w:lang w:val="cs-CZ"/>
        </w:rPr>
        <w:t>týdnu</w:t>
      </w:r>
      <w:r w:rsidR="001A533F" w:rsidRPr="00353963">
        <w:rPr>
          <w:szCs w:val="22"/>
          <w:lang w:val="cs-CZ"/>
        </w:rPr>
        <w:t xml:space="preserve"> 96</w:t>
      </w:r>
      <w:r w:rsidRPr="00353963">
        <w:rPr>
          <w:szCs w:val="22"/>
          <w:lang w:val="cs-CZ"/>
        </w:rPr>
        <w:t xml:space="preserve"> zjištěny žádné klinicky významné rozdíly změn celkového skóre dotazníku NEI VFQ</w:t>
      </w:r>
      <w:r w:rsidRPr="00353963">
        <w:rPr>
          <w:szCs w:val="22"/>
          <w:lang w:val="cs-CZ"/>
        </w:rPr>
        <w:noBreakHyphen/>
        <w:t>25.</w:t>
      </w:r>
    </w:p>
    <w:p w14:paraId="2F05BA72" w14:textId="77777777" w:rsidR="00EF50B5" w:rsidRPr="00353963" w:rsidRDefault="00EF50B5" w:rsidP="00EF50B5">
      <w:pPr>
        <w:autoSpaceDE w:val="0"/>
        <w:autoSpaceDN w:val="0"/>
        <w:adjustRightInd w:val="0"/>
        <w:spacing w:line="240" w:lineRule="auto"/>
        <w:rPr>
          <w:szCs w:val="22"/>
          <w:lang w:val="cs-CZ"/>
        </w:rPr>
      </w:pPr>
    </w:p>
    <w:p w14:paraId="09CE6250" w14:textId="7AAA4AAD" w:rsidR="00965573" w:rsidRPr="00353963" w:rsidRDefault="00965573" w:rsidP="00965573">
      <w:pPr>
        <w:autoSpaceDE w:val="0"/>
        <w:autoSpaceDN w:val="0"/>
        <w:adjustRightInd w:val="0"/>
        <w:spacing w:line="240" w:lineRule="auto"/>
        <w:rPr>
          <w:szCs w:val="22"/>
          <w:lang w:val="cs-CZ"/>
        </w:rPr>
      </w:pPr>
      <w:r w:rsidRPr="00353963">
        <w:rPr>
          <w:szCs w:val="22"/>
          <w:lang w:val="cs-CZ"/>
        </w:rPr>
        <w:t>Výsledky účinnosti ve vyhodno</w:t>
      </w:r>
      <w:r w:rsidR="005142F1" w:rsidRPr="00353963">
        <w:rPr>
          <w:szCs w:val="22"/>
          <w:lang w:val="cs-CZ"/>
        </w:rPr>
        <w:t>cených</w:t>
      </w:r>
      <w:r w:rsidRPr="00353963">
        <w:rPr>
          <w:szCs w:val="22"/>
          <w:lang w:val="cs-CZ"/>
        </w:rPr>
        <w:t xml:space="preserve"> podskupinách podle věku, pohlaví, geografického regionu, etnicity, rasy, výchozí hodnoty BCVA a CRT a předchozí léčby DME odpovídaly výsledkům v celkové populaci.</w:t>
      </w:r>
    </w:p>
    <w:p w14:paraId="4D9E41B2" w14:textId="58615B71" w:rsidR="00EF50B5" w:rsidRPr="00353963" w:rsidRDefault="00965573" w:rsidP="00965573">
      <w:pPr>
        <w:tabs>
          <w:tab w:val="clear" w:pos="567"/>
          <w:tab w:val="left" w:pos="708"/>
        </w:tabs>
        <w:autoSpaceDE w:val="0"/>
        <w:autoSpaceDN w:val="0"/>
        <w:adjustRightInd w:val="0"/>
        <w:spacing w:line="240" w:lineRule="auto"/>
        <w:rPr>
          <w:szCs w:val="22"/>
          <w:lang w:val="cs-CZ"/>
        </w:rPr>
      </w:pPr>
      <w:r w:rsidRPr="00353963">
        <w:rPr>
          <w:szCs w:val="22"/>
          <w:lang w:val="cs-CZ"/>
        </w:rPr>
        <w:t>Účinnost se zpravidla udržela do týdne</w:t>
      </w:r>
      <w:r w:rsidR="003C6AFD" w:rsidRPr="00353963">
        <w:rPr>
          <w:szCs w:val="22"/>
          <w:lang w:val="cs-CZ"/>
        </w:rPr>
        <w:t> </w:t>
      </w:r>
      <w:r w:rsidR="001A533F" w:rsidRPr="00353963">
        <w:rPr>
          <w:szCs w:val="22"/>
          <w:lang w:val="cs-CZ"/>
        </w:rPr>
        <w:t>96</w:t>
      </w:r>
      <w:r w:rsidRPr="00353963">
        <w:rPr>
          <w:szCs w:val="22"/>
          <w:lang w:val="cs-CZ"/>
        </w:rPr>
        <w:t>.</w:t>
      </w:r>
    </w:p>
    <w:p w14:paraId="4B4B3111" w14:textId="77777777" w:rsidR="00EF50B5" w:rsidRPr="00353963" w:rsidRDefault="00EF50B5" w:rsidP="00EF50B5">
      <w:pPr>
        <w:tabs>
          <w:tab w:val="clear" w:pos="567"/>
          <w:tab w:val="left" w:pos="708"/>
        </w:tabs>
        <w:autoSpaceDE w:val="0"/>
        <w:autoSpaceDN w:val="0"/>
        <w:adjustRightInd w:val="0"/>
        <w:spacing w:line="240" w:lineRule="auto"/>
        <w:rPr>
          <w:szCs w:val="22"/>
          <w:lang w:val="cs-CZ"/>
        </w:rPr>
      </w:pPr>
    </w:p>
    <w:p w14:paraId="1EA62621" w14:textId="24665F1F" w:rsidR="00EF50B5" w:rsidRPr="00353963" w:rsidRDefault="00965573" w:rsidP="00EF50B5">
      <w:pPr>
        <w:tabs>
          <w:tab w:val="clear" w:pos="567"/>
        </w:tabs>
        <w:autoSpaceDE w:val="0"/>
        <w:autoSpaceDN w:val="0"/>
        <w:adjustRightInd w:val="0"/>
        <w:spacing w:line="240" w:lineRule="auto"/>
        <w:rPr>
          <w:szCs w:val="22"/>
          <w:lang w:val="cs-CZ"/>
        </w:rPr>
      </w:pPr>
      <w:r w:rsidRPr="00353963">
        <w:rPr>
          <w:szCs w:val="22"/>
          <w:lang w:val="cs-CZ"/>
        </w:rPr>
        <w:t>Léčebný účinek v podskupině dříve léčených pacientů byl podobný účinku pozorovanému u pacientů dosud neléčených</w:t>
      </w:r>
      <w:r w:rsidR="00EF50B5" w:rsidRPr="00353963">
        <w:rPr>
          <w:szCs w:val="22"/>
          <w:lang w:val="cs-CZ"/>
        </w:rPr>
        <w:t>.</w:t>
      </w:r>
    </w:p>
    <w:p w14:paraId="4C4D77CD" w14:textId="77777777" w:rsidR="007155FB" w:rsidRPr="00353963" w:rsidRDefault="007155FB" w:rsidP="00C25991">
      <w:pPr>
        <w:widowControl w:val="0"/>
        <w:tabs>
          <w:tab w:val="clear" w:pos="567"/>
        </w:tabs>
        <w:spacing w:line="240" w:lineRule="auto"/>
        <w:rPr>
          <w:szCs w:val="22"/>
          <w:lang w:val="cs-CZ"/>
        </w:rPr>
      </w:pPr>
    </w:p>
    <w:p w14:paraId="2EA64401" w14:textId="295AB4DB" w:rsidR="00257C51" w:rsidRPr="008A5B75" w:rsidRDefault="00257C51" w:rsidP="00257C51">
      <w:pPr>
        <w:autoSpaceDE w:val="0"/>
        <w:autoSpaceDN w:val="0"/>
        <w:adjustRightInd w:val="0"/>
        <w:spacing w:line="240" w:lineRule="auto"/>
        <w:rPr>
          <w:i/>
          <w:iCs/>
          <w:szCs w:val="22"/>
          <w:lang w:val="cs-CZ"/>
        </w:rPr>
      </w:pPr>
      <w:r w:rsidRPr="008A5B75">
        <w:rPr>
          <w:i/>
          <w:iCs/>
          <w:szCs w:val="22"/>
          <w:lang w:val="cs-CZ"/>
        </w:rPr>
        <w:t>Výsledky – prodloužená fáze sudie P</w:t>
      </w:r>
      <w:r w:rsidR="0057017F">
        <w:rPr>
          <w:i/>
          <w:iCs/>
          <w:szCs w:val="22"/>
          <w:lang w:val="cs-CZ"/>
        </w:rPr>
        <w:t>HOTON</w:t>
      </w:r>
    </w:p>
    <w:p w14:paraId="6E842D43" w14:textId="75356967" w:rsidR="00257C51" w:rsidRDefault="00257C51" w:rsidP="00AF7F14">
      <w:pPr>
        <w:autoSpaceDE w:val="0"/>
        <w:autoSpaceDN w:val="0"/>
        <w:adjustRightInd w:val="0"/>
        <w:spacing w:line="240" w:lineRule="auto"/>
        <w:rPr>
          <w:szCs w:val="22"/>
          <w:lang w:val="cs-CZ"/>
        </w:rPr>
      </w:pPr>
    </w:p>
    <w:p w14:paraId="7104A4D5" w14:textId="0F32761F" w:rsidR="00AF7F14" w:rsidRDefault="00AF7F14" w:rsidP="00AF7F14">
      <w:pPr>
        <w:autoSpaceDE w:val="0"/>
        <w:autoSpaceDN w:val="0"/>
        <w:adjustRightInd w:val="0"/>
        <w:spacing w:line="240" w:lineRule="auto"/>
        <w:rPr>
          <w:szCs w:val="22"/>
          <w:lang w:val="cs-CZ"/>
        </w:rPr>
      </w:pPr>
      <w:r w:rsidRPr="008A5B75">
        <w:rPr>
          <w:szCs w:val="22"/>
          <w:lang w:val="cs-CZ"/>
        </w:rPr>
        <w:t xml:space="preserve">Na konci hlavní fáze studie v 96. týdnu mohli </w:t>
      </w:r>
      <w:r>
        <w:rPr>
          <w:szCs w:val="22"/>
          <w:lang w:val="cs-CZ"/>
        </w:rPr>
        <w:t xml:space="preserve">být pacienti zařazeni </w:t>
      </w:r>
      <w:r w:rsidRPr="008A5B75">
        <w:rPr>
          <w:szCs w:val="22"/>
          <w:lang w:val="cs-CZ"/>
        </w:rPr>
        <w:t xml:space="preserve">do 60týdenní otevřené prodloužené fáze. </w:t>
      </w:r>
      <w:r w:rsidR="005D7965">
        <w:rPr>
          <w:szCs w:val="22"/>
          <w:lang w:val="cs-CZ"/>
        </w:rPr>
        <w:t xml:space="preserve">Celkem </w:t>
      </w:r>
      <w:r w:rsidR="00AF2675">
        <w:rPr>
          <w:szCs w:val="22"/>
          <w:lang w:val="cs-CZ"/>
        </w:rPr>
        <w:t>195</w:t>
      </w:r>
      <w:r w:rsidRPr="008A5B75">
        <w:rPr>
          <w:szCs w:val="22"/>
          <w:lang w:val="cs-CZ"/>
        </w:rPr>
        <w:t xml:space="preserve"> pacientů původně </w:t>
      </w:r>
      <w:r>
        <w:rPr>
          <w:szCs w:val="22"/>
          <w:lang w:val="cs-CZ"/>
        </w:rPr>
        <w:t>za</w:t>
      </w:r>
      <w:r w:rsidRPr="008A5B75">
        <w:rPr>
          <w:szCs w:val="22"/>
          <w:lang w:val="cs-CZ"/>
        </w:rPr>
        <w:t xml:space="preserve">řazených </w:t>
      </w:r>
      <w:r>
        <w:rPr>
          <w:szCs w:val="22"/>
          <w:lang w:val="cs-CZ"/>
        </w:rPr>
        <w:t xml:space="preserve">do skupin </w:t>
      </w:r>
      <w:r w:rsidRPr="008A5B75">
        <w:rPr>
          <w:szCs w:val="22"/>
          <w:lang w:val="cs-CZ"/>
        </w:rPr>
        <w:t xml:space="preserve">8Q12 a 8Q16 pokračovalo v léčbě přípravkem Eylea 114,3 mg/ml při zachování svých posledních intervalů. </w:t>
      </w:r>
      <w:r w:rsidR="005606D0">
        <w:rPr>
          <w:szCs w:val="22"/>
          <w:lang w:val="cs-CZ"/>
        </w:rPr>
        <w:t>Sedmdesát</w:t>
      </w:r>
      <w:r w:rsidRPr="008A5B75">
        <w:rPr>
          <w:szCs w:val="22"/>
          <w:lang w:val="cs-CZ"/>
        </w:rPr>
        <w:t xml:space="preserve"> pacientů původně zařazených do </w:t>
      </w:r>
      <w:r>
        <w:rPr>
          <w:szCs w:val="22"/>
          <w:lang w:val="cs-CZ"/>
        </w:rPr>
        <w:t xml:space="preserve">skupiny </w:t>
      </w:r>
      <w:r w:rsidRPr="008A5B75">
        <w:rPr>
          <w:szCs w:val="22"/>
          <w:lang w:val="cs-CZ"/>
        </w:rPr>
        <w:t xml:space="preserve">2Q8 na začátku studie bylo převedeno na </w:t>
      </w:r>
      <w:r>
        <w:rPr>
          <w:szCs w:val="22"/>
          <w:lang w:val="cs-CZ"/>
        </w:rPr>
        <w:t xml:space="preserve">přípravek </w:t>
      </w:r>
      <w:r w:rsidRPr="008A5B75">
        <w:rPr>
          <w:szCs w:val="22"/>
          <w:lang w:val="cs-CZ"/>
        </w:rPr>
        <w:t xml:space="preserve">Eylea 114,3 mg/ml počínaje 12týdenními intervaly. Léčebné intervaly lze dále upravit </w:t>
      </w:r>
      <w:r>
        <w:rPr>
          <w:szCs w:val="22"/>
          <w:lang w:val="cs-CZ"/>
        </w:rPr>
        <w:t>podle</w:t>
      </w:r>
      <w:r w:rsidRPr="008A5B75">
        <w:rPr>
          <w:szCs w:val="22"/>
          <w:lang w:val="cs-CZ"/>
        </w:rPr>
        <w:t xml:space="preserve"> </w:t>
      </w:r>
      <w:r w:rsidR="005606D0">
        <w:rPr>
          <w:szCs w:val="22"/>
          <w:lang w:val="cs-CZ"/>
        </w:rPr>
        <w:t>posouzení lékařem</w:t>
      </w:r>
      <w:r w:rsidRPr="008A5B75">
        <w:rPr>
          <w:szCs w:val="22"/>
          <w:lang w:val="cs-CZ"/>
        </w:rPr>
        <w:t xml:space="preserve"> </w:t>
      </w:r>
      <w:r>
        <w:rPr>
          <w:szCs w:val="22"/>
          <w:lang w:val="cs-CZ"/>
        </w:rPr>
        <w:t xml:space="preserve">na základě </w:t>
      </w:r>
      <w:r w:rsidRPr="00353963">
        <w:rPr>
          <w:szCs w:val="22"/>
          <w:lang w:val="cs-CZ"/>
        </w:rPr>
        <w:t>vyšetření zraku a/nebo anatomických poměrů</w:t>
      </w:r>
      <w:r>
        <w:rPr>
          <w:szCs w:val="22"/>
          <w:lang w:val="cs-CZ"/>
        </w:rPr>
        <w:t xml:space="preserve">. </w:t>
      </w:r>
      <w:r w:rsidRPr="008A5B75">
        <w:rPr>
          <w:szCs w:val="22"/>
          <w:lang w:val="cs-CZ"/>
        </w:rPr>
        <w:t xml:space="preserve">U pacientů původně zařazených do </w:t>
      </w:r>
      <w:r>
        <w:rPr>
          <w:szCs w:val="22"/>
          <w:lang w:val="cs-CZ"/>
        </w:rPr>
        <w:t xml:space="preserve">skupin </w:t>
      </w:r>
      <w:r w:rsidRPr="008A5B75">
        <w:rPr>
          <w:szCs w:val="22"/>
          <w:lang w:val="cs-CZ"/>
        </w:rPr>
        <w:t xml:space="preserve">8Q12 a 8Q16 byl </w:t>
      </w:r>
      <w:r>
        <w:rPr>
          <w:szCs w:val="22"/>
          <w:lang w:val="cs-CZ"/>
        </w:rPr>
        <w:t xml:space="preserve">léčebný </w:t>
      </w:r>
      <w:r w:rsidRPr="008A5B75">
        <w:rPr>
          <w:szCs w:val="22"/>
          <w:lang w:val="cs-CZ"/>
        </w:rPr>
        <w:t>účinek přípravk</w:t>
      </w:r>
      <w:r>
        <w:rPr>
          <w:szCs w:val="22"/>
          <w:lang w:val="cs-CZ"/>
        </w:rPr>
        <w:t>u</w:t>
      </w:r>
      <w:r w:rsidRPr="008A5B75">
        <w:rPr>
          <w:szCs w:val="22"/>
          <w:lang w:val="cs-CZ"/>
        </w:rPr>
        <w:t xml:space="preserve"> Eylea 114,3 mg/ml obecně zachován po dobu 3 let (156. týden). Průměrná změna LS od výchozí hodnoty </w:t>
      </w:r>
      <w:r>
        <w:rPr>
          <w:szCs w:val="22"/>
          <w:lang w:val="cs-CZ"/>
        </w:rPr>
        <w:t xml:space="preserve">BCVA </w:t>
      </w:r>
      <w:r w:rsidRPr="008A5B75">
        <w:rPr>
          <w:szCs w:val="22"/>
          <w:lang w:val="cs-CZ"/>
        </w:rPr>
        <w:t>ve sdružených skupinách 8</w:t>
      </w:r>
      <w:r>
        <w:rPr>
          <w:szCs w:val="22"/>
          <w:lang w:val="cs-CZ"/>
        </w:rPr>
        <w:t>Q12 a 8Q16</w:t>
      </w:r>
      <w:r w:rsidRPr="008A5B75">
        <w:rPr>
          <w:szCs w:val="22"/>
          <w:lang w:val="cs-CZ"/>
        </w:rPr>
        <w:t xml:space="preserve"> byla +</w:t>
      </w:r>
      <w:r w:rsidR="00834DA7">
        <w:rPr>
          <w:szCs w:val="22"/>
          <w:lang w:val="cs-CZ"/>
        </w:rPr>
        <w:t>7,2</w:t>
      </w:r>
      <w:r w:rsidRPr="008A5B75">
        <w:rPr>
          <w:szCs w:val="22"/>
          <w:lang w:val="cs-CZ"/>
        </w:rPr>
        <w:t xml:space="preserve"> písmen a v CRT byla -148,05 mikro</w:t>
      </w:r>
      <w:r>
        <w:rPr>
          <w:szCs w:val="22"/>
          <w:lang w:val="cs-CZ"/>
        </w:rPr>
        <w:t>metrů</w:t>
      </w:r>
      <w:r w:rsidRPr="008A5B75">
        <w:rPr>
          <w:szCs w:val="22"/>
          <w:lang w:val="cs-CZ"/>
        </w:rPr>
        <w:t xml:space="preserve"> v týdnu 156. </w:t>
      </w:r>
    </w:p>
    <w:p w14:paraId="5A347E75" w14:textId="129AB3AD" w:rsidR="00AF7F14" w:rsidRDefault="00AF7F14" w:rsidP="00AF7F14">
      <w:pPr>
        <w:autoSpaceDE w:val="0"/>
        <w:autoSpaceDN w:val="0"/>
        <w:adjustRightInd w:val="0"/>
        <w:spacing w:line="240" w:lineRule="auto"/>
        <w:rPr>
          <w:szCs w:val="22"/>
          <w:lang w:val="cs-CZ"/>
        </w:rPr>
      </w:pPr>
      <w:r w:rsidRPr="008A5B75">
        <w:rPr>
          <w:szCs w:val="22"/>
          <w:lang w:val="cs-CZ"/>
        </w:rPr>
        <w:t xml:space="preserve">U pacientů původně zařazených do </w:t>
      </w:r>
      <w:r>
        <w:rPr>
          <w:szCs w:val="22"/>
          <w:lang w:val="cs-CZ"/>
        </w:rPr>
        <w:t xml:space="preserve">skupiny </w:t>
      </w:r>
      <w:r w:rsidRPr="008A5B75">
        <w:rPr>
          <w:szCs w:val="22"/>
          <w:lang w:val="cs-CZ"/>
        </w:rPr>
        <w:t xml:space="preserve">2Q8 byl </w:t>
      </w:r>
      <w:r>
        <w:rPr>
          <w:szCs w:val="22"/>
          <w:lang w:val="cs-CZ"/>
        </w:rPr>
        <w:t xml:space="preserve">léčebný </w:t>
      </w:r>
      <w:r w:rsidRPr="008A5B75">
        <w:rPr>
          <w:szCs w:val="22"/>
          <w:lang w:val="cs-CZ"/>
        </w:rPr>
        <w:t>účinek přípravk</w:t>
      </w:r>
      <w:r>
        <w:rPr>
          <w:szCs w:val="22"/>
          <w:lang w:val="cs-CZ"/>
        </w:rPr>
        <w:t>u</w:t>
      </w:r>
      <w:r w:rsidRPr="008A5B75">
        <w:rPr>
          <w:szCs w:val="22"/>
          <w:lang w:val="cs-CZ"/>
        </w:rPr>
        <w:t xml:space="preserve"> Eylea 114,3 mg/ml podobný. Průměrná změna LS od výchozí hodnoty BCVA byla +</w:t>
      </w:r>
      <w:r w:rsidR="00A14D2B">
        <w:rPr>
          <w:szCs w:val="22"/>
          <w:lang w:val="cs-CZ"/>
        </w:rPr>
        <w:t>6,5</w:t>
      </w:r>
      <w:r w:rsidRPr="008A5B75">
        <w:rPr>
          <w:szCs w:val="22"/>
          <w:lang w:val="cs-CZ"/>
        </w:rPr>
        <w:t xml:space="preserve"> písmen a v CRT byla -1</w:t>
      </w:r>
      <w:r w:rsidR="008355D0">
        <w:rPr>
          <w:szCs w:val="22"/>
          <w:lang w:val="cs-CZ"/>
        </w:rPr>
        <w:t>9</w:t>
      </w:r>
      <w:r w:rsidR="008E027C">
        <w:rPr>
          <w:szCs w:val="22"/>
          <w:lang w:val="cs-CZ"/>
        </w:rPr>
        <w:t>7</w:t>
      </w:r>
      <w:r w:rsidR="008355D0">
        <w:rPr>
          <w:szCs w:val="22"/>
          <w:lang w:val="cs-CZ"/>
        </w:rPr>
        <w:t>,4</w:t>
      </w:r>
      <w:r w:rsidRPr="008A5B75">
        <w:rPr>
          <w:szCs w:val="22"/>
          <w:lang w:val="cs-CZ"/>
        </w:rPr>
        <w:t xml:space="preserve"> mikro</w:t>
      </w:r>
      <w:r>
        <w:rPr>
          <w:szCs w:val="22"/>
          <w:lang w:val="cs-CZ"/>
        </w:rPr>
        <w:t>metrů</w:t>
      </w:r>
      <w:r w:rsidRPr="008A5B75">
        <w:rPr>
          <w:szCs w:val="22"/>
          <w:lang w:val="cs-CZ"/>
        </w:rPr>
        <w:t xml:space="preserve"> v týdnu 156.</w:t>
      </w:r>
      <w:r w:rsidRPr="00396D9B">
        <w:rPr>
          <w:szCs w:val="22"/>
          <w:lang w:val="cs-CZ"/>
        </w:rPr>
        <w:t xml:space="preserve"> </w:t>
      </w:r>
    </w:p>
    <w:p w14:paraId="0E488581" w14:textId="33836484" w:rsidR="00AF7F14" w:rsidRPr="00353963" w:rsidRDefault="00AF7F14" w:rsidP="00AF7F14">
      <w:pPr>
        <w:autoSpaceDE w:val="0"/>
        <w:autoSpaceDN w:val="0"/>
        <w:adjustRightInd w:val="0"/>
        <w:spacing w:line="240" w:lineRule="auto"/>
        <w:rPr>
          <w:szCs w:val="22"/>
          <w:lang w:val="cs-CZ"/>
        </w:rPr>
      </w:pPr>
      <w:r w:rsidRPr="00353963">
        <w:rPr>
          <w:szCs w:val="22"/>
          <w:lang w:val="cs-CZ"/>
        </w:rPr>
        <w:t>Pacientům ve skupině s režimem 8Q12</w:t>
      </w:r>
      <w:r>
        <w:rPr>
          <w:szCs w:val="22"/>
          <w:lang w:val="cs-CZ"/>
        </w:rPr>
        <w:t xml:space="preserve"> a</w:t>
      </w:r>
      <w:r w:rsidRPr="00353963">
        <w:rPr>
          <w:szCs w:val="22"/>
          <w:lang w:val="cs-CZ"/>
        </w:rPr>
        <w:t xml:space="preserve"> 8Q</w:t>
      </w:r>
      <w:r>
        <w:rPr>
          <w:szCs w:val="22"/>
          <w:lang w:val="cs-CZ"/>
        </w:rPr>
        <w:t>16</w:t>
      </w:r>
      <w:r w:rsidRPr="00353963">
        <w:rPr>
          <w:szCs w:val="22"/>
          <w:lang w:val="cs-CZ"/>
        </w:rPr>
        <w:t>, kteří dokončili týden </w:t>
      </w:r>
      <w:r>
        <w:rPr>
          <w:szCs w:val="22"/>
          <w:lang w:val="cs-CZ"/>
        </w:rPr>
        <w:t>156</w:t>
      </w:r>
      <w:r w:rsidRPr="00353963">
        <w:rPr>
          <w:szCs w:val="22"/>
          <w:lang w:val="cs-CZ"/>
        </w:rPr>
        <w:t xml:space="preserve">, byl podán medián (průměr) počtu injekcí v hodnotě </w:t>
      </w:r>
      <w:r>
        <w:rPr>
          <w:szCs w:val="22"/>
          <w:lang w:val="cs-CZ"/>
        </w:rPr>
        <w:t>13,0 (13,</w:t>
      </w:r>
      <w:r w:rsidR="00751089">
        <w:rPr>
          <w:szCs w:val="22"/>
          <w:lang w:val="cs-CZ"/>
        </w:rPr>
        <w:t>2</w:t>
      </w:r>
      <w:r>
        <w:rPr>
          <w:szCs w:val="22"/>
          <w:lang w:val="cs-CZ"/>
        </w:rPr>
        <w:t>)</w:t>
      </w:r>
      <w:r w:rsidRPr="00353963">
        <w:rPr>
          <w:szCs w:val="22"/>
          <w:lang w:val="cs-CZ"/>
        </w:rPr>
        <w:t xml:space="preserve">, resp. </w:t>
      </w:r>
      <w:r>
        <w:rPr>
          <w:szCs w:val="22"/>
          <w:lang w:val="cs-CZ"/>
        </w:rPr>
        <w:t>11,0 (1</w:t>
      </w:r>
      <w:r w:rsidR="00AC1735">
        <w:rPr>
          <w:szCs w:val="22"/>
          <w:lang w:val="cs-CZ"/>
        </w:rPr>
        <w:t>1,4</w:t>
      </w:r>
      <w:r>
        <w:rPr>
          <w:szCs w:val="22"/>
          <w:lang w:val="cs-CZ"/>
        </w:rPr>
        <w:t>).</w:t>
      </w:r>
    </w:p>
    <w:p w14:paraId="0F366E79" w14:textId="024A0E6F" w:rsidR="00AF7F14" w:rsidRDefault="00AF7F14" w:rsidP="00AF7F14">
      <w:pPr>
        <w:autoSpaceDE w:val="0"/>
        <w:autoSpaceDN w:val="0"/>
        <w:adjustRightInd w:val="0"/>
        <w:spacing w:line="240" w:lineRule="auto"/>
        <w:rPr>
          <w:szCs w:val="22"/>
          <w:lang w:val="cs-CZ"/>
        </w:rPr>
      </w:pPr>
      <w:r w:rsidRPr="008A5B75">
        <w:rPr>
          <w:szCs w:val="22"/>
          <w:lang w:val="cs-CZ"/>
        </w:rPr>
        <w:t xml:space="preserve">Pacienti, kteří </w:t>
      </w:r>
      <w:r>
        <w:rPr>
          <w:szCs w:val="22"/>
          <w:lang w:val="cs-CZ"/>
        </w:rPr>
        <w:t>bli převedeni na přípravek</w:t>
      </w:r>
      <w:r w:rsidRPr="008A5B75">
        <w:rPr>
          <w:szCs w:val="22"/>
          <w:lang w:val="cs-CZ"/>
        </w:rPr>
        <w:t xml:space="preserve"> Eylea 114,3 mg/ml a dokončili týden 156, dostali celkový medián (průměr) 1</w:t>
      </w:r>
      <w:r w:rsidR="00652BA4">
        <w:rPr>
          <w:szCs w:val="22"/>
          <w:lang w:val="cs-CZ"/>
        </w:rPr>
        <w:t>9,</w:t>
      </w:r>
      <w:r w:rsidRPr="008A5B75">
        <w:rPr>
          <w:szCs w:val="22"/>
          <w:lang w:val="cs-CZ"/>
        </w:rPr>
        <w:t>0 (1</w:t>
      </w:r>
      <w:r w:rsidR="00045973">
        <w:rPr>
          <w:szCs w:val="22"/>
          <w:lang w:val="cs-CZ"/>
        </w:rPr>
        <w:t>8,6</w:t>
      </w:r>
      <w:r w:rsidRPr="008A5B75">
        <w:rPr>
          <w:szCs w:val="22"/>
          <w:lang w:val="cs-CZ"/>
        </w:rPr>
        <w:t>) injekcí, z nichž 5,0 (4,</w:t>
      </w:r>
      <w:r w:rsidR="00345B80">
        <w:rPr>
          <w:szCs w:val="22"/>
          <w:lang w:val="cs-CZ"/>
        </w:rPr>
        <w:t>8</w:t>
      </w:r>
      <w:r w:rsidRPr="008A5B75">
        <w:rPr>
          <w:szCs w:val="22"/>
          <w:lang w:val="cs-CZ"/>
        </w:rPr>
        <w:t>) injekc</w:t>
      </w:r>
      <w:r>
        <w:rPr>
          <w:szCs w:val="22"/>
          <w:lang w:val="cs-CZ"/>
        </w:rPr>
        <w:t>í</w:t>
      </w:r>
      <w:r w:rsidRPr="008A5B75">
        <w:rPr>
          <w:szCs w:val="22"/>
          <w:lang w:val="cs-CZ"/>
        </w:rPr>
        <w:t xml:space="preserve"> bylo podáno po přechodu na přípravek Eylea 114,3 mg/ml během 60 týdnů fáze prodloužení studie.</w:t>
      </w:r>
    </w:p>
    <w:p w14:paraId="3638CBCF" w14:textId="77777777" w:rsidR="00AF7F14" w:rsidRPr="00B92E31" w:rsidRDefault="00AF7F14" w:rsidP="00AF7F14">
      <w:pPr>
        <w:autoSpaceDE w:val="0"/>
        <w:autoSpaceDN w:val="0"/>
        <w:adjustRightInd w:val="0"/>
        <w:spacing w:line="240" w:lineRule="auto"/>
        <w:rPr>
          <w:szCs w:val="22"/>
          <w:lang w:val="cs-CZ"/>
        </w:rPr>
      </w:pPr>
    </w:p>
    <w:p w14:paraId="3BEF925A" w14:textId="77777777" w:rsidR="00AF7F14" w:rsidRDefault="00AF7F14" w:rsidP="00AF7F14">
      <w:pPr>
        <w:autoSpaceDE w:val="0"/>
        <w:autoSpaceDN w:val="0"/>
        <w:adjustRightInd w:val="0"/>
        <w:spacing w:line="240" w:lineRule="auto"/>
        <w:rPr>
          <w:szCs w:val="22"/>
          <w:lang w:val="cs-CZ"/>
        </w:rPr>
      </w:pPr>
      <w:r>
        <w:rPr>
          <w:szCs w:val="22"/>
          <w:lang w:val="cs-CZ"/>
        </w:rPr>
        <w:t>Celkový bezpečnostní profil fáze prodloužení studie byl podobný profilu pozorovanému v hlavní části studie.</w:t>
      </w:r>
    </w:p>
    <w:p w14:paraId="70CE4B7A" w14:textId="77777777" w:rsidR="00AF7F14" w:rsidRDefault="00AF7F14" w:rsidP="00AF7F14">
      <w:pPr>
        <w:autoSpaceDE w:val="0"/>
        <w:autoSpaceDN w:val="0"/>
        <w:adjustRightInd w:val="0"/>
        <w:spacing w:line="240" w:lineRule="auto"/>
        <w:rPr>
          <w:szCs w:val="22"/>
          <w:lang w:val="cs-CZ"/>
        </w:rPr>
      </w:pPr>
    </w:p>
    <w:p w14:paraId="35327DC8" w14:textId="652251E9" w:rsidR="00AF7F14" w:rsidRPr="008A5B75" w:rsidRDefault="00AF7F14" w:rsidP="00AF7F14">
      <w:pPr>
        <w:autoSpaceDE w:val="0"/>
        <w:autoSpaceDN w:val="0"/>
        <w:adjustRightInd w:val="0"/>
        <w:spacing w:line="240" w:lineRule="auto"/>
        <w:rPr>
          <w:b/>
          <w:bCs/>
          <w:szCs w:val="22"/>
          <w:lang w:val="cs-CZ"/>
        </w:rPr>
      </w:pPr>
      <w:r w:rsidRPr="008A5B75">
        <w:rPr>
          <w:b/>
          <w:bCs/>
          <w:szCs w:val="22"/>
          <w:lang w:val="cs-CZ"/>
        </w:rPr>
        <w:t xml:space="preserve">Tabulka </w:t>
      </w:r>
      <w:r w:rsidR="00F46A0C" w:rsidRPr="005A0849">
        <w:rPr>
          <w:b/>
          <w:bCs/>
          <w:szCs w:val="22"/>
          <w:lang w:val="cs-CZ"/>
        </w:rPr>
        <w:t>7</w:t>
      </w:r>
      <w:r w:rsidRPr="008A5B75">
        <w:rPr>
          <w:b/>
          <w:bCs/>
          <w:szCs w:val="22"/>
          <w:lang w:val="cs-CZ"/>
        </w:rPr>
        <w:t xml:space="preserve">: Výsledky účinnosti z prodloužené fáze studie </w:t>
      </w:r>
      <w:r w:rsidR="007A3333">
        <w:rPr>
          <w:b/>
          <w:bCs/>
          <w:szCs w:val="22"/>
          <w:lang w:val="cs-CZ"/>
        </w:rPr>
        <w:t>PHOTON</w:t>
      </w:r>
      <w:r w:rsidR="006B66D9">
        <w:rPr>
          <w:b/>
          <w:bCs/>
          <w:szCs w:val="22"/>
          <w:lang w:val="cs-CZ"/>
        </w:rPr>
        <w:t xml:space="preserve"> </w:t>
      </w:r>
      <w:r w:rsidRPr="008A5B75">
        <w:rPr>
          <w:b/>
          <w:bCs/>
          <w:szCs w:val="22"/>
          <w:lang w:val="cs-CZ"/>
        </w:rPr>
        <w:t xml:space="preserve">ve 156. týdnu studie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070"/>
        <w:gridCol w:w="2160"/>
        <w:gridCol w:w="2340"/>
      </w:tblGrid>
      <w:tr w:rsidR="00AF7F14" w:rsidRPr="008A5B75" w14:paraId="6459D328" w14:textId="77777777" w:rsidTr="00AC5267">
        <w:trPr>
          <w:trHeight w:val="320"/>
        </w:trPr>
        <w:tc>
          <w:tcPr>
            <w:tcW w:w="3168" w:type="dxa"/>
          </w:tcPr>
          <w:p w14:paraId="6D10423D" w14:textId="77777777" w:rsidR="00AF7F14" w:rsidRPr="00B6411C" w:rsidRDefault="00AF7F14" w:rsidP="008A5B75">
            <w:pPr>
              <w:autoSpaceDE w:val="0"/>
              <w:autoSpaceDN w:val="0"/>
              <w:adjustRightInd w:val="0"/>
              <w:spacing w:line="240" w:lineRule="auto"/>
              <w:rPr>
                <w:szCs w:val="22"/>
                <w:lang w:val="en-US"/>
              </w:rPr>
            </w:pPr>
            <w:r>
              <w:rPr>
                <w:b/>
                <w:bCs/>
                <w:szCs w:val="22"/>
                <w:lang w:val="en-US"/>
              </w:rPr>
              <w:t>Výsledky účinnosti</w:t>
            </w:r>
            <w:r w:rsidRPr="00B6411C">
              <w:rPr>
                <w:b/>
                <w:bCs/>
                <w:szCs w:val="22"/>
                <w:lang w:val="en-US"/>
              </w:rPr>
              <w:t xml:space="preserve"> </w:t>
            </w:r>
          </w:p>
        </w:tc>
        <w:tc>
          <w:tcPr>
            <w:tcW w:w="2070" w:type="dxa"/>
          </w:tcPr>
          <w:p w14:paraId="23C9FD2C" w14:textId="05765B5A" w:rsidR="00AF7F14" w:rsidRPr="008A5B75" w:rsidRDefault="00AF7F14" w:rsidP="008A5B75">
            <w:pPr>
              <w:autoSpaceDE w:val="0"/>
              <w:autoSpaceDN w:val="0"/>
              <w:adjustRightInd w:val="0"/>
              <w:spacing w:line="240" w:lineRule="auto"/>
              <w:rPr>
                <w:szCs w:val="22"/>
                <w:lang w:val="pt-PT"/>
              </w:rPr>
            </w:pPr>
            <w:r w:rsidRPr="008A5B75">
              <w:rPr>
                <w:b/>
                <w:bCs/>
                <w:szCs w:val="22"/>
                <w:lang w:val="pt-PT"/>
              </w:rPr>
              <w:t>8Q12 pokračování na Eylea 114,3 mg/ml</w:t>
            </w:r>
            <w:r>
              <w:rPr>
                <w:b/>
                <w:bCs/>
                <w:szCs w:val="22"/>
                <w:lang w:val="pt-PT"/>
              </w:rPr>
              <w:t xml:space="preserve"> </w:t>
            </w:r>
            <w:r w:rsidRPr="008A5B75">
              <w:rPr>
                <w:b/>
                <w:bCs/>
                <w:szCs w:val="22"/>
                <w:lang w:val="pt-PT"/>
              </w:rPr>
              <w:t xml:space="preserve"> (</w:t>
            </w:r>
            <w:r w:rsidR="00E716A2">
              <w:rPr>
                <w:b/>
                <w:bCs/>
                <w:szCs w:val="22"/>
                <w:lang w:val="pt-PT"/>
              </w:rPr>
              <w:t>n</w:t>
            </w:r>
            <w:r w:rsidRPr="008A5B75">
              <w:rPr>
                <w:b/>
                <w:bCs/>
                <w:szCs w:val="22"/>
                <w:lang w:val="pt-PT"/>
              </w:rPr>
              <w:t xml:space="preserve"> = 1</w:t>
            </w:r>
            <w:r w:rsidR="00970485">
              <w:rPr>
                <w:b/>
                <w:bCs/>
                <w:szCs w:val="22"/>
                <w:lang w:val="pt-PT"/>
              </w:rPr>
              <w:t>03</w:t>
            </w:r>
            <w:r w:rsidRPr="008A5B75">
              <w:rPr>
                <w:b/>
                <w:bCs/>
                <w:szCs w:val="22"/>
                <w:lang w:val="pt-PT"/>
              </w:rPr>
              <w:t xml:space="preserve">) </w:t>
            </w:r>
          </w:p>
        </w:tc>
        <w:tc>
          <w:tcPr>
            <w:tcW w:w="2160" w:type="dxa"/>
          </w:tcPr>
          <w:p w14:paraId="170240C0" w14:textId="43BEC5E5" w:rsidR="00AF7F14" w:rsidRPr="008A5B75" w:rsidRDefault="00AF7F14" w:rsidP="008A5B75">
            <w:pPr>
              <w:autoSpaceDE w:val="0"/>
              <w:autoSpaceDN w:val="0"/>
              <w:adjustRightInd w:val="0"/>
              <w:spacing w:line="240" w:lineRule="auto"/>
              <w:rPr>
                <w:szCs w:val="22"/>
                <w:lang w:val="pt-PT"/>
              </w:rPr>
            </w:pPr>
            <w:r w:rsidRPr="008A5B75">
              <w:rPr>
                <w:b/>
                <w:bCs/>
                <w:szCs w:val="22"/>
                <w:lang w:val="pt-PT"/>
              </w:rPr>
              <w:t>8Q16 pokračování na Eylea 114</w:t>
            </w:r>
            <w:r>
              <w:rPr>
                <w:b/>
                <w:bCs/>
                <w:szCs w:val="22"/>
                <w:lang w:val="pt-PT"/>
              </w:rPr>
              <w:t>,</w:t>
            </w:r>
            <w:r w:rsidRPr="008A5B75">
              <w:rPr>
                <w:b/>
                <w:bCs/>
                <w:szCs w:val="22"/>
                <w:lang w:val="pt-PT"/>
              </w:rPr>
              <w:t>3 mg/ml</w:t>
            </w:r>
            <w:r>
              <w:rPr>
                <w:b/>
                <w:bCs/>
                <w:szCs w:val="22"/>
                <w:lang w:val="pt-PT"/>
              </w:rPr>
              <w:t xml:space="preserve"> </w:t>
            </w:r>
            <w:r w:rsidRPr="008A5B75">
              <w:rPr>
                <w:b/>
                <w:bCs/>
                <w:szCs w:val="22"/>
                <w:lang w:val="pt-PT"/>
              </w:rPr>
              <w:t xml:space="preserve"> (</w:t>
            </w:r>
            <w:r w:rsidR="00E716A2">
              <w:rPr>
                <w:b/>
                <w:bCs/>
                <w:szCs w:val="22"/>
                <w:lang w:val="pt-PT"/>
              </w:rPr>
              <w:t>n</w:t>
            </w:r>
            <w:r w:rsidRPr="008A5B75">
              <w:rPr>
                <w:b/>
                <w:bCs/>
                <w:szCs w:val="22"/>
                <w:lang w:val="pt-PT"/>
              </w:rPr>
              <w:t xml:space="preserve"> = </w:t>
            </w:r>
            <w:r w:rsidR="00953D43">
              <w:rPr>
                <w:b/>
                <w:bCs/>
                <w:szCs w:val="22"/>
                <w:lang w:val="pt-PT"/>
              </w:rPr>
              <w:t>49</w:t>
            </w:r>
            <w:r w:rsidRPr="008A5B75">
              <w:rPr>
                <w:b/>
                <w:bCs/>
                <w:szCs w:val="22"/>
                <w:lang w:val="pt-PT"/>
              </w:rPr>
              <w:t xml:space="preserve">) </w:t>
            </w:r>
          </w:p>
        </w:tc>
        <w:tc>
          <w:tcPr>
            <w:tcW w:w="2340" w:type="dxa"/>
          </w:tcPr>
          <w:p w14:paraId="4C7ACF54" w14:textId="77777777" w:rsidR="00AF7F14" w:rsidRPr="008A5B75" w:rsidRDefault="00AF7F14" w:rsidP="008A5B75">
            <w:pPr>
              <w:autoSpaceDE w:val="0"/>
              <w:autoSpaceDN w:val="0"/>
              <w:adjustRightInd w:val="0"/>
              <w:spacing w:line="240" w:lineRule="auto"/>
              <w:rPr>
                <w:szCs w:val="22"/>
                <w:lang w:val="pt-PT"/>
              </w:rPr>
            </w:pPr>
            <w:r w:rsidRPr="008A5B75">
              <w:rPr>
                <w:b/>
                <w:bCs/>
                <w:szCs w:val="22"/>
                <w:lang w:val="pt-PT"/>
              </w:rPr>
              <w:t xml:space="preserve">2Q8 převedení na </w:t>
            </w:r>
            <w:r>
              <w:rPr>
                <w:b/>
                <w:bCs/>
                <w:szCs w:val="22"/>
                <w:lang w:val="pt-PT"/>
              </w:rPr>
              <w:t xml:space="preserve">Eylea </w:t>
            </w:r>
            <w:r w:rsidRPr="008A5B75">
              <w:rPr>
                <w:b/>
                <w:bCs/>
                <w:szCs w:val="22"/>
                <w:lang w:val="pt-PT"/>
              </w:rPr>
              <w:t>114</w:t>
            </w:r>
            <w:r>
              <w:rPr>
                <w:b/>
                <w:bCs/>
                <w:szCs w:val="22"/>
                <w:lang w:val="pt-PT"/>
              </w:rPr>
              <w:t>,</w:t>
            </w:r>
            <w:r w:rsidRPr="008A5B75">
              <w:rPr>
                <w:b/>
                <w:bCs/>
                <w:szCs w:val="22"/>
                <w:lang w:val="pt-PT"/>
              </w:rPr>
              <w:t xml:space="preserve">3 mg/ml </w:t>
            </w:r>
          </w:p>
          <w:p w14:paraId="1E70B198" w14:textId="3EADA98F" w:rsidR="00AF7F14" w:rsidRPr="008A5B75" w:rsidRDefault="00AF7F14" w:rsidP="008A5B75">
            <w:pPr>
              <w:autoSpaceDE w:val="0"/>
              <w:autoSpaceDN w:val="0"/>
              <w:adjustRightInd w:val="0"/>
              <w:spacing w:line="240" w:lineRule="auto"/>
              <w:rPr>
                <w:szCs w:val="22"/>
                <w:lang w:val="pt-PT"/>
              </w:rPr>
            </w:pPr>
            <w:r w:rsidRPr="008A5B75">
              <w:rPr>
                <w:b/>
                <w:bCs/>
                <w:szCs w:val="22"/>
                <w:lang w:val="pt-PT"/>
              </w:rPr>
              <w:t>(</w:t>
            </w:r>
            <w:r w:rsidR="00E716A2">
              <w:rPr>
                <w:b/>
                <w:bCs/>
                <w:szCs w:val="22"/>
                <w:lang w:val="pt-PT"/>
              </w:rPr>
              <w:t>n</w:t>
            </w:r>
            <w:r w:rsidRPr="008A5B75">
              <w:rPr>
                <w:b/>
                <w:bCs/>
                <w:szCs w:val="22"/>
                <w:lang w:val="pt-PT"/>
              </w:rPr>
              <w:t xml:space="preserve"> = </w:t>
            </w:r>
            <w:r w:rsidR="00953D43">
              <w:rPr>
                <w:b/>
                <w:bCs/>
                <w:szCs w:val="22"/>
                <w:lang w:val="pt-PT"/>
              </w:rPr>
              <w:t>70</w:t>
            </w:r>
            <w:r w:rsidRPr="008A5B75">
              <w:rPr>
                <w:b/>
                <w:bCs/>
                <w:szCs w:val="22"/>
                <w:lang w:val="pt-PT"/>
              </w:rPr>
              <w:t xml:space="preserve">) </w:t>
            </w:r>
          </w:p>
        </w:tc>
      </w:tr>
      <w:tr w:rsidR="00AF7F14" w:rsidRPr="00B6411C" w14:paraId="653A897A" w14:textId="77777777" w:rsidTr="00AC5267">
        <w:trPr>
          <w:trHeight w:val="90"/>
        </w:trPr>
        <w:tc>
          <w:tcPr>
            <w:tcW w:w="3168" w:type="dxa"/>
          </w:tcPr>
          <w:p w14:paraId="6506958C" w14:textId="77777777" w:rsidR="00AF7F14" w:rsidRPr="00AC5267" w:rsidRDefault="00AF7F14" w:rsidP="008A5B75">
            <w:pPr>
              <w:autoSpaceDE w:val="0"/>
              <w:autoSpaceDN w:val="0"/>
              <w:adjustRightInd w:val="0"/>
              <w:spacing w:line="240" w:lineRule="auto"/>
              <w:rPr>
                <w:szCs w:val="22"/>
              </w:rPr>
            </w:pPr>
            <w:r w:rsidRPr="00AC5267">
              <w:rPr>
                <w:szCs w:val="22"/>
              </w:rPr>
              <w:t xml:space="preserve">Změna BCVA od základní hodnoty (průměrná hodnota LS) </w:t>
            </w:r>
          </w:p>
        </w:tc>
        <w:tc>
          <w:tcPr>
            <w:tcW w:w="2070" w:type="dxa"/>
          </w:tcPr>
          <w:p w14:paraId="48A40AE7" w14:textId="7FB602CE" w:rsidR="00AF7F14" w:rsidRPr="00B6411C" w:rsidRDefault="00AF7F14" w:rsidP="008A5B75">
            <w:pPr>
              <w:autoSpaceDE w:val="0"/>
              <w:autoSpaceDN w:val="0"/>
              <w:adjustRightInd w:val="0"/>
              <w:spacing w:line="240" w:lineRule="auto"/>
              <w:rPr>
                <w:szCs w:val="22"/>
                <w:lang w:val="en-US"/>
              </w:rPr>
            </w:pPr>
            <w:r w:rsidRPr="00B6411C">
              <w:rPr>
                <w:szCs w:val="22"/>
                <w:lang w:val="en-US"/>
              </w:rPr>
              <w:t>+</w:t>
            </w:r>
            <w:r w:rsidR="0018126A">
              <w:rPr>
                <w:szCs w:val="22"/>
                <w:lang w:val="en-US"/>
              </w:rPr>
              <w:t>6,8</w:t>
            </w:r>
            <w:r w:rsidRPr="00B6411C">
              <w:rPr>
                <w:szCs w:val="22"/>
                <w:lang w:val="en-US"/>
              </w:rPr>
              <w:t xml:space="preserve"> </w:t>
            </w:r>
            <w:r>
              <w:rPr>
                <w:szCs w:val="22"/>
                <w:lang w:val="en-US"/>
              </w:rPr>
              <w:t>písmen</w:t>
            </w:r>
            <w:r w:rsidRPr="00B6411C">
              <w:rPr>
                <w:szCs w:val="22"/>
                <w:lang w:val="en-US"/>
              </w:rPr>
              <w:t xml:space="preserve"> </w:t>
            </w:r>
          </w:p>
        </w:tc>
        <w:tc>
          <w:tcPr>
            <w:tcW w:w="2160" w:type="dxa"/>
          </w:tcPr>
          <w:p w14:paraId="58432119" w14:textId="09E8C042" w:rsidR="00AF7F14" w:rsidRPr="00B6411C" w:rsidRDefault="00AF7F14" w:rsidP="008A5B75">
            <w:pPr>
              <w:autoSpaceDE w:val="0"/>
              <w:autoSpaceDN w:val="0"/>
              <w:adjustRightInd w:val="0"/>
              <w:spacing w:line="240" w:lineRule="auto"/>
              <w:rPr>
                <w:szCs w:val="22"/>
                <w:lang w:val="en-US"/>
              </w:rPr>
            </w:pPr>
            <w:r w:rsidRPr="00B6411C">
              <w:rPr>
                <w:szCs w:val="22"/>
                <w:lang w:val="en-US"/>
              </w:rPr>
              <w:t>+</w:t>
            </w:r>
            <w:r w:rsidR="00014678">
              <w:rPr>
                <w:szCs w:val="22"/>
                <w:lang w:val="en-US"/>
              </w:rPr>
              <w:t>8,1</w:t>
            </w:r>
            <w:r>
              <w:rPr>
                <w:szCs w:val="22"/>
                <w:lang w:val="en-US"/>
              </w:rPr>
              <w:t xml:space="preserve"> písmen</w:t>
            </w:r>
          </w:p>
        </w:tc>
        <w:tc>
          <w:tcPr>
            <w:tcW w:w="2340" w:type="dxa"/>
          </w:tcPr>
          <w:p w14:paraId="2259AC7A" w14:textId="2ECA884C" w:rsidR="00AF7F14" w:rsidRPr="00B6411C" w:rsidRDefault="00AF7F14" w:rsidP="008A5B75">
            <w:pPr>
              <w:autoSpaceDE w:val="0"/>
              <w:autoSpaceDN w:val="0"/>
              <w:adjustRightInd w:val="0"/>
              <w:spacing w:line="240" w:lineRule="auto"/>
              <w:rPr>
                <w:szCs w:val="22"/>
                <w:lang w:val="en-US"/>
              </w:rPr>
            </w:pPr>
            <w:r w:rsidRPr="00B6411C">
              <w:rPr>
                <w:szCs w:val="22"/>
                <w:lang w:val="en-US"/>
              </w:rPr>
              <w:t>+</w:t>
            </w:r>
            <w:r w:rsidR="00B55429">
              <w:rPr>
                <w:szCs w:val="22"/>
                <w:lang w:val="en-US"/>
              </w:rPr>
              <w:t>6,5</w:t>
            </w:r>
            <w:r w:rsidRPr="00B6411C">
              <w:rPr>
                <w:szCs w:val="22"/>
                <w:lang w:val="en-US"/>
              </w:rPr>
              <w:t xml:space="preserve"> </w:t>
            </w:r>
            <w:r>
              <w:rPr>
                <w:szCs w:val="22"/>
                <w:lang w:val="en-US"/>
              </w:rPr>
              <w:t>písmen</w:t>
            </w:r>
            <w:r w:rsidRPr="00B6411C">
              <w:rPr>
                <w:szCs w:val="22"/>
                <w:lang w:val="en-US"/>
              </w:rPr>
              <w:t xml:space="preserve"> </w:t>
            </w:r>
          </w:p>
        </w:tc>
      </w:tr>
      <w:tr w:rsidR="00AF7F14" w:rsidRPr="00B6411C" w14:paraId="7B64663F" w14:textId="77777777" w:rsidTr="00AC5267">
        <w:trPr>
          <w:trHeight w:val="90"/>
        </w:trPr>
        <w:tc>
          <w:tcPr>
            <w:tcW w:w="3168" w:type="dxa"/>
          </w:tcPr>
          <w:p w14:paraId="11B90043" w14:textId="77777777" w:rsidR="00AF7F14" w:rsidRPr="008A5B75" w:rsidRDefault="00AF7F14" w:rsidP="008A5B75">
            <w:pPr>
              <w:autoSpaceDE w:val="0"/>
              <w:autoSpaceDN w:val="0"/>
              <w:adjustRightInd w:val="0"/>
              <w:spacing w:line="240" w:lineRule="auto"/>
              <w:rPr>
                <w:szCs w:val="22"/>
              </w:rPr>
            </w:pPr>
            <w:r w:rsidRPr="008A5B75">
              <w:rPr>
                <w:szCs w:val="22"/>
              </w:rPr>
              <w:t xml:space="preserve">Změna </w:t>
            </w:r>
            <w:r>
              <w:rPr>
                <w:szCs w:val="22"/>
              </w:rPr>
              <w:t>CRT</w:t>
            </w:r>
            <w:r w:rsidRPr="008A5B75">
              <w:rPr>
                <w:szCs w:val="22"/>
              </w:rPr>
              <w:t xml:space="preserve"> od základní hodnoty (průměrná hodnota LS)</w:t>
            </w:r>
          </w:p>
        </w:tc>
        <w:tc>
          <w:tcPr>
            <w:tcW w:w="2070" w:type="dxa"/>
          </w:tcPr>
          <w:p w14:paraId="014BD63F" w14:textId="71F9C24B" w:rsidR="00AF7F14" w:rsidRPr="00B6411C" w:rsidRDefault="00AF7F14" w:rsidP="008A5B75">
            <w:pPr>
              <w:autoSpaceDE w:val="0"/>
              <w:autoSpaceDN w:val="0"/>
              <w:adjustRightInd w:val="0"/>
              <w:spacing w:line="240" w:lineRule="auto"/>
              <w:rPr>
                <w:szCs w:val="22"/>
                <w:lang w:val="en-US"/>
              </w:rPr>
            </w:pPr>
            <w:r w:rsidRPr="00B6411C">
              <w:rPr>
                <w:szCs w:val="22"/>
                <w:lang w:val="en-US"/>
              </w:rPr>
              <w:t>-1</w:t>
            </w:r>
            <w:r w:rsidR="0018126A">
              <w:rPr>
                <w:szCs w:val="22"/>
                <w:lang w:val="en-US"/>
              </w:rPr>
              <w:t>90,3</w:t>
            </w:r>
            <w:r w:rsidRPr="00B6411C">
              <w:rPr>
                <w:szCs w:val="22"/>
                <w:lang w:val="en-US"/>
              </w:rPr>
              <w:t xml:space="preserve"> mi</w:t>
            </w:r>
            <w:r>
              <w:rPr>
                <w:szCs w:val="22"/>
                <w:lang w:val="en-US"/>
              </w:rPr>
              <w:t>k</w:t>
            </w:r>
            <w:r w:rsidRPr="00B6411C">
              <w:rPr>
                <w:szCs w:val="22"/>
                <w:lang w:val="en-US"/>
              </w:rPr>
              <w:t>ro</w:t>
            </w:r>
            <w:r>
              <w:rPr>
                <w:szCs w:val="22"/>
                <w:lang w:val="en-US"/>
              </w:rPr>
              <w:t>metrů</w:t>
            </w:r>
            <w:r w:rsidRPr="00B6411C">
              <w:rPr>
                <w:szCs w:val="22"/>
                <w:lang w:val="en-US"/>
              </w:rPr>
              <w:t xml:space="preserve"> </w:t>
            </w:r>
          </w:p>
        </w:tc>
        <w:tc>
          <w:tcPr>
            <w:tcW w:w="2160" w:type="dxa"/>
          </w:tcPr>
          <w:p w14:paraId="5566E270" w14:textId="7201C0CC" w:rsidR="00AF7F14" w:rsidRPr="00B6411C" w:rsidRDefault="00AF7F14" w:rsidP="008A5B75">
            <w:pPr>
              <w:autoSpaceDE w:val="0"/>
              <w:autoSpaceDN w:val="0"/>
              <w:adjustRightInd w:val="0"/>
              <w:spacing w:line="240" w:lineRule="auto"/>
              <w:rPr>
                <w:szCs w:val="22"/>
                <w:lang w:val="en-US"/>
              </w:rPr>
            </w:pPr>
            <w:r w:rsidRPr="00B6411C">
              <w:rPr>
                <w:szCs w:val="22"/>
                <w:lang w:val="en-US"/>
              </w:rPr>
              <w:t>-1</w:t>
            </w:r>
            <w:r w:rsidR="00014678">
              <w:rPr>
                <w:szCs w:val="22"/>
                <w:lang w:val="en-US"/>
              </w:rPr>
              <w:t>98,1</w:t>
            </w:r>
            <w:r w:rsidRPr="00B6411C">
              <w:rPr>
                <w:szCs w:val="22"/>
                <w:lang w:val="en-US"/>
              </w:rPr>
              <w:t xml:space="preserve"> mi</w:t>
            </w:r>
            <w:r>
              <w:rPr>
                <w:szCs w:val="22"/>
                <w:lang w:val="en-US"/>
              </w:rPr>
              <w:t>k</w:t>
            </w:r>
            <w:r w:rsidRPr="00B6411C">
              <w:rPr>
                <w:szCs w:val="22"/>
                <w:lang w:val="en-US"/>
              </w:rPr>
              <w:t>ro</w:t>
            </w:r>
            <w:r>
              <w:rPr>
                <w:szCs w:val="22"/>
                <w:lang w:val="en-US"/>
              </w:rPr>
              <w:t>metrů</w:t>
            </w:r>
            <w:r w:rsidRPr="00B6411C">
              <w:rPr>
                <w:szCs w:val="22"/>
                <w:lang w:val="en-US"/>
              </w:rPr>
              <w:t xml:space="preserve"> </w:t>
            </w:r>
          </w:p>
        </w:tc>
        <w:tc>
          <w:tcPr>
            <w:tcW w:w="2340" w:type="dxa"/>
          </w:tcPr>
          <w:p w14:paraId="6709BB54" w14:textId="1F02EF05" w:rsidR="00AF7F14" w:rsidRPr="00B6411C" w:rsidRDefault="00AF7F14" w:rsidP="008A5B75">
            <w:pPr>
              <w:autoSpaceDE w:val="0"/>
              <w:autoSpaceDN w:val="0"/>
              <w:adjustRightInd w:val="0"/>
              <w:spacing w:line="240" w:lineRule="auto"/>
              <w:rPr>
                <w:szCs w:val="22"/>
                <w:lang w:val="en-US"/>
              </w:rPr>
            </w:pPr>
            <w:r w:rsidRPr="00B6411C">
              <w:rPr>
                <w:szCs w:val="22"/>
                <w:lang w:val="en-US"/>
              </w:rPr>
              <w:t>-1</w:t>
            </w:r>
            <w:r w:rsidR="00B55429">
              <w:rPr>
                <w:szCs w:val="22"/>
                <w:lang w:val="en-US"/>
              </w:rPr>
              <w:t>97,4</w:t>
            </w:r>
            <w:r w:rsidRPr="00B6411C">
              <w:rPr>
                <w:szCs w:val="22"/>
                <w:lang w:val="en-US"/>
              </w:rPr>
              <w:t xml:space="preserve"> mi</w:t>
            </w:r>
            <w:r>
              <w:rPr>
                <w:szCs w:val="22"/>
                <w:lang w:val="en-US"/>
              </w:rPr>
              <w:t>krometrů</w:t>
            </w:r>
            <w:r w:rsidRPr="00B6411C">
              <w:rPr>
                <w:szCs w:val="22"/>
                <w:lang w:val="en-US"/>
              </w:rPr>
              <w:t xml:space="preserve"> </w:t>
            </w:r>
          </w:p>
        </w:tc>
      </w:tr>
      <w:tr w:rsidR="00AF7F14" w:rsidRPr="00B6411C" w14:paraId="5F3CA86A" w14:textId="77777777" w:rsidTr="00AC5267">
        <w:trPr>
          <w:trHeight w:val="102"/>
        </w:trPr>
        <w:tc>
          <w:tcPr>
            <w:tcW w:w="9738" w:type="dxa"/>
            <w:gridSpan w:val="4"/>
          </w:tcPr>
          <w:p w14:paraId="55B36BD5" w14:textId="77777777" w:rsidR="00AF7F14" w:rsidRPr="00B6411C" w:rsidRDefault="00AF7F14" w:rsidP="008A5B75">
            <w:pPr>
              <w:autoSpaceDE w:val="0"/>
              <w:autoSpaceDN w:val="0"/>
              <w:adjustRightInd w:val="0"/>
              <w:spacing w:line="240" w:lineRule="auto"/>
              <w:rPr>
                <w:szCs w:val="22"/>
                <w:lang w:val="en-US"/>
              </w:rPr>
            </w:pPr>
            <w:r>
              <w:rPr>
                <w:b/>
                <w:bCs/>
                <w:szCs w:val="22"/>
                <w:lang w:val="en-US"/>
              </w:rPr>
              <w:t>Poslední zamýšlený léčebný interval</w:t>
            </w:r>
            <w:r w:rsidRPr="008A5B75">
              <w:rPr>
                <w:szCs w:val="22"/>
                <w:vertAlign w:val="superscript"/>
                <w:lang w:val="en-US"/>
              </w:rPr>
              <w:t>A</w:t>
            </w:r>
            <w:r w:rsidRPr="00B6411C">
              <w:rPr>
                <w:szCs w:val="22"/>
                <w:lang w:val="en-US"/>
              </w:rPr>
              <w:t xml:space="preserve"> </w:t>
            </w:r>
          </w:p>
        </w:tc>
      </w:tr>
      <w:tr w:rsidR="00AF7F14" w:rsidRPr="00B6411C" w14:paraId="3D87BF9C" w14:textId="77777777" w:rsidTr="00AC5267">
        <w:trPr>
          <w:trHeight w:val="90"/>
        </w:trPr>
        <w:tc>
          <w:tcPr>
            <w:tcW w:w="3168" w:type="dxa"/>
          </w:tcPr>
          <w:p w14:paraId="3515C2C6" w14:textId="77777777" w:rsidR="00AF7F14" w:rsidRPr="00B6411C" w:rsidRDefault="00AF7F14" w:rsidP="008A5B75">
            <w:pPr>
              <w:autoSpaceDE w:val="0"/>
              <w:autoSpaceDN w:val="0"/>
              <w:adjustRightInd w:val="0"/>
              <w:spacing w:line="240" w:lineRule="auto"/>
              <w:rPr>
                <w:szCs w:val="22"/>
                <w:lang w:val="en-US"/>
              </w:rPr>
            </w:pPr>
            <w:r w:rsidRPr="00B6411C">
              <w:rPr>
                <w:szCs w:val="22"/>
                <w:lang w:val="en-US"/>
              </w:rPr>
              <w:t xml:space="preserve">≥12 </w:t>
            </w:r>
            <w:r>
              <w:rPr>
                <w:szCs w:val="22"/>
                <w:lang w:val="en-US"/>
              </w:rPr>
              <w:t>týdnů</w:t>
            </w:r>
            <w:r w:rsidRPr="00B6411C">
              <w:rPr>
                <w:szCs w:val="22"/>
                <w:lang w:val="en-US"/>
              </w:rPr>
              <w:t xml:space="preserve"> </w:t>
            </w:r>
          </w:p>
        </w:tc>
        <w:tc>
          <w:tcPr>
            <w:tcW w:w="2070" w:type="dxa"/>
          </w:tcPr>
          <w:p w14:paraId="1EDDFEB9" w14:textId="7F3D0353" w:rsidR="00AF7F14" w:rsidRPr="00B6411C" w:rsidRDefault="0018016C" w:rsidP="008A5B75">
            <w:pPr>
              <w:autoSpaceDE w:val="0"/>
              <w:autoSpaceDN w:val="0"/>
              <w:adjustRightInd w:val="0"/>
              <w:spacing w:line="240" w:lineRule="auto"/>
              <w:rPr>
                <w:szCs w:val="22"/>
                <w:lang w:val="en-US"/>
              </w:rPr>
            </w:pPr>
            <w:r>
              <w:rPr>
                <w:szCs w:val="22"/>
                <w:lang w:val="en-US"/>
              </w:rPr>
              <w:t>85,4</w:t>
            </w:r>
            <w:r w:rsidR="00AF7F14">
              <w:rPr>
                <w:szCs w:val="22"/>
                <w:lang w:val="en-US"/>
              </w:rPr>
              <w:t xml:space="preserve"> </w:t>
            </w:r>
            <w:r w:rsidR="00AF7F14" w:rsidRPr="00B6411C">
              <w:rPr>
                <w:szCs w:val="22"/>
                <w:lang w:val="en-US"/>
              </w:rPr>
              <w:t xml:space="preserve">% </w:t>
            </w:r>
          </w:p>
        </w:tc>
        <w:tc>
          <w:tcPr>
            <w:tcW w:w="2160" w:type="dxa"/>
          </w:tcPr>
          <w:p w14:paraId="4581BC0C" w14:textId="5283E7E2" w:rsidR="00AF7F14" w:rsidRPr="00B6411C" w:rsidRDefault="00F15EC6" w:rsidP="008A5B75">
            <w:pPr>
              <w:autoSpaceDE w:val="0"/>
              <w:autoSpaceDN w:val="0"/>
              <w:adjustRightInd w:val="0"/>
              <w:spacing w:line="240" w:lineRule="auto"/>
              <w:rPr>
                <w:szCs w:val="22"/>
                <w:lang w:val="en-US"/>
              </w:rPr>
            </w:pPr>
            <w:r>
              <w:rPr>
                <w:szCs w:val="22"/>
                <w:lang w:val="en-US"/>
              </w:rPr>
              <w:t>91,9</w:t>
            </w:r>
            <w:r w:rsidR="00AF7F14">
              <w:rPr>
                <w:szCs w:val="22"/>
                <w:lang w:val="en-US"/>
              </w:rPr>
              <w:t xml:space="preserve"> </w:t>
            </w:r>
            <w:r w:rsidR="00AF7F14" w:rsidRPr="00B6411C">
              <w:rPr>
                <w:szCs w:val="22"/>
                <w:lang w:val="en-US"/>
              </w:rPr>
              <w:t xml:space="preserve">% </w:t>
            </w:r>
          </w:p>
        </w:tc>
        <w:tc>
          <w:tcPr>
            <w:tcW w:w="2340" w:type="dxa"/>
          </w:tcPr>
          <w:p w14:paraId="1D180515" w14:textId="01A7E7B9" w:rsidR="00AF7F14" w:rsidRPr="00B6411C" w:rsidRDefault="00DF1A6E" w:rsidP="008A5B75">
            <w:pPr>
              <w:autoSpaceDE w:val="0"/>
              <w:autoSpaceDN w:val="0"/>
              <w:adjustRightInd w:val="0"/>
              <w:spacing w:line="240" w:lineRule="auto"/>
              <w:rPr>
                <w:szCs w:val="22"/>
                <w:lang w:val="en-US"/>
              </w:rPr>
            </w:pPr>
            <w:r>
              <w:rPr>
                <w:szCs w:val="22"/>
                <w:lang w:val="en-US"/>
              </w:rPr>
              <w:t>82,8</w:t>
            </w:r>
            <w:r w:rsidR="00AF7F14">
              <w:rPr>
                <w:szCs w:val="22"/>
                <w:lang w:val="en-US"/>
              </w:rPr>
              <w:t xml:space="preserve"> </w:t>
            </w:r>
            <w:r w:rsidR="00AF7F14" w:rsidRPr="00B6411C">
              <w:rPr>
                <w:szCs w:val="22"/>
                <w:lang w:val="en-US"/>
              </w:rPr>
              <w:t xml:space="preserve">% </w:t>
            </w:r>
          </w:p>
        </w:tc>
      </w:tr>
      <w:tr w:rsidR="00AF7F14" w:rsidRPr="00B6411C" w14:paraId="18DF4627" w14:textId="77777777" w:rsidTr="00AC5267">
        <w:trPr>
          <w:trHeight w:val="90"/>
        </w:trPr>
        <w:tc>
          <w:tcPr>
            <w:tcW w:w="3168" w:type="dxa"/>
          </w:tcPr>
          <w:p w14:paraId="1BCE9A5E" w14:textId="77777777" w:rsidR="00AF7F14" w:rsidRPr="00B6411C" w:rsidRDefault="00AF7F14" w:rsidP="008A5B75">
            <w:pPr>
              <w:autoSpaceDE w:val="0"/>
              <w:autoSpaceDN w:val="0"/>
              <w:adjustRightInd w:val="0"/>
              <w:spacing w:line="240" w:lineRule="auto"/>
              <w:rPr>
                <w:szCs w:val="22"/>
                <w:lang w:val="en-US"/>
              </w:rPr>
            </w:pPr>
            <w:r w:rsidRPr="00B6411C">
              <w:rPr>
                <w:szCs w:val="22"/>
                <w:lang w:val="en-US"/>
              </w:rPr>
              <w:t xml:space="preserve">≥16 </w:t>
            </w:r>
            <w:r>
              <w:rPr>
                <w:szCs w:val="22"/>
                <w:lang w:val="en-US"/>
              </w:rPr>
              <w:t>týdnů</w:t>
            </w:r>
          </w:p>
        </w:tc>
        <w:tc>
          <w:tcPr>
            <w:tcW w:w="2070" w:type="dxa"/>
          </w:tcPr>
          <w:p w14:paraId="6004C1B1" w14:textId="18D9338A" w:rsidR="00AF7F14" w:rsidRPr="00B6411C" w:rsidRDefault="00EA7F84" w:rsidP="008A5B75">
            <w:pPr>
              <w:autoSpaceDE w:val="0"/>
              <w:autoSpaceDN w:val="0"/>
              <w:adjustRightInd w:val="0"/>
              <w:spacing w:line="240" w:lineRule="auto"/>
              <w:rPr>
                <w:szCs w:val="22"/>
                <w:lang w:val="en-US"/>
              </w:rPr>
            </w:pPr>
            <w:r>
              <w:rPr>
                <w:szCs w:val="22"/>
                <w:lang w:val="en-US"/>
              </w:rPr>
              <w:t>62,1</w:t>
            </w:r>
            <w:r w:rsidR="00AF7F14">
              <w:rPr>
                <w:szCs w:val="22"/>
                <w:lang w:val="en-US"/>
              </w:rPr>
              <w:t xml:space="preserve"> </w:t>
            </w:r>
            <w:r w:rsidR="00AF7F14" w:rsidRPr="00B6411C">
              <w:rPr>
                <w:szCs w:val="22"/>
                <w:lang w:val="en-US"/>
              </w:rPr>
              <w:t xml:space="preserve">% </w:t>
            </w:r>
          </w:p>
        </w:tc>
        <w:tc>
          <w:tcPr>
            <w:tcW w:w="2160" w:type="dxa"/>
          </w:tcPr>
          <w:p w14:paraId="31879053" w14:textId="1704BCAE" w:rsidR="00AF7F14" w:rsidRPr="00B6411C" w:rsidRDefault="00897FD8" w:rsidP="008A5B75">
            <w:pPr>
              <w:autoSpaceDE w:val="0"/>
              <w:autoSpaceDN w:val="0"/>
              <w:adjustRightInd w:val="0"/>
              <w:spacing w:line="240" w:lineRule="auto"/>
              <w:rPr>
                <w:szCs w:val="22"/>
                <w:lang w:val="en-US"/>
              </w:rPr>
            </w:pPr>
            <w:r>
              <w:rPr>
                <w:szCs w:val="22"/>
                <w:lang w:val="en-US"/>
              </w:rPr>
              <w:t>81,6</w:t>
            </w:r>
            <w:r w:rsidR="00AF7F14">
              <w:rPr>
                <w:szCs w:val="22"/>
                <w:lang w:val="en-US"/>
              </w:rPr>
              <w:t xml:space="preserve"> </w:t>
            </w:r>
            <w:r w:rsidR="00AF7F14" w:rsidRPr="00B6411C">
              <w:rPr>
                <w:szCs w:val="22"/>
                <w:lang w:val="en-US"/>
              </w:rPr>
              <w:t xml:space="preserve">% </w:t>
            </w:r>
          </w:p>
        </w:tc>
        <w:tc>
          <w:tcPr>
            <w:tcW w:w="2340" w:type="dxa"/>
          </w:tcPr>
          <w:p w14:paraId="38B87EA5" w14:textId="25268B72" w:rsidR="00AF7F14" w:rsidRPr="00B6411C" w:rsidRDefault="00DF1A6E" w:rsidP="008A5B75">
            <w:pPr>
              <w:autoSpaceDE w:val="0"/>
              <w:autoSpaceDN w:val="0"/>
              <w:adjustRightInd w:val="0"/>
              <w:spacing w:line="240" w:lineRule="auto"/>
              <w:rPr>
                <w:szCs w:val="22"/>
                <w:lang w:val="en-US"/>
              </w:rPr>
            </w:pPr>
            <w:r>
              <w:rPr>
                <w:szCs w:val="22"/>
                <w:lang w:val="en-US"/>
              </w:rPr>
              <w:t>50,0</w:t>
            </w:r>
            <w:r w:rsidR="00AF7F14">
              <w:rPr>
                <w:szCs w:val="22"/>
                <w:lang w:val="en-US"/>
              </w:rPr>
              <w:t xml:space="preserve"> </w:t>
            </w:r>
            <w:r w:rsidR="00AF7F14" w:rsidRPr="00B6411C">
              <w:rPr>
                <w:szCs w:val="22"/>
                <w:lang w:val="en-US"/>
              </w:rPr>
              <w:t xml:space="preserve">% </w:t>
            </w:r>
          </w:p>
        </w:tc>
      </w:tr>
      <w:tr w:rsidR="00AF7F14" w:rsidRPr="00B6411C" w14:paraId="1F5879AD" w14:textId="77777777" w:rsidTr="00AC5267">
        <w:trPr>
          <w:trHeight w:val="90"/>
        </w:trPr>
        <w:tc>
          <w:tcPr>
            <w:tcW w:w="3168" w:type="dxa"/>
          </w:tcPr>
          <w:p w14:paraId="48930136" w14:textId="77777777" w:rsidR="00AF7F14" w:rsidRPr="00B6411C" w:rsidRDefault="00AF7F14" w:rsidP="008A5B75">
            <w:pPr>
              <w:autoSpaceDE w:val="0"/>
              <w:autoSpaceDN w:val="0"/>
              <w:adjustRightInd w:val="0"/>
              <w:spacing w:line="240" w:lineRule="auto"/>
              <w:rPr>
                <w:szCs w:val="22"/>
                <w:lang w:val="en-US"/>
              </w:rPr>
            </w:pPr>
            <w:r w:rsidRPr="00B6411C">
              <w:rPr>
                <w:szCs w:val="22"/>
                <w:lang w:val="en-US"/>
              </w:rPr>
              <w:t xml:space="preserve">≥20 </w:t>
            </w:r>
            <w:r>
              <w:rPr>
                <w:szCs w:val="22"/>
                <w:lang w:val="en-US"/>
              </w:rPr>
              <w:t>týdnů</w:t>
            </w:r>
          </w:p>
        </w:tc>
        <w:tc>
          <w:tcPr>
            <w:tcW w:w="2070" w:type="dxa"/>
          </w:tcPr>
          <w:p w14:paraId="4AA2538D" w14:textId="6ACCF7BF" w:rsidR="00AF7F14" w:rsidRPr="00B6411C" w:rsidRDefault="00EA7F84" w:rsidP="008A5B75">
            <w:pPr>
              <w:autoSpaceDE w:val="0"/>
              <w:autoSpaceDN w:val="0"/>
              <w:adjustRightInd w:val="0"/>
              <w:spacing w:line="240" w:lineRule="auto"/>
              <w:rPr>
                <w:szCs w:val="22"/>
                <w:lang w:val="en-US"/>
              </w:rPr>
            </w:pPr>
            <w:r>
              <w:rPr>
                <w:szCs w:val="22"/>
                <w:lang w:val="en-US"/>
              </w:rPr>
              <w:t>40,8</w:t>
            </w:r>
            <w:r w:rsidR="00AF7F14">
              <w:rPr>
                <w:szCs w:val="22"/>
                <w:lang w:val="en-US"/>
              </w:rPr>
              <w:t xml:space="preserve"> </w:t>
            </w:r>
            <w:r w:rsidR="00AF7F14" w:rsidRPr="00B6411C">
              <w:rPr>
                <w:szCs w:val="22"/>
                <w:lang w:val="en-US"/>
              </w:rPr>
              <w:t xml:space="preserve">% </w:t>
            </w:r>
          </w:p>
        </w:tc>
        <w:tc>
          <w:tcPr>
            <w:tcW w:w="2160" w:type="dxa"/>
          </w:tcPr>
          <w:p w14:paraId="506C2762" w14:textId="660D9137" w:rsidR="00AF7F14" w:rsidRPr="00B6411C" w:rsidRDefault="00A61BB9" w:rsidP="008A5B75">
            <w:pPr>
              <w:autoSpaceDE w:val="0"/>
              <w:autoSpaceDN w:val="0"/>
              <w:adjustRightInd w:val="0"/>
              <w:spacing w:line="240" w:lineRule="auto"/>
              <w:rPr>
                <w:szCs w:val="22"/>
                <w:lang w:val="en-US"/>
              </w:rPr>
            </w:pPr>
            <w:r>
              <w:rPr>
                <w:szCs w:val="22"/>
                <w:lang w:val="en-US"/>
              </w:rPr>
              <w:t>63,3</w:t>
            </w:r>
            <w:r w:rsidR="00AF7F14">
              <w:rPr>
                <w:szCs w:val="22"/>
                <w:lang w:val="en-US"/>
              </w:rPr>
              <w:t xml:space="preserve"> </w:t>
            </w:r>
            <w:r w:rsidR="00AF7F14" w:rsidRPr="00B6411C">
              <w:rPr>
                <w:szCs w:val="22"/>
                <w:lang w:val="en-US"/>
              </w:rPr>
              <w:t xml:space="preserve">% </w:t>
            </w:r>
          </w:p>
        </w:tc>
        <w:tc>
          <w:tcPr>
            <w:tcW w:w="2340" w:type="dxa"/>
          </w:tcPr>
          <w:p w14:paraId="602FA84D" w14:textId="2CCF033A" w:rsidR="00AF7F14" w:rsidRPr="00B6411C" w:rsidRDefault="00AF7F14" w:rsidP="008A5B75">
            <w:pPr>
              <w:autoSpaceDE w:val="0"/>
              <w:autoSpaceDN w:val="0"/>
              <w:adjustRightInd w:val="0"/>
              <w:spacing w:line="240" w:lineRule="auto"/>
              <w:rPr>
                <w:szCs w:val="22"/>
                <w:lang w:val="en-US"/>
              </w:rPr>
            </w:pPr>
            <w:r w:rsidRPr="00B6411C">
              <w:rPr>
                <w:szCs w:val="22"/>
                <w:lang w:val="en-US"/>
              </w:rPr>
              <w:t>1</w:t>
            </w:r>
            <w:r w:rsidR="005127CA">
              <w:rPr>
                <w:szCs w:val="22"/>
                <w:lang w:val="en-US"/>
              </w:rPr>
              <w:t>9,0</w:t>
            </w:r>
            <w:r>
              <w:rPr>
                <w:szCs w:val="22"/>
                <w:lang w:val="en-US"/>
              </w:rPr>
              <w:t xml:space="preserve"> </w:t>
            </w:r>
            <w:r w:rsidRPr="00B6411C">
              <w:rPr>
                <w:szCs w:val="22"/>
                <w:lang w:val="en-US"/>
              </w:rPr>
              <w:t xml:space="preserve">% </w:t>
            </w:r>
          </w:p>
        </w:tc>
      </w:tr>
      <w:tr w:rsidR="00AF7F14" w:rsidRPr="00B6411C" w14:paraId="3AADBE21" w14:textId="77777777" w:rsidTr="00AC5267">
        <w:trPr>
          <w:trHeight w:val="101"/>
        </w:trPr>
        <w:tc>
          <w:tcPr>
            <w:tcW w:w="3168" w:type="dxa"/>
          </w:tcPr>
          <w:p w14:paraId="2040A450" w14:textId="77777777" w:rsidR="00AF7F14" w:rsidRPr="00B6411C" w:rsidRDefault="00AF7F14" w:rsidP="008A5B75">
            <w:pPr>
              <w:autoSpaceDE w:val="0"/>
              <w:autoSpaceDN w:val="0"/>
              <w:adjustRightInd w:val="0"/>
              <w:spacing w:line="240" w:lineRule="auto"/>
              <w:rPr>
                <w:szCs w:val="22"/>
                <w:lang w:val="en-US"/>
              </w:rPr>
            </w:pPr>
            <w:r w:rsidRPr="00B6411C">
              <w:rPr>
                <w:szCs w:val="22"/>
                <w:lang w:val="en-US"/>
              </w:rPr>
              <w:t xml:space="preserve">24 </w:t>
            </w:r>
            <w:r>
              <w:rPr>
                <w:szCs w:val="22"/>
                <w:lang w:val="en-US"/>
              </w:rPr>
              <w:t xml:space="preserve">týdnů   </w:t>
            </w:r>
          </w:p>
        </w:tc>
        <w:tc>
          <w:tcPr>
            <w:tcW w:w="2070" w:type="dxa"/>
          </w:tcPr>
          <w:p w14:paraId="6AEC48F5" w14:textId="6FEC939D" w:rsidR="00AF7F14" w:rsidRPr="00B6411C" w:rsidRDefault="00EA7F84" w:rsidP="008A5B75">
            <w:pPr>
              <w:autoSpaceDE w:val="0"/>
              <w:autoSpaceDN w:val="0"/>
              <w:adjustRightInd w:val="0"/>
              <w:spacing w:line="240" w:lineRule="auto"/>
              <w:rPr>
                <w:szCs w:val="22"/>
                <w:lang w:val="en-US"/>
              </w:rPr>
            </w:pPr>
            <w:r>
              <w:rPr>
                <w:szCs w:val="22"/>
                <w:lang w:val="en-US"/>
              </w:rPr>
              <w:t>20,</w:t>
            </w:r>
            <w:r w:rsidR="00F15EC6">
              <w:rPr>
                <w:szCs w:val="22"/>
                <w:lang w:val="en-US"/>
              </w:rPr>
              <w:t>4</w:t>
            </w:r>
            <w:r w:rsidR="00AF7F14">
              <w:rPr>
                <w:szCs w:val="22"/>
                <w:lang w:val="en-US"/>
              </w:rPr>
              <w:t xml:space="preserve"> </w:t>
            </w:r>
            <w:r w:rsidR="00AF7F14" w:rsidRPr="00B6411C">
              <w:rPr>
                <w:szCs w:val="22"/>
                <w:lang w:val="en-US"/>
              </w:rPr>
              <w:t xml:space="preserve">% </w:t>
            </w:r>
          </w:p>
        </w:tc>
        <w:tc>
          <w:tcPr>
            <w:tcW w:w="2160" w:type="dxa"/>
          </w:tcPr>
          <w:p w14:paraId="05B7CC2E" w14:textId="27D85142" w:rsidR="00AF7F14" w:rsidRPr="00B6411C" w:rsidRDefault="00AF7F14" w:rsidP="008A5B75">
            <w:pPr>
              <w:autoSpaceDE w:val="0"/>
              <w:autoSpaceDN w:val="0"/>
              <w:adjustRightInd w:val="0"/>
              <w:spacing w:line="240" w:lineRule="auto"/>
              <w:rPr>
                <w:szCs w:val="22"/>
                <w:lang w:val="en-US"/>
              </w:rPr>
            </w:pPr>
            <w:r w:rsidRPr="00B6411C">
              <w:rPr>
                <w:szCs w:val="22"/>
                <w:lang w:val="en-US"/>
              </w:rPr>
              <w:t>4</w:t>
            </w:r>
            <w:r w:rsidR="00DF1A6E">
              <w:rPr>
                <w:szCs w:val="22"/>
                <w:lang w:val="en-US"/>
              </w:rPr>
              <w:t>2,9</w:t>
            </w:r>
            <w:r w:rsidRPr="00B6411C">
              <w:rPr>
                <w:szCs w:val="22"/>
                <w:lang w:val="en-US"/>
              </w:rPr>
              <w:t xml:space="preserve"> </w:t>
            </w:r>
            <w:r>
              <w:rPr>
                <w:szCs w:val="22"/>
                <w:lang w:val="en-US"/>
              </w:rPr>
              <w:t>%</w:t>
            </w:r>
          </w:p>
        </w:tc>
        <w:tc>
          <w:tcPr>
            <w:tcW w:w="2340" w:type="dxa"/>
          </w:tcPr>
          <w:p w14:paraId="7720A6D9" w14:textId="77777777" w:rsidR="00AF7F14" w:rsidRPr="00B6411C" w:rsidRDefault="00AF7F14" w:rsidP="008A5B75">
            <w:pPr>
              <w:autoSpaceDE w:val="0"/>
              <w:autoSpaceDN w:val="0"/>
              <w:adjustRightInd w:val="0"/>
              <w:spacing w:line="240" w:lineRule="auto"/>
              <w:rPr>
                <w:szCs w:val="22"/>
                <w:lang w:val="en-US"/>
              </w:rPr>
            </w:pPr>
            <w:r>
              <w:rPr>
                <w:szCs w:val="22"/>
                <w:lang w:val="en-US"/>
              </w:rPr>
              <w:t>neuplatňuje se</w:t>
            </w:r>
            <w:r w:rsidRPr="008A5B75">
              <w:rPr>
                <w:szCs w:val="22"/>
                <w:vertAlign w:val="superscript"/>
                <w:lang w:val="en-US"/>
              </w:rPr>
              <w:t xml:space="preserve">B </w:t>
            </w:r>
          </w:p>
        </w:tc>
      </w:tr>
    </w:tbl>
    <w:p w14:paraId="3663D606" w14:textId="77777777" w:rsidR="00AF7F14" w:rsidRDefault="00AF7F14" w:rsidP="00AF7F14">
      <w:pPr>
        <w:autoSpaceDE w:val="0"/>
        <w:autoSpaceDN w:val="0"/>
        <w:adjustRightInd w:val="0"/>
        <w:spacing w:line="240" w:lineRule="auto"/>
        <w:rPr>
          <w:szCs w:val="22"/>
          <w:lang w:val="cs-CZ"/>
        </w:rPr>
      </w:pPr>
      <w:r w:rsidRPr="008A5B75">
        <w:rPr>
          <w:szCs w:val="22"/>
          <w:vertAlign w:val="superscript"/>
          <w:lang w:val="cs-CZ"/>
        </w:rPr>
        <w:t>A</w:t>
      </w:r>
      <w:r>
        <w:rPr>
          <w:szCs w:val="22"/>
          <w:lang w:val="cs-CZ"/>
        </w:rPr>
        <w:t xml:space="preserve">   na základě pacientů, kteří dokončili 156. týden </w:t>
      </w:r>
    </w:p>
    <w:p w14:paraId="2F167C72" w14:textId="77777777" w:rsidR="00AF7F14" w:rsidRDefault="00AF7F14" w:rsidP="00AF7F14">
      <w:pPr>
        <w:autoSpaceDE w:val="0"/>
        <w:autoSpaceDN w:val="0"/>
        <w:adjustRightInd w:val="0"/>
        <w:spacing w:line="240" w:lineRule="auto"/>
        <w:rPr>
          <w:szCs w:val="22"/>
          <w:lang w:val="cs-CZ"/>
        </w:rPr>
      </w:pPr>
      <w:r w:rsidRPr="008A5B75">
        <w:rPr>
          <w:szCs w:val="22"/>
          <w:vertAlign w:val="superscript"/>
          <w:lang w:val="cs-CZ"/>
        </w:rPr>
        <w:t>B</w:t>
      </w:r>
      <w:r>
        <w:rPr>
          <w:szCs w:val="22"/>
          <w:lang w:val="cs-CZ"/>
        </w:rPr>
        <w:t xml:space="preserve">  neuplatňuje se – pro pacienty, kteří byli původně randomizováni do 2Q8 kvůli designu/trvání studie</w:t>
      </w:r>
    </w:p>
    <w:p w14:paraId="6795112B" w14:textId="77777777" w:rsidR="00AF7F14" w:rsidRDefault="00AF7F14" w:rsidP="007416DE">
      <w:pPr>
        <w:autoSpaceDE w:val="0"/>
        <w:autoSpaceDN w:val="0"/>
        <w:adjustRightInd w:val="0"/>
        <w:spacing w:line="240" w:lineRule="auto"/>
        <w:rPr>
          <w:szCs w:val="22"/>
          <w:lang w:val="cs-CZ"/>
        </w:rPr>
      </w:pPr>
    </w:p>
    <w:p w14:paraId="1D0F7E13" w14:textId="77777777" w:rsidR="00AF7F14" w:rsidRDefault="00AF7F14" w:rsidP="007416DE">
      <w:pPr>
        <w:autoSpaceDE w:val="0"/>
        <w:autoSpaceDN w:val="0"/>
        <w:adjustRightInd w:val="0"/>
        <w:spacing w:line="240" w:lineRule="auto"/>
        <w:rPr>
          <w:szCs w:val="22"/>
          <w:lang w:val="cs-CZ"/>
        </w:rPr>
      </w:pPr>
    </w:p>
    <w:p w14:paraId="5070E487" w14:textId="77777777" w:rsidR="0098596E" w:rsidRDefault="0098596E" w:rsidP="00C25991">
      <w:pPr>
        <w:keepNext/>
        <w:widowControl w:val="0"/>
        <w:tabs>
          <w:tab w:val="clear" w:pos="567"/>
        </w:tabs>
        <w:spacing w:line="240" w:lineRule="auto"/>
        <w:rPr>
          <w:iCs/>
          <w:szCs w:val="22"/>
          <w:u w:val="single"/>
          <w:lang w:val="cs-CZ"/>
        </w:rPr>
      </w:pPr>
    </w:p>
    <w:p w14:paraId="52F9DD7F" w14:textId="6E73181C" w:rsidR="00654B0D" w:rsidRPr="00353963" w:rsidRDefault="00654B0D" w:rsidP="00C25991">
      <w:pPr>
        <w:keepNext/>
        <w:widowControl w:val="0"/>
        <w:tabs>
          <w:tab w:val="clear" w:pos="567"/>
        </w:tabs>
        <w:spacing w:line="240" w:lineRule="auto"/>
        <w:rPr>
          <w:iCs/>
          <w:szCs w:val="22"/>
          <w:u w:val="single"/>
          <w:lang w:val="cs-CZ"/>
        </w:rPr>
      </w:pPr>
      <w:r w:rsidRPr="00353963">
        <w:rPr>
          <w:iCs/>
          <w:szCs w:val="22"/>
          <w:u w:val="single"/>
          <w:lang w:val="cs-CZ"/>
        </w:rPr>
        <w:t>Pediatrická populace</w:t>
      </w:r>
    </w:p>
    <w:p w14:paraId="56B32BCD" w14:textId="77777777" w:rsidR="00A70DF2" w:rsidRPr="00353963" w:rsidRDefault="00A70DF2" w:rsidP="00C25991">
      <w:pPr>
        <w:keepNext/>
        <w:widowControl w:val="0"/>
        <w:tabs>
          <w:tab w:val="clear" w:pos="567"/>
        </w:tabs>
        <w:spacing w:line="240" w:lineRule="auto"/>
        <w:rPr>
          <w:noProof/>
          <w:szCs w:val="24"/>
          <w:lang w:val="cs-CZ"/>
        </w:rPr>
      </w:pPr>
    </w:p>
    <w:p w14:paraId="32A42912" w14:textId="1E2AB777" w:rsidR="00654B0D" w:rsidRPr="00353963" w:rsidRDefault="00654B0D" w:rsidP="00C25991">
      <w:pPr>
        <w:keepNext/>
        <w:widowControl w:val="0"/>
        <w:tabs>
          <w:tab w:val="clear" w:pos="567"/>
        </w:tabs>
        <w:spacing w:line="240" w:lineRule="auto"/>
        <w:rPr>
          <w:noProof/>
          <w:szCs w:val="24"/>
          <w:lang w:val="cs-CZ"/>
        </w:rPr>
      </w:pPr>
      <w:r w:rsidRPr="00353963">
        <w:rPr>
          <w:noProof/>
          <w:szCs w:val="24"/>
          <w:lang w:val="cs-CZ"/>
        </w:rPr>
        <w:t>Evropská agentura pro léčivé přípravky rozhodla o</w:t>
      </w:r>
      <w:r w:rsidR="00A70DF2" w:rsidRPr="00353963">
        <w:rPr>
          <w:noProof/>
          <w:szCs w:val="24"/>
          <w:lang w:val="cs-CZ"/>
        </w:rPr>
        <w:t> </w:t>
      </w:r>
      <w:r w:rsidRPr="00353963">
        <w:rPr>
          <w:noProof/>
          <w:szCs w:val="24"/>
          <w:lang w:val="cs-CZ"/>
        </w:rPr>
        <w:t>zproštění povinnosti předložit výsledky studií s</w:t>
      </w:r>
      <w:r w:rsidR="003E15CC" w:rsidRPr="00353963">
        <w:rPr>
          <w:noProof/>
          <w:szCs w:val="24"/>
          <w:lang w:val="cs-CZ"/>
        </w:rPr>
        <w:t> afliberceptem u </w:t>
      </w:r>
      <w:r w:rsidRPr="00353963">
        <w:rPr>
          <w:noProof/>
          <w:szCs w:val="24"/>
          <w:lang w:val="cs-CZ"/>
        </w:rPr>
        <w:t>všech podskupin pediatrické populace u</w:t>
      </w:r>
      <w:r w:rsidR="003E15CC" w:rsidRPr="00353963">
        <w:rPr>
          <w:noProof/>
          <w:szCs w:val="24"/>
          <w:lang w:val="cs-CZ"/>
        </w:rPr>
        <w:t> </w:t>
      </w:r>
      <w:r w:rsidR="00093DA0" w:rsidRPr="00353963">
        <w:rPr>
          <w:noProof/>
          <w:szCs w:val="24"/>
          <w:lang w:val="cs-CZ"/>
        </w:rPr>
        <w:t>vlhké formy</w:t>
      </w:r>
      <w:r w:rsidR="0002193B" w:rsidRPr="00353963">
        <w:rPr>
          <w:noProof/>
          <w:szCs w:val="24"/>
          <w:lang w:val="cs-CZ"/>
        </w:rPr>
        <w:t xml:space="preserve"> </w:t>
      </w:r>
      <w:r w:rsidRPr="00353963">
        <w:rPr>
          <w:noProof/>
          <w:szCs w:val="24"/>
          <w:lang w:val="cs-CZ"/>
        </w:rPr>
        <w:t>VPMD</w:t>
      </w:r>
      <w:r w:rsidR="003E15CC" w:rsidRPr="00353963">
        <w:rPr>
          <w:noProof/>
          <w:szCs w:val="24"/>
          <w:lang w:val="cs-CZ"/>
        </w:rPr>
        <w:t xml:space="preserve"> a </w:t>
      </w:r>
      <w:r w:rsidRPr="00353963">
        <w:rPr>
          <w:noProof/>
          <w:szCs w:val="24"/>
          <w:lang w:val="cs-CZ"/>
        </w:rPr>
        <w:t>DME (informace o</w:t>
      </w:r>
      <w:r w:rsidR="003E15CC" w:rsidRPr="00353963">
        <w:rPr>
          <w:noProof/>
          <w:szCs w:val="24"/>
          <w:lang w:val="cs-CZ"/>
        </w:rPr>
        <w:t> </w:t>
      </w:r>
      <w:r w:rsidRPr="00353963">
        <w:rPr>
          <w:noProof/>
          <w:szCs w:val="24"/>
          <w:lang w:val="cs-CZ"/>
        </w:rPr>
        <w:t>použití u</w:t>
      </w:r>
      <w:r w:rsidR="003E15CC" w:rsidRPr="00353963">
        <w:rPr>
          <w:noProof/>
          <w:szCs w:val="24"/>
          <w:lang w:val="cs-CZ"/>
        </w:rPr>
        <w:t> </w:t>
      </w:r>
      <w:r w:rsidRPr="00353963">
        <w:rPr>
          <w:noProof/>
          <w:szCs w:val="24"/>
          <w:lang w:val="cs-CZ"/>
        </w:rPr>
        <w:t>pediatrické populace viz bod 4.2).</w:t>
      </w:r>
    </w:p>
    <w:p w14:paraId="5EC869F5" w14:textId="77777777" w:rsidR="00654B0D" w:rsidRPr="00353963" w:rsidRDefault="00654B0D" w:rsidP="00C25991">
      <w:pPr>
        <w:widowControl w:val="0"/>
        <w:tabs>
          <w:tab w:val="clear" w:pos="567"/>
        </w:tabs>
        <w:spacing w:line="240" w:lineRule="auto"/>
        <w:rPr>
          <w:noProof/>
          <w:szCs w:val="24"/>
          <w:lang w:val="cs-CZ"/>
        </w:rPr>
      </w:pPr>
    </w:p>
    <w:p w14:paraId="4995D4B7" w14:textId="77777777" w:rsidR="00654B0D" w:rsidRPr="00353963" w:rsidRDefault="00654B0D" w:rsidP="00C25991">
      <w:pPr>
        <w:pStyle w:val="GlobalBayerBodyText"/>
        <w:keepNext/>
        <w:tabs>
          <w:tab w:val="left" w:pos="567"/>
        </w:tabs>
        <w:spacing w:before="0" w:after="0"/>
        <w:outlineLvl w:val="2"/>
        <w:rPr>
          <w:rFonts w:ascii="Times New Roman" w:hAnsi="Times New Roman"/>
          <w:b/>
          <w:sz w:val="22"/>
          <w:szCs w:val="22"/>
          <w:lang w:val="cs-CZ" w:eastAsia="en-US"/>
        </w:rPr>
      </w:pPr>
      <w:r w:rsidRPr="00353963">
        <w:rPr>
          <w:rFonts w:ascii="Times New Roman" w:hAnsi="Times New Roman"/>
          <w:b/>
          <w:sz w:val="22"/>
          <w:szCs w:val="22"/>
          <w:lang w:val="cs-CZ" w:eastAsia="en-US"/>
        </w:rPr>
        <w:t>5.2</w:t>
      </w:r>
      <w:r w:rsidRPr="00353963">
        <w:rPr>
          <w:rFonts w:ascii="Times New Roman" w:hAnsi="Times New Roman"/>
          <w:b/>
          <w:sz w:val="22"/>
          <w:szCs w:val="22"/>
          <w:lang w:val="cs-CZ" w:eastAsia="en-US"/>
        </w:rPr>
        <w:tab/>
        <w:t>Farmakokinetické vlastnosti</w:t>
      </w:r>
    </w:p>
    <w:p w14:paraId="140E3BDD" w14:textId="77777777" w:rsidR="00654B0D" w:rsidRPr="00353963" w:rsidRDefault="00654B0D" w:rsidP="00C25991">
      <w:pPr>
        <w:pStyle w:val="GlobalBayerBodyText"/>
        <w:keepNext/>
        <w:spacing w:before="0" w:after="0"/>
        <w:rPr>
          <w:rFonts w:ascii="Times New Roman" w:hAnsi="Times New Roman"/>
          <w:sz w:val="22"/>
          <w:szCs w:val="22"/>
          <w:lang w:val="cs-CZ" w:eastAsia="en-US"/>
        </w:rPr>
      </w:pPr>
    </w:p>
    <w:p w14:paraId="011B366D" w14:textId="77777777" w:rsidR="00654B0D" w:rsidRPr="00353963" w:rsidRDefault="00654B0D"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Absorpce/distribuce</w:t>
      </w:r>
    </w:p>
    <w:p w14:paraId="0C039C5D" w14:textId="77777777" w:rsidR="0091111F" w:rsidRPr="00353963" w:rsidRDefault="0091111F" w:rsidP="00C25991">
      <w:pPr>
        <w:pStyle w:val="GlobalBayerBodyText"/>
        <w:keepNext/>
        <w:spacing w:before="0" w:after="0"/>
        <w:rPr>
          <w:rFonts w:ascii="Times New Roman" w:hAnsi="Times New Roman"/>
          <w:iCs/>
          <w:sz w:val="22"/>
          <w:szCs w:val="22"/>
          <w:u w:val="single"/>
          <w:lang w:val="cs-CZ" w:eastAsia="en-US"/>
        </w:rPr>
      </w:pPr>
    </w:p>
    <w:p w14:paraId="01924813" w14:textId="77777777" w:rsidR="00654B0D" w:rsidRPr="00353963" w:rsidRDefault="00654B0D" w:rsidP="00C25991">
      <w:pPr>
        <w:pStyle w:val="GlobalBayerBodyText"/>
        <w:keepN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Aflibercept je po intravitreálním podání pomalu absorbován z oka do krevního oběhu a</w:t>
      </w:r>
      <w:r w:rsidR="00CB58EA" w:rsidRPr="00353963">
        <w:rPr>
          <w:rFonts w:ascii="Times New Roman" w:hAnsi="Times New Roman"/>
          <w:sz w:val="22"/>
          <w:szCs w:val="22"/>
          <w:lang w:val="cs-CZ" w:eastAsia="en-US"/>
        </w:rPr>
        <w:t> </w:t>
      </w:r>
      <w:r w:rsidRPr="00353963">
        <w:rPr>
          <w:rFonts w:ascii="Times New Roman" w:hAnsi="Times New Roman"/>
          <w:sz w:val="22"/>
          <w:szCs w:val="22"/>
          <w:lang w:val="cs-CZ" w:eastAsia="en-US"/>
        </w:rPr>
        <w:t>je převážně pozorován v systémovém oběhu jako neaktivní, stabilní komplex s VEGF; avšak pouze „volný aflibercept“ je schopen vázat endogenní</w:t>
      </w:r>
      <w:r w:rsidR="00CB58EA" w:rsidRPr="00353963">
        <w:rPr>
          <w:rFonts w:ascii="Times New Roman" w:hAnsi="Times New Roman"/>
          <w:sz w:val="22"/>
          <w:szCs w:val="22"/>
          <w:lang w:val="cs-CZ" w:eastAsia="en-US"/>
        </w:rPr>
        <w:t> </w:t>
      </w:r>
      <w:r w:rsidRPr="00353963">
        <w:rPr>
          <w:rFonts w:ascii="Times New Roman" w:hAnsi="Times New Roman"/>
          <w:sz w:val="22"/>
          <w:szCs w:val="22"/>
          <w:lang w:val="cs-CZ" w:eastAsia="en-US"/>
        </w:rPr>
        <w:t>VEGF.</w:t>
      </w:r>
    </w:p>
    <w:p w14:paraId="63E3A6ED" w14:textId="77777777" w:rsidR="00841FB9" w:rsidRPr="00353963" w:rsidRDefault="00841FB9" w:rsidP="0022335C">
      <w:pPr>
        <w:pStyle w:val="GlobalBayerBodyText"/>
        <w:tabs>
          <w:tab w:val="left" w:pos="2327"/>
        </w:tabs>
        <w:spacing w:before="0" w:after="0"/>
        <w:rPr>
          <w:rFonts w:ascii="Times New Roman" w:hAnsi="Times New Roman"/>
          <w:sz w:val="22"/>
          <w:szCs w:val="22"/>
          <w:lang w:val="cs-CZ" w:eastAsia="en-US"/>
        </w:rPr>
      </w:pPr>
    </w:p>
    <w:p w14:paraId="2F87C620" w14:textId="63D75E77" w:rsidR="00841FB9" w:rsidRPr="00353963" w:rsidRDefault="00130412" w:rsidP="00C25991">
      <w:pPr>
        <w:pStyle w:val="GlobalBayerBodyText"/>
        <w:keepNext/>
        <w:tabs>
          <w:tab w:val="left" w:pos="2327"/>
        </w:tab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U</w:t>
      </w:r>
      <w:r w:rsidR="003C6AFD" w:rsidRPr="00353963">
        <w:rPr>
          <w:rFonts w:ascii="Times New Roman" w:hAnsi="Times New Roman"/>
          <w:sz w:val="22"/>
          <w:szCs w:val="22"/>
          <w:lang w:val="cs-CZ" w:eastAsia="en-US"/>
        </w:rPr>
        <w:t> kombinované populace s</w:t>
      </w:r>
      <w:r w:rsidRPr="00353963">
        <w:rPr>
          <w:rFonts w:ascii="Times New Roman" w:hAnsi="Times New Roman"/>
          <w:sz w:val="22"/>
          <w:szCs w:val="22"/>
          <w:lang w:val="cs-CZ" w:eastAsia="en-US"/>
        </w:rPr>
        <w:t xml:space="preserve"> vlhkou formou </w:t>
      </w:r>
      <w:r w:rsidR="003C6AFD" w:rsidRPr="00353963">
        <w:rPr>
          <w:rFonts w:ascii="Times New Roman" w:hAnsi="Times New Roman"/>
          <w:sz w:val="22"/>
          <w:szCs w:val="22"/>
          <w:lang w:val="cs-CZ" w:eastAsia="en-US"/>
        </w:rPr>
        <w:t>VPMD a DME byla p</w:t>
      </w:r>
      <w:r w:rsidR="00841FB9" w:rsidRPr="00353963">
        <w:rPr>
          <w:rFonts w:ascii="Times New Roman" w:hAnsi="Times New Roman"/>
          <w:sz w:val="22"/>
          <w:szCs w:val="22"/>
          <w:lang w:val="cs-CZ" w:eastAsia="en-US"/>
        </w:rPr>
        <w:t>o jednostranném intravitreálním podání 8 mg afliberceptu průměrná hodnota (SD) C</w:t>
      </w:r>
      <w:r w:rsidR="00841FB9" w:rsidRPr="00353963">
        <w:rPr>
          <w:rFonts w:ascii="Times New Roman" w:hAnsi="Times New Roman"/>
          <w:sz w:val="22"/>
          <w:szCs w:val="22"/>
          <w:vertAlign w:val="subscript"/>
          <w:lang w:val="cs-CZ" w:eastAsia="en-US"/>
        </w:rPr>
        <w:t>max</w:t>
      </w:r>
      <w:r w:rsidR="00841FB9" w:rsidRPr="00353963">
        <w:rPr>
          <w:rFonts w:ascii="Times New Roman" w:hAnsi="Times New Roman"/>
          <w:sz w:val="22"/>
          <w:szCs w:val="22"/>
          <w:lang w:val="cs-CZ" w:eastAsia="en-US"/>
        </w:rPr>
        <w:t xml:space="preserve"> volného afliberceptu v</w:t>
      </w:r>
      <w:r w:rsidR="00CB58EA" w:rsidRPr="00353963">
        <w:rPr>
          <w:rFonts w:ascii="Times New Roman" w:hAnsi="Times New Roman"/>
          <w:sz w:val="22"/>
          <w:szCs w:val="22"/>
          <w:lang w:val="cs-CZ" w:eastAsia="en-US"/>
        </w:rPr>
        <w:t> </w:t>
      </w:r>
      <w:r w:rsidR="00841FB9" w:rsidRPr="00353963">
        <w:rPr>
          <w:rFonts w:ascii="Times New Roman" w:hAnsi="Times New Roman"/>
          <w:sz w:val="22"/>
          <w:szCs w:val="22"/>
          <w:lang w:val="cs-CZ" w:eastAsia="en-US"/>
        </w:rPr>
        <w:t>plazmě 0,</w:t>
      </w:r>
      <w:r w:rsidR="006164E2" w:rsidRPr="00353963">
        <w:rPr>
          <w:rFonts w:ascii="Times New Roman" w:hAnsi="Times New Roman"/>
          <w:sz w:val="22"/>
          <w:szCs w:val="22"/>
          <w:lang w:val="cs-CZ" w:eastAsia="en-US"/>
        </w:rPr>
        <w:t>25</w:t>
      </w:r>
      <w:r w:rsidR="00CB58EA" w:rsidRPr="00353963">
        <w:rPr>
          <w:rFonts w:ascii="Times New Roman" w:hAnsi="Times New Roman"/>
          <w:sz w:val="22"/>
          <w:szCs w:val="22"/>
          <w:lang w:val="cs-CZ" w:eastAsia="en-US"/>
        </w:rPr>
        <w:t> </w:t>
      </w:r>
      <w:r w:rsidR="00841FB9" w:rsidRPr="00353963">
        <w:rPr>
          <w:rFonts w:ascii="Times New Roman" w:hAnsi="Times New Roman"/>
          <w:sz w:val="22"/>
          <w:szCs w:val="22"/>
          <w:lang w:val="cs-CZ" w:eastAsia="en-US"/>
        </w:rPr>
        <w:t>(0,2</w:t>
      </w:r>
      <w:r w:rsidR="00427B50" w:rsidRPr="00353963">
        <w:rPr>
          <w:rFonts w:ascii="Times New Roman" w:hAnsi="Times New Roman"/>
          <w:sz w:val="22"/>
          <w:szCs w:val="22"/>
          <w:lang w:val="cs-CZ" w:eastAsia="en-US"/>
        </w:rPr>
        <w:t>1</w:t>
      </w:r>
      <w:r w:rsidR="00841FB9" w:rsidRPr="00353963">
        <w:rPr>
          <w:rFonts w:ascii="Times New Roman" w:hAnsi="Times New Roman"/>
          <w:sz w:val="22"/>
          <w:szCs w:val="22"/>
          <w:lang w:val="cs-CZ" w:eastAsia="en-US"/>
        </w:rPr>
        <w:t>) mg/l a</w:t>
      </w:r>
      <w:r w:rsidR="00CB58EA" w:rsidRPr="00353963">
        <w:rPr>
          <w:rFonts w:ascii="Times New Roman" w:hAnsi="Times New Roman"/>
          <w:sz w:val="22"/>
          <w:szCs w:val="22"/>
          <w:lang w:val="cs-CZ" w:eastAsia="en-US"/>
        </w:rPr>
        <w:t> </w:t>
      </w:r>
      <w:r w:rsidR="00841FB9" w:rsidRPr="00353963">
        <w:rPr>
          <w:rFonts w:ascii="Times New Roman" w:hAnsi="Times New Roman"/>
          <w:sz w:val="22"/>
          <w:szCs w:val="22"/>
          <w:lang w:val="cs-CZ" w:eastAsia="en-US"/>
        </w:rPr>
        <w:t xml:space="preserve">medián doby do dosažení maximální plazmatické koncentrace byl </w:t>
      </w:r>
      <w:r w:rsidR="00E16E43" w:rsidRPr="00353963">
        <w:rPr>
          <w:rFonts w:ascii="Times New Roman" w:hAnsi="Times New Roman"/>
          <w:sz w:val="22"/>
          <w:szCs w:val="22"/>
          <w:lang w:val="cs-CZ" w:eastAsia="en-US"/>
        </w:rPr>
        <w:t>1</w:t>
      </w:r>
      <w:r w:rsidR="00841FB9" w:rsidRPr="00353963">
        <w:rPr>
          <w:rFonts w:ascii="Times New Roman" w:hAnsi="Times New Roman"/>
          <w:sz w:val="22"/>
          <w:szCs w:val="22"/>
          <w:lang w:val="cs-CZ" w:eastAsia="en-US"/>
        </w:rPr>
        <w:t> d</w:t>
      </w:r>
      <w:r w:rsidR="00E16E43" w:rsidRPr="00353963">
        <w:rPr>
          <w:rFonts w:ascii="Times New Roman" w:hAnsi="Times New Roman"/>
          <w:sz w:val="22"/>
          <w:szCs w:val="22"/>
          <w:lang w:val="cs-CZ" w:eastAsia="en-US"/>
        </w:rPr>
        <w:t>en</w:t>
      </w:r>
      <w:r w:rsidR="00841FB9" w:rsidRPr="00353963">
        <w:rPr>
          <w:rFonts w:ascii="Times New Roman" w:hAnsi="Times New Roman"/>
          <w:sz w:val="22"/>
          <w:szCs w:val="22"/>
          <w:lang w:val="cs-CZ" w:eastAsia="en-US"/>
        </w:rPr>
        <w:t xml:space="preserve">. </w:t>
      </w:r>
      <w:r w:rsidR="00CB58EA" w:rsidRPr="00353963">
        <w:rPr>
          <w:rFonts w:ascii="Times New Roman" w:hAnsi="Times New Roman"/>
          <w:sz w:val="22"/>
          <w:szCs w:val="22"/>
          <w:lang w:val="cs-CZ" w:eastAsia="en-US"/>
        </w:rPr>
        <w:t>K</w:t>
      </w:r>
      <w:r w:rsidR="00841FB9" w:rsidRPr="00353963">
        <w:rPr>
          <w:rFonts w:ascii="Times New Roman" w:hAnsi="Times New Roman"/>
          <w:sz w:val="22"/>
          <w:szCs w:val="22"/>
          <w:lang w:val="cs-CZ" w:eastAsia="en-US"/>
        </w:rPr>
        <w:t>umulace volného afliberceptu v plazmě po 3 úvodních měsíčních dávkách byla minimální</w:t>
      </w:r>
      <w:r w:rsidR="004D3F56" w:rsidRPr="00353963">
        <w:rPr>
          <w:rFonts w:ascii="Times New Roman" w:hAnsi="Times New Roman"/>
          <w:sz w:val="22"/>
          <w:szCs w:val="22"/>
          <w:lang w:val="cs-CZ" w:eastAsia="en-US"/>
        </w:rPr>
        <w:t xml:space="preserve">. </w:t>
      </w:r>
      <w:r w:rsidR="00841FB9" w:rsidRPr="00353963">
        <w:rPr>
          <w:rFonts w:ascii="Times New Roman" w:hAnsi="Times New Roman"/>
          <w:sz w:val="22"/>
          <w:szCs w:val="22"/>
          <w:lang w:val="cs-CZ" w:eastAsia="en-US"/>
        </w:rPr>
        <w:t>Následně nebyla žádná další kumulace</w:t>
      </w:r>
      <w:r w:rsidR="00CB58EA" w:rsidRPr="00353963">
        <w:rPr>
          <w:rFonts w:ascii="Times New Roman" w:hAnsi="Times New Roman"/>
          <w:sz w:val="22"/>
          <w:szCs w:val="22"/>
          <w:lang w:val="cs-CZ" w:eastAsia="en-US"/>
        </w:rPr>
        <w:t xml:space="preserve"> pozorována</w:t>
      </w:r>
      <w:r w:rsidR="00841FB9" w:rsidRPr="00353963">
        <w:rPr>
          <w:rFonts w:ascii="Times New Roman" w:hAnsi="Times New Roman"/>
          <w:sz w:val="22"/>
          <w:szCs w:val="22"/>
          <w:lang w:val="cs-CZ" w:eastAsia="en-US"/>
        </w:rPr>
        <w:t>.</w:t>
      </w:r>
      <w:r w:rsidR="00EB795D" w:rsidRPr="00353963">
        <w:rPr>
          <w:rFonts w:ascii="Times New Roman" w:hAnsi="Times New Roman"/>
          <w:sz w:val="22"/>
          <w:szCs w:val="22"/>
          <w:lang w:val="cs-CZ" w:eastAsia="en-US"/>
        </w:rPr>
        <w:t xml:space="preserve"> Tyto údaje jsou podporovány i populační farmakokinetickou analýzou</w:t>
      </w:r>
      <w:r w:rsidR="00C201B4" w:rsidRPr="00353963">
        <w:rPr>
          <w:rFonts w:ascii="Times New Roman" w:hAnsi="Times New Roman"/>
          <w:sz w:val="22"/>
          <w:szCs w:val="22"/>
          <w:lang w:val="cs-CZ" w:eastAsia="en-US"/>
        </w:rPr>
        <w:t>.</w:t>
      </w:r>
    </w:p>
    <w:p w14:paraId="06C8962A" w14:textId="77777777" w:rsidR="00654B0D" w:rsidRPr="00353963" w:rsidRDefault="00654B0D" w:rsidP="00C25991">
      <w:pPr>
        <w:pStyle w:val="GlobalBayerBodyText"/>
        <w:tabs>
          <w:tab w:val="left" w:pos="2327"/>
        </w:tabs>
        <w:spacing w:before="0" w:after="0"/>
        <w:rPr>
          <w:rFonts w:ascii="Times New Roman" w:hAnsi="Times New Roman"/>
          <w:b/>
          <w:sz w:val="22"/>
          <w:szCs w:val="22"/>
          <w:lang w:val="cs-CZ" w:eastAsia="en-US"/>
        </w:rPr>
      </w:pPr>
    </w:p>
    <w:p w14:paraId="5835893F" w14:textId="77777777" w:rsidR="00654B0D" w:rsidRPr="00353963" w:rsidRDefault="00654B0D" w:rsidP="00C2723C">
      <w:pPr>
        <w:pStyle w:val="GlobalBayerBodyText"/>
        <w:keepNext/>
        <w:keepLines/>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Eliminace</w:t>
      </w:r>
    </w:p>
    <w:p w14:paraId="18DF1460" w14:textId="77777777" w:rsidR="0091111F" w:rsidRPr="00353963" w:rsidRDefault="0091111F" w:rsidP="00C2723C">
      <w:pPr>
        <w:pStyle w:val="GlobalBayerBodyText"/>
        <w:keepNext/>
        <w:keepLines/>
        <w:spacing w:before="0" w:after="0"/>
        <w:rPr>
          <w:rFonts w:ascii="Times New Roman" w:hAnsi="Times New Roman"/>
          <w:iCs/>
          <w:sz w:val="22"/>
          <w:szCs w:val="22"/>
          <w:u w:val="single"/>
          <w:lang w:val="cs-CZ" w:eastAsia="en-US"/>
        </w:rPr>
      </w:pPr>
    </w:p>
    <w:p w14:paraId="411D5C39" w14:textId="584FF417" w:rsidR="0011159F" w:rsidRPr="00353963" w:rsidRDefault="0011159F" w:rsidP="00C2723C">
      <w:pPr>
        <w:keepNext/>
        <w:keepLines/>
        <w:numPr>
          <w:ilvl w:val="12"/>
          <w:numId w:val="0"/>
        </w:numPr>
        <w:spacing w:line="240" w:lineRule="auto"/>
        <w:rPr>
          <w:lang w:val="cs-CZ"/>
        </w:rPr>
      </w:pPr>
      <w:r w:rsidRPr="00353963">
        <w:rPr>
          <w:lang w:val="cs-CZ"/>
        </w:rPr>
        <w:t>Aflibercept je léčivý přípravek na bázi proteinů. Žádné studie metabolismu nebyly provedeny.</w:t>
      </w:r>
    </w:p>
    <w:p w14:paraId="1E67DD23" w14:textId="77777777" w:rsidR="0011159F" w:rsidRPr="00353963" w:rsidRDefault="0011159F" w:rsidP="0011159F">
      <w:pPr>
        <w:numPr>
          <w:ilvl w:val="12"/>
          <w:numId w:val="0"/>
        </w:numPr>
        <w:spacing w:line="240" w:lineRule="auto"/>
        <w:ind w:right="-2"/>
        <w:rPr>
          <w:lang w:val="cs-CZ"/>
        </w:rPr>
      </w:pPr>
    </w:p>
    <w:p w14:paraId="119B46CF" w14:textId="50B959A5" w:rsidR="00CB58EA" w:rsidRPr="00353963" w:rsidRDefault="0011159F" w:rsidP="0011159F">
      <w:pPr>
        <w:pStyle w:val="GlobalBayerBodyText"/>
        <w:spacing w:before="0" w:after="0"/>
        <w:rPr>
          <w:rFonts w:ascii="Times New Roman" w:hAnsi="Times New Roman"/>
          <w:iCs/>
          <w:sz w:val="22"/>
          <w:szCs w:val="22"/>
          <w:u w:val="single"/>
          <w:lang w:val="cs-CZ" w:eastAsia="en-US"/>
        </w:rPr>
      </w:pPr>
      <w:r w:rsidRPr="00353963">
        <w:rPr>
          <w:rFonts w:ascii="Times New Roman" w:hAnsi="Times New Roman"/>
          <w:sz w:val="22"/>
          <w:lang w:val="cs-CZ" w:eastAsia="en-US"/>
        </w:rPr>
        <w:t xml:space="preserve">Předpokládá se, že aflibercept je eliminován </w:t>
      </w:r>
      <w:r w:rsidR="00D630CF" w:rsidRPr="00353963">
        <w:rPr>
          <w:rFonts w:ascii="Times New Roman" w:hAnsi="Times New Roman"/>
          <w:sz w:val="22"/>
          <w:lang w:val="cs-CZ" w:eastAsia="en-US"/>
        </w:rPr>
        <w:t>prostřednictvím</w:t>
      </w:r>
      <w:r w:rsidR="00FE71C1" w:rsidRPr="00353963">
        <w:rPr>
          <w:rFonts w:ascii="Times New Roman" w:hAnsi="Times New Roman"/>
          <w:sz w:val="22"/>
          <w:lang w:val="cs-CZ" w:eastAsia="en-US"/>
        </w:rPr>
        <w:t xml:space="preserve"> cílové </w:t>
      </w:r>
      <w:r w:rsidR="0084123C" w:rsidRPr="00353963">
        <w:rPr>
          <w:rFonts w:ascii="Times New Roman" w:hAnsi="Times New Roman"/>
          <w:sz w:val="22"/>
          <w:lang w:val="cs-CZ" w:eastAsia="en-US"/>
        </w:rPr>
        <w:t>dispozic</w:t>
      </w:r>
      <w:r w:rsidR="00FE71C1" w:rsidRPr="00353963">
        <w:rPr>
          <w:rFonts w:ascii="Times New Roman" w:hAnsi="Times New Roman"/>
          <w:sz w:val="22"/>
          <w:lang w:val="cs-CZ" w:eastAsia="en-US"/>
        </w:rPr>
        <w:t>e</w:t>
      </w:r>
      <w:r w:rsidR="0084123C" w:rsidRPr="00353963">
        <w:rPr>
          <w:rFonts w:ascii="Times New Roman" w:hAnsi="Times New Roman"/>
          <w:sz w:val="22"/>
          <w:lang w:val="cs-CZ" w:eastAsia="en-US"/>
        </w:rPr>
        <w:t xml:space="preserve"> vazb</w:t>
      </w:r>
      <w:r w:rsidR="00012FED" w:rsidRPr="00353963">
        <w:rPr>
          <w:rFonts w:ascii="Times New Roman" w:hAnsi="Times New Roman"/>
          <w:sz w:val="22"/>
          <w:lang w:val="cs-CZ" w:eastAsia="en-US"/>
        </w:rPr>
        <w:t>ou</w:t>
      </w:r>
      <w:r w:rsidR="0084123C" w:rsidRPr="00353963">
        <w:rPr>
          <w:rFonts w:ascii="Times New Roman" w:hAnsi="Times New Roman"/>
          <w:sz w:val="22"/>
          <w:lang w:val="cs-CZ" w:eastAsia="en-US"/>
        </w:rPr>
        <w:t xml:space="preserve"> na volný endogenní VEGF, tak metabolicky proteolýz</w:t>
      </w:r>
      <w:r w:rsidR="00012FED" w:rsidRPr="00353963">
        <w:rPr>
          <w:rFonts w:ascii="Times New Roman" w:hAnsi="Times New Roman"/>
          <w:sz w:val="22"/>
          <w:lang w:val="cs-CZ" w:eastAsia="en-US"/>
        </w:rPr>
        <w:t>ou</w:t>
      </w:r>
      <w:r w:rsidRPr="00353963">
        <w:rPr>
          <w:rFonts w:ascii="Times New Roman" w:hAnsi="Times New Roman"/>
          <w:sz w:val="22"/>
          <w:lang w:val="cs-CZ" w:eastAsia="en-US"/>
        </w:rPr>
        <w:t xml:space="preserve">. </w:t>
      </w:r>
      <w:r w:rsidR="0084123C" w:rsidRPr="00353963">
        <w:rPr>
          <w:rFonts w:ascii="Times New Roman" w:hAnsi="Times New Roman"/>
          <w:sz w:val="22"/>
          <w:lang w:val="cs-CZ" w:eastAsia="en-US"/>
        </w:rPr>
        <w:t xml:space="preserve">Medián doby do dosažení </w:t>
      </w:r>
      <w:r w:rsidR="00776655" w:rsidRPr="00353963">
        <w:rPr>
          <w:rFonts w:ascii="Times New Roman" w:hAnsi="Times New Roman"/>
          <w:sz w:val="22"/>
          <w:lang w:val="cs-CZ" w:eastAsia="en-US"/>
        </w:rPr>
        <w:t>p</w:t>
      </w:r>
      <w:r w:rsidR="00102858" w:rsidRPr="00353963">
        <w:rPr>
          <w:rFonts w:ascii="Times New Roman" w:hAnsi="Times New Roman"/>
          <w:sz w:val="22"/>
          <w:lang w:val="cs-CZ" w:eastAsia="en-US"/>
        </w:rPr>
        <w:t xml:space="preserve">oslední </w:t>
      </w:r>
      <w:r w:rsidR="0084123C" w:rsidRPr="00353963">
        <w:rPr>
          <w:rFonts w:ascii="Times New Roman" w:hAnsi="Times New Roman"/>
          <w:sz w:val="22"/>
          <w:lang w:val="cs-CZ" w:eastAsia="en-US"/>
        </w:rPr>
        <w:t>měřiteln</w:t>
      </w:r>
      <w:r w:rsidR="009F0870" w:rsidRPr="00353963">
        <w:rPr>
          <w:rFonts w:ascii="Times New Roman" w:hAnsi="Times New Roman"/>
          <w:sz w:val="22"/>
          <w:lang w:val="cs-CZ" w:eastAsia="en-US"/>
        </w:rPr>
        <w:t>é</w:t>
      </w:r>
      <w:r w:rsidR="0084123C" w:rsidRPr="00353963">
        <w:rPr>
          <w:rFonts w:ascii="Times New Roman" w:hAnsi="Times New Roman"/>
          <w:sz w:val="22"/>
          <w:lang w:val="cs-CZ" w:eastAsia="en-US"/>
        </w:rPr>
        <w:t xml:space="preserve"> koncentrac</w:t>
      </w:r>
      <w:r w:rsidR="009F0870" w:rsidRPr="00353963">
        <w:rPr>
          <w:rFonts w:ascii="Times New Roman" w:hAnsi="Times New Roman"/>
          <w:sz w:val="22"/>
          <w:lang w:val="cs-CZ" w:eastAsia="en-US"/>
        </w:rPr>
        <w:t>e</w:t>
      </w:r>
      <w:r w:rsidR="0084123C" w:rsidRPr="00353963">
        <w:rPr>
          <w:rFonts w:ascii="Times New Roman" w:hAnsi="Times New Roman"/>
          <w:sz w:val="22"/>
          <w:lang w:val="cs-CZ" w:eastAsia="en-US"/>
        </w:rPr>
        <w:t xml:space="preserve"> volného afliberceptu v plazmě po podání 8 mg intravitreálně </w:t>
      </w:r>
      <w:r w:rsidR="007C60F2" w:rsidRPr="00353963">
        <w:rPr>
          <w:rFonts w:ascii="Times New Roman" w:hAnsi="Times New Roman"/>
          <w:sz w:val="22"/>
          <w:lang w:val="cs-CZ" w:eastAsia="en-US"/>
        </w:rPr>
        <w:t>činil</w:t>
      </w:r>
      <w:r w:rsidR="0084123C" w:rsidRPr="00353963">
        <w:rPr>
          <w:rFonts w:ascii="Times New Roman" w:hAnsi="Times New Roman"/>
          <w:sz w:val="22"/>
          <w:lang w:val="cs-CZ" w:eastAsia="en-US"/>
        </w:rPr>
        <w:t xml:space="preserve"> 3 týdn</w:t>
      </w:r>
      <w:r w:rsidR="00630735" w:rsidRPr="00353963">
        <w:rPr>
          <w:rFonts w:ascii="Times New Roman" w:hAnsi="Times New Roman"/>
          <w:sz w:val="22"/>
          <w:lang w:val="cs-CZ" w:eastAsia="en-US"/>
        </w:rPr>
        <w:t>y</w:t>
      </w:r>
      <w:r w:rsidRPr="00353963">
        <w:rPr>
          <w:rFonts w:ascii="Times New Roman" w:hAnsi="Times New Roman"/>
          <w:sz w:val="22"/>
          <w:lang w:val="cs-CZ" w:eastAsia="en-US"/>
        </w:rPr>
        <w:t>.</w:t>
      </w:r>
    </w:p>
    <w:p w14:paraId="0CF8246E" w14:textId="77777777" w:rsidR="0022335C" w:rsidRPr="00353963" w:rsidRDefault="0022335C" w:rsidP="0022335C">
      <w:pPr>
        <w:pStyle w:val="GlobalBayerBodyText"/>
        <w:spacing w:before="0" w:after="0"/>
        <w:rPr>
          <w:rFonts w:ascii="Times New Roman" w:hAnsi="Times New Roman"/>
          <w:iCs/>
          <w:sz w:val="22"/>
          <w:szCs w:val="22"/>
          <w:u w:val="single"/>
          <w:lang w:val="cs-CZ" w:eastAsia="en-US"/>
        </w:rPr>
      </w:pPr>
    </w:p>
    <w:p w14:paraId="269A5067" w14:textId="77777777" w:rsidR="00654B0D" w:rsidRPr="00353963" w:rsidRDefault="00654B0D" w:rsidP="00C25991">
      <w:pPr>
        <w:pStyle w:val="GlobalBayerBodyText"/>
        <w:keepNext/>
        <w:spacing w:before="0" w:after="0"/>
        <w:rPr>
          <w:rFonts w:ascii="Times New Roman" w:hAnsi="Times New Roman"/>
          <w:iCs/>
          <w:sz w:val="22"/>
          <w:szCs w:val="22"/>
          <w:u w:val="single"/>
          <w:lang w:val="cs-CZ" w:eastAsia="en-US"/>
        </w:rPr>
      </w:pPr>
      <w:r w:rsidRPr="00353963">
        <w:rPr>
          <w:rFonts w:ascii="Times New Roman" w:hAnsi="Times New Roman"/>
          <w:iCs/>
          <w:sz w:val="22"/>
          <w:szCs w:val="22"/>
          <w:u w:val="single"/>
          <w:lang w:val="cs-CZ" w:eastAsia="en-US"/>
        </w:rPr>
        <w:t>Porucha funkce ledvin</w:t>
      </w:r>
      <w:r w:rsidR="0091111F" w:rsidRPr="00353963">
        <w:rPr>
          <w:rFonts w:ascii="Times New Roman" w:hAnsi="Times New Roman"/>
          <w:iCs/>
          <w:sz w:val="22"/>
          <w:szCs w:val="22"/>
          <w:u w:val="single"/>
          <w:lang w:val="cs-CZ" w:eastAsia="en-US"/>
        </w:rPr>
        <w:t xml:space="preserve"> nebo jater</w:t>
      </w:r>
    </w:p>
    <w:p w14:paraId="090B3AFD" w14:textId="77777777" w:rsidR="0091111F" w:rsidRPr="00353963" w:rsidRDefault="0091111F" w:rsidP="0022335C">
      <w:pPr>
        <w:pStyle w:val="GlobalBayerBodyText"/>
        <w:spacing w:before="0" w:after="0"/>
        <w:rPr>
          <w:rFonts w:ascii="Times New Roman" w:hAnsi="Times New Roman"/>
          <w:iCs/>
          <w:sz w:val="22"/>
          <w:szCs w:val="22"/>
          <w:u w:val="single"/>
          <w:lang w:val="cs-CZ" w:eastAsia="en-US"/>
        </w:rPr>
      </w:pPr>
    </w:p>
    <w:p w14:paraId="0EE2BEE6" w14:textId="29B41FC8" w:rsidR="00591ED7" w:rsidRPr="00353963" w:rsidRDefault="00AC7D3C" w:rsidP="00591ED7">
      <w:pPr>
        <w:numPr>
          <w:ilvl w:val="12"/>
          <w:numId w:val="0"/>
        </w:numPr>
        <w:spacing w:line="240" w:lineRule="auto"/>
        <w:ind w:right="-2"/>
        <w:rPr>
          <w:lang w:val="cs-CZ"/>
        </w:rPr>
      </w:pPr>
      <w:r w:rsidRPr="00353963">
        <w:rPr>
          <w:iCs/>
          <w:szCs w:val="22"/>
          <w:lang w:val="cs-CZ"/>
        </w:rPr>
        <w:t xml:space="preserve">U pacientů s poruchou funkce ledvin nebo jater nebyly provedeny žádné zvláštní studie </w:t>
      </w:r>
      <w:r w:rsidR="009E15FA" w:rsidRPr="00353963">
        <w:rPr>
          <w:iCs/>
          <w:szCs w:val="22"/>
          <w:lang w:val="cs-CZ"/>
        </w:rPr>
        <w:t xml:space="preserve">s </w:t>
      </w:r>
      <w:r w:rsidRPr="00353963">
        <w:rPr>
          <w:iCs/>
          <w:szCs w:val="22"/>
          <w:lang w:val="cs-CZ"/>
        </w:rPr>
        <w:t>přípravk</w:t>
      </w:r>
      <w:r w:rsidR="009E15FA" w:rsidRPr="00353963">
        <w:rPr>
          <w:iCs/>
          <w:szCs w:val="22"/>
          <w:lang w:val="cs-CZ"/>
        </w:rPr>
        <w:t>em</w:t>
      </w:r>
      <w:r w:rsidR="00591ED7" w:rsidRPr="00353963">
        <w:rPr>
          <w:iCs/>
          <w:szCs w:val="22"/>
          <w:u w:val="single"/>
          <w:lang w:val="cs-CZ"/>
        </w:rPr>
        <w:t xml:space="preserve"> </w:t>
      </w:r>
      <w:r w:rsidR="00591ED7" w:rsidRPr="00353963">
        <w:rPr>
          <w:lang w:val="cs-CZ"/>
        </w:rPr>
        <w:t>Eylea 114</w:t>
      </w:r>
      <w:r w:rsidR="007C60F2" w:rsidRPr="00353963">
        <w:rPr>
          <w:lang w:val="cs-CZ"/>
        </w:rPr>
        <w:t>,</w:t>
      </w:r>
      <w:r w:rsidR="00591ED7" w:rsidRPr="00353963">
        <w:rPr>
          <w:lang w:val="cs-CZ"/>
        </w:rPr>
        <w:t>3 mg/ml.</w:t>
      </w:r>
    </w:p>
    <w:p w14:paraId="2BC23FDE" w14:textId="77777777" w:rsidR="00591ED7" w:rsidRPr="00353963" w:rsidRDefault="00591ED7" w:rsidP="00591ED7">
      <w:pPr>
        <w:numPr>
          <w:ilvl w:val="12"/>
          <w:numId w:val="0"/>
        </w:numPr>
        <w:spacing w:line="240" w:lineRule="auto"/>
        <w:ind w:right="-2"/>
        <w:rPr>
          <w:lang w:val="cs-CZ"/>
        </w:rPr>
      </w:pPr>
    </w:p>
    <w:p w14:paraId="5618F7F8" w14:textId="4A4FE407" w:rsidR="00CB58EA" w:rsidRPr="00353963" w:rsidRDefault="00843154" w:rsidP="00591ED7">
      <w:pPr>
        <w:pStyle w:val="GlobalBayerBodyText"/>
        <w:spacing w:before="0" w:after="0"/>
        <w:rPr>
          <w:rFonts w:ascii="Times New Roman" w:hAnsi="Times New Roman"/>
          <w:iCs/>
          <w:sz w:val="22"/>
          <w:szCs w:val="22"/>
          <w:u w:val="single"/>
          <w:lang w:val="cs-CZ" w:eastAsia="en-US"/>
        </w:rPr>
      </w:pPr>
      <w:r w:rsidRPr="00353963">
        <w:rPr>
          <w:rFonts w:ascii="Times New Roman" w:hAnsi="Times New Roman"/>
          <w:sz w:val="22"/>
          <w:lang w:val="cs-CZ" w:eastAsia="en-US"/>
        </w:rPr>
        <w:t>S</w:t>
      </w:r>
      <w:r w:rsidR="00591ED7" w:rsidRPr="00353963">
        <w:rPr>
          <w:rFonts w:ascii="Times New Roman" w:hAnsi="Times New Roman"/>
          <w:sz w:val="22"/>
          <w:lang w:val="cs-CZ" w:eastAsia="en-US"/>
        </w:rPr>
        <w:t>ystémová expozice afliberceptu u pacientů s lehkou až těžkou poruchou funkce ledvin byla podobná systémové expozici u </w:t>
      </w:r>
      <w:r w:rsidR="00B402BA" w:rsidRPr="00353963">
        <w:rPr>
          <w:rFonts w:ascii="Times New Roman" w:hAnsi="Times New Roman"/>
          <w:sz w:val="22"/>
          <w:lang w:val="cs-CZ" w:eastAsia="en-US"/>
        </w:rPr>
        <w:t>pacientů</w:t>
      </w:r>
      <w:r w:rsidR="00591ED7" w:rsidRPr="00353963">
        <w:rPr>
          <w:rFonts w:ascii="Times New Roman" w:hAnsi="Times New Roman"/>
          <w:sz w:val="22"/>
          <w:lang w:val="cs-CZ" w:eastAsia="en-US"/>
        </w:rPr>
        <w:t xml:space="preserve"> s normální funkcí ledvin. </w:t>
      </w:r>
      <w:r w:rsidR="00CA7695" w:rsidRPr="00353963">
        <w:rPr>
          <w:rFonts w:ascii="Times New Roman" w:hAnsi="Times New Roman"/>
          <w:sz w:val="22"/>
          <w:lang w:val="cs-CZ" w:eastAsia="en-US"/>
        </w:rPr>
        <w:t>O</w:t>
      </w:r>
      <w:r w:rsidR="004764DE" w:rsidRPr="00353963">
        <w:rPr>
          <w:rFonts w:ascii="Times New Roman" w:hAnsi="Times New Roman"/>
          <w:sz w:val="22"/>
          <w:lang w:val="cs-CZ" w:eastAsia="en-US"/>
        </w:rPr>
        <w:t>mezené dostupné údaje u pacientů s lehkou poruchou funkce jater nenaznačují vliv na systémov</w:t>
      </w:r>
      <w:r w:rsidR="008D3466" w:rsidRPr="00353963">
        <w:rPr>
          <w:rFonts w:ascii="Times New Roman" w:hAnsi="Times New Roman"/>
          <w:sz w:val="22"/>
          <w:lang w:val="cs-CZ" w:eastAsia="en-US"/>
        </w:rPr>
        <w:t>é</w:t>
      </w:r>
      <w:r w:rsidR="004764DE" w:rsidRPr="00353963">
        <w:rPr>
          <w:rFonts w:ascii="Times New Roman" w:hAnsi="Times New Roman"/>
          <w:sz w:val="22"/>
          <w:lang w:val="cs-CZ" w:eastAsia="en-US"/>
        </w:rPr>
        <w:t xml:space="preserve"> expozic</w:t>
      </w:r>
      <w:r w:rsidR="008D3466" w:rsidRPr="00353963">
        <w:rPr>
          <w:rFonts w:ascii="Times New Roman" w:hAnsi="Times New Roman"/>
          <w:sz w:val="22"/>
          <w:lang w:val="cs-CZ" w:eastAsia="en-US"/>
        </w:rPr>
        <w:t>e</w:t>
      </w:r>
      <w:r w:rsidR="004764DE" w:rsidRPr="00353963">
        <w:rPr>
          <w:rFonts w:ascii="Times New Roman" w:hAnsi="Times New Roman"/>
          <w:sz w:val="22"/>
          <w:lang w:val="cs-CZ" w:eastAsia="en-US"/>
        </w:rPr>
        <w:t xml:space="preserve"> afliberceptu </w:t>
      </w:r>
      <w:r w:rsidR="008A3091" w:rsidRPr="00353963">
        <w:rPr>
          <w:rFonts w:ascii="Times New Roman" w:hAnsi="Times New Roman"/>
          <w:sz w:val="22"/>
          <w:lang w:val="cs-CZ" w:eastAsia="en-US"/>
        </w:rPr>
        <w:t>v</w:t>
      </w:r>
      <w:r w:rsidR="00591ED7" w:rsidRPr="00353963">
        <w:rPr>
          <w:rFonts w:ascii="Times New Roman" w:hAnsi="Times New Roman"/>
          <w:sz w:val="22"/>
          <w:lang w:val="cs-CZ" w:eastAsia="en-US"/>
        </w:rPr>
        <w:t>e srovnání s pacienty s normální funkcí jater</w:t>
      </w:r>
      <w:r w:rsidR="008A3091" w:rsidRPr="00353963">
        <w:rPr>
          <w:rFonts w:ascii="Times New Roman" w:hAnsi="Times New Roman"/>
          <w:sz w:val="22"/>
          <w:lang w:val="cs-CZ" w:eastAsia="en-US"/>
        </w:rPr>
        <w:t>.</w:t>
      </w:r>
    </w:p>
    <w:p w14:paraId="16EDDA82" w14:textId="77777777" w:rsidR="0022335C" w:rsidRPr="00353963" w:rsidRDefault="0022335C" w:rsidP="0022335C">
      <w:pPr>
        <w:pStyle w:val="GlobalBayerBodyText"/>
        <w:spacing w:before="0" w:after="0"/>
        <w:rPr>
          <w:rFonts w:ascii="Times New Roman" w:hAnsi="Times New Roman"/>
          <w:iCs/>
          <w:sz w:val="22"/>
          <w:szCs w:val="22"/>
          <w:u w:val="single"/>
          <w:lang w:val="cs-CZ" w:eastAsia="en-US"/>
        </w:rPr>
      </w:pPr>
    </w:p>
    <w:p w14:paraId="3DE478E8" w14:textId="77777777" w:rsidR="00654B0D" w:rsidRPr="00353963" w:rsidRDefault="00654B0D" w:rsidP="00D0724F">
      <w:pPr>
        <w:keepNext/>
        <w:keepLines/>
        <w:tabs>
          <w:tab w:val="clear" w:pos="567"/>
          <w:tab w:val="left" w:pos="426"/>
        </w:tabs>
        <w:spacing w:line="240" w:lineRule="auto"/>
        <w:outlineLvl w:val="2"/>
        <w:rPr>
          <w:b/>
          <w:noProof/>
          <w:szCs w:val="22"/>
          <w:lang w:val="cs-CZ"/>
        </w:rPr>
      </w:pPr>
      <w:r w:rsidRPr="00353963">
        <w:rPr>
          <w:b/>
          <w:bCs/>
          <w:noProof/>
          <w:szCs w:val="22"/>
          <w:lang w:val="cs-CZ"/>
        </w:rPr>
        <w:t>5.3</w:t>
      </w:r>
      <w:r w:rsidRPr="00353963">
        <w:rPr>
          <w:b/>
          <w:bCs/>
          <w:noProof/>
          <w:szCs w:val="22"/>
          <w:lang w:val="cs-CZ"/>
        </w:rPr>
        <w:tab/>
        <w:t>Předklinické údaje vztahující se k</w:t>
      </w:r>
      <w:r w:rsidR="00CB58EA" w:rsidRPr="00353963">
        <w:rPr>
          <w:b/>
          <w:bCs/>
          <w:noProof/>
          <w:szCs w:val="22"/>
          <w:lang w:val="cs-CZ"/>
        </w:rPr>
        <w:t> </w:t>
      </w:r>
      <w:r w:rsidRPr="00353963">
        <w:rPr>
          <w:b/>
          <w:bCs/>
          <w:noProof/>
          <w:szCs w:val="22"/>
          <w:lang w:val="cs-CZ"/>
        </w:rPr>
        <w:t>bezpečnosti</w:t>
      </w:r>
    </w:p>
    <w:p w14:paraId="00FF214B" w14:textId="77777777" w:rsidR="00654B0D" w:rsidRPr="00353963" w:rsidRDefault="00654B0D" w:rsidP="00D0724F">
      <w:pPr>
        <w:keepNext/>
        <w:keepLines/>
        <w:tabs>
          <w:tab w:val="clear" w:pos="567"/>
        </w:tabs>
        <w:spacing w:line="240" w:lineRule="auto"/>
        <w:ind w:left="567" w:hanging="567"/>
        <w:rPr>
          <w:noProof/>
          <w:szCs w:val="22"/>
          <w:lang w:val="cs-CZ"/>
        </w:rPr>
      </w:pPr>
    </w:p>
    <w:p w14:paraId="381F754D" w14:textId="04432D86" w:rsidR="00654B0D" w:rsidRPr="00353963" w:rsidRDefault="00654B0D" w:rsidP="00D0724F">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Při systémové expozici přesahující maximální expozici u</w:t>
      </w:r>
      <w:r w:rsidR="009A754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člověka byly pozorovány eroze a</w:t>
      </w:r>
      <w:r w:rsidR="009A754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ulcerace respiračního epitelu nosních průduchů u</w:t>
      </w:r>
      <w:r w:rsidR="009A754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opic léčených afliberceptem aplikovaným intravitreálně. Systémová expozice </w:t>
      </w:r>
      <w:r w:rsidR="009A7543" w:rsidRPr="00353963">
        <w:rPr>
          <w:rFonts w:ascii="Times New Roman" w:hAnsi="Times New Roman"/>
          <w:sz w:val="22"/>
          <w:szCs w:val="22"/>
          <w:lang w:val="cs-CZ" w:eastAsia="en-US"/>
        </w:rPr>
        <w:t xml:space="preserve">volnému afliberceptu </w:t>
      </w:r>
      <w:r w:rsidRPr="00353963">
        <w:rPr>
          <w:rFonts w:ascii="Times New Roman" w:hAnsi="Times New Roman"/>
          <w:sz w:val="22"/>
          <w:szCs w:val="22"/>
          <w:lang w:val="cs-CZ" w:eastAsia="en-US"/>
        </w:rPr>
        <w:t>založená na C</w:t>
      </w:r>
      <w:r w:rsidRPr="00353963">
        <w:rPr>
          <w:rFonts w:ascii="Times New Roman" w:hAnsi="Times New Roman"/>
          <w:sz w:val="22"/>
          <w:szCs w:val="22"/>
          <w:vertAlign w:val="subscript"/>
          <w:lang w:val="cs-CZ" w:eastAsia="en-US"/>
        </w:rPr>
        <w:t xml:space="preserve">max </w:t>
      </w:r>
      <w:r w:rsidRPr="00353963">
        <w:rPr>
          <w:rFonts w:ascii="Times New Roman" w:hAnsi="Times New Roman"/>
          <w:sz w:val="22"/>
          <w:szCs w:val="22"/>
          <w:lang w:val="cs-CZ" w:eastAsia="en-US"/>
        </w:rPr>
        <w:t>a</w:t>
      </w:r>
      <w:r w:rsidR="009A7543"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AUC byla asi </w:t>
      </w:r>
      <w:r w:rsidR="00DF52C5" w:rsidRPr="00353963">
        <w:rPr>
          <w:rFonts w:ascii="Times New Roman" w:hAnsi="Times New Roman"/>
          <w:sz w:val="22"/>
          <w:szCs w:val="22"/>
          <w:lang w:val="cs-CZ" w:eastAsia="en-US"/>
        </w:rPr>
        <w:t>2</w:t>
      </w:r>
      <w:r w:rsidR="00CC2A2E" w:rsidRPr="00353963">
        <w:rPr>
          <w:rFonts w:ascii="Times New Roman" w:hAnsi="Times New Roman"/>
          <w:sz w:val="22"/>
          <w:szCs w:val="22"/>
          <w:lang w:val="cs-CZ" w:eastAsia="en-US"/>
        </w:rPr>
        <w:t>6</w:t>
      </w:r>
      <w:r w:rsidRPr="00353963">
        <w:rPr>
          <w:rFonts w:ascii="Times New Roman" w:hAnsi="Times New Roman"/>
          <w:sz w:val="22"/>
          <w:szCs w:val="22"/>
          <w:lang w:val="cs-CZ" w:eastAsia="en-US"/>
        </w:rPr>
        <w:t>krát</w:t>
      </w:r>
      <w:r w:rsidR="00AF21C2" w:rsidRPr="00353963">
        <w:rPr>
          <w:rFonts w:ascii="Times New Roman" w:hAnsi="Times New Roman"/>
          <w:sz w:val="22"/>
          <w:szCs w:val="22"/>
          <w:lang w:val="cs-CZ" w:eastAsia="en-US"/>
        </w:rPr>
        <w:t xml:space="preserve"> a </w:t>
      </w:r>
      <w:r w:rsidR="00CC2A2E" w:rsidRPr="00353963">
        <w:rPr>
          <w:rFonts w:ascii="Times New Roman" w:hAnsi="Times New Roman"/>
          <w:sz w:val="22"/>
          <w:szCs w:val="22"/>
          <w:lang w:val="cs-CZ" w:eastAsia="en-US"/>
        </w:rPr>
        <w:t>33</w:t>
      </w:r>
      <w:r w:rsidRPr="00353963">
        <w:rPr>
          <w:rFonts w:ascii="Times New Roman" w:hAnsi="Times New Roman"/>
          <w:sz w:val="22"/>
          <w:szCs w:val="22"/>
          <w:lang w:val="cs-CZ" w:eastAsia="en-US"/>
        </w:rPr>
        <w:t>krát vyšší při srovnání s</w:t>
      </w:r>
      <w:r w:rsidR="00AF21C2" w:rsidRPr="00353963">
        <w:rPr>
          <w:rFonts w:ascii="Times New Roman" w:hAnsi="Times New Roman"/>
          <w:sz w:val="22"/>
          <w:szCs w:val="22"/>
          <w:lang w:val="cs-CZ" w:eastAsia="en-US"/>
        </w:rPr>
        <w:t> </w:t>
      </w:r>
      <w:r w:rsidRPr="00353963">
        <w:rPr>
          <w:rFonts w:ascii="Times New Roman" w:hAnsi="Times New Roman"/>
          <w:sz w:val="22"/>
          <w:szCs w:val="22"/>
          <w:lang w:val="cs-CZ" w:eastAsia="en-US"/>
        </w:rPr>
        <w:t>odpovídajícími</w:t>
      </w:r>
      <w:r w:rsidR="00AF21C2"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 xml:space="preserve">hodnotami </w:t>
      </w:r>
      <w:r w:rsidR="00AF21C2" w:rsidRPr="00353963">
        <w:rPr>
          <w:rFonts w:ascii="Times New Roman" w:hAnsi="Times New Roman"/>
          <w:sz w:val="22"/>
          <w:szCs w:val="22"/>
          <w:lang w:val="cs-CZ" w:eastAsia="en-US"/>
        </w:rPr>
        <w:t xml:space="preserve">u dospělých pacientů </w:t>
      </w:r>
      <w:r w:rsidRPr="00353963">
        <w:rPr>
          <w:rFonts w:ascii="Times New Roman" w:hAnsi="Times New Roman"/>
          <w:sz w:val="22"/>
          <w:szCs w:val="22"/>
          <w:lang w:val="cs-CZ" w:eastAsia="en-US"/>
        </w:rPr>
        <w:t xml:space="preserve">po intravitreálním podání dávky </w:t>
      </w:r>
      <w:r w:rsidR="00AF21C2" w:rsidRPr="00353963">
        <w:rPr>
          <w:rFonts w:ascii="Times New Roman" w:hAnsi="Times New Roman"/>
          <w:sz w:val="22"/>
          <w:szCs w:val="22"/>
          <w:lang w:val="cs-CZ" w:eastAsia="en-US"/>
        </w:rPr>
        <w:t>8</w:t>
      </w:r>
      <w:r w:rsidRPr="00353963">
        <w:rPr>
          <w:rFonts w:ascii="Times New Roman" w:hAnsi="Times New Roman"/>
          <w:sz w:val="22"/>
          <w:szCs w:val="22"/>
          <w:lang w:val="cs-CZ" w:eastAsia="en-US"/>
        </w:rPr>
        <w:t> mg.</w:t>
      </w:r>
      <w:r w:rsidR="00AF21C2"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Při dávce, kdy ještě nebylo možné pozorovat nežádoucí účinek látky (No Observed Adverse Effect Level</w:t>
      </w:r>
      <w:r w:rsidR="00073F3D"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NOAEL), </w:t>
      </w:r>
      <w:r w:rsidR="00073F3D" w:rsidRPr="00353963">
        <w:rPr>
          <w:rFonts w:ascii="Times New Roman" w:hAnsi="Times New Roman"/>
          <w:sz w:val="22"/>
          <w:szCs w:val="22"/>
          <w:lang w:val="cs-CZ" w:eastAsia="en-US"/>
        </w:rPr>
        <w:t xml:space="preserve">tedy </w:t>
      </w:r>
      <w:r w:rsidRPr="00353963">
        <w:rPr>
          <w:rFonts w:ascii="Times New Roman" w:hAnsi="Times New Roman"/>
          <w:sz w:val="22"/>
          <w:szCs w:val="22"/>
          <w:lang w:val="cs-CZ" w:eastAsia="en-US"/>
        </w:rPr>
        <w:t>0,5 mg/oko</w:t>
      </w:r>
      <w:r w:rsidR="00073F3D" w:rsidRPr="00353963">
        <w:rPr>
          <w:rFonts w:ascii="Times New Roman" w:hAnsi="Times New Roman"/>
          <w:sz w:val="22"/>
          <w:szCs w:val="22"/>
          <w:lang w:val="cs-CZ" w:eastAsia="en-US"/>
        </w:rPr>
        <w:t>, byla</w:t>
      </w:r>
      <w:r w:rsidRPr="00353963">
        <w:rPr>
          <w:rFonts w:ascii="Times New Roman" w:hAnsi="Times New Roman"/>
          <w:sz w:val="22"/>
          <w:szCs w:val="22"/>
          <w:lang w:val="cs-CZ" w:eastAsia="en-US"/>
        </w:rPr>
        <w:t xml:space="preserve"> </w:t>
      </w:r>
      <w:r w:rsidR="00073F3D" w:rsidRPr="00353963">
        <w:rPr>
          <w:rFonts w:ascii="Times New Roman" w:hAnsi="Times New Roman"/>
          <w:sz w:val="22"/>
          <w:szCs w:val="22"/>
          <w:lang w:val="cs-CZ" w:eastAsia="en-US"/>
        </w:rPr>
        <w:t xml:space="preserve">při srovnání s odpovídajícími hodnotami u dospělých pacientů </w:t>
      </w:r>
      <w:r w:rsidRPr="00353963">
        <w:rPr>
          <w:rFonts w:ascii="Times New Roman" w:hAnsi="Times New Roman"/>
          <w:sz w:val="22"/>
          <w:szCs w:val="22"/>
          <w:lang w:val="cs-CZ" w:eastAsia="en-US"/>
        </w:rPr>
        <w:t xml:space="preserve">systémová expozice </w:t>
      </w:r>
      <w:r w:rsidR="00073F3D" w:rsidRPr="00353963">
        <w:rPr>
          <w:rFonts w:ascii="Times New Roman" w:hAnsi="Times New Roman"/>
          <w:sz w:val="22"/>
          <w:szCs w:val="22"/>
          <w:lang w:val="cs-CZ" w:eastAsia="en-US"/>
        </w:rPr>
        <w:t xml:space="preserve">u opic </w:t>
      </w:r>
      <w:r w:rsidR="00982486" w:rsidRPr="00353963">
        <w:rPr>
          <w:rFonts w:ascii="Times New Roman" w:hAnsi="Times New Roman"/>
          <w:sz w:val="22"/>
          <w:szCs w:val="22"/>
          <w:lang w:val="cs-CZ" w:eastAsia="en-US"/>
        </w:rPr>
        <w:t>3</w:t>
      </w:r>
      <w:r w:rsidR="00AF21C2"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2krát </w:t>
      </w:r>
      <w:r w:rsidR="00AF21C2" w:rsidRPr="00353963">
        <w:rPr>
          <w:rFonts w:ascii="Times New Roman" w:hAnsi="Times New Roman"/>
          <w:sz w:val="22"/>
          <w:szCs w:val="22"/>
          <w:lang w:val="cs-CZ" w:eastAsia="en-US"/>
        </w:rPr>
        <w:t xml:space="preserve">vyšší </w:t>
      </w:r>
      <w:r w:rsidRPr="00353963">
        <w:rPr>
          <w:rFonts w:ascii="Times New Roman" w:hAnsi="Times New Roman"/>
          <w:sz w:val="22"/>
          <w:szCs w:val="22"/>
          <w:lang w:val="cs-CZ" w:eastAsia="en-US"/>
        </w:rPr>
        <w:t>na základě C</w:t>
      </w:r>
      <w:r w:rsidRPr="00353963">
        <w:rPr>
          <w:rFonts w:ascii="Times New Roman" w:hAnsi="Times New Roman"/>
          <w:sz w:val="22"/>
          <w:szCs w:val="22"/>
          <w:vertAlign w:val="subscript"/>
          <w:lang w:val="cs-CZ" w:eastAsia="en-US"/>
        </w:rPr>
        <w:t>max</w:t>
      </w:r>
      <w:r w:rsidRPr="00353963">
        <w:rPr>
          <w:rFonts w:ascii="Times New Roman" w:hAnsi="Times New Roman"/>
          <w:sz w:val="22"/>
          <w:szCs w:val="22"/>
          <w:lang w:val="cs-CZ" w:eastAsia="en-US"/>
        </w:rPr>
        <w:t xml:space="preserve"> a</w:t>
      </w:r>
      <w:r w:rsidR="00073F3D" w:rsidRPr="00353963">
        <w:rPr>
          <w:rFonts w:ascii="Times New Roman" w:hAnsi="Times New Roman"/>
          <w:sz w:val="22"/>
          <w:szCs w:val="22"/>
          <w:lang w:val="cs-CZ" w:eastAsia="en-US"/>
        </w:rPr>
        <w:t> </w:t>
      </w:r>
      <w:r w:rsidR="00AF21C2" w:rsidRPr="00353963">
        <w:rPr>
          <w:rFonts w:ascii="Times New Roman" w:hAnsi="Times New Roman"/>
          <w:sz w:val="22"/>
          <w:szCs w:val="22"/>
          <w:lang w:val="cs-CZ" w:eastAsia="en-US"/>
        </w:rPr>
        <w:t>3,</w:t>
      </w:r>
      <w:r w:rsidR="002D19C8" w:rsidRPr="00353963">
        <w:rPr>
          <w:rFonts w:ascii="Times New Roman" w:hAnsi="Times New Roman"/>
          <w:sz w:val="22"/>
          <w:szCs w:val="22"/>
          <w:lang w:val="cs-CZ" w:eastAsia="en-US"/>
        </w:rPr>
        <w:t>8</w:t>
      </w:r>
      <w:r w:rsidRPr="00353963">
        <w:rPr>
          <w:rFonts w:ascii="Times New Roman" w:hAnsi="Times New Roman"/>
          <w:sz w:val="22"/>
          <w:szCs w:val="22"/>
          <w:lang w:val="cs-CZ" w:eastAsia="en-US"/>
        </w:rPr>
        <w:t>krát vyšší na základě AUC.</w:t>
      </w:r>
    </w:p>
    <w:p w14:paraId="29E3E2A4"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267A74FD" w14:textId="77777777"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Nebyly provedeny žádné studie hodnotící mutagenní nebo karcinogenní potenciál afliberceptu.</w:t>
      </w:r>
    </w:p>
    <w:p w14:paraId="42E6C55B"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2A2E1DC9" w14:textId="7EFC5FE6"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Účinek afliberceptu na intrauterinní vývoj byl prokázán ve studiích embryofetálního vývoje u</w:t>
      </w:r>
      <w:r w:rsidR="00520FC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březích samic králíků při intravenózním podání (3</w:t>
      </w:r>
      <w:r w:rsidR="0006399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až 60 mg/kg) a</w:t>
      </w:r>
      <w:r w:rsidR="0006399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rovněž při subkutánním podání (0,1</w:t>
      </w:r>
      <w:r w:rsidR="0006399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až 1 mg/kg). NOAEL pro matku byla 3 mg/kg </w:t>
      </w:r>
      <w:r w:rsidR="001C3754" w:rsidRPr="00353963">
        <w:rPr>
          <w:rFonts w:ascii="Times New Roman" w:hAnsi="Times New Roman"/>
          <w:sz w:val="22"/>
          <w:szCs w:val="22"/>
          <w:lang w:val="cs-CZ" w:eastAsia="en-US"/>
        </w:rPr>
        <w:t>resp.</w:t>
      </w:r>
      <w:r w:rsidRPr="00353963">
        <w:rPr>
          <w:rFonts w:ascii="Times New Roman" w:hAnsi="Times New Roman"/>
          <w:sz w:val="22"/>
          <w:szCs w:val="22"/>
          <w:lang w:val="cs-CZ" w:eastAsia="en-US"/>
        </w:rPr>
        <w:t xml:space="preserve"> 1 mg/kg</w:t>
      </w:r>
      <w:r w:rsidR="00BA1FAE"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Vývojová NOAEL nebyla identifikována. Při dávce 0,1 mg/kg byl</w:t>
      </w:r>
      <w:r w:rsidR="00F23743" w:rsidRPr="00353963">
        <w:rPr>
          <w:rFonts w:ascii="Times New Roman" w:hAnsi="Times New Roman"/>
          <w:sz w:val="22"/>
          <w:szCs w:val="22"/>
          <w:lang w:val="cs-CZ" w:eastAsia="en-US"/>
        </w:rPr>
        <w:t>a</w:t>
      </w:r>
      <w:r w:rsidRPr="00353963">
        <w:rPr>
          <w:rFonts w:ascii="Times New Roman" w:hAnsi="Times New Roman"/>
          <w:sz w:val="22"/>
          <w:szCs w:val="22"/>
          <w:lang w:val="cs-CZ" w:eastAsia="en-US"/>
        </w:rPr>
        <w:t xml:space="preserve"> systémov</w:t>
      </w:r>
      <w:r w:rsidR="00F23743" w:rsidRPr="00353963">
        <w:rPr>
          <w:rFonts w:ascii="Times New Roman" w:hAnsi="Times New Roman"/>
          <w:sz w:val="22"/>
          <w:szCs w:val="22"/>
          <w:lang w:val="cs-CZ" w:eastAsia="en-US"/>
        </w:rPr>
        <w:t>á</w:t>
      </w:r>
      <w:r w:rsidRPr="00353963">
        <w:rPr>
          <w:rFonts w:ascii="Times New Roman" w:hAnsi="Times New Roman"/>
          <w:sz w:val="22"/>
          <w:szCs w:val="22"/>
          <w:lang w:val="cs-CZ" w:eastAsia="en-US"/>
        </w:rPr>
        <w:t xml:space="preserve"> expozice voln</w:t>
      </w:r>
      <w:r w:rsidR="00520FC4" w:rsidRPr="00353963">
        <w:rPr>
          <w:rFonts w:ascii="Times New Roman" w:hAnsi="Times New Roman"/>
          <w:sz w:val="22"/>
          <w:szCs w:val="22"/>
          <w:lang w:val="cs-CZ" w:eastAsia="en-US"/>
        </w:rPr>
        <w:t>ému</w:t>
      </w:r>
      <w:r w:rsidRPr="00353963">
        <w:rPr>
          <w:rFonts w:ascii="Times New Roman" w:hAnsi="Times New Roman"/>
          <w:sz w:val="22"/>
          <w:szCs w:val="22"/>
          <w:lang w:val="cs-CZ" w:eastAsia="en-US"/>
        </w:rPr>
        <w:t xml:space="preserve"> aflibercept</w:t>
      </w:r>
      <w:r w:rsidR="00520FC4" w:rsidRPr="00353963">
        <w:rPr>
          <w:rFonts w:ascii="Times New Roman" w:hAnsi="Times New Roman"/>
          <w:sz w:val="22"/>
          <w:szCs w:val="22"/>
          <w:lang w:val="cs-CZ" w:eastAsia="en-US"/>
        </w:rPr>
        <w:t>u</w:t>
      </w:r>
      <w:r w:rsidRPr="00353963">
        <w:rPr>
          <w:rFonts w:ascii="Times New Roman" w:hAnsi="Times New Roman"/>
          <w:sz w:val="22"/>
          <w:szCs w:val="22"/>
          <w:lang w:val="cs-CZ" w:eastAsia="en-US"/>
        </w:rPr>
        <w:t xml:space="preserve"> </w:t>
      </w:r>
      <w:r w:rsidR="00F23743" w:rsidRPr="00353963">
        <w:rPr>
          <w:rFonts w:ascii="Times New Roman" w:hAnsi="Times New Roman"/>
          <w:sz w:val="22"/>
          <w:szCs w:val="22"/>
          <w:lang w:val="cs-CZ" w:eastAsia="en-US"/>
        </w:rPr>
        <w:t>na základě C</w:t>
      </w:r>
      <w:r w:rsidR="00F23743" w:rsidRPr="00353963">
        <w:rPr>
          <w:rFonts w:ascii="Times New Roman" w:hAnsi="Times New Roman"/>
          <w:sz w:val="22"/>
          <w:szCs w:val="22"/>
          <w:vertAlign w:val="subscript"/>
          <w:lang w:val="cs-CZ" w:eastAsia="en-US"/>
        </w:rPr>
        <w:t>max</w:t>
      </w:r>
      <w:r w:rsidR="00F23743" w:rsidRPr="00353963">
        <w:rPr>
          <w:rFonts w:ascii="Times New Roman" w:hAnsi="Times New Roman"/>
          <w:sz w:val="22"/>
          <w:szCs w:val="22"/>
          <w:lang w:val="cs-CZ" w:eastAsia="en-US"/>
        </w:rPr>
        <w:t xml:space="preserve"> a</w:t>
      </w:r>
      <w:r w:rsidR="00520FC4" w:rsidRPr="00353963">
        <w:rPr>
          <w:rFonts w:ascii="Times New Roman" w:hAnsi="Times New Roman"/>
          <w:sz w:val="22"/>
          <w:szCs w:val="22"/>
          <w:lang w:val="cs-CZ" w:eastAsia="en-US"/>
        </w:rPr>
        <w:t> </w:t>
      </w:r>
      <w:r w:rsidR="00F23743" w:rsidRPr="00353963">
        <w:rPr>
          <w:rFonts w:ascii="Times New Roman" w:hAnsi="Times New Roman"/>
          <w:sz w:val="22"/>
          <w:szCs w:val="22"/>
          <w:lang w:val="cs-CZ" w:eastAsia="en-US"/>
        </w:rPr>
        <w:t xml:space="preserve">kumulativní AUC </w:t>
      </w:r>
      <w:r w:rsidRPr="00353963">
        <w:rPr>
          <w:rFonts w:ascii="Times New Roman" w:hAnsi="Times New Roman"/>
          <w:sz w:val="22"/>
          <w:szCs w:val="22"/>
          <w:lang w:val="cs-CZ" w:eastAsia="en-US"/>
        </w:rPr>
        <w:t>přibližně 1</w:t>
      </w:r>
      <w:r w:rsidR="00F23743" w:rsidRPr="00353963">
        <w:rPr>
          <w:rFonts w:ascii="Times New Roman" w:hAnsi="Times New Roman"/>
          <w:sz w:val="22"/>
          <w:szCs w:val="22"/>
          <w:lang w:val="cs-CZ" w:eastAsia="en-US"/>
        </w:rPr>
        <w:t>,</w:t>
      </w:r>
      <w:r w:rsidR="00475EBC" w:rsidRPr="00353963">
        <w:rPr>
          <w:rFonts w:ascii="Times New Roman" w:hAnsi="Times New Roman"/>
          <w:sz w:val="22"/>
          <w:szCs w:val="22"/>
          <w:lang w:val="cs-CZ" w:eastAsia="en-US"/>
        </w:rPr>
        <w:t>0</w:t>
      </w:r>
      <w:r w:rsidR="00F23743" w:rsidRPr="00353963">
        <w:rPr>
          <w:rFonts w:ascii="Times New Roman" w:hAnsi="Times New Roman"/>
          <w:sz w:val="22"/>
          <w:szCs w:val="22"/>
          <w:lang w:val="cs-CZ" w:eastAsia="en-US"/>
        </w:rPr>
        <w:t xml:space="preserve"> a </w:t>
      </w:r>
      <w:r w:rsidR="00162986" w:rsidRPr="00353963">
        <w:rPr>
          <w:rFonts w:ascii="Times New Roman" w:hAnsi="Times New Roman"/>
          <w:sz w:val="22"/>
          <w:szCs w:val="22"/>
          <w:lang w:val="cs-CZ" w:eastAsia="en-US"/>
        </w:rPr>
        <w:t>1</w:t>
      </w:r>
      <w:r w:rsidR="00DD0337" w:rsidRPr="00353963">
        <w:rPr>
          <w:rFonts w:ascii="Times New Roman" w:hAnsi="Times New Roman"/>
          <w:sz w:val="22"/>
          <w:szCs w:val="22"/>
          <w:lang w:val="cs-CZ" w:eastAsia="en-US"/>
        </w:rPr>
        <w:t>,</w:t>
      </w:r>
      <w:r w:rsidR="00F23743" w:rsidRPr="00353963">
        <w:rPr>
          <w:rFonts w:ascii="Times New Roman" w:hAnsi="Times New Roman"/>
          <w:sz w:val="22"/>
          <w:szCs w:val="22"/>
          <w:lang w:val="cs-CZ" w:eastAsia="en-US"/>
        </w:rPr>
        <w:t>0</w:t>
      </w:r>
      <w:r w:rsidRPr="00353963">
        <w:rPr>
          <w:rFonts w:ascii="Times New Roman" w:hAnsi="Times New Roman"/>
          <w:sz w:val="22"/>
          <w:szCs w:val="22"/>
          <w:lang w:val="cs-CZ" w:eastAsia="en-US"/>
        </w:rPr>
        <w:t>krát vyšší ve srovnání s</w:t>
      </w:r>
      <w:r w:rsidR="0006399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odpovídajícími hodnotami</w:t>
      </w:r>
      <w:r w:rsidR="00C375F5" w:rsidRPr="00353963">
        <w:rPr>
          <w:rFonts w:ascii="Times New Roman" w:hAnsi="Times New Roman"/>
          <w:sz w:val="22"/>
          <w:szCs w:val="22"/>
          <w:lang w:val="cs-CZ" w:eastAsia="en-US"/>
        </w:rPr>
        <w:t xml:space="preserve"> </w:t>
      </w:r>
      <w:r w:rsidR="00F23743" w:rsidRPr="00353963">
        <w:rPr>
          <w:rFonts w:ascii="Times New Roman" w:hAnsi="Times New Roman"/>
          <w:sz w:val="22"/>
          <w:szCs w:val="22"/>
          <w:lang w:val="cs-CZ" w:eastAsia="en-US"/>
        </w:rPr>
        <w:t xml:space="preserve">u dospělých pacientů </w:t>
      </w:r>
      <w:r w:rsidRPr="00353963">
        <w:rPr>
          <w:rFonts w:ascii="Times New Roman" w:hAnsi="Times New Roman"/>
          <w:sz w:val="22"/>
          <w:szCs w:val="22"/>
          <w:lang w:val="cs-CZ" w:eastAsia="en-US"/>
        </w:rPr>
        <w:t xml:space="preserve">po intravitreálním podání dávky </w:t>
      </w:r>
      <w:r w:rsidR="00F23743" w:rsidRPr="00353963">
        <w:rPr>
          <w:rFonts w:ascii="Times New Roman" w:hAnsi="Times New Roman"/>
          <w:sz w:val="22"/>
          <w:szCs w:val="22"/>
          <w:lang w:val="cs-CZ" w:eastAsia="en-US"/>
        </w:rPr>
        <w:t>8</w:t>
      </w:r>
      <w:r w:rsidRPr="00353963">
        <w:rPr>
          <w:rFonts w:ascii="Times New Roman" w:hAnsi="Times New Roman"/>
          <w:sz w:val="22"/>
          <w:szCs w:val="22"/>
          <w:lang w:val="cs-CZ" w:eastAsia="en-US"/>
        </w:rPr>
        <w:t> mg.</w:t>
      </w:r>
    </w:p>
    <w:p w14:paraId="463966CF"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2329F548" w14:textId="6AC5F867"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Účinky na mužskou a</w:t>
      </w:r>
      <w:r w:rsidR="00520FC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ženskou fertilitu byly hodnoceny v</w:t>
      </w:r>
      <w:r w:rsidR="0006399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rámci 6měsíční studie u</w:t>
      </w:r>
      <w:r w:rsidR="00520FC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opic při intravenózním podání afliberceptu v</w:t>
      </w:r>
      <w:r w:rsidR="0006399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dávkách od 3</w:t>
      </w:r>
      <w:r w:rsidR="00520FC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 xml:space="preserve">do 30 mg/kg. Chybějící nebo nepravidelná menstruace spojená se změnami hladin </w:t>
      </w:r>
      <w:r w:rsidR="00520FC4" w:rsidRPr="00353963">
        <w:rPr>
          <w:rFonts w:ascii="Times New Roman" w:hAnsi="Times New Roman"/>
          <w:sz w:val="22"/>
          <w:szCs w:val="22"/>
          <w:lang w:val="cs-CZ" w:eastAsia="en-US"/>
        </w:rPr>
        <w:t>samičích</w:t>
      </w:r>
      <w:r w:rsidRPr="00353963">
        <w:rPr>
          <w:rFonts w:ascii="Times New Roman" w:hAnsi="Times New Roman"/>
          <w:sz w:val="22"/>
          <w:szCs w:val="22"/>
          <w:lang w:val="cs-CZ" w:eastAsia="en-US"/>
        </w:rPr>
        <w:t xml:space="preserve"> pohlavních hormonů a</w:t>
      </w:r>
      <w:r w:rsidR="00520FC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změny morfologie a</w:t>
      </w:r>
      <w:r w:rsidR="00520FC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motility spermií byly pozorovány při všech dáv</w:t>
      </w:r>
      <w:r w:rsidR="00160AC0" w:rsidRPr="00353963">
        <w:rPr>
          <w:rFonts w:ascii="Times New Roman" w:hAnsi="Times New Roman"/>
          <w:sz w:val="22"/>
          <w:szCs w:val="22"/>
          <w:lang w:val="cs-CZ" w:eastAsia="en-US"/>
        </w:rPr>
        <w:t>kách</w:t>
      </w:r>
      <w:r w:rsidRPr="00353963">
        <w:rPr>
          <w:rFonts w:ascii="Times New Roman" w:hAnsi="Times New Roman"/>
          <w:sz w:val="22"/>
          <w:szCs w:val="22"/>
          <w:lang w:val="cs-CZ" w:eastAsia="en-US"/>
        </w:rPr>
        <w:t>. Na základě C</w:t>
      </w:r>
      <w:r w:rsidRPr="00353963">
        <w:rPr>
          <w:rFonts w:ascii="Times New Roman" w:hAnsi="Times New Roman"/>
          <w:sz w:val="22"/>
          <w:szCs w:val="22"/>
          <w:vertAlign w:val="subscript"/>
          <w:lang w:val="cs-CZ" w:eastAsia="en-US"/>
        </w:rPr>
        <w:t>max</w:t>
      </w:r>
      <w:r w:rsidRPr="00353963">
        <w:rPr>
          <w:rFonts w:ascii="Times New Roman" w:hAnsi="Times New Roman"/>
          <w:sz w:val="22"/>
          <w:szCs w:val="22"/>
          <w:lang w:val="cs-CZ" w:eastAsia="en-US"/>
        </w:rPr>
        <w:t xml:space="preserve"> a</w:t>
      </w:r>
      <w:r w:rsidR="00520FC4" w:rsidRPr="00353963">
        <w:rPr>
          <w:rFonts w:ascii="Times New Roman" w:hAnsi="Times New Roman"/>
          <w:sz w:val="22"/>
          <w:szCs w:val="22"/>
          <w:lang w:val="cs-CZ" w:eastAsia="en-US"/>
        </w:rPr>
        <w:t> </w:t>
      </w:r>
      <w:r w:rsidRPr="00353963">
        <w:rPr>
          <w:rFonts w:ascii="Times New Roman" w:hAnsi="Times New Roman"/>
          <w:sz w:val="22"/>
          <w:szCs w:val="22"/>
          <w:lang w:val="cs-CZ" w:eastAsia="en-US"/>
        </w:rPr>
        <w:t>AUC voln</w:t>
      </w:r>
      <w:r w:rsidR="00520FC4" w:rsidRPr="00353963">
        <w:rPr>
          <w:rFonts w:ascii="Times New Roman" w:hAnsi="Times New Roman"/>
          <w:sz w:val="22"/>
          <w:szCs w:val="22"/>
          <w:lang w:val="cs-CZ" w:eastAsia="en-US"/>
        </w:rPr>
        <w:t>ého</w:t>
      </w:r>
      <w:r w:rsidRPr="00353963">
        <w:rPr>
          <w:rFonts w:ascii="Times New Roman" w:hAnsi="Times New Roman"/>
          <w:sz w:val="22"/>
          <w:szCs w:val="22"/>
          <w:lang w:val="cs-CZ" w:eastAsia="en-US"/>
        </w:rPr>
        <w:t xml:space="preserve"> aflibercept</w:t>
      </w:r>
      <w:r w:rsidR="00520FC4" w:rsidRPr="00353963">
        <w:rPr>
          <w:rFonts w:ascii="Times New Roman" w:hAnsi="Times New Roman"/>
          <w:sz w:val="22"/>
          <w:szCs w:val="22"/>
          <w:lang w:val="cs-CZ" w:eastAsia="en-US"/>
        </w:rPr>
        <w:t>u</w:t>
      </w:r>
      <w:r w:rsidRPr="00353963">
        <w:rPr>
          <w:rFonts w:ascii="Times New Roman" w:hAnsi="Times New Roman"/>
          <w:sz w:val="22"/>
          <w:szCs w:val="22"/>
          <w:lang w:val="cs-CZ" w:eastAsia="en-US"/>
        </w:rPr>
        <w:t xml:space="preserve"> pozorovaný</w:t>
      </w:r>
      <w:r w:rsidR="00520FC4" w:rsidRPr="00353963">
        <w:rPr>
          <w:rFonts w:ascii="Times New Roman" w:hAnsi="Times New Roman"/>
          <w:sz w:val="22"/>
          <w:szCs w:val="22"/>
          <w:lang w:val="cs-CZ" w:eastAsia="en-US"/>
        </w:rPr>
        <w:t>ch</w:t>
      </w:r>
      <w:r w:rsidRPr="00353963">
        <w:rPr>
          <w:rFonts w:ascii="Times New Roman" w:hAnsi="Times New Roman"/>
          <w:sz w:val="22"/>
          <w:szCs w:val="22"/>
          <w:lang w:val="cs-CZ" w:eastAsia="en-US"/>
        </w:rPr>
        <w:t xml:space="preserve"> při intravenózní </w:t>
      </w:r>
      <w:r w:rsidR="00F4462B" w:rsidRPr="00353963">
        <w:rPr>
          <w:rFonts w:ascii="Times New Roman" w:hAnsi="Times New Roman"/>
          <w:sz w:val="22"/>
          <w:szCs w:val="22"/>
          <w:lang w:val="cs-CZ" w:eastAsia="en-US"/>
        </w:rPr>
        <w:t xml:space="preserve">aplikaci </w:t>
      </w:r>
      <w:r w:rsidRPr="00353963">
        <w:rPr>
          <w:rFonts w:ascii="Times New Roman" w:hAnsi="Times New Roman"/>
          <w:sz w:val="22"/>
          <w:szCs w:val="22"/>
          <w:lang w:val="cs-CZ" w:eastAsia="en-US"/>
        </w:rPr>
        <w:t xml:space="preserve">dávky 3 mg/kg byly systémové expozice asi </w:t>
      </w:r>
      <w:r w:rsidR="00FD0409" w:rsidRPr="00353963">
        <w:rPr>
          <w:rFonts w:ascii="Times New Roman" w:hAnsi="Times New Roman"/>
          <w:sz w:val="22"/>
          <w:szCs w:val="22"/>
          <w:lang w:val="cs-CZ" w:eastAsia="en-US"/>
        </w:rPr>
        <w:t>377</w:t>
      </w:r>
      <w:r w:rsidRPr="00353963">
        <w:rPr>
          <w:rFonts w:ascii="Times New Roman" w:hAnsi="Times New Roman"/>
          <w:sz w:val="22"/>
          <w:szCs w:val="22"/>
          <w:lang w:val="cs-CZ" w:eastAsia="en-US"/>
        </w:rPr>
        <w:t>krát, resp</w:t>
      </w:r>
      <w:r w:rsidR="00F4462B" w:rsidRPr="00353963">
        <w:rPr>
          <w:rFonts w:ascii="Times New Roman" w:hAnsi="Times New Roman"/>
          <w:sz w:val="22"/>
          <w:szCs w:val="22"/>
          <w:lang w:val="cs-CZ" w:eastAsia="en-US"/>
        </w:rPr>
        <w:t>.</w:t>
      </w:r>
      <w:r w:rsidRPr="00353963">
        <w:rPr>
          <w:rFonts w:ascii="Times New Roman" w:hAnsi="Times New Roman"/>
          <w:sz w:val="22"/>
          <w:szCs w:val="22"/>
          <w:lang w:val="cs-CZ" w:eastAsia="en-US"/>
        </w:rPr>
        <w:t xml:space="preserve"> </w:t>
      </w:r>
      <w:r w:rsidR="0006399D" w:rsidRPr="00353963">
        <w:rPr>
          <w:rFonts w:ascii="Times New Roman" w:hAnsi="Times New Roman"/>
          <w:sz w:val="22"/>
          <w:szCs w:val="22"/>
          <w:lang w:val="cs-CZ" w:eastAsia="en-US"/>
        </w:rPr>
        <w:t>1</w:t>
      </w:r>
      <w:r w:rsidR="00D91BFE" w:rsidRPr="00353963">
        <w:rPr>
          <w:rFonts w:ascii="Times New Roman" w:hAnsi="Times New Roman"/>
          <w:sz w:val="22"/>
          <w:szCs w:val="22"/>
          <w:lang w:val="cs-CZ" w:eastAsia="en-US"/>
        </w:rPr>
        <w:t>04</w:t>
      </w:r>
      <w:r w:rsidRPr="00353963">
        <w:rPr>
          <w:rFonts w:ascii="Times New Roman" w:hAnsi="Times New Roman"/>
          <w:sz w:val="22"/>
          <w:szCs w:val="22"/>
          <w:lang w:val="cs-CZ" w:eastAsia="en-US"/>
        </w:rPr>
        <w:t>krát vyšší než</w:t>
      </w:r>
      <w:r w:rsidR="0006399D" w:rsidRPr="00353963">
        <w:rPr>
          <w:rFonts w:ascii="Times New Roman" w:hAnsi="Times New Roman"/>
          <w:sz w:val="22"/>
          <w:szCs w:val="22"/>
          <w:lang w:val="cs-CZ" w:eastAsia="en-US"/>
        </w:rPr>
        <w:t xml:space="preserve"> </w:t>
      </w:r>
      <w:r w:rsidRPr="00353963">
        <w:rPr>
          <w:rFonts w:ascii="Times New Roman" w:hAnsi="Times New Roman"/>
          <w:sz w:val="22"/>
          <w:szCs w:val="22"/>
          <w:lang w:val="cs-CZ" w:eastAsia="en-US"/>
        </w:rPr>
        <w:t xml:space="preserve">expozice </w:t>
      </w:r>
      <w:r w:rsidR="0006399D" w:rsidRPr="00353963">
        <w:rPr>
          <w:rFonts w:ascii="Times New Roman" w:hAnsi="Times New Roman"/>
          <w:sz w:val="22"/>
          <w:szCs w:val="22"/>
          <w:lang w:val="cs-CZ" w:eastAsia="en-US"/>
        </w:rPr>
        <w:t xml:space="preserve">u člověka </w:t>
      </w:r>
      <w:r w:rsidRPr="00353963">
        <w:rPr>
          <w:rFonts w:ascii="Times New Roman" w:hAnsi="Times New Roman"/>
          <w:sz w:val="22"/>
          <w:szCs w:val="22"/>
          <w:lang w:val="cs-CZ" w:eastAsia="en-US"/>
        </w:rPr>
        <w:t xml:space="preserve">po dávce </w:t>
      </w:r>
      <w:r w:rsidR="0006399D" w:rsidRPr="00353963">
        <w:rPr>
          <w:rFonts w:ascii="Times New Roman" w:hAnsi="Times New Roman"/>
          <w:sz w:val="22"/>
          <w:szCs w:val="22"/>
          <w:lang w:val="cs-CZ" w:eastAsia="en-US"/>
        </w:rPr>
        <w:t>8</w:t>
      </w:r>
      <w:r w:rsidRPr="00353963">
        <w:rPr>
          <w:rFonts w:ascii="Times New Roman" w:hAnsi="Times New Roman"/>
          <w:sz w:val="22"/>
          <w:szCs w:val="22"/>
          <w:lang w:val="cs-CZ" w:eastAsia="en-US"/>
        </w:rPr>
        <w:t> mg aplikované intravitreálně. Všechny změny byly reverzibilní.</w:t>
      </w:r>
    </w:p>
    <w:p w14:paraId="1BB39C15" w14:textId="77777777" w:rsidR="00654B0D" w:rsidRPr="00353963" w:rsidRDefault="00654B0D" w:rsidP="00C25991">
      <w:pPr>
        <w:pStyle w:val="GlobalBayerBodyText"/>
        <w:spacing w:before="0" w:after="0"/>
        <w:rPr>
          <w:rFonts w:ascii="Times New Roman" w:hAnsi="Times New Roman"/>
          <w:sz w:val="22"/>
          <w:szCs w:val="22"/>
          <w:lang w:val="cs-CZ" w:eastAsia="en-US"/>
        </w:rPr>
      </w:pPr>
    </w:p>
    <w:p w14:paraId="54778BB3" w14:textId="77777777" w:rsidR="00654B0D" w:rsidRPr="00353963" w:rsidRDefault="00654B0D" w:rsidP="00C25991">
      <w:pPr>
        <w:tabs>
          <w:tab w:val="clear" w:pos="567"/>
        </w:tabs>
        <w:spacing w:line="240" w:lineRule="auto"/>
        <w:rPr>
          <w:noProof/>
          <w:szCs w:val="22"/>
          <w:lang w:val="cs-CZ"/>
        </w:rPr>
      </w:pPr>
    </w:p>
    <w:p w14:paraId="0937231A" w14:textId="77777777" w:rsidR="00654B0D" w:rsidRPr="00353963" w:rsidRDefault="00654B0D" w:rsidP="00C25991">
      <w:pPr>
        <w:keepNext/>
        <w:keepLines/>
        <w:tabs>
          <w:tab w:val="clear" w:pos="567"/>
        </w:tabs>
        <w:spacing w:line="240" w:lineRule="auto"/>
        <w:ind w:left="567" w:hanging="567"/>
        <w:outlineLvl w:val="1"/>
        <w:rPr>
          <w:b/>
          <w:noProof/>
          <w:szCs w:val="22"/>
          <w:lang w:val="cs-CZ"/>
        </w:rPr>
      </w:pPr>
      <w:r w:rsidRPr="00353963">
        <w:rPr>
          <w:b/>
          <w:bCs/>
          <w:noProof/>
          <w:szCs w:val="22"/>
          <w:lang w:val="cs-CZ"/>
        </w:rPr>
        <w:t>6.</w:t>
      </w:r>
      <w:r w:rsidRPr="00353963">
        <w:rPr>
          <w:b/>
          <w:bCs/>
          <w:noProof/>
          <w:szCs w:val="22"/>
          <w:lang w:val="cs-CZ"/>
        </w:rPr>
        <w:tab/>
        <w:t>FARMACEUTICKÉ ÚDAJE</w:t>
      </w:r>
    </w:p>
    <w:p w14:paraId="234A6474" w14:textId="77777777" w:rsidR="00654B0D" w:rsidRPr="00353963" w:rsidRDefault="00654B0D" w:rsidP="00C25991">
      <w:pPr>
        <w:keepNext/>
        <w:keepLines/>
        <w:tabs>
          <w:tab w:val="clear" w:pos="567"/>
        </w:tabs>
        <w:spacing w:line="240" w:lineRule="auto"/>
        <w:rPr>
          <w:noProof/>
          <w:szCs w:val="22"/>
          <w:lang w:val="cs-CZ"/>
        </w:rPr>
      </w:pPr>
    </w:p>
    <w:p w14:paraId="77FC7EF8" w14:textId="77777777" w:rsidR="00654B0D" w:rsidRPr="00353963" w:rsidRDefault="00654B0D" w:rsidP="00C25991">
      <w:pPr>
        <w:keepNext/>
        <w:keepLines/>
        <w:spacing w:line="240" w:lineRule="auto"/>
        <w:outlineLvl w:val="2"/>
        <w:rPr>
          <w:noProof/>
          <w:szCs w:val="22"/>
          <w:lang w:val="cs-CZ"/>
        </w:rPr>
      </w:pPr>
      <w:r w:rsidRPr="00353963">
        <w:rPr>
          <w:b/>
          <w:bCs/>
          <w:noProof/>
          <w:szCs w:val="22"/>
          <w:lang w:val="cs-CZ"/>
        </w:rPr>
        <w:t>6.1</w:t>
      </w:r>
      <w:r w:rsidRPr="00353963">
        <w:rPr>
          <w:b/>
          <w:bCs/>
          <w:noProof/>
          <w:szCs w:val="22"/>
          <w:lang w:val="cs-CZ"/>
        </w:rPr>
        <w:tab/>
        <w:t>Seznam pomocných látek</w:t>
      </w:r>
    </w:p>
    <w:p w14:paraId="2C9FDF37" w14:textId="77777777" w:rsidR="00654B0D" w:rsidRPr="00353963" w:rsidRDefault="00654B0D" w:rsidP="00C25991">
      <w:pPr>
        <w:pStyle w:val="GlobalBayerBodyText"/>
        <w:keepNext/>
        <w:keepLines/>
        <w:spacing w:before="0" w:after="0"/>
        <w:rPr>
          <w:rFonts w:ascii="Times New Roman" w:hAnsi="Times New Roman"/>
          <w:sz w:val="22"/>
          <w:szCs w:val="22"/>
          <w:lang w:val="cs-CZ" w:eastAsia="en-US"/>
        </w:rPr>
      </w:pPr>
    </w:p>
    <w:p w14:paraId="0C4302D9" w14:textId="77777777" w:rsidR="00A72CE6" w:rsidRPr="00353963" w:rsidRDefault="00A72CE6"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Sacharóza</w:t>
      </w:r>
    </w:p>
    <w:p w14:paraId="01D0E559" w14:textId="47D769A7" w:rsidR="00520FC4" w:rsidRPr="00353963" w:rsidRDefault="0045159C"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Arginin</w:t>
      </w:r>
      <w:r w:rsidR="004C5114" w:rsidRPr="00353963">
        <w:rPr>
          <w:rFonts w:ascii="Times New Roman" w:hAnsi="Times New Roman"/>
          <w:sz w:val="22"/>
          <w:szCs w:val="22"/>
          <w:lang w:val="cs-CZ" w:eastAsia="en-US"/>
        </w:rPr>
        <w:t>-</w:t>
      </w:r>
      <w:r w:rsidRPr="00353963">
        <w:rPr>
          <w:rFonts w:ascii="Times New Roman" w:hAnsi="Times New Roman"/>
          <w:sz w:val="22"/>
          <w:szCs w:val="22"/>
          <w:lang w:val="cs-CZ" w:eastAsia="en-US"/>
        </w:rPr>
        <w:t>hydrochlorid</w:t>
      </w:r>
    </w:p>
    <w:p w14:paraId="45FB48BF" w14:textId="77777777" w:rsidR="00520FC4" w:rsidRPr="00353963" w:rsidRDefault="00520FC4"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M</w:t>
      </w:r>
      <w:r w:rsidR="0045159C" w:rsidRPr="00353963">
        <w:rPr>
          <w:rFonts w:ascii="Times New Roman" w:hAnsi="Times New Roman"/>
          <w:sz w:val="22"/>
          <w:szCs w:val="22"/>
          <w:lang w:val="cs-CZ" w:eastAsia="en-US"/>
        </w:rPr>
        <w:t>onohydrát</w:t>
      </w:r>
      <w:r w:rsidRPr="00353963">
        <w:rPr>
          <w:rFonts w:ascii="Times New Roman" w:hAnsi="Times New Roman"/>
          <w:sz w:val="22"/>
          <w:szCs w:val="22"/>
          <w:lang w:val="cs-CZ" w:eastAsia="en-US"/>
        </w:rPr>
        <w:t xml:space="preserve"> histidin-hydrochloridu</w:t>
      </w:r>
    </w:p>
    <w:p w14:paraId="542290D1" w14:textId="77777777" w:rsidR="00520FC4" w:rsidRPr="00353963" w:rsidRDefault="00520FC4"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H</w:t>
      </w:r>
      <w:r w:rsidR="0045159C" w:rsidRPr="00353963">
        <w:rPr>
          <w:rFonts w:ascii="Times New Roman" w:hAnsi="Times New Roman"/>
          <w:sz w:val="22"/>
          <w:szCs w:val="22"/>
          <w:lang w:val="cs-CZ" w:eastAsia="en-US"/>
        </w:rPr>
        <w:t>istidin</w:t>
      </w:r>
    </w:p>
    <w:p w14:paraId="4D1A9311" w14:textId="77777777" w:rsidR="00654B0D" w:rsidRPr="00353963" w:rsidRDefault="00654B0D"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Polysorbát 20</w:t>
      </w:r>
    </w:p>
    <w:p w14:paraId="0F88D7A8" w14:textId="77777777"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Voda pro injekci</w:t>
      </w:r>
    </w:p>
    <w:p w14:paraId="0FC611C4" w14:textId="77777777" w:rsidR="00654B0D" w:rsidRPr="00353963" w:rsidRDefault="00654B0D" w:rsidP="00C25991">
      <w:pPr>
        <w:tabs>
          <w:tab w:val="clear" w:pos="567"/>
        </w:tabs>
        <w:spacing w:line="240" w:lineRule="auto"/>
        <w:rPr>
          <w:noProof/>
          <w:szCs w:val="22"/>
          <w:lang w:val="cs-CZ"/>
        </w:rPr>
      </w:pPr>
    </w:p>
    <w:p w14:paraId="3CA4357D" w14:textId="77777777" w:rsidR="00654B0D" w:rsidRPr="00353963" w:rsidRDefault="00654B0D" w:rsidP="00C25991">
      <w:pPr>
        <w:keepNext/>
        <w:tabs>
          <w:tab w:val="clear" w:pos="567"/>
        </w:tabs>
        <w:spacing w:line="240" w:lineRule="auto"/>
        <w:ind w:left="567" w:hanging="567"/>
        <w:outlineLvl w:val="2"/>
        <w:rPr>
          <w:noProof/>
          <w:szCs w:val="22"/>
          <w:lang w:val="cs-CZ"/>
        </w:rPr>
      </w:pPr>
      <w:r w:rsidRPr="00353963">
        <w:rPr>
          <w:b/>
          <w:bCs/>
          <w:noProof/>
          <w:szCs w:val="22"/>
          <w:lang w:val="cs-CZ"/>
        </w:rPr>
        <w:t>6.2</w:t>
      </w:r>
      <w:r w:rsidRPr="00353963">
        <w:rPr>
          <w:b/>
          <w:bCs/>
          <w:noProof/>
          <w:szCs w:val="22"/>
          <w:lang w:val="cs-CZ"/>
        </w:rPr>
        <w:tab/>
        <w:t>Inkompatibility</w:t>
      </w:r>
    </w:p>
    <w:p w14:paraId="02A4D97A" w14:textId="77777777" w:rsidR="00654B0D" w:rsidRPr="00353963" w:rsidRDefault="00654B0D" w:rsidP="00C25991">
      <w:pPr>
        <w:keepNext/>
        <w:tabs>
          <w:tab w:val="clear" w:pos="567"/>
        </w:tabs>
        <w:spacing w:line="240" w:lineRule="auto"/>
        <w:rPr>
          <w:noProof/>
          <w:szCs w:val="22"/>
          <w:lang w:val="cs-CZ"/>
        </w:rPr>
      </w:pPr>
    </w:p>
    <w:p w14:paraId="0937C15D" w14:textId="5D3C6FBE" w:rsidR="00654B0D" w:rsidRPr="00353963" w:rsidRDefault="00654B0D" w:rsidP="00C25991">
      <w:pPr>
        <w:keepNext/>
        <w:tabs>
          <w:tab w:val="clear" w:pos="567"/>
        </w:tabs>
        <w:spacing w:line="240" w:lineRule="auto"/>
        <w:rPr>
          <w:noProof/>
          <w:szCs w:val="22"/>
          <w:lang w:val="cs-CZ"/>
        </w:rPr>
      </w:pPr>
      <w:r w:rsidRPr="00353963">
        <w:rPr>
          <w:noProof/>
          <w:szCs w:val="24"/>
          <w:lang w:val="cs-CZ"/>
        </w:rPr>
        <w:t>Studie kompatibility nejsou k dispozici, proto nesmí být tento léčivý přípravek mísen s jinými léčivými přípravky.</w:t>
      </w:r>
    </w:p>
    <w:p w14:paraId="3B01CE6D" w14:textId="77777777" w:rsidR="00654B0D" w:rsidRPr="00353963" w:rsidRDefault="00654B0D" w:rsidP="00C25991">
      <w:pPr>
        <w:tabs>
          <w:tab w:val="clear" w:pos="567"/>
        </w:tabs>
        <w:spacing w:line="240" w:lineRule="auto"/>
        <w:rPr>
          <w:noProof/>
          <w:szCs w:val="22"/>
          <w:lang w:val="cs-CZ"/>
        </w:rPr>
      </w:pPr>
    </w:p>
    <w:p w14:paraId="4F58FA90" w14:textId="77777777" w:rsidR="00654B0D" w:rsidRPr="00353963" w:rsidRDefault="00654B0D" w:rsidP="00C25991">
      <w:pPr>
        <w:keepNext/>
        <w:tabs>
          <w:tab w:val="clear" w:pos="567"/>
        </w:tabs>
        <w:spacing w:line="240" w:lineRule="auto"/>
        <w:ind w:left="567" w:hanging="567"/>
        <w:outlineLvl w:val="2"/>
        <w:rPr>
          <w:b/>
          <w:noProof/>
          <w:szCs w:val="22"/>
          <w:lang w:val="cs-CZ"/>
        </w:rPr>
      </w:pPr>
      <w:r w:rsidRPr="00353963">
        <w:rPr>
          <w:b/>
          <w:bCs/>
          <w:noProof/>
          <w:szCs w:val="22"/>
          <w:lang w:val="cs-CZ"/>
        </w:rPr>
        <w:t>6.3</w:t>
      </w:r>
      <w:r w:rsidRPr="00353963">
        <w:rPr>
          <w:b/>
          <w:bCs/>
          <w:noProof/>
          <w:szCs w:val="22"/>
          <w:lang w:val="cs-CZ"/>
        </w:rPr>
        <w:tab/>
        <w:t>Doba použitelnosti</w:t>
      </w:r>
    </w:p>
    <w:p w14:paraId="2391421A" w14:textId="77777777" w:rsidR="00654B0D" w:rsidRPr="00353963" w:rsidRDefault="00654B0D" w:rsidP="00C25991">
      <w:pPr>
        <w:keepNext/>
        <w:tabs>
          <w:tab w:val="clear" w:pos="567"/>
        </w:tabs>
        <w:spacing w:line="240" w:lineRule="auto"/>
        <w:ind w:left="567" w:hanging="567"/>
        <w:rPr>
          <w:noProof/>
          <w:szCs w:val="22"/>
          <w:lang w:val="cs-CZ"/>
        </w:rPr>
      </w:pPr>
    </w:p>
    <w:p w14:paraId="16A1A67B" w14:textId="79AA65A5" w:rsidR="00654B0D" w:rsidRPr="00353963" w:rsidRDefault="00654B0D" w:rsidP="00C25991">
      <w:pPr>
        <w:pStyle w:val="GlobalBayerBodyText"/>
        <w:keepNext/>
        <w:spacing w:before="0" w:after="0"/>
        <w:rPr>
          <w:rFonts w:ascii="Times New Roman" w:hAnsi="Times New Roman"/>
          <w:sz w:val="22"/>
          <w:szCs w:val="22"/>
          <w:lang w:val="cs-CZ" w:eastAsia="en-US"/>
        </w:rPr>
      </w:pPr>
      <w:del w:id="15" w:author="Autor">
        <w:r w:rsidRPr="00353963" w:rsidDel="00CB1421">
          <w:rPr>
            <w:rFonts w:ascii="Times New Roman" w:hAnsi="Times New Roman"/>
            <w:sz w:val="22"/>
            <w:szCs w:val="22"/>
            <w:lang w:val="cs-CZ" w:eastAsia="en-US"/>
          </w:rPr>
          <w:delText>2 </w:delText>
        </w:r>
      </w:del>
      <w:ins w:id="16" w:author="Autor">
        <w:r w:rsidR="00CB1421">
          <w:rPr>
            <w:rFonts w:ascii="Times New Roman" w:hAnsi="Times New Roman"/>
            <w:sz w:val="22"/>
            <w:szCs w:val="22"/>
            <w:lang w:val="cs-CZ" w:eastAsia="en-US"/>
          </w:rPr>
          <w:t>3</w:t>
        </w:r>
        <w:r w:rsidR="00CB1421" w:rsidRPr="00353963">
          <w:rPr>
            <w:rFonts w:ascii="Times New Roman" w:hAnsi="Times New Roman"/>
            <w:sz w:val="22"/>
            <w:szCs w:val="22"/>
            <w:lang w:val="cs-CZ" w:eastAsia="en-US"/>
          </w:rPr>
          <w:t> </w:t>
        </w:r>
      </w:ins>
      <w:r w:rsidRPr="00353963">
        <w:rPr>
          <w:rFonts w:ascii="Times New Roman" w:hAnsi="Times New Roman"/>
          <w:sz w:val="22"/>
          <w:szCs w:val="22"/>
          <w:lang w:val="cs-CZ" w:eastAsia="en-US"/>
        </w:rPr>
        <w:t>roky</w:t>
      </w:r>
    </w:p>
    <w:p w14:paraId="527C77A7" w14:textId="77777777" w:rsidR="00654B0D" w:rsidRPr="00353963" w:rsidRDefault="00654B0D" w:rsidP="00C25991">
      <w:pPr>
        <w:tabs>
          <w:tab w:val="clear" w:pos="567"/>
        </w:tabs>
        <w:spacing w:line="240" w:lineRule="auto"/>
        <w:rPr>
          <w:noProof/>
          <w:szCs w:val="22"/>
          <w:lang w:val="cs-CZ"/>
        </w:rPr>
      </w:pPr>
    </w:p>
    <w:p w14:paraId="0C0719A3" w14:textId="77777777" w:rsidR="00654B0D" w:rsidRPr="00353963" w:rsidRDefault="00654B0D" w:rsidP="00C25991">
      <w:pPr>
        <w:keepNext/>
        <w:tabs>
          <w:tab w:val="clear" w:pos="567"/>
        </w:tabs>
        <w:spacing w:line="240" w:lineRule="auto"/>
        <w:outlineLvl w:val="2"/>
        <w:rPr>
          <w:b/>
          <w:noProof/>
          <w:szCs w:val="22"/>
          <w:lang w:val="cs-CZ"/>
        </w:rPr>
      </w:pPr>
      <w:r w:rsidRPr="00353963">
        <w:rPr>
          <w:b/>
          <w:bCs/>
          <w:noProof/>
          <w:szCs w:val="22"/>
          <w:lang w:val="cs-CZ"/>
        </w:rPr>
        <w:t>6.4</w:t>
      </w:r>
      <w:r w:rsidRPr="00353963">
        <w:rPr>
          <w:b/>
          <w:bCs/>
          <w:noProof/>
          <w:szCs w:val="22"/>
          <w:lang w:val="cs-CZ"/>
        </w:rPr>
        <w:tab/>
        <w:t>Zvláštní opatření pro uchovávání</w:t>
      </w:r>
    </w:p>
    <w:p w14:paraId="076F3F23" w14:textId="77777777" w:rsidR="00654B0D" w:rsidRPr="00353963" w:rsidRDefault="00654B0D" w:rsidP="00C25991">
      <w:pPr>
        <w:keepNext/>
        <w:tabs>
          <w:tab w:val="clear" w:pos="567"/>
        </w:tabs>
        <w:spacing w:line="240" w:lineRule="auto"/>
        <w:rPr>
          <w:noProof/>
          <w:szCs w:val="22"/>
          <w:lang w:val="cs-CZ"/>
        </w:rPr>
      </w:pPr>
    </w:p>
    <w:p w14:paraId="6828E847" w14:textId="77777777" w:rsidR="00D0724F" w:rsidRPr="00353963" w:rsidRDefault="00D0724F" w:rsidP="00D0724F">
      <w:pPr>
        <w:pStyle w:val="GlobalBayerBodyText"/>
        <w:keepNext/>
        <w:spacing w:before="0" w:after="0"/>
        <w:rPr>
          <w:rFonts w:ascii="Times New Roman" w:hAnsi="Times New Roman"/>
          <w:sz w:val="22"/>
          <w:szCs w:val="22"/>
          <w:u w:val="single"/>
          <w:lang w:val="cs-CZ" w:eastAsia="en-US"/>
        </w:rPr>
      </w:pPr>
      <w:r w:rsidRPr="00353963">
        <w:rPr>
          <w:rFonts w:ascii="Times New Roman" w:hAnsi="Times New Roman"/>
          <w:sz w:val="22"/>
          <w:szCs w:val="22"/>
          <w:u w:val="single"/>
          <w:lang w:val="cs-CZ" w:eastAsia="en-US"/>
        </w:rPr>
        <w:t>Eylea 114,3 mg/ml injekční roztok</w:t>
      </w:r>
    </w:p>
    <w:p w14:paraId="580A864D" w14:textId="77777777" w:rsidR="00D0724F" w:rsidRPr="00353963" w:rsidRDefault="00D0724F" w:rsidP="00C25991">
      <w:pPr>
        <w:keepNext/>
        <w:tabs>
          <w:tab w:val="clear" w:pos="567"/>
        </w:tabs>
        <w:spacing w:line="240" w:lineRule="auto"/>
        <w:rPr>
          <w:noProof/>
          <w:szCs w:val="22"/>
          <w:lang w:val="cs-CZ"/>
        </w:rPr>
      </w:pPr>
    </w:p>
    <w:p w14:paraId="51D5C8AD" w14:textId="77777777" w:rsidR="00654B0D" w:rsidRPr="00353963" w:rsidRDefault="00654B0D" w:rsidP="00C25991">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Uchovávejte v</w:t>
      </w:r>
      <w:r w:rsidR="00FE2E2D" w:rsidRPr="00353963">
        <w:rPr>
          <w:rFonts w:ascii="Times New Roman" w:hAnsi="Times New Roman"/>
          <w:sz w:val="22"/>
          <w:szCs w:val="22"/>
          <w:lang w:val="cs-CZ" w:eastAsia="en-US"/>
        </w:rPr>
        <w:t> </w:t>
      </w:r>
      <w:r w:rsidRPr="00353963">
        <w:rPr>
          <w:rFonts w:ascii="Times New Roman" w:hAnsi="Times New Roman"/>
          <w:sz w:val="22"/>
          <w:szCs w:val="22"/>
          <w:lang w:val="cs-CZ" w:eastAsia="en-US"/>
        </w:rPr>
        <w:t>chladničce (2 °C </w:t>
      </w:r>
      <w:r w:rsidRPr="00353963">
        <w:rPr>
          <w:noProof/>
          <w:lang w:val="cs-CZ"/>
        </w:rPr>
        <w:t>–</w:t>
      </w:r>
      <w:r w:rsidRPr="00353963">
        <w:rPr>
          <w:rFonts w:ascii="Times New Roman" w:hAnsi="Times New Roman"/>
          <w:sz w:val="22"/>
          <w:szCs w:val="22"/>
          <w:lang w:val="cs-CZ" w:eastAsia="en-US"/>
        </w:rPr>
        <w:t> 8 °C).</w:t>
      </w:r>
    </w:p>
    <w:p w14:paraId="11808013" w14:textId="77777777" w:rsidR="00654B0D" w:rsidRPr="00353963" w:rsidRDefault="00654B0D"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Chraňte před mrazem.</w:t>
      </w:r>
    </w:p>
    <w:p w14:paraId="4E2250E4" w14:textId="7946BA44" w:rsidR="00F654A6" w:rsidRPr="00353963" w:rsidRDefault="00654B0D" w:rsidP="008D4BA7">
      <w:pPr>
        <w:pStyle w:val="GlobalBayerBodyText"/>
        <w:spacing w:before="0" w:after="0"/>
        <w:rPr>
          <w:noProof/>
          <w:szCs w:val="22"/>
          <w:lang w:val="cs-CZ"/>
        </w:rPr>
      </w:pPr>
      <w:r w:rsidRPr="00353963">
        <w:rPr>
          <w:rFonts w:ascii="Times New Roman" w:hAnsi="Times New Roman"/>
          <w:sz w:val="22"/>
          <w:szCs w:val="22"/>
          <w:lang w:val="cs-CZ" w:eastAsia="en-US"/>
        </w:rPr>
        <w:t xml:space="preserve">Uchovávejte </w:t>
      </w:r>
      <w:r w:rsidR="00692977" w:rsidRPr="00353963">
        <w:rPr>
          <w:rFonts w:ascii="Times New Roman" w:hAnsi="Times New Roman"/>
          <w:sz w:val="22"/>
          <w:szCs w:val="22"/>
          <w:lang w:val="cs-CZ" w:eastAsia="en-US"/>
        </w:rPr>
        <w:t xml:space="preserve">injekční lahvičku </w:t>
      </w:r>
      <w:r w:rsidRPr="00353963">
        <w:rPr>
          <w:rFonts w:ascii="Times New Roman" w:hAnsi="Times New Roman"/>
          <w:sz w:val="22"/>
          <w:szCs w:val="22"/>
          <w:lang w:val="cs-CZ" w:eastAsia="en-US"/>
        </w:rPr>
        <w:t>v</w:t>
      </w:r>
      <w:r w:rsidR="00FE2E2D" w:rsidRPr="00353963">
        <w:rPr>
          <w:rFonts w:ascii="Times New Roman" w:hAnsi="Times New Roman"/>
          <w:sz w:val="22"/>
          <w:szCs w:val="22"/>
          <w:lang w:val="cs-CZ" w:eastAsia="en-US"/>
        </w:rPr>
        <w:t> krabičce</w:t>
      </w:r>
      <w:r w:rsidRPr="00353963">
        <w:rPr>
          <w:rFonts w:ascii="Times New Roman" w:hAnsi="Times New Roman"/>
          <w:sz w:val="22"/>
          <w:szCs w:val="22"/>
          <w:lang w:val="cs-CZ" w:eastAsia="en-US"/>
        </w:rPr>
        <w:t>, aby byl přípravek chráněn před světlem.</w:t>
      </w:r>
    </w:p>
    <w:p w14:paraId="7F8022AF" w14:textId="0F9F55A1" w:rsidR="00F654A6" w:rsidRPr="00353963" w:rsidRDefault="0090272E" w:rsidP="00F654A6">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Před použitím</w:t>
      </w:r>
      <w:r w:rsidR="00F654A6" w:rsidRPr="00353963">
        <w:rPr>
          <w:rFonts w:ascii="Times New Roman" w:hAnsi="Times New Roman"/>
          <w:sz w:val="22"/>
          <w:szCs w:val="22"/>
          <w:lang w:val="cs-CZ"/>
        </w:rPr>
        <w:t xml:space="preserve"> může být </w:t>
      </w:r>
      <w:r w:rsidRPr="00353963">
        <w:rPr>
          <w:rFonts w:ascii="Times New Roman" w:hAnsi="Times New Roman"/>
          <w:sz w:val="22"/>
          <w:szCs w:val="22"/>
          <w:lang w:val="cs-CZ"/>
        </w:rPr>
        <w:t xml:space="preserve">neotevřená lahvička </w:t>
      </w:r>
      <w:r w:rsidR="00F654A6" w:rsidRPr="00353963">
        <w:rPr>
          <w:rFonts w:ascii="Times New Roman" w:hAnsi="Times New Roman"/>
          <w:sz w:val="22"/>
          <w:szCs w:val="22"/>
          <w:lang w:val="cs-CZ"/>
        </w:rPr>
        <w:t>uchovávána mimo chladničku při teplotě do 25 °C po dobu až 24 hodin.</w:t>
      </w:r>
    </w:p>
    <w:p w14:paraId="14DE7973" w14:textId="77777777" w:rsidR="0090272E" w:rsidRPr="00353963" w:rsidRDefault="0090272E" w:rsidP="0090272E">
      <w:pPr>
        <w:tabs>
          <w:tab w:val="clear" w:pos="567"/>
        </w:tabs>
        <w:spacing w:line="240" w:lineRule="auto"/>
        <w:rPr>
          <w:noProof/>
          <w:szCs w:val="22"/>
          <w:lang w:val="cs-CZ"/>
        </w:rPr>
      </w:pPr>
    </w:p>
    <w:p w14:paraId="35E5EF7E" w14:textId="77777777" w:rsidR="0090272E" w:rsidRPr="00353963" w:rsidRDefault="0090272E" w:rsidP="0090272E">
      <w:pPr>
        <w:keepNext/>
        <w:tabs>
          <w:tab w:val="clear" w:pos="567"/>
        </w:tabs>
        <w:spacing w:line="240" w:lineRule="auto"/>
        <w:rPr>
          <w:szCs w:val="22"/>
          <w:u w:val="single"/>
          <w:lang w:val="cs-CZ"/>
        </w:rPr>
      </w:pPr>
      <w:r w:rsidRPr="00353963">
        <w:rPr>
          <w:szCs w:val="22"/>
          <w:u w:val="single"/>
          <w:lang w:val="cs-CZ"/>
        </w:rPr>
        <w:t>Eylea 114,3 mg/ml injekční roztok v předplněné injekční stříkačce</w:t>
      </w:r>
    </w:p>
    <w:p w14:paraId="51218FE3" w14:textId="77777777" w:rsidR="0090272E" w:rsidRPr="00353963" w:rsidRDefault="0090272E" w:rsidP="0090272E">
      <w:pPr>
        <w:keepNext/>
        <w:tabs>
          <w:tab w:val="clear" w:pos="567"/>
        </w:tabs>
        <w:spacing w:line="240" w:lineRule="auto"/>
        <w:rPr>
          <w:noProof/>
          <w:szCs w:val="22"/>
          <w:lang w:val="cs-CZ"/>
        </w:rPr>
      </w:pPr>
    </w:p>
    <w:p w14:paraId="0F99CC83" w14:textId="77777777" w:rsidR="0090272E" w:rsidRPr="00353963" w:rsidRDefault="0090272E" w:rsidP="0090272E">
      <w:pPr>
        <w:pStyle w:val="GlobalBayerBodyText"/>
        <w:keepN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Uchovávejte v chladničce (2 °C </w:t>
      </w:r>
      <w:r w:rsidRPr="00353963">
        <w:rPr>
          <w:lang w:val="cs-CZ"/>
        </w:rPr>
        <w:t>–</w:t>
      </w:r>
      <w:r w:rsidRPr="00353963">
        <w:rPr>
          <w:rFonts w:ascii="Times New Roman" w:hAnsi="Times New Roman"/>
          <w:sz w:val="22"/>
          <w:szCs w:val="22"/>
          <w:lang w:val="cs-CZ" w:eastAsia="en-US"/>
        </w:rPr>
        <w:t> 8 °C).</w:t>
      </w:r>
    </w:p>
    <w:p w14:paraId="1A47774A" w14:textId="77777777" w:rsidR="0090272E" w:rsidRPr="00353963" w:rsidRDefault="0090272E" w:rsidP="0090272E">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Chraňte před mrazem.</w:t>
      </w:r>
    </w:p>
    <w:p w14:paraId="42B8001D" w14:textId="77777777" w:rsidR="0090272E" w:rsidRPr="00353963" w:rsidRDefault="0090272E" w:rsidP="0090272E">
      <w:pPr>
        <w:pStyle w:val="GlobalBayerBodyText"/>
        <w:spacing w:before="0" w:after="0"/>
        <w:rPr>
          <w:szCs w:val="22"/>
          <w:lang w:val="cs-CZ"/>
        </w:rPr>
      </w:pPr>
      <w:r w:rsidRPr="00353963">
        <w:rPr>
          <w:rFonts w:ascii="Times New Roman" w:hAnsi="Times New Roman"/>
          <w:sz w:val="22"/>
          <w:szCs w:val="22"/>
          <w:lang w:val="cs-CZ" w:eastAsia="en-US"/>
        </w:rPr>
        <w:t>Uchovávejte předplněnou injekční stříkačku v blistru a v krabičce, aby byl přípravek chráněn před světlem</w:t>
      </w:r>
    </w:p>
    <w:p w14:paraId="27E93526" w14:textId="77777777" w:rsidR="0090272E" w:rsidRPr="00353963" w:rsidRDefault="0090272E" w:rsidP="0090272E">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Před použitím může být neotevřený blistr uchováván mimo chladničku při teplotě do 25 °C po dobu až 24 hodin.</w:t>
      </w:r>
    </w:p>
    <w:p w14:paraId="5A835BB2" w14:textId="77777777" w:rsidR="00654B0D" w:rsidRPr="00353963" w:rsidRDefault="00654B0D" w:rsidP="00C25991">
      <w:pPr>
        <w:tabs>
          <w:tab w:val="clear" w:pos="567"/>
        </w:tabs>
        <w:spacing w:line="240" w:lineRule="auto"/>
        <w:rPr>
          <w:noProof/>
          <w:szCs w:val="22"/>
          <w:lang w:val="cs-CZ"/>
        </w:rPr>
      </w:pPr>
    </w:p>
    <w:p w14:paraId="7C619413" w14:textId="77777777" w:rsidR="00654B0D" w:rsidRPr="00353963" w:rsidRDefault="00654B0D" w:rsidP="00C25991">
      <w:pPr>
        <w:keepNext/>
        <w:tabs>
          <w:tab w:val="clear" w:pos="567"/>
        </w:tabs>
        <w:spacing w:line="240" w:lineRule="auto"/>
        <w:ind w:left="567" w:hanging="567"/>
        <w:outlineLvl w:val="2"/>
        <w:rPr>
          <w:b/>
          <w:noProof/>
          <w:szCs w:val="22"/>
          <w:lang w:val="cs-CZ"/>
        </w:rPr>
      </w:pPr>
      <w:r w:rsidRPr="00353963">
        <w:rPr>
          <w:b/>
          <w:bCs/>
          <w:noProof/>
          <w:szCs w:val="22"/>
          <w:lang w:val="cs-CZ"/>
        </w:rPr>
        <w:t>6.5</w:t>
      </w:r>
      <w:r w:rsidRPr="00353963">
        <w:rPr>
          <w:b/>
          <w:bCs/>
          <w:noProof/>
          <w:szCs w:val="22"/>
          <w:lang w:val="cs-CZ"/>
        </w:rPr>
        <w:tab/>
        <w:t>Druh obalu a</w:t>
      </w:r>
      <w:r w:rsidR="00FE2E2D" w:rsidRPr="00353963">
        <w:rPr>
          <w:b/>
          <w:bCs/>
          <w:noProof/>
          <w:szCs w:val="22"/>
          <w:lang w:val="cs-CZ"/>
        </w:rPr>
        <w:t> </w:t>
      </w:r>
      <w:r w:rsidRPr="00353963">
        <w:rPr>
          <w:b/>
          <w:bCs/>
          <w:noProof/>
          <w:szCs w:val="22"/>
          <w:lang w:val="cs-CZ"/>
        </w:rPr>
        <w:t>obsah balení</w:t>
      </w:r>
    </w:p>
    <w:p w14:paraId="467AA9FE" w14:textId="77777777" w:rsidR="00654B0D" w:rsidRPr="00353963" w:rsidRDefault="00654B0D" w:rsidP="00C25991">
      <w:pPr>
        <w:pStyle w:val="GlobalBayerBodyText"/>
        <w:keepNext/>
        <w:spacing w:before="0" w:after="0"/>
        <w:rPr>
          <w:rFonts w:ascii="Times New Roman" w:hAnsi="Times New Roman"/>
          <w:sz w:val="22"/>
          <w:szCs w:val="22"/>
          <w:lang w:val="cs-CZ" w:eastAsia="en-US"/>
        </w:rPr>
      </w:pPr>
    </w:p>
    <w:p w14:paraId="4771202E" w14:textId="77777777" w:rsidR="001C4FAB" w:rsidRPr="00353963" w:rsidRDefault="001C4FAB" w:rsidP="001C4FAB">
      <w:pPr>
        <w:keepNext/>
        <w:tabs>
          <w:tab w:val="clear" w:pos="567"/>
        </w:tabs>
        <w:spacing w:line="240" w:lineRule="auto"/>
        <w:rPr>
          <w:szCs w:val="22"/>
          <w:u w:val="single"/>
          <w:lang w:val="cs-CZ"/>
        </w:rPr>
      </w:pPr>
      <w:r w:rsidRPr="00353963">
        <w:rPr>
          <w:szCs w:val="22"/>
          <w:u w:val="single"/>
          <w:lang w:val="cs-CZ"/>
        </w:rPr>
        <w:t>Eylea 114,3 mg/ml injekční roztok</w:t>
      </w:r>
    </w:p>
    <w:p w14:paraId="62317DE2" w14:textId="77777777" w:rsidR="001C4FAB" w:rsidRPr="00353963" w:rsidRDefault="001C4FAB" w:rsidP="00C25991">
      <w:pPr>
        <w:keepNext/>
        <w:tabs>
          <w:tab w:val="clear" w:pos="567"/>
        </w:tabs>
        <w:spacing w:line="240" w:lineRule="auto"/>
        <w:rPr>
          <w:noProof/>
          <w:szCs w:val="22"/>
          <w:lang w:val="cs-CZ"/>
        </w:rPr>
      </w:pPr>
    </w:p>
    <w:p w14:paraId="6AD8504F" w14:textId="55CE30C3" w:rsidR="00FE2E2D" w:rsidRPr="00353963" w:rsidRDefault="00692977" w:rsidP="00C25991">
      <w:pPr>
        <w:keepNext/>
        <w:tabs>
          <w:tab w:val="clear" w:pos="567"/>
        </w:tabs>
        <w:spacing w:line="240" w:lineRule="auto"/>
        <w:rPr>
          <w:noProof/>
          <w:szCs w:val="22"/>
          <w:lang w:val="cs-CZ"/>
        </w:rPr>
      </w:pPr>
      <w:r w:rsidRPr="00353963">
        <w:rPr>
          <w:noProof/>
          <w:szCs w:val="22"/>
          <w:lang w:val="cs-CZ"/>
        </w:rPr>
        <w:t>Injekční</w:t>
      </w:r>
      <w:r w:rsidR="00654B0D" w:rsidRPr="00353963">
        <w:rPr>
          <w:noProof/>
          <w:szCs w:val="22"/>
          <w:lang w:val="cs-CZ"/>
        </w:rPr>
        <w:t xml:space="preserve"> lahvič</w:t>
      </w:r>
      <w:r w:rsidRPr="00353963">
        <w:rPr>
          <w:noProof/>
          <w:szCs w:val="22"/>
          <w:lang w:val="cs-CZ"/>
        </w:rPr>
        <w:t>ka</w:t>
      </w:r>
      <w:r w:rsidR="00654B0D" w:rsidRPr="00353963">
        <w:rPr>
          <w:noProof/>
          <w:szCs w:val="22"/>
          <w:lang w:val="cs-CZ"/>
        </w:rPr>
        <w:t xml:space="preserve"> (sklo třídy I) se </w:t>
      </w:r>
      <w:r w:rsidRPr="00353963">
        <w:rPr>
          <w:noProof/>
          <w:szCs w:val="22"/>
          <w:lang w:val="cs-CZ"/>
        </w:rPr>
        <w:t xml:space="preserve">šedou pryžovou </w:t>
      </w:r>
      <w:r w:rsidR="00654B0D" w:rsidRPr="00353963">
        <w:rPr>
          <w:noProof/>
          <w:szCs w:val="22"/>
          <w:lang w:val="cs-CZ"/>
        </w:rPr>
        <w:t>zátkou</w:t>
      </w:r>
      <w:r w:rsidRPr="00353963">
        <w:rPr>
          <w:noProof/>
          <w:szCs w:val="22"/>
          <w:lang w:val="cs-CZ"/>
        </w:rPr>
        <w:t xml:space="preserve"> </w:t>
      </w:r>
      <w:r w:rsidR="009B0596" w:rsidRPr="00353963">
        <w:rPr>
          <w:noProof/>
          <w:szCs w:val="22"/>
          <w:lang w:val="cs-CZ"/>
        </w:rPr>
        <w:t xml:space="preserve">(chlorbutyl) </w:t>
      </w:r>
      <w:r w:rsidRPr="00353963">
        <w:rPr>
          <w:noProof/>
          <w:szCs w:val="22"/>
          <w:lang w:val="cs-CZ"/>
        </w:rPr>
        <w:t>uzavřen</w:t>
      </w:r>
      <w:r w:rsidR="00FE2E2D" w:rsidRPr="00353963">
        <w:rPr>
          <w:noProof/>
          <w:szCs w:val="22"/>
          <w:lang w:val="cs-CZ"/>
        </w:rPr>
        <w:t>á</w:t>
      </w:r>
      <w:r w:rsidRPr="00353963">
        <w:rPr>
          <w:noProof/>
          <w:szCs w:val="22"/>
          <w:lang w:val="cs-CZ"/>
        </w:rPr>
        <w:t xml:space="preserve"> hliníkovým </w:t>
      </w:r>
      <w:r w:rsidR="004A310F" w:rsidRPr="00353963">
        <w:rPr>
          <w:noProof/>
          <w:szCs w:val="22"/>
          <w:lang w:val="cs-CZ"/>
        </w:rPr>
        <w:t>uzávěrem</w:t>
      </w:r>
      <w:r w:rsidRPr="00353963">
        <w:rPr>
          <w:noProof/>
          <w:szCs w:val="22"/>
          <w:lang w:val="cs-CZ"/>
        </w:rPr>
        <w:t xml:space="preserve"> s bílým </w:t>
      </w:r>
      <w:r w:rsidR="00F27D3D" w:rsidRPr="00353963">
        <w:rPr>
          <w:noProof/>
          <w:szCs w:val="22"/>
          <w:lang w:val="cs-CZ"/>
        </w:rPr>
        <w:t>víčkem</w:t>
      </w:r>
      <w:r w:rsidR="00654B0D" w:rsidRPr="00353963">
        <w:rPr>
          <w:noProof/>
          <w:szCs w:val="22"/>
          <w:lang w:val="cs-CZ"/>
        </w:rPr>
        <w:t xml:space="preserve"> a</w:t>
      </w:r>
      <w:r w:rsidR="00FE2E2D" w:rsidRPr="00353963">
        <w:rPr>
          <w:noProof/>
          <w:szCs w:val="22"/>
          <w:lang w:val="cs-CZ"/>
        </w:rPr>
        <w:t> jehl</w:t>
      </w:r>
      <w:r w:rsidR="00841C8A" w:rsidRPr="00353963">
        <w:rPr>
          <w:noProof/>
          <w:szCs w:val="22"/>
          <w:lang w:val="cs-CZ"/>
        </w:rPr>
        <w:t>a</w:t>
      </w:r>
      <w:r w:rsidR="00FE2E2D" w:rsidRPr="00353963">
        <w:rPr>
          <w:noProof/>
          <w:szCs w:val="22"/>
          <w:lang w:val="cs-CZ"/>
        </w:rPr>
        <w:t xml:space="preserve"> </w:t>
      </w:r>
      <w:r w:rsidR="00B2757B" w:rsidRPr="00353963">
        <w:rPr>
          <w:noProof/>
          <w:szCs w:val="22"/>
          <w:lang w:val="cs-CZ"/>
        </w:rPr>
        <w:t xml:space="preserve">18G </w:t>
      </w:r>
      <w:r w:rsidR="00FE2E2D" w:rsidRPr="00353963">
        <w:rPr>
          <w:noProof/>
          <w:szCs w:val="22"/>
          <w:lang w:val="cs-CZ"/>
        </w:rPr>
        <w:t>s filtrem</w:t>
      </w:r>
      <w:r w:rsidR="00654B0D" w:rsidRPr="00353963">
        <w:rPr>
          <w:noProof/>
          <w:szCs w:val="22"/>
          <w:lang w:val="cs-CZ"/>
        </w:rPr>
        <w:t xml:space="preserve"> </w:t>
      </w:r>
      <w:r w:rsidR="009B0596" w:rsidRPr="00353963">
        <w:rPr>
          <w:noProof/>
          <w:szCs w:val="22"/>
          <w:lang w:val="cs-CZ"/>
        </w:rPr>
        <w:t>5 mikrometrů</w:t>
      </w:r>
      <w:r w:rsidR="00654B0D" w:rsidRPr="00353963">
        <w:rPr>
          <w:noProof/>
          <w:szCs w:val="22"/>
          <w:lang w:val="cs-CZ"/>
        </w:rPr>
        <w:t>.</w:t>
      </w:r>
    </w:p>
    <w:p w14:paraId="078DDB24" w14:textId="49D10092" w:rsidR="00FE2E2D" w:rsidRPr="00353963" w:rsidRDefault="00654B0D" w:rsidP="00213ECA">
      <w:pPr>
        <w:tabs>
          <w:tab w:val="clear" w:pos="567"/>
        </w:tabs>
        <w:spacing w:line="240" w:lineRule="auto"/>
        <w:rPr>
          <w:noProof/>
          <w:szCs w:val="22"/>
          <w:lang w:val="cs-CZ"/>
        </w:rPr>
      </w:pPr>
      <w:r w:rsidRPr="00353963">
        <w:rPr>
          <w:noProof/>
          <w:szCs w:val="22"/>
          <w:lang w:val="cs-CZ"/>
        </w:rPr>
        <w:t xml:space="preserve">Jedna </w:t>
      </w:r>
      <w:r w:rsidR="00692977" w:rsidRPr="00353963">
        <w:rPr>
          <w:noProof/>
          <w:szCs w:val="22"/>
          <w:lang w:val="cs-CZ"/>
        </w:rPr>
        <w:t xml:space="preserve">injekční </w:t>
      </w:r>
      <w:r w:rsidRPr="00353963">
        <w:rPr>
          <w:noProof/>
          <w:szCs w:val="22"/>
          <w:lang w:val="cs-CZ"/>
        </w:rPr>
        <w:t>lahvička obsahuje 0,</w:t>
      </w:r>
      <w:r w:rsidR="009B0596" w:rsidRPr="00353963">
        <w:rPr>
          <w:noProof/>
          <w:szCs w:val="22"/>
          <w:lang w:val="cs-CZ"/>
        </w:rPr>
        <w:t>263</w:t>
      </w:r>
      <w:r w:rsidR="00990136" w:rsidRPr="00353963">
        <w:rPr>
          <w:noProof/>
          <w:szCs w:val="22"/>
          <w:lang w:val="cs-CZ"/>
        </w:rPr>
        <w:t> </w:t>
      </w:r>
      <w:r w:rsidRPr="00353963">
        <w:rPr>
          <w:noProof/>
          <w:szCs w:val="22"/>
          <w:lang w:val="cs-CZ"/>
        </w:rPr>
        <w:t>ml</w:t>
      </w:r>
      <w:r w:rsidR="00692977" w:rsidRPr="00353963">
        <w:rPr>
          <w:noProof/>
          <w:szCs w:val="22"/>
          <w:lang w:val="cs-CZ"/>
        </w:rPr>
        <w:t xml:space="preserve"> roztoku</w:t>
      </w:r>
      <w:r w:rsidRPr="00353963">
        <w:rPr>
          <w:noProof/>
          <w:szCs w:val="22"/>
          <w:lang w:val="cs-CZ"/>
        </w:rPr>
        <w:t>.</w:t>
      </w:r>
    </w:p>
    <w:p w14:paraId="681CB20B" w14:textId="77777777" w:rsidR="00654B0D" w:rsidRPr="00353963" w:rsidRDefault="00654B0D" w:rsidP="00213ECA">
      <w:pPr>
        <w:tabs>
          <w:tab w:val="clear" w:pos="567"/>
        </w:tabs>
        <w:spacing w:line="240" w:lineRule="auto"/>
        <w:rPr>
          <w:noProof/>
          <w:szCs w:val="22"/>
          <w:lang w:val="cs-CZ"/>
        </w:rPr>
      </w:pPr>
      <w:r w:rsidRPr="00353963">
        <w:rPr>
          <w:noProof/>
          <w:szCs w:val="22"/>
          <w:lang w:val="cs-CZ"/>
        </w:rPr>
        <w:t>Velikost balení:</w:t>
      </w:r>
      <w:r w:rsidR="00FE2E2D" w:rsidRPr="00353963">
        <w:rPr>
          <w:noProof/>
          <w:szCs w:val="22"/>
          <w:lang w:val="cs-CZ"/>
        </w:rPr>
        <w:t xml:space="preserve"> </w:t>
      </w:r>
      <w:r w:rsidRPr="00353963">
        <w:rPr>
          <w:noProof/>
          <w:szCs w:val="22"/>
          <w:lang w:val="cs-CZ"/>
        </w:rPr>
        <w:t>1</w:t>
      </w:r>
      <w:r w:rsidR="00FE2E2D" w:rsidRPr="00353963">
        <w:rPr>
          <w:noProof/>
          <w:szCs w:val="22"/>
          <w:lang w:val="cs-CZ"/>
        </w:rPr>
        <w:t> </w:t>
      </w:r>
      <w:r w:rsidRPr="00353963">
        <w:rPr>
          <w:noProof/>
          <w:szCs w:val="22"/>
          <w:lang w:val="cs-CZ"/>
        </w:rPr>
        <w:t xml:space="preserve">injekční lahvička </w:t>
      </w:r>
      <w:r w:rsidR="00692977" w:rsidRPr="00353963">
        <w:rPr>
          <w:noProof/>
          <w:szCs w:val="22"/>
          <w:lang w:val="cs-CZ"/>
        </w:rPr>
        <w:t>a </w:t>
      </w:r>
      <w:r w:rsidRPr="00353963">
        <w:rPr>
          <w:noProof/>
          <w:szCs w:val="22"/>
          <w:lang w:val="cs-CZ"/>
        </w:rPr>
        <w:t>1</w:t>
      </w:r>
      <w:r w:rsidR="00692977" w:rsidRPr="00353963">
        <w:rPr>
          <w:noProof/>
          <w:szCs w:val="22"/>
          <w:lang w:val="cs-CZ"/>
        </w:rPr>
        <w:t> </w:t>
      </w:r>
      <w:r w:rsidRPr="00353963">
        <w:rPr>
          <w:noProof/>
          <w:szCs w:val="22"/>
          <w:lang w:val="cs-CZ"/>
        </w:rPr>
        <w:t>jehla s</w:t>
      </w:r>
      <w:r w:rsidR="00692977" w:rsidRPr="00353963">
        <w:rPr>
          <w:noProof/>
          <w:szCs w:val="22"/>
          <w:lang w:val="cs-CZ"/>
        </w:rPr>
        <w:t> </w:t>
      </w:r>
      <w:r w:rsidRPr="00353963">
        <w:rPr>
          <w:noProof/>
          <w:szCs w:val="22"/>
          <w:lang w:val="cs-CZ"/>
        </w:rPr>
        <w:t>filtrem.</w:t>
      </w:r>
    </w:p>
    <w:p w14:paraId="64785C01" w14:textId="77777777" w:rsidR="001C4FAB" w:rsidRPr="00353963" w:rsidRDefault="001C4FAB" w:rsidP="001C4FAB">
      <w:pPr>
        <w:tabs>
          <w:tab w:val="clear" w:pos="567"/>
        </w:tabs>
        <w:spacing w:line="240" w:lineRule="auto"/>
        <w:rPr>
          <w:noProof/>
          <w:szCs w:val="22"/>
          <w:lang w:val="cs-CZ"/>
        </w:rPr>
      </w:pPr>
    </w:p>
    <w:p w14:paraId="786E6DEC" w14:textId="77777777" w:rsidR="001C4FAB" w:rsidRPr="00353963" w:rsidRDefault="001C4FAB" w:rsidP="001C4FAB">
      <w:pPr>
        <w:keepNext/>
        <w:tabs>
          <w:tab w:val="clear" w:pos="567"/>
        </w:tabs>
        <w:spacing w:line="240" w:lineRule="auto"/>
        <w:rPr>
          <w:szCs w:val="22"/>
          <w:u w:val="single"/>
          <w:lang w:val="cs-CZ"/>
        </w:rPr>
      </w:pPr>
      <w:r w:rsidRPr="00353963">
        <w:rPr>
          <w:szCs w:val="22"/>
          <w:u w:val="single"/>
          <w:lang w:val="cs-CZ"/>
        </w:rPr>
        <w:t>Eylea 114,3 mg/ml injekční roztok v předplněné injekční stříkačce</w:t>
      </w:r>
    </w:p>
    <w:p w14:paraId="3F7BF597" w14:textId="77777777" w:rsidR="001C4FAB" w:rsidRPr="00353963" w:rsidRDefault="001C4FAB" w:rsidP="001C4FAB">
      <w:pPr>
        <w:tabs>
          <w:tab w:val="clear" w:pos="567"/>
        </w:tabs>
        <w:spacing w:line="240" w:lineRule="auto"/>
        <w:rPr>
          <w:szCs w:val="22"/>
          <w:lang w:val="cs-CZ"/>
        </w:rPr>
      </w:pPr>
    </w:p>
    <w:p w14:paraId="11896944" w14:textId="0E40C26F" w:rsidR="001C4FAB" w:rsidRPr="00353963" w:rsidRDefault="001C4FAB" w:rsidP="001C4FAB">
      <w:pPr>
        <w:tabs>
          <w:tab w:val="clear" w:pos="567"/>
        </w:tabs>
        <w:spacing w:line="240" w:lineRule="auto"/>
        <w:rPr>
          <w:szCs w:val="22"/>
          <w:lang w:val="cs-CZ"/>
        </w:rPr>
      </w:pPr>
      <w:r w:rsidRPr="00353963">
        <w:rPr>
          <w:szCs w:val="22"/>
          <w:lang w:val="cs-CZ"/>
        </w:rPr>
        <w:t xml:space="preserve">Předplněná injekční stříkačka (sklo třídy I) se šedou pístovou zátkou (elastomerová pryž), bílým </w:t>
      </w:r>
      <w:r w:rsidR="008527B9">
        <w:rPr>
          <w:szCs w:val="22"/>
          <w:lang w:val="cs-CZ"/>
        </w:rPr>
        <w:t>Luer</w:t>
      </w:r>
      <w:r w:rsidR="00215B85">
        <w:rPr>
          <w:szCs w:val="22"/>
          <w:lang w:val="cs-CZ"/>
        </w:rPr>
        <w:t xml:space="preserve">-Lock </w:t>
      </w:r>
      <w:r w:rsidRPr="00353963">
        <w:rPr>
          <w:szCs w:val="22"/>
          <w:lang w:val="cs-CZ"/>
        </w:rPr>
        <w:t>adaptérem s šedým krytem (elastomerová pryž) a modrým dávkovacím systémem OcuClick (plast PC/ABS).</w:t>
      </w:r>
    </w:p>
    <w:p w14:paraId="5F980D26" w14:textId="77777777" w:rsidR="001C4FAB" w:rsidRPr="00353963" w:rsidRDefault="001C4FAB" w:rsidP="001C4FAB">
      <w:pPr>
        <w:tabs>
          <w:tab w:val="clear" w:pos="567"/>
        </w:tabs>
        <w:spacing w:line="240" w:lineRule="auto"/>
        <w:rPr>
          <w:szCs w:val="22"/>
          <w:lang w:val="cs-CZ"/>
        </w:rPr>
      </w:pPr>
      <w:r w:rsidRPr="00353963">
        <w:rPr>
          <w:szCs w:val="22"/>
          <w:lang w:val="cs-CZ"/>
        </w:rPr>
        <w:t>Jedna předplněná injekční stříkačka obsahuje 0,184 ml roztoku.</w:t>
      </w:r>
    </w:p>
    <w:p w14:paraId="673D5487" w14:textId="77777777" w:rsidR="001C4FAB" w:rsidRPr="00353963" w:rsidRDefault="001C4FAB" w:rsidP="001C4FAB">
      <w:pPr>
        <w:tabs>
          <w:tab w:val="clear" w:pos="567"/>
        </w:tabs>
        <w:spacing w:line="240" w:lineRule="auto"/>
        <w:rPr>
          <w:szCs w:val="22"/>
          <w:lang w:val="cs-CZ"/>
        </w:rPr>
      </w:pPr>
      <w:r w:rsidRPr="00353963">
        <w:rPr>
          <w:szCs w:val="22"/>
          <w:lang w:val="cs-CZ"/>
        </w:rPr>
        <w:t>Velikost balení: 1 předplněná injekční stříkačka.</w:t>
      </w:r>
    </w:p>
    <w:p w14:paraId="2FE73227" w14:textId="77777777" w:rsidR="00654B0D" w:rsidRPr="00353963" w:rsidRDefault="00654B0D" w:rsidP="00C25991">
      <w:pPr>
        <w:tabs>
          <w:tab w:val="clear" w:pos="567"/>
        </w:tabs>
        <w:spacing w:line="240" w:lineRule="auto"/>
        <w:rPr>
          <w:noProof/>
          <w:szCs w:val="22"/>
          <w:lang w:val="cs-CZ"/>
        </w:rPr>
      </w:pPr>
    </w:p>
    <w:p w14:paraId="537BDA0F" w14:textId="77777777" w:rsidR="00654B0D" w:rsidRPr="00353963" w:rsidRDefault="00654B0D" w:rsidP="00C25991">
      <w:pPr>
        <w:keepNext/>
        <w:keepLines/>
        <w:tabs>
          <w:tab w:val="clear" w:pos="567"/>
        </w:tabs>
        <w:spacing w:line="240" w:lineRule="auto"/>
        <w:ind w:left="567" w:hanging="567"/>
        <w:outlineLvl w:val="2"/>
        <w:rPr>
          <w:noProof/>
          <w:szCs w:val="22"/>
          <w:lang w:val="cs-CZ"/>
        </w:rPr>
      </w:pPr>
      <w:r w:rsidRPr="00353963">
        <w:rPr>
          <w:b/>
          <w:bCs/>
          <w:noProof/>
          <w:szCs w:val="22"/>
          <w:lang w:val="cs-CZ"/>
        </w:rPr>
        <w:t>6.6</w:t>
      </w:r>
      <w:r w:rsidRPr="00353963">
        <w:rPr>
          <w:b/>
          <w:bCs/>
          <w:noProof/>
          <w:szCs w:val="22"/>
          <w:lang w:val="cs-CZ"/>
        </w:rPr>
        <w:tab/>
        <w:t>Zvláštní opatření pro likvidaci přípravku a</w:t>
      </w:r>
      <w:r w:rsidR="00FE2E2D" w:rsidRPr="00353963">
        <w:rPr>
          <w:b/>
          <w:bCs/>
          <w:noProof/>
          <w:szCs w:val="22"/>
          <w:lang w:val="cs-CZ"/>
        </w:rPr>
        <w:t> </w:t>
      </w:r>
      <w:r w:rsidRPr="00353963">
        <w:rPr>
          <w:b/>
          <w:bCs/>
          <w:noProof/>
          <w:szCs w:val="22"/>
          <w:lang w:val="cs-CZ"/>
        </w:rPr>
        <w:t>pro zacházení s</w:t>
      </w:r>
      <w:r w:rsidR="00FE2E2D" w:rsidRPr="00353963">
        <w:rPr>
          <w:b/>
          <w:bCs/>
          <w:noProof/>
          <w:szCs w:val="22"/>
          <w:lang w:val="cs-CZ"/>
        </w:rPr>
        <w:t> </w:t>
      </w:r>
      <w:r w:rsidRPr="00353963">
        <w:rPr>
          <w:b/>
          <w:bCs/>
          <w:noProof/>
          <w:szCs w:val="22"/>
          <w:lang w:val="cs-CZ"/>
        </w:rPr>
        <w:t>ním</w:t>
      </w:r>
    </w:p>
    <w:p w14:paraId="51694DC3" w14:textId="77777777" w:rsidR="00654B0D" w:rsidRPr="00353963" w:rsidRDefault="00654B0D" w:rsidP="00C25991">
      <w:pPr>
        <w:pStyle w:val="GlobalBayerBodyText"/>
        <w:keepNext/>
        <w:keepLines/>
        <w:spacing w:before="0" w:after="0"/>
        <w:rPr>
          <w:rFonts w:ascii="Times New Roman" w:hAnsi="Times New Roman"/>
          <w:sz w:val="22"/>
          <w:szCs w:val="22"/>
          <w:lang w:val="cs-CZ"/>
        </w:rPr>
      </w:pPr>
    </w:p>
    <w:p w14:paraId="0AD4C2CF" w14:textId="77777777" w:rsidR="001C4FAB" w:rsidRPr="00353963" w:rsidRDefault="001C4FAB" w:rsidP="001C4FAB">
      <w:pPr>
        <w:pStyle w:val="GlobalBayerBodyText"/>
        <w:keepNext/>
        <w:keepLines/>
        <w:spacing w:before="0" w:after="0"/>
        <w:rPr>
          <w:rFonts w:ascii="Times New Roman" w:hAnsi="Times New Roman"/>
          <w:sz w:val="22"/>
          <w:szCs w:val="22"/>
          <w:u w:val="single"/>
          <w:lang w:val="cs-CZ"/>
        </w:rPr>
      </w:pPr>
      <w:r w:rsidRPr="00353963">
        <w:rPr>
          <w:rFonts w:ascii="Times New Roman" w:hAnsi="Times New Roman"/>
          <w:sz w:val="22"/>
          <w:szCs w:val="22"/>
          <w:u w:val="single"/>
          <w:lang w:val="cs-CZ"/>
        </w:rPr>
        <w:t>Eylea 114,3 mg/ml injekční roztok</w:t>
      </w:r>
    </w:p>
    <w:p w14:paraId="57D324B6" w14:textId="77777777" w:rsidR="001C4FAB" w:rsidRPr="00353963" w:rsidRDefault="001C4FAB" w:rsidP="00C25991">
      <w:pPr>
        <w:pStyle w:val="GlobalBayerBodyText"/>
        <w:keepNext/>
        <w:keepLines/>
        <w:spacing w:before="0" w:after="0"/>
        <w:rPr>
          <w:rFonts w:ascii="Times New Roman" w:hAnsi="Times New Roman"/>
          <w:sz w:val="22"/>
          <w:szCs w:val="22"/>
          <w:lang w:val="cs-CZ"/>
        </w:rPr>
      </w:pPr>
    </w:p>
    <w:p w14:paraId="4FD90349" w14:textId="22887494" w:rsidR="00B8652F" w:rsidRPr="00353963" w:rsidRDefault="00654B0D"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sz w:val="22"/>
          <w:szCs w:val="22"/>
          <w:lang w:val="cs-CZ"/>
        </w:rPr>
        <w:t xml:space="preserve">Injekční lahvička je </w:t>
      </w:r>
      <w:r w:rsidR="008E5BB4" w:rsidRPr="00353963">
        <w:rPr>
          <w:rFonts w:ascii="Times New Roman" w:hAnsi="Times New Roman"/>
          <w:sz w:val="22"/>
          <w:szCs w:val="22"/>
          <w:lang w:val="cs-CZ"/>
        </w:rPr>
        <w:t xml:space="preserve">určena </w:t>
      </w:r>
      <w:r w:rsidRPr="00353963">
        <w:rPr>
          <w:rFonts w:ascii="Times New Roman" w:hAnsi="Times New Roman"/>
          <w:sz w:val="22"/>
          <w:szCs w:val="22"/>
          <w:lang w:val="cs-CZ"/>
        </w:rPr>
        <w:t xml:space="preserve">pouze </w:t>
      </w:r>
      <w:r w:rsidR="003C012D" w:rsidRPr="00353963">
        <w:rPr>
          <w:rFonts w:ascii="Times New Roman" w:hAnsi="Times New Roman"/>
          <w:sz w:val="22"/>
          <w:szCs w:val="22"/>
          <w:lang w:val="cs-CZ"/>
        </w:rPr>
        <w:t>k</w:t>
      </w:r>
      <w:r w:rsidRPr="00353963">
        <w:rPr>
          <w:rFonts w:ascii="Times New Roman" w:hAnsi="Times New Roman"/>
          <w:sz w:val="22"/>
          <w:szCs w:val="22"/>
          <w:lang w:val="cs-CZ"/>
        </w:rPr>
        <w:t xml:space="preserve"> jedno</w:t>
      </w:r>
      <w:r w:rsidR="003C012D" w:rsidRPr="00353963">
        <w:rPr>
          <w:rFonts w:ascii="Times New Roman" w:hAnsi="Times New Roman"/>
          <w:sz w:val="22"/>
          <w:szCs w:val="22"/>
          <w:lang w:val="cs-CZ"/>
        </w:rPr>
        <w:t>rázovému</w:t>
      </w:r>
      <w:r w:rsidRPr="00353963">
        <w:rPr>
          <w:rFonts w:ascii="Times New Roman" w:hAnsi="Times New Roman"/>
          <w:sz w:val="22"/>
          <w:szCs w:val="22"/>
          <w:lang w:val="cs-CZ"/>
        </w:rPr>
        <w:t xml:space="preserve"> použití </w:t>
      </w:r>
      <w:r w:rsidR="006B155D" w:rsidRPr="00353963">
        <w:rPr>
          <w:rFonts w:ascii="Times New Roman" w:hAnsi="Times New Roman"/>
          <w:sz w:val="22"/>
          <w:szCs w:val="22"/>
          <w:lang w:val="cs-CZ"/>
        </w:rPr>
        <w:t>pro</w:t>
      </w:r>
      <w:r w:rsidR="00FE2E2D" w:rsidRPr="00353963">
        <w:rPr>
          <w:rFonts w:ascii="Times New Roman" w:hAnsi="Times New Roman"/>
          <w:sz w:val="22"/>
          <w:szCs w:val="22"/>
          <w:lang w:val="cs-CZ"/>
        </w:rPr>
        <w:t> </w:t>
      </w:r>
      <w:r w:rsidRPr="00353963">
        <w:rPr>
          <w:rFonts w:ascii="Times New Roman" w:hAnsi="Times New Roman"/>
          <w:sz w:val="22"/>
          <w:szCs w:val="22"/>
          <w:lang w:val="cs-CZ"/>
        </w:rPr>
        <w:t>jedno ok</w:t>
      </w:r>
      <w:r w:rsidR="006B155D" w:rsidRPr="00353963">
        <w:rPr>
          <w:rFonts w:ascii="Times New Roman" w:hAnsi="Times New Roman"/>
          <w:sz w:val="22"/>
          <w:szCs w:val="22"/>
          <w:lang w:val="cs-CZ"/>
        </w:rPr>
        <w:t>o</w:t>
      </w:r>
      <w:r w:rsidRPr="00353963">
        <w:rPr>
          <w:rFonts w:ascii="Times New Roman" w:hAnsi="Times New Roman"/>
          <w:sz w:val="22"/>
          <w:szCs w:val="22"/>
          <w:lang w:val="cs-CZ"/>
        </w:rPr>
        <w:t>.</w:t>
      </w:r>
      <w:r w:rsidR="00684611" w:rsidRPr="00353963">
        <w:rPr>
          <w:rFonts w:ascii="Times New Roman" w:hAnsi="Times New Roman"/>
          <w:sz w:val="22"/>
          <w:szCs w:val="22"/>
          <w:lang w:val="cs-CZ"/>
        </w:rPr>
        <w:t xml:space="preserve"> </w:t>
      </w:r>
      <w:r w:rsidR="00B8652F" w:rsidRPr="00353963">
        <w:rPr>
          <w:rFonts w:ascii="Times New Roman" w:hAnsi="Times New Roman"/>
          <w:sz w:val="22"/>
          <w:szCs w:val="22"/>
          <w:lang w:val="cs-CZ" w:eastAsia="en-US"/>
        </w:rPr>
        <w:t>Extrakce více dávek z jednotlivé injekční lahvičky může zvýšit riziko kontaminace a</w:t>
      </w:r>
      <w:r w:rsidR="00990136" w:rsidRPr="00353963">
        <w:rPr>
          <w:rFonts w:ascii="Times New Roman" w:hAnsi="Times New Roman"/>
          <w:sz w:val="22"/>
          <w:szCs w:val="22"/>
          <w:lang w:val="cs-CZ" w:eastAsia="en-US"/>
        </w:rPr>
        <w:t> </w:t>
      </w:r>
      <w:r w:rsidR="00B8652F" w:rsidRPr="00353963">
        <w:rPr>
          <w:rFonts w:ascii="Times New Roman" w:hAnsi="Times New Roman"/>
          <w:sz w:val="22"/>
          <w:szCs w:val="22"/>
          <w:lang w:val="cs-CZ" w:eastAsia="en-US"/>
        </w:rPr>
        <w:t>následné infekce.</w:t>
      </w:r>
    </w:p>
    <w:p w14:paraId="535FF25E" w14:textId="77777777" w:rsidR="00FE2E2D" w:rsidRPr="00353963" w:rsidRDefault="00FE2E2D" w:rsidP="00213ECA">
      <w:pPr>
        <w:pStyle w:val="GlobalBayerBodyText"/>
        <w:spacing w:before="0" w:after="0"/>
        <w:rPr>
          <w:rFonts w:ascii="Times New Roman" w:hAnsi="Times New Roman"/>
          <w:sz w:val="22"/>
          <w:szCs w:val="22"/>
          <w:lang w:val="cs-CZ" w:eastAsia="en-US"/>
        </w:rPr>
      </w:pPr>
    </w:p>
    <w:p w14:paraId="22E1DABD" w14:textId="67ED12E0" w:rsidR="00FE2E2D" w:rsidRPr="00353963" w:rsidRDefault="00990136" w:rsidP="00213ECA">
      <w:pPr>
        <w:pStyle w:val="GlobalBayerBodyText"/>
        <w:spacing w:before="0" w:after="0"/>
        <w:rPr>
          <w:rFonts w:ascii="Times New Roman" w:hAnsi="Times New Roman"/>
          <w:sz w:val="22"/>
          <w:szCs w:val="22"/>
          <w:lang w:val="cs-CZ" w:eastAsia="en-US"/>
        </w:rPr>
      </w:pPr>
      <w:r w:rsidRPr="00353963">
        <w:rPr>
          <w:rFonts w:ascii="Times New Roman" w:hAnsi="Times New Roman"/>
          <w:b/>
          <w:bCs/>
          <w:sz w:val="22"/>
          <w:szCs w:val="22"/>
          <w:lang w:val="cs-CZ" w:eastAsia="en-US"/>
        </w:rPr>
        <w:t>Nepoužívejte</w:t>
      </w:r>
      <w:r w:rsidRPr="00353963">
        <w:rPr>
          <w:rFonts w:ascii="Times New Roman" w:hAnsi="Times New Roman"/>
          <w:sz w:val="22"/>
          <w:szCs w:val="22"/>
          <w:lang w:val="cs-CZ" w:eastAsia="en-US"/>
        </w:rPr>
        <w:t xml:space="preserve">, pokud jsou obal nebo jeho součásti </w:t>
      </w:r>
      <w:r w:rsidR="00464F59" w:rsidRPr="00353963">
        <w:rPr>
          <w:rFonts w:ascii="Times New Roman" w:hAnsi="Times New Roman"/>
          <w:sz w:val="22"/>
          <w:szCs w:val="22"/>
          <w:lang w:val="cs-CZ" w:eastAsia="en-US"/>
        </w:rPr>
        <w:t>po datu použitelnosti</w:t>
      </w:r>
      <w:r w:rsidRPr="00353963">
        <w:rPr>
          <w:rFonts w:ascii="Times New Roman" w:hAnsi="Times New Roman"/>
          <w:sz w:val="22"/>
          <w:szCs w:val="22"/>
          <w:lang w:val="cs-CZ" w:eastAsia="en-US"/>
        </w:rPr>
        <w:t>,</w:t>
      </w:r>
      <w:r w:rsidR="002644C1" w:rsidRPr="00353963">
        <w:rPr>
          <w:rFonts w:ascii="Times New Roman" w:hAnsi="Times New Roman"/>
          <w:sz w:val="22"/>
          <w:szCs w:val="22"/>
          <w:lang w:val="cs-CZ" w:eastAsia="en-US"/>
        </w:rPr>
        <w:t xml:space="preserve"> jsou</w:t>
      </w:r>
      <w:r w:rsidRPr="00353963">
        <w:rPr>
          <w:rFonts w:ascii="Times New Roman" w:hAnsi="Times New Roman"/>
          <w:sz w:val="22"/>
          <w:szCs w:val="22"/>
          <w:lang w:val="cs-CZ" w:eastAsia="en-US"/>
        </w:rPr>
        <w:t xml:space="preserve"> poškozené nebo pokud s nimi bylo manipulováno.</w:t>
      </w:r>
    </w:p>
    <w:p w14:paraId="4D914F4A" w14:textId="711DB8A7" w:rsidR="00654B0D" w:rsidRPr="00353963" w:rsidRDefault="00990136" w:rsidP="00213ECA">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 xml:space="preserve">Zkontrolujte štítek na </w:t>
      </w:r>
      <w:r w:rsidR="00FE2E2D" w:rsidRPr="00353963">
        <w:rPr>
          <w:rFonts w:ascii="Times New Roman" w:hAnsi="Times New Roman"/>
          <w:sz w:val="22"/>
          <w:szCs w:val="22"/>
          <w:lang w:val="cs-CZ" w:eastAsia="en-US"/>
        </w:rPr>
        <w:t xml:space="preserve">injekční </w:t>
      </w:r>
      <w:r w:rsidRPr="00353963">
        <w:rPr>
          <w:rFonts w:ascii="Times New Roman" w:hAnsi="Times New Roman"/>
          <w:sz w:val="22"/>
          <w:szCs w:val="22"/>
          <w:lang w:val="cs-CZ" w:eastAsia="en-US"/>
        </w:rPr>
        <w:t>lahvičce, abyste se ujistil</w:t>
      </w:r>
      <w:r w:rsidR="002644C1" w:rsidRPr="00353963">
        <w:rPr>
          <w:rFonts w:ascii="Times New Roman" w:hAnsi="Times New Roman"/>
          <w:sz w:val="22"/>
          <w:szCs w:val="22"/>
          <w:lang w:val="cs-CZ" w:eastAsia="en-US"/>
        </w:rPr>
        <w:t>(a)</w:t>
      </w:r>
      <w:r w:rsidRPr="00353963">
        <w:rPr>
          <w:rFonts w:ascii="Times New Roman" w:hAnsi="Times New Roman"/>
          <w:sz w:val="22"/>
          <w:szCs w:val="22"/>
          <w:lang w:val="cs-CZ" w:eastAsia="en-US"/>
        </w:rPr>
        <w:t>, že máte sílu přípravku Eylea</w:t>
      </w:r>
      <w:r w:rsidR="009B0596" w:rsidRPr="00353963">
        <w:rPr>
          <w:rFonts w:ascii="Times New Roman" w:hAnsi="Times New Roman"/>
          <w:sz w:val="22"/>
          <w:szCs w:val="22"/>
          <w:lang w:val="cs-CZ" w:eastAsia="en-US"/>
        </w:rPr>
        <w:t>, kterou zamýšlíte použít</w:t>
      </w:r>
      <w:r w:rsidRPr="00353963">
        <w:rPr>
          <w:rFonts w:ascii="Times New Roman" w:hAnsi="Times New Roman"/>
          <w:sz w:val="22"/>
          <w:szCs w:val="22"/>
          <w:lang w:val="cs-CZ" w:eastAsia="en-US"/>
        </w:rPr>
        <w:t>.</w:t>
      </w:r>
      <w:r w:rsidR="009B0596" w:rsidRPr="00353963">
        <w:rPr>
          <w:rFonts w:ascii="Times New Roman" w:hAnsi="Times New Roman"/>
          <w:sz w:val="22"/>
          <w:szCs w:val="22"/>
          <w:lang w:val="cs-CZ" w:eastAsia="en-US"/>
        </w:rPr>
        <w:t xml:space="preserve"> Pro dávku 8 mg je nutné použít injekční lahvičku přípravku Eylea 114,3 mg/ml.</w:t>
      </w:r>
    </w:p>
    <w:p w14:paraId="5A9BA06C" w14:textId="77777777" w:rsidR="00FE2E2D" w:rsidRPr="00353963" w:rsidRDefault="00FE2E2D" w:rsidP="00213ECA">
      <w:pPr>
        <w:pStyle w:val="GlobalBayerBodyText"/>
        <w:spacing w:before="0" w:after="0"/>
        <w:rPr>
          <w:rFonts w:ascii="Times New Roman" w:hAnsi="Times New Roman"/>
          <w:sz w:val="22"/>
          <w:szCs w:val="22"/>
          <w:lang w:val="cs-CZ" w:eastAsia="en-US"/>
        </w:rPr>
      </w:pPr>
    </w:p>
    <w:p w14:paraId="1F664792" w14:textId="2D30985D" w:rsidR="00654B0D" w:rsidRPr="00353963" w:rsidRDefault="00B83B03" w:rsidP="00213ECA">
      <w:pPr>
        <w:spacing w:line="240" w:lineRule="auto"/>
        <w:rPr>
          <w:u w:val="single"/>
          <w:lang w:val="cs-CZ"/>
        </w:rPr>
      </w:pPr>
      <w:r w:rsidRPr="00353963">
        <w:rPr>
          <w:u w:val="single"/>
          <w:lang w:val="cs-CZ"/>
        </w:rPr>
        <w:t>Injekční j</w:t>
      </w:r>
      <w:r w:rsidR="00654B0D" w:rsidRPr="00353963">
        <w:rPr>
          <w:u w:val="single"/>
          <w:lang w:val="cs-CZ"/>
        </w:rPr>
        <w:t>ehla</w:t>
      </w:r>
      <w:r w:rsidR="009B0596" w:rsidRPr="00353963">
        <w:rPr>
          <w:u w:val="single"/>
          <w:lang w:val="cs-CZ"/>
        </w:rPr>
        <w:t xml:space="preserve"> 18 G</w:t>
      </w:r>
      <w:r w:rsidR="0042469A" w:rsidRPr="00353963">
        <w:rPr>
          <w:u w:val="single"/>
          <w:lang w:val="cs-CZ"/>
        </w:rPr>
        <w:t xml:space="preserve"> s filtrem</w:t>
      </w:r>
      <w:r w:rsidR="00902EBE" w:rsidRPr="00353963">
        <w:rPr>
          <w:u w:val="single"/>
          <w:lang w:val="cs-CZ"/>
        </w:rPr>
        <w:t xml:space="preserve"> </w:t>
      </w:r>
      <w:r w:rsidR="009B0596" w:rsidRPr="00353963">
        <w:rPr>
          <w:u w:val="single"/>
          <w:lang w:val="cs-CZ"/>
        </w:rPr>
        <w:t>5 mikrometrů</w:t>
      </w:r>
      <w:r w:rsidR="00990136" w:rsidRPr="00353963">
        <w:rPr>
          <w:u w:val="single"/>
          <w:lang w:val="cs-CZ"/>
        </w:rPr>
        <w:t>:</w:t>
      </w:r>
    </w:p>
    <w:p w14:paraId="31D47AF1" w14:textId="2ED642AA" w:rsidR="00654B0D" w:rsidRPr="00353963" w:rsidRDefault="00654B0D" w:rsidP="00C25991">
      <w:pPr>
        <w:spacing w:line="240" w:lineRule="auto"/>
        <w:rPr>
          <w:lang w:val="cs-CZ"/>
        </w:rPr>
      </w:pPr>
      <w:r w:rsidRPr="00353963">
        <w:rPr>
          <w:lang w:val="cs-CZ"/>
        </w:rPr>
        <w:t xml:space="preserve">Tupá plnicí jehla (BD </w:t>
      </w:r>
      <w:r w:rsidR="009B0596" w:rsidRPr="00353963">
        <w:rPr>
          <w:lang w:val="cs-CZ"/>
        </w:rPr>
        <w:t>b</w:t>
      </w:r>
      <w:r w:rsidRPr="00353963">
        <w:rPr>
          <w:lang w:val="cs-CZ"/>
        </w:rPr>
        <w:t xml:space="preserve">lunt fill </w:t>
      </w:r>
      <w:r w:rsidR="009B0596" w:rsidRPr="00353963">
        <w:rPr>
          <w:lang w:val="cs-CZ"/>
        </w:rPr>
        <w:t>n</w:t>
      </w:r>
      <w:r w:rsidRPr="00353963">
        <w:rPr>
          <w:lang w:val="cs-CZ"/>
        </w:rPr>
        <w:t>eedle) s</w:t>
      </w:r>
      <w:r w:rsidR="00FE2E2D" w:rsidRPr="00353963">
        <w:rPr>
          <w:lang w:val="cs-CZ"/>
        </w:rPr>
        <w:t> </w:t>
      </w:r>
      <w:r w:rsidRPr="00353963">
        <w:rPr>
          <w:lang w:val="cs-CZ"/>
        </w:rPr>
        <w:t>filtrem, není určena k</w:t>
      </w:r>
      <w:r w:rsidR="00FE2E2D" w:rsidRPr="00353963">
        <w:rPr>
          <w:lang w:val="cs-CZ"/>
        </w:rPr>
        <w:t> </w:t>
      </w:r>
      <w:r w:rsidRPr="00353963">
        <w:rPr>
          <w:lang w:val="cs-CZ"/>
        </w:rPr>
        <w:t>injekci do kůže.</w:t>
      </w:r>
    </w:p>
    <w:p w14:paraId="3F7D2D4B" w14:textId="584D9B2C" w:rsidR="00654B0D" w:rsidRPr="00353963" w:rsidRDefault="00654B0D" w:rsidP="00C25991">
      <w:pPr>
        <w:spacing w:line="240" w:lineRule="auto"/>
        <w:rPr>
          <w:lang w:val="cs-CZ"/>
        </w:rPr>
      </w:pPr>
      <w:r w:rsidRPr="00353963">
        <w:rPr>
          <w:lang w:val="cs-CZ"/>
        </w:rPr>
        <w:t xml:space="preserve">Tupou plnicí jehlu (BD </w:t>
      </w:r>
      <w:r w:rsidR="009B0596" w:rsidRPr="00353963">
        <w:rPr>
          <w:lang w:val="cs-CZ"/>
        </w:rPr>
        <w:t>b</w:t>
      </w:r>
      <w:r w:rsidRPr="00353963">
        <w:rPr>
          <w:lang w:val="cs-CZ"/>
        </w:rPr>
        <w:t xml:space="preserve">lunt fill </w:t>
      </w:r>
      <w:r w:rsidR="009B0596" w:rsidRPr="00353963">
        <w:rPr>
          <w:lang w:val="cs-CZ"/>
        </w:rPr>
        <w:t>n</w:t>
      </w:r>
      <w:r w:rsidRPr="00353963">
        <w:rPr>
          <w:lang w:val="cs-CZ"/>
        </w:rPr>
        <w:t>eedle) s</w:t>
      </w:r>
      <w:r w:rsidR="00FE2E2D" w:rsidRPr="00353963">
        <w:rPr>
          <w:lang w:val="cs-CZ"/>
        </w:rPr>
        <w:t> </w:t>
      </w:r>
      <w:r w:rsidRPr="00353963">
        <w:rPr>
          <w:lang w:val="cs-CZ"/>
        </w:rPr>
        <w:t>filtrem nesterilizujte v</w:t>
      </w:r>
      <w:r w:rsidR="00FE2E2D" w:rsidRPr="00353963">
        <w:rPr>
          <w:lang w:val="cs-CZ"/>
        </w:rPr>
        <w:t> </w:t>
      </w:r>
      <w:r w:rsidRPr="00353963">
        <w:rPr>
          <w:lang w:val="cs-CZ"/>
        </w:rPr>
        <w:t>autoklávu.</w:t>
      </w:r>
    </w:p>
    <w:p w14:paraId="403F637F" w14:textId="77777777" w:rsidR="00654B0D" w:rsidRPr="00353963" w:rsidRDefault="00654B0D" w:rsidP="00C25991">
      <w:pPr>
        <w:spacing w:line="240" w:lineRule="auto"/>
        <w:rPr>
          <w:lang w:val="cs-CZ"/>
        </w:rPr>
      </w:pPr>
      <w:r w:rsidRPr="00353963">
        <w:rPr>
          <w:lang w:val="cs-CZ"/>
        </w:rPr>
        <w:t>Jehla s</w:t>
      </w:r>
      <w:r w:rsidR="00990136" w:rsidRPr="00353963">
        <w:rPr>
          <w:lang w:val="cs-CZ"/>
        </w:rPr>
        <w:t> </w:t>
      </w:r>
      <w:r w:rsidRPr="00353963">
        <w:rPr>
          <w:lang w:val="cs-CZ"/>
        </w:rPr>
        <w:t>filtrem není pyrogenní. Nepoužívejte ji, pokud je její obal poškozený.</w:t>
      </w:r>
    </w:p>
    <w:p w14:paraId="5AD8E364" w14:textId="1954B0D8" w:rsidR="00FE2E2D" w:rsidRPr="00353963" w:rsidRDefault="00654B0D" w:rsidP="00C25991">
      <w:pPr>
        <w:spacing w:line="240" w:lineRule="auto"/>
        <w:rPr>
          <w:lang w:val="cs-CZ"/>
        </w:rPr>
      </w:pPr>
      <w:r w:rsidRPr="00353963">
        <w:rPr>
          <w:lang w:val="cs-CZ"/>
        </w:rPr>
        <w:t xml:space="preserve">Tupou plnicí jehlu (BD </w:t>
      </w:r>
      <w:r w:rsidR="007F3B7E" w:rsidRPr="00353963">
        <w:rPr>
          <w:lang w:val="cs-CZ"/>
        </w:rPr>
        <w:t>b</w:t>
      </w:r>
      <w:r w:rsidRPr="00353963">
        <w:rPr>
          <w:lang w:val="cs-CZ"/>
        </w:rPr>
        <w:t xml:space="preserve">lunt fill </w:t>
      </w:r>
      <w:r w:rsidR="001B7F75" w:rsidRPr="00353963">
        <w:rPr>
          <w:lang w:val="cs-CZ"/>
        </w:rPr>
        <w:t>n</w:t>
      </w:r>
      <w:r w:rsidRPr="00353963">
        <w:rPr>
          <w:lang w:val="cs-CZ"/>
        </w:rPr>
        <w:t>eedle) s</w:t>
      </w:r>
      <w:r w:rsidR="00FE2E2D" w:rsidRPr="00353963">
        <w:rPr>
          <w:lang w:val="cs-CZ"/>
        </w:rPr>
        <w:t> </w:t>
      </w:r>
      <w:r w:rsidRPr="00353963">
        <w:rPr>
          <w:lang w:val="cs-CZ"/>
        </w:rPr>
        <w:t>filtrem vyhoďte do schválené sběrné nádoby pro ostrý odpad.</w:t>
      </w:r>
    </w:p>
    <w:p w14:paraId="4D984E84" w14:textId="77777777" w:rsidR="00654B0D" w:rsidRPr="00353963" w:rsidRDefault="00654B0D" w:rsidP="00C25991">
      <w:pPr>
        <w:spacing w:line="240" w:lineRule="auto"/>
        <w:rPr>
          <w:lang w:val="cs-CZ"/>
        </w:rPr>
      </w:pPr>
      <w:r w:rsidRPr="00353963">
        <w:rPr>
          <w:lang w:val="cs-CZ"/>
        </w:rPr>
        <w:t>Upozornění: Opakované použití jehly s</w:t>
      </w:r>
      <w:r w:rsidR="00FE2E2D" w:rsidRPr="00353963">
        <w:rPr>
          <w:lang w:val="cs-CZ"/>
        </w:rPr>
        <w:t> </w:t>
      </w:r>
      <w:r w:rsidRPr="00353963">
        <w:rPr>
          <w:lang w:val="cs-CZ"/>
        </w:rPr>
        <w:t>filtrem může vést k</w:t>
      </w:r>
      <w:r w:rsidR="00FE2E2D" w:rsidRPr="00353963">
        <w:rPr>
          <w:lang w:val="cs-CZ"/>
        </w:rPr>
        <w:t> </w:t>
      </w:r>
      <w:r w:rsidRPr="00353963">
        <w:rPr>
          <w:lang w:val="cs-CZ"/>
        </w:rPr>
        <w:t>infekci nebo k</w:t>
      </w:r>
      <w:r w:rsidR="00FE2E2D" w:rsidRPr="00353963">
        <w:rPr>
          <w:lang w:val="cs-CZ"/>
        </w:rPr>
        <w:t> </w:t>
      </w:r>
      <w:r w:rsidRPr="00353963">
        <w:rPr>
          <w:lang w:val="cs-CZ"/>
        </w:rPr>
        <w:t>jinému onemocnění/zranění.</w:t>
      </w:r>
    </w:p>
    <w:p w14:paraId="6708F9F7" w14:textId="77777777" w:rsidR="00654B0D" w:rsidRPr="00353963" w:rsidRDefault="00654B0D" w:rsidP="00C25991">
      <w:pPr>
        <w:spacing w:line="240" w:lineRule="auto"/>
        <w:rPr>
          <w:szCs w:val="22"/>
          <w:lang w:val="cs-CZ"/>
        </w:rPr>
      </w:pPr>
    </w:p>
    <w:p w14:paraId="5E6A54AA" w14:textId="394860B8" w:rsidR="00654B0D" w:rsidRPr="00353963" w:rsidRDefault="008A10B9"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Intravitreální injekce se má provádět s použitím </w:t>
      </w:r>
      <w:r w:rsidR="00AF5C15" w:rsidRPr="00353963">
        <w:rPr>
          <w:rFonts w:ascii="Times New Roman" w:hAnsi="Times New Roman"/>
          <w:sz w:val="22"/>
          <w:szCs w:val="22"/>
          <w:lang w:val="cs-CZ"/>
        </w:rPr>
        <w:t>injekční jehly</w:t>
      </w:r>
      <w:r w:rsidR="008F34C2" w:rsidRPr="00353963">
        <w:rPr>
          <w:rFonts w:ascii="Times New Roman" w:hAnsi="Times New Roman"/>
          <w:sz w:val="22"/>
          <w:szCs w:val="22"/>
          <w:lang w:val="cs-CZ"/>
        </w:rPr>
        <w:t xml:space="preserve"> </w:t>
      </w:r>
      <w:r w:rsidR="00654B0D" w:rsidRPr="00353963">
        <w:rPr>
          <w:rFonts w:ascii="Times New Roman" w:hAnsi="Times New Roman"/>
          <w:sz w:val="22"/>
          <w:szCs w:val="22"/>
          <w:lang w:val="cs-CZ"/>
        </w:rPr>
        <w:t>30 G</w:t>
      </w:r>
      <w:r w:rsidR="00FE2E2D" w:rsidRPr="00353963">
        <w:rPr>
          <w:rFonts w:ascii="Times New Roman" w:hAnsi="Times New Roman"/>
          <w:sz w:val="22"/>
          <w:szCs w:val="22"/>
          <w:lang w:val="cs-CZ"/>
        </w:rPr>
        <w:t> </w:t>
      </w:r>
      <w:r w:rsidR="009B0596" w:rsidRPr="00353963">
        <w:rPr>
          <w:rFonts w:ascii="Times New Roman" w:hAnsi="Times New Roman"/>
          <w:sz w:val="22"/>
          <w:szCs w:val="22"/>
          <w:lang w:val="cs-CZ"/>
        </w:rPr>
        <w:t>×</w:t>
      </w:r>
      <w:r w:rsidR="00FE2E2D" w:rsidRPr="00353963">
        <w:rPr>
          <w:rFonts w:ascii="Times New Roman" w:hAnsi="Times New Roman"/>
          <w:sz w:val="22"/>
          <w:szCs w:val="22"/>
          <w:lang w:val="cs-CZ"/>
        </w:rPr>
        <w:t> </w:t>
      </w:r>
      <w:r w:rsidR="00654B0D" w:rsidRPr="00353963">
        <w:rPr>
          <w:rFonts w:ascii="Times New Roman" w:hAnsi="Times New Roman"/>
          <w:sz w:val="22"/>
          <w:szCs w:val="22"/>
          <w:lang w:val="cs-CZ"/>
        </w:rPr>
        <w:t>½</w:t>
      </w:r>
      <w:r w:rsidR="008923B9" w:rsidRPr="00353963">
        <w:rPr>
          <w:rFonts w:ascii="Times New Roman" w:hAnsi="Times New Roman"/>
          <w:sz w:val="22"/>
          <w:szCs w:val="22"/>
          <w:lang w:val="cs-CZ"/>
        </w:rPr>
        <w:t xml:space="preserve"> </w:t>
      </w:r>
      <w:r w:rsidR="00654B0D" w:rsidRPr="00353963">
        <w:rPr>
          <w:rFonts w:ascii="Times New Roman" w:hAnsi="Times New Roman"/>
          <w:sz w:val="22"/>
          <w:szCs w:val="22"/>
          <w:lang w:val="cs-CZ"/>
        </w:rPr>
        <w:t>palc</w:t>
      </w:r>
      <w:r w:rsidR="008F34C2" w:rsidRPr="00353963">
        <w:rPr>
          <w:rFonts w:ascii="Times New Roman" w:hAnsi="Times New Roman"/>
          <w:sz w:val="22"/>
          <w:szCs w:val="22"/>
          <w:lang w:val="cs-CZ"/>
        </w:rPr>
        <w:t>e</w:t>
      </w:r>
      <w:r w:rsidR="0006542A" w:rsidRPr="00353963">
        <w:rPr>
          <w:rFonts w:ascii="Times New Roman" w:hAnsi="Times New Roman"/>
          <w:sz w:val="22"/>
          <w:szCs w:val="22"/>
          <w:lang w:val="cs-CZ"/>
        </w:rPr>
        <w:t xml:space="preserve"> </w:t>
      </w:r>
      <w:r w:rsidR="008E5BB4" w:rsidRPr="00353963">
        <w:rPr>
          <w:rFonts w:ascii="Times New Roman" w:hAnsi="Times New Roman"/>
          <w:sz w:val="22"/>
          <w:szCs w:val="22"/>
          <w:lang w:val="cs-CZ"/>
        </w:rPr>
        <w:t xml:space="preserve"> </w:t>
      </w:r>
      <w:r w:rsidR="00AC7D3C" w:rsidRPr="00353963">
        <w:rPr>
          <w:rFonts w:ascii="Times New Roman" w:hAnsi="Times New Roman"/>
          <w:sz w:val="22"/>
          <w:szCs w:val="22"/>
          <w:lang w:val="cs-CZ"/>
        </w:rPr>
        <w:t>(není součástí balení)</w:t>
      </w:r>
      <w:r w:rsidR="00654B0D" w:rsidRPr="00353963">
        <w:rPr>
          <w:rFonts w:ascii="Times New Roman" w:hAnsi="Times New Roman"/>
          <w:sz w:val="22"/>
          <w:szCs w:val="22"/>
          <w:lang w:val="cs-CZ"/>
        </w:rPr>
        <w:t>.</w:t>
      </w:r>
    </w:p>
    <w:p w14:paraId="054948A0" w14:textId="15E66FE5" w:rsidR="00E313BB" w:rsidRPr="00353963" w:rsidRDefault="006761DC"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Použití </w:t>
      </w:r>
      <w:r w:rsidR="00C1090D" w:rsidRPr="00353963">
        <w:rPr>
          <w:rFonts w:ascii="Times New Roman" w:hAnsi="Times New Roman"/>
          <w:sz w:val="22"/>
          <w:szCs w:val="22"/>
          <w:lang w:val="cs-CZ"/>
        </w:rPr>
        <w:t xml:space="preserve">menší velikosti </w:t>
      </w:r>
      <w:r w:rsidR="00871FBF" w:rsidRPr="00353963">
        <w:rPr>
          <w:rFonts w:ascii="Times New Roman" w:hAnsi="Times New Roman"/>
          <w:sz w:val="22"/>
          <w:szCs w:val="22"/>
          <w:lang w:val="cs-CZ"/>
        </w:rPr>
        <w:t>jehly</w:t>
      </w:r>
      <w:r w:rsidR="00572BC6" w:rsidRPr="00353963">
        <w:rPr>
          <w:rFonts w:ascii="Times New Roman" w:hAnsi="Times New Roman"/>
          <w:sz w:val="22"/>
          <w:szCs w:val="22"/>
          <w:lang w:val="cs-CZ"/>
        </w:rPr>
        <w:t xml:space="preserve"> (vyšší G)</w:t>
      </w:r>
      <w:r w:rsidR="00871FBF" w:rsidRPr="00353963">
        <w:rPr>
          <w:rFonts w:ascii="Times New Roman" w:hAnsi="Times New Roman"/>
          <w:sz w:val="22"/>
          <w:szCs w:val="22"/>
          <w:lang w:val="cs-CZ"/>
        </w:rPr>
        <w:t>, než je doporučená</w:t>
      </w:r>
      <w:r w:rsidR="00572BC6" w:rsidRPr="00353963">
        <w:rPr>
          <w:rFonts w:ascii="Times New Roman" w:hAnsi="Times New Roman"/>
          <w:sz w:val="22"/>
          <w:szCs w:val="22"/>
          <w:lang w:val="cs-CZ"/>
        </w:rPr>
        <w:t xml:space="preserve"> injekční jehla 30 G × ½ palce</w:t>
      </w:r>
      <w:r w:rsidR="004D27DA" w:rsidRPr="00353963">
        <w:rPr>
          <w:rFonts w:ascii="Times New Roman" w:hAnsi="Times New Roman"/>
          <w:sz w:val="22"/>
          <w:szCs w:val="22"/>
          <w:lang w:val="cs-CZ"/>
        </w:rPr>
        <w:t>,</w:t>
      </w:r>
      <w:r w:rsidR="008D3C81" w:rsidRPr="00353963">
        <w:rPr>
          <w:rFonts w:ascii="Times New Roman" w:hAnsi="Times New Roman"/>
          <w:sz w:val="22"/>
          <w:szCs w:val="22"/>
          <w:lang w:val="cs-CZ"/>
        </w:rPr>
        <w:t xml:space="preserve"> může vést ke zvýšení </w:t>
      </w:r>
      <w:r w:rsidR="00E23DB4" w:rsidRPr="00353963">
        <w:rPr>
          <w:rFonts w:ascii="Times New Roman" w:hAnsi="Times New Roman"/>
          <w:sz w:val="22"/>
          <w:szCs w:val="22"/>
          <w:lang w:val="cs-CZ"/>
        </w:rPr>
        <w:t>síly p</w:t>
      </w:r>
      <w:r w:rsidR="00E16CDD" w:rsidRPr="00353963">
        <w:rPr>
          <w:rFonts w:ascii="Times New Roman" w:hAnsi="Times New Roman"/>
          <w:sz w:val="22"/>
          <w:szCs w:val="22"/>
          <w:lang w:val="cs-CZ"/>
        </w:rPr>
        <w:t>ří aplikaci</w:t>
      </w:r>
      <w:r w:rsidR="00BF4048" w:rsidRPr="00353963">
        <w:rPr>
          <w:rFonts w:ascii="Times New Roman" w:hAnsi="Times New Roman"/>
          <w:sz w:val="22"/>
          <w:szCs w:val="22"/>
          <w:lang w:val="cs-CZ"/>
        </w:rPr>
        <w:t xml:space="preserve"> injekce</w:t>
      </w:r>
      <w:r w:rsidR="008D3C81" w:rsidRPr="00353963">
        <w:rPr>
          <w:rFonts w:ascii="Times New Roman" w:hAnsi="Times New Roman"/>
          <w:sz w:val="22"/>
          <w:szCs w:val="22"/>
          <w:lang w:val="cs-CZ"/>
        </w:rPr>
        <w:t>.</w:t>
      </w:r>
      <w:r w:rsidR="004D27DA" w:rsidRPr="00353963">
        <w:rPr>
          <w:rFonts w:ascii="Times New Roman" w:hAnsi="Times New Roman"/>
          <w:sz w:val="22"/>
          <w:szCs w:val="22"/>
          <w:lang w:val="cs-CZ"/>
        </w:rPr>
        <w:t xml:space="preserve"> </w:t>
      </w:r>
      <w:r w:rsidR="00572BC6" w:rsidRPr="00353963">
        <w:rPr>
          <w:rFonts w:ascii="Times New Roman" w:hAnsi="Times New Roman"/>
          <w:sz w:val="22"/>
          <w:szCs w:val="22"/>
          <w:lang w:val="cs-CZ"/>
        </w:rPr>
        <w:t xml:space="preserve"> </w:t>
      </w:r>
    </w:p>
    <w:p w14:paraId="303EF917" w14:textId="77777777" w:rsidR="00654B0D" w:rsidRPr="00353963" w:rsidRDefault="00654B0D" w:rsidP="00213ECA">
      <w:pPr>
        <w:pStyle w:val="GlobalBayerBodyText"/>
        <w:spacing w:before="0" w:after="0"/>
        <w:rPr>
          <w:rFonts w:ascii="Times New Roman" w:hAnsi="Times New Roman"/>
          <w:bCs/>
          <w:iCs/>
          <w:sz w:val="22"/>
          <w:szCs w:val="22"/>
          <w:lang w:val="cs-CZ" w:eastAsia="en-US"/>
        </w:rPr>
      </w:pP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5004"/>
        <w:gridCol w:w="3686"/>
      </w:tblGrid>
      <w:tr w:rsidR="008837C5" w:rsidRPr="00EE2F9A" w14:paraId="76D8EF8C" w14:textId="77777777" w:rsidTr="008B6CAD">
        <w:trPr>
          <w:trHeight w:val="557"/>
        </w:trPr>
        <w:tc>
          <w:tcPr>
            <w:tcW w:w="491" w:type="dxa"/>
          </w:tcPr>
          <w:p w14:paraId="7AE6C071" w14:textId="77777777" w:rsidR="008837C5" w:rsidRPr="00353963" w:rsidRDefault="008837C5" w:rsidP="00213ECA">
            <w:pPr>
              <w:keepNext/>
              <w:keepLines/>
              <w:tabs>
                <w:tab w:val="clear" w:pos="567"/>
              </w:tabs>
              <w:spacing w:line="240" w:lineRule="auto"/>
              <w:ind w:left="567" w:hanging="567"/>
              <w:rPr>
                <w:szCs w:val="22"/>
                <w:lang w:val="cs-CZ"/>
              </w:rPr>
            </w:pPr>
            <w:r w:rsidRPr="00353963">
              <w:rPr>
                <w:szCs w:val="22"/>
                <w:lang w:val="cs-CZ"/>
              </w:rPr>
              <w:t>1.</w:t>
            </w:r>
          </w:p>
        </w:tc>
        <w:tc>
          <w:tcPr>
            <w:tcW w:w="8690" w:type="dxa"/>
            <w:gridSpan w:val="2"/>
          </w:tcPr>
          <w:p w14:paraId="0171AE22" w14:textId="77777777" w:rsidR="008837C5" w:rsidRPr="00353963" w:rsidRDefault="008837C5" w:rsidP="00213ECA">
            <w:pPr>
              <w:keepNext/>
              <w:keepLines/>
              <w:tabs>
                <w:tab w:val="clear" w:pos="567"/>
              </w:tabs>
              <w:spacing w:line="240" w:lineRule="auto"/>
              <w:rPr>
                <w:noProof/>
                <w:szCs w:val="22"/>
                <w:lang w:val="cs-CZ"/>
              </w:rPr>
            </w:pPr>
            <w:r w:rsidRPr="00353963">
              <w:rPr>
                <w:noProof/>
                <w:szCs w:val="22"/>
                <w:lang w:val="cs-CZ"/>
              </w:rPr>
              <w:t>Před podáním vizuálně zkontrolujte injekční roztok.</w:t>
            </w:r>
          </w:p>
          <w:p w14:paraId="0132043B" w14:textId="77777777" w:rsidR="008837C5" w:rsidRPr="00353963" w:rsidRDefault="008837C5" w:rsidP="00213ECA">
            <w:pPr>
              <w:keepNext/>
              <w:keepLines/>
              <w:tabs>
                <w:tab w:val="clear" w:pos="567"/>
              </w:tabs>
              <w:spacing w:line="240" w:lineRule="auto"/>
              <w:rPr>
                <w:noProof/>
                <w:szCs w:val="22"/>
                <w:lang w:val="cs-CZ"/>
              </w:rPr>
            </w:pPr>
            <w:r w:rsidRPr="00353963">
              <w:rPr>
                <w:b/>
                <w:bCs/>
                <w:noProof/>
                <w:szCs w:val="22"/>
                <w:lang w:val="cs-CZ"/>
              </w:rPr>
              <w:t>Nepoužívejte</w:t>
            </w:r>
            <w:r w:rsidRPr="00353963">
              <w:rPr>
                <w:noProof/>
                <w:szCs w:val="22"/>
                <w:lang w:val="cs-CZ"/>
              </w:rPr>
              <w:t xml:space="preserve"> injekční lahvičku, pokud jsou v ní viditelné částice, zákal nebo změna barvy.</w:t>
            </w:r>
          </w:p>
        </w:tc>
      </w:tr>
      <w:tr w:rsidR="00654B0D" w:rsidRPr="00353963" w14:paraId="03D6E2CA" w14:textId="77777777" w:rsidTr="008B6CAD">
        <w:trPr>
          <w:trHeight w:val="3079"/>
        </w:trPr>
        <w:tc>
          <w:tcPr>
            <w:tcW w:w="491" w:type="dxa"/>
            <w:tcBorders>
              <w:right w:val="single" w:sz="4" w:space="0" w:color="auto"/>
            </w:tcBorders>
          </w:tcPr>
          <w:p w14:paraId="7B6AC853" w14:textId="77777777" w:rsidR="00654B0D" w:rsidRPr="00353963" w:rsidRDefault="008837C5" w:rsidP="00213ECA">
            <w:pPr>
              <w:keepNext/>
              <w:keepLines/>
              <w:tabs>
                <w:tab w:val="clear" w:pos="567"/>
              </w:tabs>
              <w:spacing w:line="240" w:lineRule="auto"/>
              <w:ind w:left="567" w:hanging="567"/>
              <w:rPr>
                <w:szCs w:val="22"/>
                <w:lang w:val="cs-CZ"/>
              </w:rPr>
            </w:pPr>
            <w:r w:rsidRPr="00353963">
              <w:rPr>
                <w:szCs w:val="22"/>
                <w:lang w:val="cs-CZ"/>
              </w:rPr>
              <w:t>2</w:t>
            </w:r>
            <w:r w:rsidR="00654B0D" w:rsidRPr="00353963">
              <w:rPr>
                <w:szCs w:val="22"/>
                <w:lang w:val="cs-CZ"/>
              </w:rPr>
              <w:t>.</w:t>
            </w:r>
          </w:p>
        </w:tc>
        <w:tc>
          <w:tcPr>
            <w:tcW w:w="5004" w:type="dxa"/>
            <w:tcBorders>
              <w:top w:val="nil"/>
              <w:left w:val="single" w:sz="4" w:space="0" w:color="auto"/>
              <w:bottom w:val="single" w:sz="4" w:space="0" w:color="auto"/>
              <w:right w:val="nil"/>
            </w:tcBorders>
          </w:tcPr>
          <w:p w14:paraId="4A941069" w14:textId="77777777" w:rsidR="00654B0D" w:rsidRPr="00353963" w:rsidRDefault="00654B0D" w:rsidP="00213ECA">
            <w:pPr>
              <w:keepNext/>
              <w:keepLines/>
              <w:tabs>
                <w:tab w:val="clear" w:pos="567"/>
              </w:tabs>
              <w:spacing w:line="240" w:lineRule="auto"/>
              <w:rPr>
                <w:szCs w:val="22"/>
                <w:lang w:val="cs-CZ"/>
              </w:rPr>
            </w:pPr>
            <w:r w:rsidRPr="00353963">
              <w:rPr>
                <w:szCs w:val="22"/>
                <w:lang w:val="cs-CZ"/>
              </w:rPr>
              <w:t>Sejměte plastové víčko a</w:t>
            </w:r>
            <w:r w:rsidR="00285C7C" w:rsidRPr="00353963">
              <w:rPr>
                <w:szCs w:val="22"/>
                <w:lang w:val="cs-CZ"/>
              </w:rPr>
              <w:t> </w:t>
            </w:r>
            <w:r w:rsidRPr="00353963">
              <w:rPr>
                <w:szCs w:val="22"/>
                <w:lang w:val="cs-CZ"/>
              </w:rPr>
              <w:t>dezinfikujte vnější část pryžové zátky lahvičky.</w:t>
            </w:r>
          </w:p>
        </w:tc>
        <w:tc>
          <w:tcPr>
            <w:tcW w:w="3686" w:type="dxa"/>
            <w:tcBorders>
              <w:left w:val="nil"/>
            </w:tcBorders>
          </w:tcPr>
          <w:p w14:paraId="2D467A84" w14:textId="28ACFAF2" w:rsidR="00654B0D" w:rsidRPr="00353963" w:rsidRDefault="00AF1C03" w:rsidP="00213ECA">
            <w:pPr>
              <w:keepNext/>
              <w:keepLines/>
              <w:tabs>
                <w:tab w:val="clear" w:pos="567"/>
              </w:tabs>
              <w:spacing w:line="240" w:lineRule="auto"/>
              <w:rPr>
                <w:szCs w:val="22"/>
                <w:lang w:val="cs-CZ"/>
              </w:rPr>
            </w:pPr>
            <w:r w:rsidRPr="00353963">
              <w:rPr>
                <w:noProof/>
                <w:lang w:val="cs-CZ" w:eastAsia="cs-CZ"/>
              </w:rPr>
              <w:drawing>
                <wp:inline distT="0" distB="0" distL="0" distR="0" wp14:anchorId="5EB3DECB" wp14:editId="1273B34C">
                  <wp:extent cx="2161540" cy="1971040"/>
                  <wp:effectExtent l="19050" t="19050" r="0" b="0"/>
                  <wp:docPr id="32" name="584125579__Web.jpg"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25579__Web.jpg" descr="C:\Users\GBHPS\AppData\Local\Temp\4\ST4\Production\97e2f9dd-f077-40fb-a38e-7a2ad4836b7d\Images/jpg/584125579__We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1540" cy="1971040"/>
                          </a:xfrm>
                          <a:prstGeom prst="rect">
                            <a:avLst/>
                          </a:prstGeom>
                          <a:noFill/>
                          <a:ln w="6350" cmpd="sng">
                            <a:solidFill>
                              <a:srgbClr val="A6A6A6"/>
                            </a:solidFill>
                            <a:miter lim="800000"/>
                            <a:headEnd/>
                            <a:tailEnd/>
                          </a:ln>
                          <a:effectLst/>
                        </pic:spPr>
                      </pic:pic>
                    </a:graphicData>
                  </a:graphic>
                </wp:inline>
              </w:drawing>
            </w:r>
          </w:p>
        </w:tc>
      </w:tr>
      <w:tr w:rsidR="00654B0D" w:rsidRPr="00353963" w14:paraId="52B1682D" w14:textId="77777777" w:rsidTr="00C105B7">
        <w:trPr>
          <w:trHeight w:val="3147"/>
        </w:trPr>
        <w:tc>
          <w:tcPr>
            <w:tcW w:w="491" w:type="dxa"/>
            <w:tcBorders>
              <w:right w:val="single" w:sz="4" w:space="0" w:color="auto"/>
            </w:tcBorders>
          </w:tcPr>
          <w:p w14:paraId="65C701C6" w14:textId="77777777" w:rsidR="00654B0D" w:rsidRPr="00353963" w:rsidRDefault="00F3213C" w:rsidP="00C25991">
            <w:pPr>
              <w:tabs>
                <w:tab w:val="clear" w:pos="567"/>
              </w:tabs>
              <w:spacing w:line="240" w:lineRule="auto"/>
              <w:ind w:left="567" w:hanging="567"/>
              <w:rPr>
                <w:szCs w:val="22"/>
                <w:lang w:val="cs-CZ"/>
              </w:rPr>
            </w:pPr>
            <w:r w:rsidRPr="00353963">
              <w:rPr>
                <w:szCs w:val="22"/>
                <w:lang w:val="cs-CZ"/>
              </w:rPr>
              <w:t>3</w:t>
            </w:r>
            <w:r w:rsidR="00654B0D" w:rsidRPr="00353963">
              <w:rPr>
                <w:szCs w:val="22"/>
                <w:lang w:val="cs-CZ"/>
              </w:rPr>
              <w:t>.</w:t>
            </w:r>
          </w:p>
        </w:tc>
        <w:tc>
          <w:tcPr>
            <w:tcW w:w="5004" w:type="dxa"/>
            <w:tcBorders>
              <w:top w:val="single" w:sz="4" w:space="0" w:color="auto"/>
              <w:left w:val="single" w:sz="4" w:space="0" w:color="auto"/>
              <w:bottom w:val="nil"/>
              <w:right w:val="nil"/>
            </w:tcBorders>
          </w:tcPr>
          <w:p w14:paraId="1E9BF115" w14:textId="77777777" w:rsidR="003124A7" w:rsidRPr="00353963" w:rsidRDefault="008837C5" w:rsidP="00C25991">
            <w:pPr>
              <w:tabs>
                <w:tab w:val="clear" w:pos="567"/>
              </w:tabs>
              <w:spacing w:line="240" w:lineRule="auto"/>
              <w:rPr>
                <w:szCs w:val="22"/>
                <w:lang w:val="cs-CZ"/>
              </w:rPr>
            </w:pPr>
            <w:r w:rsidRPr="00353963">
              <w:rPr>
                <w:szCs w:val="22"/>
                <w:lang w:val="cs-CZ"/>
              </w:rPr>
              <w:t>Proveďte kroky 3</w:t>
            </w:r>
            <w:r w:rsidR="00285C7C" w:rsidRPr="00353963">
              <w:rPr>
                <w:szCs w:val="22"/>
                <w:lang w:val="cs-CZ"/>
              </w:rPr>
              <w:noBreakHyphen/>
            </w:r>
            <w:r w:rsidRPr="00353963">
              <w:rPr>
                <w:szCs w:val="22"/>
                <w:lang w:val="cs-CZ"/>
              </w:rPr>
              <w:t>10 za použití aseptické techniky.</w:t>
            </w:r>
          </w:p>
          <w:p w14:paraId="5F7C7889" w14:textId="76A385E8" w:rsidR="00654B0D" w:rsidRPr="00353963" w:rsidRDefault="00654B0D" w:rsidP="00C25991">
            <w:pPr>
              <w:tabs>
                <w:tab w:val="clear" w:pos="567"/>
              </w:tabs>
              <w:spacing w:line="240" w:lineRule="auto"/>
              <w:rPr>
                <w:szCs w:val="22"/>
                <w:lang w:val="cs-CZ"/>
              </w:rPr>
            </w:pPr>
            <w:r w:rsidRPr="00353963">
              <w:rPr>
                <w:szCs w:val="22"/>
                <w:lang w:val="cs-CZ"/>
              </w:rPr>
              <w:t xml:space="preserve">Nasaďte </w:t>
            </w:r>
            <w:r w:rsidR="005E3B2A" w:rsidRPr="00353963">
              <w:rPr>
                <w:szCs w:val="22"/>
                <w:lang w:val="cs-CZ"/>
              </w:rPr>
              <w:t xml:space="preserve">jehlu </w:t>
            </w:r>
            <w:r w:rsidRPr="00353963">
              <w:rPr>
                <w:szCs w:val="22"/>
                <w:lang w:val="cs-CZ"/>
              </w:rPr>
              <w:t>s filtrem dodávanou v balení k</w:t>
            </w:r>
            <w:r w:rsidR="006C6920" w:rsidRPr="00353963">
              <w:rPr>
                <w:szCs w:val="22"/>
                <w:lang w:val="cs-CZ"/>
              </w:rPr>
              <w:t xml:space="preserve"> 1ml</w:t>
            </w:r>
            <w:r w:rsidRPr="00353963">
              <w:rPr>
                <w:szCs w:val="22"/>
                <w:lang w:val="cs-CZ"/>
              </w:rPr>
              <w:t xml:space="preserve"> sterilní stříkačce Luer</w:t>
            </w:r>
            <w:r w:rsidR="00285C7C" w:rsidRPr="00353963">
              <w:rPr>
                <w:szCs w:val="22"/>
                <w:lang w:val="cs-CZ"/>
              </w:rPr>
              <w:noBreakHyphen/>
            </w:r>
            <w:r w:rsidRPr="00353963">
              <w:rPr>
                <w:szCs w:val="22"/>
                <w:lang w:val="cs-CZ"/>
              </w:rPr>
              <w:t>lock.</w:t>
            </w:r>
          </w:p>
        </w:tc>
        <w:tc>
          <w:tcPr>
            <w:tcW w:w="3686" w:type="dxa"/>
            <w:tcBorders>
              <w:left w:val="nil"/>
            </w:tcBorders>
          </w:tcPr>
          <w:p w14:paraId="45290BAB" w14:textId="075C448D" w:rsidR="00654B0D" w:rsidRPr="00353963" w:rsidRDefault="00AF1C03" w:rsidP="00C25991">
            <w:pPr>
              <w:tabs>
                <w:tab w:val="clear" w:pos="567"/>
              </w:tabs>
              <w:spacing w:line="240" w:lineRule="auto"/>
              <w:rPr>
                <w:szCs w:val="22"/>
                <w:lang w:val="cs-CZ"/>
              </w:rPr>
            </w:pPr>
            <w:r w:rsidRPr="00353963">
              <w:rPr>
                <w:noProof/>
                <w:szCs w:val="22"/>
                <w:lang w:val="cs-CZ" w:eastAsia="cs-CZ"/>
              </w:rPr>
              <w:drawing>
                <wp:inline distT="0" distB="0" distL="0" distR="0" wp14:anchorId="35770C08" wp14:editId="7BB22DD1">
                  <wp:extent cx="2208530" cy="1899920"/>
                  <wp:effectExtent l="19050" t="19050" r="1270" b="5080"/>
                  <wp:docPr id="33"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8530" cy="1899920"/>
                          </a:xfrm>
                          <a:prstGeom prst="rect">
                            <a:avLst/>
                          </a:prstGeom>
                          <a:noFill/>
                          <a:ln w="6350" cmpd="sng">
                            <a:solidFill>
                              <a:srgbClr val="000000"/>
                            </a:solidFill>
                            <a:miter lim="800000"/>
                            <a:headEnd/>
                            <a:tailEnd/>
                          </a:ln>
                          <a:effectLst/>
                        </pic:spPr>
                      </pic:pic>
                    </a:graphicData>
                  </a:graphic>
                </wp:inline>
              </w:drawing>
            </w:r>
          </w:p>
        </w:tc>
      </w:tr>
      <w:tr w:rsidR="00654B0D" w:rsidRPr="00EE2F9A" w14:paraId="72209B0F" w14:textId="77777777" w:rsidTr="008B6CAD">
        <w:tc>
          <w:tcPr>
            <w:tcW w:w="491" w:type="dxa"/>
          </w:tcPr>
          <w:p w14:paraId="7AF66401" w14:textId="77777777" w:rsidR="00654B0D" w:rsidRPr="00353963" w:rsidRDefault="00F3213C" w:rsidP="00C25991">
            <w:pPr>
              <w:tabs>
                <w:tab w:val="clear" w:pos="567"/>
              </w:tabs>
              <w:spacing w:line="240" w:lineRule="auto"/>
              <w:ind w:left="567" w:hanging="567"/>
              <w:rPr>
                <w:szCs w:val="22"/>
                <w:lang w:val="cs-CZ"/>
              </w:rPr>
            </w:pPr>
            <w:r w:rsidRPr="00353963">
              <w:rPr>
                <w:szCs w:val="22"/>
                <w:lang w:val="cs-CZ"/>
              </w:rPr>
              <w:t>4</w:t>
            </w:r>
            <w:r w:rsidR="00654B0D" w:rsidRPr="00353963">
              <w:rPr>
                <w:szCs w:val="22"/>
                <w:lang w:val="cs-CZ"/>
              </w:rPr>
              <w:t>.</w:t>
            </w:r>
          </w:p>
        </w:tc>
        <w:tc>
          <w:tcPr>
            <w:tcW w:w="8690" w:type="dxa"/>
            <w:gridSpan w:val="2"/>
            <w:tcBorders>
              <w:bottom w:val="single" w:sz="4" w:space="0" w:color="auto"/>
            </w:tcBorders>
          </w:tcPr>
          <w:p w14:paraId="59677C83" w14:textId="77777777" w:rsidR="00654B0D" w:rsidRPr="00353963" w:rsidRDefault="00654B0D" w:rsidP="00213ECA">
            <w:pPr>
              <w:tabs>
                <w:tab w:val="clear" w:pos="567"/>
              </w:tabs>
              <w:spacing w:line="240" w:lineRule="auto"/>
              <w:rPr>
                <w:szCs w:val="22"/>
                <w:lang w:val="cs-CZ"/>
              </w:rPr>
            </w:pPr>
            <w:r w:rsidRPr="00353963">
              <w:rPr>
                <w:szCs w:val="22"/>
                <w:lang w:val="cs-CZ"/>
              </w:rPr>
              <w:t>Zasuňte jehlu s</w:t>
            </w:r>
            <w:r w:rsidR="00285C7C" w:rsidRPr="00353963">
              <w:rPr>
                <w:szCs w:val="22"/>
                <w:lang w:val="cs-CZ"/>
              </w:rPr>
              <w:t> </w:t>
            </w:r>
            <w:r w:rsidRPr="00353963">
              <w:rPr>
                <w:szCs w:val="22"/>
                <w:lang w:val="cs-CZ"/>
              </w:rPr>
              <w:t xml:space="preserve">filtrem do středu zátky </w:t>
            </w:r>
            <w:r w:rsidR="00815A1D" w:rsidRPr="00353963">
              <w:rPr>
                <w:szCs w:val="22"/>
                <w:lang w:val="cs-CZ"/>
              </w:rPr>
              <w:t xml:space="preserve">injekční </w:t>
            </w:r>
            <w:r w:rsidRPr="00353963">
              <w:rPr>
                <w:szCs w:val="22"/>
                <w:lang w:val="cs-CZ"/>
              </w:rPr>
              <w:t xml:space="preserve">lahvičky tak, aby byla jehla zasunuta do </w:t>
            </w:r>
            <w:r w:rsidR="00DE0B2C" w:rsidRPr="00353963">
              <w:rPr>
                <w:szCs w:val="22"/>
                <w:lang w:val="cs-CZ"/>
              </w:rPr>
              <w:t xml:space="preserve">injekční </w:t>
            </w:r>
            <w:r w:rsidRPr="00353963">
              <w:rPr>
                <w:szCs w:val="22"/>
                <w:lang w:val="cs-CZ"/>
              </w:rPr>
              <w:t>lahvičky celá a</w:t>
            </w:r>
            <w:r w:rsidR="00285C7C" w:rsidRPr="00353963">
              <w:rPr>
                <w:szCs w:val="22"/>
                <w:lang w:val="cs-CZ"/>
              </w:rPr>
              <w:t> </w:t>
            </w:r>
            <w:r w:rsidRPr="00353963">
              <w:rPr>
                <w:szCs w:val="22"/>
                <w:lang w:val="cs-CZ"/>
              </w:rPr>
              <w:t xml:space="preserve">hrotem se dotýkala dna nebo okraje dna </w:t>
            </w:r>
            <w:r w:rsidR="00DE0B2C" w:rsidRPr="00353963">
              <w:rPr>
                <w:szCs w:val="22"/>
                <w:lang w:val="cs-CZ"/>
              </w:rPr>
              <w:t xml:space="preserve">injekční </w:t>
            </w:r>
            <w:r w:rsidRPr="00353963">
              <w:rPr>
                <w:szCs w:val="22"/>
                <w:lang w:val="cs-CZ"/>
              </w:rPr>
              <w:t>lahvičky.</w:t>
            </w:r>
          </w:p>
        </w:tc>
      </w:tr>
      <w:tr w:rsidR="00213ECA" w:rsidRPr="00EE2F9A" w14:paraId="2261E5E0" w14:textId="77777777" w:rsidTr="008B6CAD">
        <w:trPr>
          <w:trHeight w:val="1387"/>
        </w:trPr>
        <w:tc>
          <w:tcPr>
            <w:tcW w:w="491" w:type="dxa"/>
            <w:vMerge w:val="restart"/>
            <w:tcBorders>
              <w:right w:val="single" w:sz="4" w:space="0" w:color="auto"/>
            </w:tcBorders>
          </w:tcPr>
          <w:p w14:paraId="67E976BF" w14:textId="77777777" w:rsidR="00213ECA" w:rsidRPr="00353963" w:rsidRDefault="00213ECA" w:rsidP="00C25991">
            <w:pPr>
              <w:tabs>
                <w:tab w:val="clear" w:pos="567"/>
              </w:tabs>
              <w:spacing w:line="240" w:lineRule="auto"/>
              <w:ind w:left="567" w:hanging="567"/>
              <w:rPr>
                <w:szCs w:val="22"/>
                <w:lang w:val="cs-CZ"/>
              </w:rPr>
            </w:pPr>
            <w:r w:rsidRPr="00353963">
              <w:rPr>
                <w:szCs w:val="22"/>
                <w:lang w:val="cs-CZ"/>
              </w:rPr>
              <w:t>5.</w:t>
            </w:r>
          </w:p>
        </w:tc>
        <w:tc>
          <w:tcPr>
            <w:tcW w:w="8690" w:type="dxa"/>
            <w:gridSpan w:val="2"/>
            <w:tcBorders>
              <w:top w:val="single" w:sz="4" w:space="0" w:color="auto"/>
              <w:left w:val="single" w:sz="4" w:space="0" w:color="auto"/>
              <w:bottom w:val="nil"/>
              <w:right w:val="single" w:sz="4" w:space="0" w:color="auto"/>
            </w:tcBorders>
          </w:tcPr>
          <w:p w14:paraId="027D7799" w14:textId="5B7367A4" w:rsidR="00213ECA" w:rsidRPr="00353963" w:rsidRDefault="00213ECA" w:rsidP="00213ECA">
            <w:pPr>
              <w:keepNext/>
              <w:keepLines/>
              <w:tabs>
                <w:tab w:val="clear" w:pos="567"/>
              </w:tabs>
              <w:spacing w:line="240" w:lineRule="auto"/>
              <w:rPr>
                <w:color w:val="FFFFFF"/>
                <w:szCs w:val="22"/>
                <w:lang w:val="cs-CZ"/>
              </w:rPr>
            </w:pPr>
            <w:r w:rsidRPr="00353963">
              <w:rPr>
                <w:szCs w:val="22"/>
                <w:lang w:val="cs-CZ"/>
              </w:rPr>
              <w:t>Natáhněte celý obsah injekční lahvičky s přípravkem Eylea do stříkačky a </w:t>
            </w:r>
            <w:r w:rsidR="004A226B" w:rsidRPr="00353963">
              <w:rPr>
                <w:szCs w:val="22"/>
                <w:lang w:val="cs-CZ"/>
              </w:rPr>
              <w:t>udržujte</w:t>
            </w:r>
            <w:r w:rsidRPr="00353963">
              <w:rPr>
                <w:szCs w:val="22"/>
                <w:lang w:val="cs-CZ"/>
              </w:rPr>
              <w:t xml:space="preserve"> přitom lahvičku ve svislé poloze mírně nakloněnou pro usnadnění úplného </w:t>
            </w:r>
            <w:r w:rsidR="004A226B" w:rsidRPr="00353963">
              <w:rPr>
                <w:szCs w:val="22"/>
                <w:lang w:val="cs-CZ"/>
              </w:rPr>
              <w:t>natažení</w:t>
            </w:r>
            <w:r w:rsidRPr="00353963">
              <w:rPr>
                <w:szCs w:val="22"/>
                <w:lang w:val="cs-CZ"/>
              </w:rPr>
              <w:t>. Aby</w:t>
            </w:r>
            <w:r w:rsidR="00C67611" w:rsidRPr="00353963">
              <w:rPr>
                <w:szCs w:val="22"/>
                <w:lang w:val="cs-CZ"/>
              </w:rPr>
              <w:t xml:space="preserve"> </w:t>
            </w:r>
            <w:r w:rsidRPr="00353963">
              <w:rPr>
                <w:szCs w:val="22"/>
                <w:lang w:val="cs-CZ"/>
              </w:rPr>
              <w:t>se zabránil</w:t>
            </w:r>
            <w:r w:rsidR="00C67611" w:rsidRPr="00353963">
              <w:rPr>
                <w:szCs w:val="22"/>
                <w:lang w:val="cs-CZ"/>
              </w:rPr>
              <w:t>o</w:t>
            </w:r>
            <w:r w:rsidRPr="00353963">
              <w:rPr>
                <w:szCs w:val="22"/>
                <w:lang w:val="cs-CZ"/>
              </w:rPr>
              <w:t xml:space="preserve"> nat</w:t>
            </w:r>
            <w:r w:rsidR="00C67611" w:rsidRPr="00353963">
              <w:rPr>
                <w:szCs w:val="22"/>
                <w:lang w:val="cs-CZ"/>
              </w:rPr>
              <w:t>ažení</w:t>
            </w:r>
            <w:r w:rsidRPr="00353963">
              <w:rPr>
                <w:szCs w:val="22"/>
                <w:lang w:val="cs-CZ"/>
              </w:rPr>
              <w:t xml:space="preserve"> vzduchu, zajistěte, aby byl zkosený hrot jehly s filtrem ponořen v tekutině. Během plnění stříkačky udržujte lahvičku nakloněnou tak, aby byl zkosený hrot jehly s filtrem ponořený v tekutině.</w:t>
            </w:r>
          </w:p>
        </w:tc>
      </w:tr>
      <w:tr w:rsidR="00213ECA" w:rsidRPr="00353963" w14:paraId="25E231DE" w14:textId="77777777" w:rsidTr="008B6CAD">
        <w:trPr>
          <w:trHeight w:val="3108"/>
        </w:trPr>
        <w:tc>
          <w:tcPr>
            <w:tcW w:w="491" w:type="dxa"/>
            <w:vMerge/>
            <w:tcBorders>
              <w:right w:val="single" w:sz="4" w:space="0" w:color="auto"/>
            </w:tcBorders>
          </w:tcPr>
          <w:p w14:paraId="20BC8C2F" w14:textId="77777777" w:rsidR="00213ECA" w:rsidRPr="00353963" w:rsidRDefault="00213ECA" w:rsidP="00C25991">
            <w:pPr>
              <w:tabs>
                <w:tab w:val="clear" w:pos="567"/>
              </w:tabs>
              <w:spacing w:line="240" w:lineRule="auto"/>
              <w:ind w:left="567" w:hanging="567"/>
              <w:rPr>
                <w:szCs w:val="22"/>
                <w:lang w:val="cs-CZ"/>
              </w:rPr>
            </w:pPr>
          </w:p>
        </w:tc>
        <w:tc>
          <w:tcPr>
            <w:tcW w:w="5004" w:type="dxa"/>
            <w:tcBorders>
              <w:top w:val="nil"/>
              <w:left w:val="single" w:sz="4" w:space="0" w:color="auto"/>
              <w:bottom w:val="nil"/>
              <w:right w:val="nil"/>
            </w:tcBorders>
          </w:tcPr>
          <w:p w14:paraId="7C5AAE54" w14:textId="11252460" w:rsidR="00213ECA" w:rsidRPr="00353963" w:rsidRDefault="00AF1C03" w:rsidP="00C25991">
            <w:pPr>
              <w:keepNext/>
              <w:keepLines/>
              <w:tabs>
                <w:tab w:val="clear" w:pos="567"/>
              </w:tabs>
              <w:spacing w:line="240" w:lineRule="auto"/>
              <w:rPr>
                <w:szCs w:val="22"/>
                <w:lang w:val="cs-CZ"/>
              </w:rPr>
            </w:pPr>
            <w:r w:rsidRPr="00353963">
              <w:rPr>
                <w:noProof/>
                <w:lang w:val="cs-CZ" w:eastAsia="cs-CZ"/>
              </w:rPr>
              <w:drawing>
                <wp:inline distT="0" distB="0" distL="0" distR="0" wp14:anchorId="3315532B" wp14:editId="7D94A881">
                  <wp:extent cx="2161540" cy="1924050"/>
                  <wp:effectExtent l="0" t="0" r="0" b="0"/>
                  <wp:docPr id="34" name="584128907__Web.png"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28907__Web.png" descr="C:\Users\GBHPS\AppData\Local\Temp\4\ST4\Production\97e2f9dd-f077-40fb-a38e-7a2ad4836b7d\Images/png/584128907__Web.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1540" cy="1924050"/>
                          </a:xfrm>
                          <a:prstGeom prst="rect">
                            <a:avLst/>
                          </a:prstGeom>
                          <a:noFill/>
                          <a:ln>
                            <a:noFill/>
                          </a:ln>
                        </pic:spPr>
                      </pic:pic>
                    </a:graphicData>
                  </a:graphic>
                </wp:inline>
              </w:drawing>
            </w:r>
          </w:p>
        </w:tc>
        <w:tc>
          <w:tcPr>
            <w:tcW w:w="3686" w:type="dxa"/>
            <w:tcBorders>
              <w:top w:val="nil"/>
              <w:left w:val="nil"/>
            </w:tcBorders>
          </w:tcPr>
          <w:p w14:paraId="3DDEC2C1" w14:textId="39F9DA13" w:rsidR="00213ECA" w:rsidRPr="00353963" w:rsidRDefault="00736B09" w:rsidP="00C25991">
            <w:pPr>
              <w:tabs>
                <w:tab w:val="clear" w:pos="567"/>
              </w:tabs>
              <w:spacing w:line="240" w:lineRule="auto"/>
              <w:rPr>
                <w:noProof/>
                <w:szCs w:val="22"/>
                <w:lang w:val="cs-CZ"/>
              </w:rPr>
            </w:pPr>
            <w:r w:rsidRPr="00353963">
              <w:rPr>
                <w:noProof/>
                <w:lang w:val="cs-CZ" w:eastAsia="cs-CZ"/>
              </w:rPr>
              <mc:AlternateContent>
                <mc:Choice Requires="wps">
                  <w:drawing>
                    <wp:anchor distT="0" distB="0" distL="114300" distR="114300" simplePos="0" relativeHeight="251741184" behindDoc="0" locked="0" layoutInCell="1" allowOverlap="1" wp14:anchorId="412FF0A8" wp14:editId="77B76DB7">
                      <wp:simplePos x="0" y="0"/>
                      <wp:positionH relativeFrom="column">
                        <wp:posOffset>1495425</wp:posOffset>
                      </wp:positionH>
                      <wp:positionV relativeFrom="paragraph">
                        <wp:posOffset>1225550</wp:posOffset>
                      </wp:positionV>
                      <wp:extent cx="666750" cy="628650"/>
                      <wp:effectExtent l="0" t="0" r="0" b="0"/>
                      <wp:wrapNone/>
                      <wp:docPr id="1205123674" name="Text Box 5"/>
                      <wp:cNvGraphicFramePr/>
                      <a:graphic xmlns:a="http://schemas.openxmlformats.org/drawingml/2006/main">
                        <a:graphicData uri="http://schemas.microsoft.com/office/word/2010/wordprocessingShape">
                          <wps:wsp>
                            <wps:cNvSpPr txBox="1"/>
                            <wps:spPr>
                              <a:xfrm>
                                <a:off x="0" y="0"/>
                                <a:ext cx="666750" cy="628650"/>
                              </a:xfrm>
                              <a:prstGeom prst="rect">
                                <a:avLst/>
                              </a:prstGeom>
                              <a:solidFill>
                                <a:schemeClr val="lt1"/>
                              </a:solidFill>
                              <a:ln w="6350">
                                <a:noFill/>
                              </a:ln>
                            </wps:spPr>
                            <wps:txbx>
                              <w:txbxContent>
                                <w:p w14:paraId="7CB4CE3D" w14:textId="169C5DBC" w:rsidR="00736B09" w:rsidRDefault="00CF04E8" w:rsidP="00736B09">
                                  <w:pPr>
                                    <w:spacing w:line="240" w:lineRule="auto"/>
                                    <w:rPr>
                                      <w:sz w:val="18"/>
                                      <w:szCs w:val="18"/>
                                      <w:lang w:val="cs-CZ"/>
                                    </w:rPr>
                                  </w:pPr>
                                  <w:r>
                                    <w:rPr>
                                      <w:sz w:val="18"/>
                                      <w:szCs w:val="18"/>
                                      <w:lang w:val="cs-CZ"/>
                                    </w:rPr>
                                    <w:t>h</w:t>
                                  </w:r>
                                  <w:r w:rsidR="00736B09">
                                    <w:rPr>
                                      <w:sz w:val="18"/>
                                      <w:szCs w:val="18"/>
                                      <w:lang w:val="cs-CZ"/>
                                    </w:rPr>
                                    <w:t>rot jehly</w:t>
                                  </w:r>
                                </w:p>
                                <w:p w14:paraId="3F58E947" w14:textId="77777777" w:rsidR="00736B09" w:rsidRPr="008163F3" w:rsidRDefault="00736B09" w:rsidP="00736B09">
                                  <w:pPr>
                                    <w:spacing w:line="240" w:lineRule="auto"/>
                                    <w:rPr>
                                      <w:sz w:val="18"/>
                                      <w:szCs w:val="18"/>
                                      <w:lang w:val="cs-CZ"/>
                                    </w:rPr>
                                  </w:pPr>
                                  <w:r>
                                    <w:rPr>
                                      <w:sz w:val="18"/>
                                      <w:szCs w:val="18"/>
                                      <w:lang w:val="cs-CZ"/>
                                    </w:rPr>
                                    <w:t>směřující dolů</w:t>
                                  </w:r>
                                </w:p>
                                <w:p w14:paraId="50FA3104" w14:textId="77777777" w:rsidR="00736B09" w:rsidRDefault="00736B09" w:rsidP="00736B09"/>
                                <w:p w14:paraId="03D0F38E" w14:textId="77777777" w:rsidR="00736B09" w:rsidRDefault="00736B09"/>
                                <w:p w14:paraId="36D776D6" w14:textId="77777777" w:rsidR="000A4DCF" w:rsidRDefault="000A4DCF"/>
                                <w:p w14:paraId="35369682" w14:textId="77777777" w:rsidR="000A4DCF" w:rsidRDefault="000A4DCF"/>
                                <w:p w14:paraId="5E7E9FB2" w14:textId="77777777" w:rsidR="000A4DCF" w:rsidRDefault="000A4DCF"/>
                                <w:p w14:paraId="36372F9C" w14:textId="77777777" w:rsidR="000A4DCF" w:rsidRDefault="000A4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F0A8" id="_x0000_s1137" type="#_x0000_t202" style="position:absolute;margin-left:117.75pt;margin-top:96.5pt;width:52.5pt;height: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" fillcolor="white [3201]" stroked="f" strokeweight=".5pt">
                      <v:textbox>
                        <w:txbxContent>
                          <w:p w14:paraId="7CB4CE3D" w14:textId="169C5DBC" w:rsidR="00736B09" w:rsidRDefault="00CF04E8" w:rsidP="00736B09">
                            <w:pPr>
                              <w:spacing w:line="240" w:lineRule="auto"/>
                              <w:rPr>
                                <w:sz w:val="18"/>
                                <w:szCs w:val="18"/>
                                <w:lang w:val="cs-CZ"/>
                              </w:rPr>
                            </w:pPr>
                            <w:r>
                              <w:rPr>
                                <w:sz w:val="18"/>
                                <w:szCs w:val="18"/>
                                <w:lang w:val="cs-CZ"/>
                              </w:rPr>
                              <w:t>h</w:t>
                            </w:r>
                            <w:r w:rsidR="00736B09">
                              <w:rPr>
                                <w:sz w:val="18"/>
                                <w:szCs w:val="18"/>
                                <w:lang w:val="cs-CZ"/>
                              </w:rPr>
                              <w:t>rot jehly</w:t>
                            </w:r>
                          </w:p>
                          <w:p w14:paraId="3F58E947" w14:textId="77777777" w:rsidR="00736B09" w:rsidRPr="008163F3" w:rsidRDefault="00736B09" w:rsidP="00736B09">
                            <w:pPr>
                              <w:spacing w:line="240" w:lineRule="auto"/>
                              <w:rPr>
                                <w:sz w:val="18"/>
                                <w:szCs w:val="18"/>
                                <w:lang w:val="cs-CZ"/>
                              </w:rPr>
                            </w:pPr>
                            <w:r>
                              <w:rPr>
                                <w:sz w:val="18"/>
                                <w:szCs w:val="18"/>
                                <w:lang w:val="cs-CZ"/>
                              </w:rPr>
                              <w:t>směřující dolů</w:t>
                            </w:r>
                          </w:p>
                          <w:p w14:paraId="50FA3104" w14:textId="77777777" w:rsidR="00736B09" w:rsidRDefault="00736B09" w:rsidP="00736B09"/>
                          <w:p w14:paraId="03D0F38E" w14:textId="77777777" w:rsidR="00736B09" w:rsidRDefault="00736B09"/>
                          <w:p w14:paraId="36D776D6" w14:textId="77777777" w:rsidR="000A4DCF" w:rsidRDefault="000A4DCF"/>
                          <w:p w14:paraId="35369682" w14:textId="77777777" w:rsidR="000A4DCF" w:rsidRDefault="000A4DCF"/>
                          <w:p w14:paraId="5E7E9FB2" w14:textId="77777777" w:rsidR="000A4DCF" w:rsidRDefault="000A4DCF"/>
                          <w:p w14:paraId="36372F9C" w14:textId="77777777" w:rsidR="000A4DCF" w:rsidRDefault="000A4DCF"/>
                        </w:txbxContent>
                      </v:textbox>
                    </v:shape>
                  </w:pict>
                </mc:Fallback>
              </mc:AlternateContent>
            </w:r>
            <w:r w:rsidR="003A3144" w:rsidRPr="00353963">
              <w:rPr>
                <w:noProof/>
                <w:lang w:val="cs-CZ" w:eastAsia="cs-CZ"/>
              </w:rPr>
              <mc:AlternateContent>
                <mc:Choice Requires="wps">
                  <w:drawing>
                    <wp:anchor distT="0" distB="0" distL="114300" distR="114300" simplePos="0" relativeHeight="251740160" behindDoc="0" locked="0" layoutInCell="1" allowOverlap="1" wp14:anchorId="3BB020EE" wp14:editId="021C437D">
                      <wp:simplePos x="0" y="0"/>
                      <wp:positionH relativeFrom="column">
                        <wp:posOffset>53975</wp:posOffset>
                      </wp:positionH>
                      <wp:positionV relativeFrom="paragraph">
                        <wp:posOffset>1555750</wp:posOffset>
                      </wp:positionV>
                      <wp:extent cx="552450" cy="285750"/>
                      <wp:effectExtent l="0" t="0" r="0" b="0"/>
                      <wp:wrapNone/>
                      <wp:docPr id="1287365253" name="Text Box 4"/>
                      <wp:cNvGraphicFramePr/>
                      <a:graphic xmlns:a="http://schemas.openxmlformats.org/drawingml/2006/main">
                        <a:graphicData uri="http://schemas.microsoft.com/office/word/2010/wordprocessingShape">
                          <wps:wsp>
                            <wps:cNvSpPr txBox="1"/>
                            <wps:spPr>
                              <a:xfrm>
                                <a:off x="0" y="0"/>
                                <a:ext cx="552450" cy="285750"/>
                              </a:xfrm>
                              <a:prstGeom prst="rect">
                                <a:avLst/>
                              </a:prstGeom>
                              <a:solidFill>
                                <a:schemeClr val="lt1"/>
                              </a:solidFill>
                              <a:ln w="6350">
                                <a:noFill/>
                              </a:ln>
                            </wps:spPr>
                            <wps:txbx>
                              <w:txbxContent>
                                <w:p w14:paraId="71D52B30" w14:textId="470DBE7C" w:rsidR="003A3144" w:rsidRPr="00673FA8" w:rsidRDefault="003A3144">
                                  <w:pPr>
                                    <w:rPr>
                                      <w:sz w:val="20"/>
                                    </w:rPr>
                                  </w:pPr>
                                  <w:r w:rsidRPr="00673FA8">
                                    <w:rPr>
                                      <w:sz w:val="20"/>
                                    </w:rPr>
                                    <w:t>roztok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020EE" id="_x0000_s1138" type="#_x0000_t202" style="position:absolute;margin-left:4.25pt;margin-top:122.5pt;width:43.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" fillcolor="white [3201]" stroked="f" strokeweight=".5pt">
                      <v:textbox>
                        <w:txbxContent>
                          <w:p w14:paraId="71D52B30" w14:textId="470DBE7C" w:rsidR="003A3144" w:rsidRPr="00673FA8" w:rsidRDefault="003A3144">
                            <w:pPr>
                              <w:rPr>
                                <w:sz w:val="20"/>
                              </w:rPr>
                            </w:pPr>
                            <w:proofErr w:type="spellStart"/>
                            <w:r w:rsidRPr="00673FA8">
                              <w:rPr>
                                <w:sz w:val="20"/>
                              </w:rPr>
                              <w:t>roztok</w:t>
                            </w:r>
                            <w:proofErr w:type="spellEnd"/>
                          </w:p>
                        </w:txbxContent>
                      </v:textbox>
                    </v:shape>
                  </w:pict>
                </mc:Fallback>
              </mc:AlternateContent>
            </w:r>
            <w:r w:rsidR="00AF1C03" w:rsidRPr="00353963">
              <w:rPr>
                <w:noProof/>
                <w:lang w:val="cs-CZ" w:eastAsia="cs-CZ"/>
              </w:rPr>
              <w:drawing>
                <wp:inline distT="0" distB="0" distL="0" distR="0" wp14:anchorId="54245E4E" wp14:editId="1DA1199E">
                  <wp:extent cx="2209800" cy="1924050"/>
                  <wp:effectExtent l="0" t="0" r="0" b="0"/>
                  <wp:docPr id="35" name="Grafik 18141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41858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0" cy="1924050"/>
                          </a:xfrm>
                          <a:prstGeom prst="rect">
                            <a:avLst/>
                          </a:prstGeom>
                          <a:noFill/>
                          <a:ln>
                            <a:noFill/>
                          </a:ln>
                        </pic:spPr>
                      </pic:pic>
                    </a:graphicData>
                  </a:graphic>
                </wp:inline>
              </w:drawing>
            </w:r>
          </w:p>
        </w:tc>
      </w:tr>
      <w:tr w:rsidR="00654B0D" w:rsidRPr="00353963" w14:paraId="0FA03553" w14:textId="77777777" w:rsidTr="00EA4CD4">
        <w:trPr>
          <w:trHeight w:val="591"/>
        </w:trPr>
        <w:tc>
          <w:tcPr>
            <w:tcW w:w="491" w:type="dxa"/>
          </w:tcPr>
          <w:p w14:paraId="719FDD9F" w14:textId="77777777" w:rsidR="00654B0D" w:rsidRPr="00353963" w:rsidRDefault="00F3213C" w:rsidP="00C25991">
            <w:pPr>
              <w:tabs>
                <w:tab w:val="clear" w:pos="567"/>
              </w:tabs>
              <w:spacing w:line="240" w:lineRule="auto"/>
              <w:ind w:left="567" w:hanging="567"/>
              <w:rPr>
                <w:szCs w:val="22"/>
                <w:lang w:val="cs-CZ"/>
              </w:rPr>
            </w:pPr>
            <w:r w:rsidRPr="00353963">
              <w:rPr>
                <w:szCs w:val="22"/>
                <w:lang w:val="cs-CZ"/>
              </w:rPr>
              <w:t>6</w:t>
            </w:r>
            <w:r w:rsidR="00654B0D" w:rsidRPr="00353963">
              <w:rPr>
                <w:szCs w:val="22"/>
                <w:lang w:val="cs-CZ"/>
              </w:rPr>
              <w:t>.</w:t>
            </w:r>
          </w:p>
        </w:tc>
        <w:tc>
          <w:tcPr>
            <w:tcW w:w="8690" w:type="dxa"/>
            <w:gridSpan w:val="2"/>
          </w:tcPr>
          <w:p w14:paraId="1D062402" w14:textId="77777777" w:rsidR="00654B0D" w:rsidRPr="00353963" w:rsidRDefault="00654B0D" w:rsidP="00C25991">
            <w:pPr>
              <w:tabs>
                <w:tab w:val="clear" w:pos="567"/>
              </w:tabs>
              <w:spacing w:line="240" w:lineRule="auto"/>
              <w:rPr>
                <w:szCs w:val="22"/>
                <w:lang w:val="cs-CZ"/>
              </w:rPr>
            </w:pPr>
            <w:r w:rsidRPr="00353963">
              <w:rPr>
                <w:szCs w:val="22"/>
                <w:lang w:val="cs-CZ"/>
              </w:rPr>
              <w:t>Ujistěte se, že píst stříkačky je při vyprazdňování lahvičky vytažen dostatečně daleko tak, aby jehla s</w:t>
            </w:r>
            <w:r w:rsidR="00285C7C" w:rsidRPr="00353963">
              <w:rPr>
                <w:szCs w:val="22"/>
                <w:lang w:val="cs-CZ"/>
              </w:rPr>
              <w:t> </w:t>
            </w:r>
            <w:r w:rsidRPr="00353963">
              <w:rPr>
                <w:szCs w:val="22"/>
                <w:lang w:val="cs-CZ"/>
              </w:rPr>
              <w:t>filtrem byla úplně vyprázdněna.</w:t>
            </w:r>
            <w:r w:rsidR="00387DF7" w:rsidRPr="00353963">
              <w:rPr>
                <w:szCs w:val="22"/>
                <w:lang w:val="cs-CZ"/>
              </w:rPr>
              <w:t xml:space="preserve"> Po podání injekce se musí veškerý nepoužitý přípravek zlikvidovat.</w:t>
            </w:r>
          </w:p>
        </w:tc>
      </w:tr>
      <w:tr w:rsidR="00654B0D" w:rsidRPr="00AC5267" w14:paraId="3C59923F" w14:textId="77777777" w:rsidTr="00EA4CD4">
        <w:trPr>
          <w:trHeight w:val="655"/>
        </w:trPr>
        <w:tc>
          <w:tcPr>
            <w:tcW w:w="491" w:type="dxa"/>
          </w:tcPr>
          <w:p w14:paraId="102A6767" w14:textId="77777777" w:rsidR="00654B0D" w:rsidRPr="00353963" w:rsidRDefault="00F3213C" w:rsidP="00C25991">
            <w:pPr>
              <w:tabs>
                <w:tab w:val="clear" w:pos="567"/>
              </w:tabs>
              <w:spacing w:line="240" w:lineRule="auto"/>
              <w:ind w:left="567" w:hanging="567"/>
              <w:rPr>
                <w:szCs w:val="22"/>
                <w:lang w:val="cs-CZ"/>
              </w:rPr>
            </w:pPr>
            <w:r w:rsidRPr="00353963">
              <w:rPr>
                <w:szCs w:val="22"/>
                <w:lang w:val="cs-CZ"/>
              </w:rPr>
              <w:t>7</w:t>
            </w:r>
            <w:r w:rsidR="00654B0D" w:rsidRPr="00353963">
              <w:rPr>
                <w:szCs w:val="22"/>
                <w:lang w:val="cs-CZ"/>
              </w:rPr>
              <w:t>.</w:t>
            </w:r>
          </w:p>
        </w:tc>
        <w:tc>
          <w:tcPr>
            <w:tcW w:w="8690" w:type="dxa"/>
            <w:gridSpan w:val="2"/>
          </w:tcPr>
          <w:p w14:paraId="45CDA160" w14:textId="77777777" w:rsidR="00654B0D" w:rsidRPr="00353963" w:rsidRDefault="00654B0D" w:rsidP="00C25991">
            <w:pPr>
              <w:tabs>
                <w:tab w:val="clear" w:pos="567"/>
              </w:tabs>
              <w:spacing w:line="240" w:lineRule="auto"/>
              <w:rPr>
                <w:szCs w:val="22"/>
                <w:lang w:val="cs-CZ"/>
              </w:rPr>
            </w:pPr>
            <w:r w:rsidRPr="00353963">
              <w:rPr>
                <w:szCs w:val="22"/>
                <w:lang w:val="cs-CZ"/>
              </w:rPr>
              <w:t>Sejměte jehlu s filtrem ze stříkačky a</w:t>
            </w:r>
            <w:r w:rsidR="00285C7C" w:rsidRPr="00353963">
              <w:rPr>
                <w:szCs w:val="22"/>
                <w:lang w:val="cs-CZ"/>
              </w:rPr>
              <w:t> </w:t>
            </w:r>
            <w:r w:rsidRPr="00353963">
              <w:rPr>
                <w:szCs w:val="22"/>
                <w:lang w:val="cs-CZ"/>
              </w:rPr>
              <w:t>správně ji zlikvidujte.</w:t>
            </w:r>
          </w:p>
          <w:p w14:paraId="7CB4BA3C" w14:textId="77777777" w:rsidR="00654B0D" w:rsidRPr="00353963" w:rsidRDefault="00654B0D" w:rsidP="00C25991">
            <w:pPr>
              <w:tabs>
                <w:tab w:val="clear" w:pos="567"/>
              </w:tabs>
              <w:spacing w:line="240" w:lineRule="auto"/>
              <w:rPr>
                <w:szCs w:val="22"/>
                <w:lang w:val="cs-CZ"/>
              </w:rPr>
            </w:pPr>
            <w:r w:rsidRPr="00353963">
              <w:rPr>
                <w:b/>
                <w:bCs/>
                <w:szCs w:val="22"/>
                <w:lang w:val="cs-CZ"/>
              </w:rPr>
              <w:t>Pozn.:</w:t>
            </w:r>
            <w:r w:rsidRPr="00353963">
              <w:rPr>
                <w:szCs w:val="22"/>
                <w:lang w:val="cs-CZ"/>
              </w:rPr>
              <w:t xml:space="preserve"> Jehla s filtrem </w:t>
            </w:r>
            <w:r w:rsidRPr="00353963">
              <w:rPr>
                <w:b/>
                <w:bCs/>
                <w:szCs w:val="22"/>
                <w:lang w:val="cs-CZ"/>
              </w:rPr>
              <w:t>není určena</w:t>
            </w:r>
            <w:r w:rsidRPr="00353963">
              <w:rPr>
                <w:szCs w:val="22"/>
                <w:lang w:val="cs-CZ"/>
              </w:rPr>
              <w:t xml:space="preserve"> pro aplikaci do sklivce.</w:t>
            </w:r>
          </w:p>
        </w:tc>
      </w:tr>
      <w:tr w:rsidR="00654B0D" w:rsidRPr="00353963" w14:paraId="38886BF9" w14:textId="77777777" w:rsidTr="00C105B7">
        <w:trPr>
          <w:trHeight w:val="2988"/>
        </w:trPr>
        <w:tc>
          <w:tcPr>
            <w:tcW w:w="491" w:type="dxa"/>
            <w:tcBorders>
              <w:right w:val="single" w:sz="4" w:space="0" w:color="auto"/>
            </w:tcBorders>
          </w:tcPr>
          <w:p w14:paraId="534C5DDE" w14:textId="77777777" w:rsidR="00654B0D" w:rsidRPr="00353963" w:rsidRDefault="00F3213C" w:rsidP="00C25991">
            <w:pPr>
              <w:tabs>
                <w:tab w:val="clear" w:pos="567"/>
              </w:tabs>
              <w:spacing w:line="240" w:lineRule="auto"/>
              <w:ind w:left="567" w:hanging="567"/>
              <w:rPr>
                <w:szCs w:val="22"/>
                <w:lang w:val="cs-CZ"/>
              </w:rPr>
            </w:pPr>
            <w:r w:rsidRPr="00353963">
              <w:rPr>
                <w:szCs w:val="22"/>
                <w:lang w:val="cs-CZ"/>
              </w:rPr>
              <w:t>8</w:t>
            </w:r>
            <w:r w:rsidR="00654B0D" w:rsidRPr="00353963">
              <w:rPr>
                <w:szCs w:val="22"/>
                <w:lang w:val="cs-CZ"/>
              </w:rPr>
              <w:t>.</w:t>
            </w:r>
          </w:p>
        </w:tc>
        <w:tc>
          <w:tcPr>
            <w:tcW w:w="5004" w:type="dxa"/>
            <w:tcBorders>
              <w:top w:val="single" w:sz="4" w:space="0" w:color="auto"/>
              <w:left w:val="single" w:sz="4" w:space="0" w:color="auto"/>
              <w:bottom w:val="single" w:sz="4" w:space="0" w:color="auto"/>
              <w:right w:val="nil"/>
            </w:tcBorders>
          </w:tcPr>
          <w:p w14:paraId="33B9E577" w14:textId="014E51C0" w:rsidR="00654B0D" w:rsidRPr="00353963" w:rsidRDefault="00C91D51" w:rsidP="00C25991">
            <w:pPr>
              <w:tabs>
                <w:tab w:val="clear" w:pos="567"/>
              </w:tabs>
              <w:spacing w:line="240" w:lineRule="auto"/>
              <w:rPr>
                <w:szCs w:val="22"/>
                <w:lang w:val="cs-CZ"/>
              </w:rPr>
            </w:pPr>
            <w:r w:rsidRPr="00353963">
              <w:rPr>
                <w:szCs w:val="22"/>
                <w:lang w:val="cs-CZ"/>
              </w:rPr>
              <w:t>Otáčením p</w:t>
            </w:r>
            <w:r w:rsidR="00654B0D" w:rsidRPr="00353963">
              <w:rPr>
                <w:szCs w:val="22"/>
                <w:lang w:val="cs-CZ"/>
              </w:rPr>
              <w:t xml:space="preserve">evně nasaďte </w:t>
            </w:r>
            <w:r w:rsidR="009F0B64" w:rsidRPr="00353963">
              <w:rPr>
                <w:szCs w:val="22"/>
                <w:lang w:val="cs-CZ"/>
              </w:rPr>
              <w:t xml:space="preserve">injekční jehlu </w:t>
            </w:r>
            <w:r w:rsidR="00654B0D" w:rsidRPr="00353963">
              <w:rPr>
                <w:szCs w:val="22"/>
                <w:lang w:val="cs-CZ"/>
              </w:rPr>
              <w:t>30 G </w:t>
            </w:r>
            <w:r w:rsidR="009B0596" w:rsidRPr="00353963">
              <w:rPr>
                <w:szCs w:val="22"/>
                <w:lang w:val="cs-CZ"/>
              </w:rPr>
              <w:t>×</w:t>
            </w:r>
            <w:r w:rsidR="00285C7C" w:rsidRPr="00353963">
              <w:rPr>
                <w:szCs w:val="22"/>
                <w:lang w:val="cs-CZ"/>
              </w:rPr>
              <w:t> </w:t>
            </w:r>
            <w:r w:rsidR="00654B0D" w:rsidRPr="00353963">
              <w:rPr>
                <w:szCs w:val="22"/>
                <w:lang w:val="cs-CZ"/>
              </w:rPr>
              <w:t>½</w:t>
            </w:r>
            <w:r w:rsidR="004D4297" w:rsidRPr="00353963">
              <w:rPr>
                <w:szCs w:val="22"/>
                <w:lang w:val="cs-CZ"/>
              </w:rPr>
              <w:t xml:space="preserve"> </w:t>
            </w:r>
            <w:r w:rsidR="00654B0D" w:rsidRPr="00353963">
              <w:rPr>
                <w:szCs w:val="22"/>
                <w:lang w:val="cs-CZ"/>
              </w:rPr>
              <w:t>palc</w:t>
            </w:r>
            <w:r w:rsidR="004D4297" w:rsidRPr="00353963">
              <w:rPr>
                <w:szCs w:val="22"/>
                <w:lang w:val="cs-CZ"/>
              </w:rPr>
              <w:t>e</w:t>
            </w:r>
            <w:r w:rsidR="00654B0D" w:rsidRPr="00353963">
              <w:rPr>
                <w:szCs w:val="22"/>
                <w:lang w:val="cs-CZ"/>
              </w:rPr>
              <w:t xml:space="preserve"> na </w:t>
            </w:r>
            <w:r w:rsidR="00696D83" w:rsidRPr="00353963">
              <w:rPr>
                <w:szCs w:val="22"/>
                <w:lang w:val="cs-CZ"/>
              </w:rPr>
              <w:t xml:space="preserve">hrot </w:t>
            </w:r>
            <w:r w:rsidR="00285C7C" w:rsidRPr="00353963">
              <w:rPr>
                <w:szCs w:val="22"/>
                <w:lang w:val="cs-CZ"/>
              </w:rPr>
              <w:t xml:space="preserve">stříkačky </w:t>
            </w:r>
            <w:r w:rsidR="00654B0D" w:rsidRPr="00353963">
              <w:rPr>
                <w:szCs w:val="22"/>
                <w:lang w:val="cs-CZ"/>
              </w:rPr>
              <w:t>Luer</w:t>
            </w:r>
            <w:r w:rsidR="00285C7C" w:rsidRPr="00353963">
              <w:rPr>
                <w:szCs w:val="22"/>
                <w:lang w:val="cs-CZ"/>
              </w:rPr>
              <w:noBreakHyphen/>
            </w:r>
            <w:r w:rsidR="00654B0D" w:rsidRPr="00353963">
              <w:rPr>
                <w:szCs w:val="22"/>
                <w:lang w:val="cs-CZ"/>
              </w:rPr>
              <w:t>lock.</w:t>
            </w:r>
          </w:p>
        </w:tc>
        <w:tc>
          <w:tcPr>
            <w:tcW w:w="3686" w:type="dxa"/>
            <w:tcBorders>
              <w:left w:val="nil"/>
            </w:tcBorders>
          </w:tcPr>
          <w:p w14:paraId="7DA4DB92" w14:textId="51FC8E30" w:rsidR="00654B0D" w:rsidRPr="00353963" w:rsidRDefault="00AF1C03" w:rsidP="00C25991">
            <w:pPr>
              <w:tabs>
                <w:tab w:val="clear" w:pos="567"/>
              </w:tabs>
              <w:spacing w:line="240" w:lineRule="auto"/>
              <w:ind w:left="567" w:hanging="567"/>
              <w:rPr>
                <w:szCs w:val="22"/>
                <w:lang w:val="cs-CZ"/>
              </w:rPr>
            </w:pPr>
            <w:r w:rsidRPr="00353963">
              <w:rPr>
                <w:noProof/>
                <w:lang w:val="cs-CZ" w:eastAsia="cs-CZ"/>
              </w:rPr>
              <w:drawing>
                <wp:inline distT="0" distB="0" distL="0" distR="0" wp14:anchorId="1242AD55" wp14:editId="0A7743C5">
                  <wp:extent cx="2161540" cy="2042795"/>
                  <wp:effectExtent l="19050" t="19050" r="0" b="0"/>
                  <wp:docPr id="36" name="584132235__Web.jpg"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32235__Web.jpg" descr="C:\Users\GBHPS\AppData\Local\Temp\4\ST4\Production\97e2f9dd-f077-40fb-a38e-7a2ad4836b7d\Images/jpg/584132235__We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1540" cy="2042795"/>
                          </a:xfrm>
                          <a:prstGeom prst="rect">
                            <a:avLst/>
                          </a:prstGeom>
                          <a:noFill/>
                          <a:ln w="6350" cmpd="sng">
                            <a:solidFill>
                              <a:srgbClr val="A6A6A6"/>
                            </a:solidFill>
                            <a:miter lim="800000"/>
                            <a:headEnd/>
                            <a:tailEnd/>
                          </a:ln>
                          <a:effectLst/>
                        </pic:spPr>
                      </pic:pic>
                    </a:graphicData>
                  </a:graphic>
                </wp:inline>
              </w:drawing>
            </w:r>
          </w:p>
        </w:tc>
      </w:tr>
      <w:tr w:rsidR="00654B0D" w:rsidRPr="00353963" w14:paraId="30698FB0" w14:textId="77777777" w:rsidTr="00C105B7">
        <w:trPr>
          <w:trHeight w:val="2850"/>
        </w:trPr>
        <w:tc>
          <w:tcPr>
            <w:tcW w:w="491" w:type="dxa"/>
            <w:tcBorders>
              <w:right w:val="single" w:sz="4" w:space="0" w:color="auto"/>
            </w:tcBorders>
          </w:tcPr>
          <w:p w14:paraId="64A2F3B7" w14:textId="77777777" w:rsidR="00654B0D" w:rsidRPr="00353963" w:rsidRDefault="00F3213C" w:rsidP="00C25991">
            <w:pPr>
              <w:tabs>
                <w:tab w:val="clear" w:pos="567"/>
              </w:tabs>
              <w:spacing w:line="240" w:lineRule="auto"/>
              <w:rPr>
                <w:szCs w:val="22"/>
                <w:lang w:val="cs-CZ"/>
              </w:rPr>
            </w:pPr>
            <w:r w:rsidRPr="00353963">
              <w:rPr>
                <w:szCs w:val="22"/>
                <w:lang w:val="cs-CZ"/>
              </w:rPr>
              <w:t>9</w:t>
            </w:r>
            <w:r w:rsidR="00654B0D" w:rsidRPr="00353963">
              <w:rPr>
                <w:szCs w:val="22"/>
                <w:lang w:val="cs-CZ"/>
              </w:rPr>
              <w:t>.</w:t>
            </w:r>
          </w:p>
        </w:tc>
        <w:tc>
          <w:tcPr>
            <w:tcW w:w="5004" w:type="dxa"/>
            <w:tcBorders>
              <w:top w:val="single" w:sz="4" w:space="0" w:color="auto"/>
              <w:left w:val="single" w:sz="4" w:space="0" w:color="auto"/>
              <w:bottom w:val="nil"/>
              <w:right w:val="nil"/>
            </w:tcBorders>
          </w:tcPr>
          <w:p w14:paraId="5A6C9F87" w14:textId="77777777" w:rsidR="00654B0D" w:rsidRPr="00353963" w:rsidRDefault="00654B0D" w:rsidP="00C25991">
            <w:pPr>
              <w:tabs>
                <w:tab w:val="clear" w:pos="567"/>
              </w:tabs>
              <w:spacing w:line="240" w:lineRule="auto"/>
              <w:rPr>
                <w:szCs w:val="22"/>
                <w:lang w:val="cs-CZ"/>
              </w:rPr>
            </w:pPr>
            <w:r w:rsidRPr="00353963">
              <w:rPr>
                <w:szCs w:val="22"/>
                <w:lang w:val="cs-CZ"/>
              </w:rPr>
              <w:t>Držte stříkačku s</w:t>
            </w:r>
            <w:r w:rsidR="00C91D51" w:rsidRPr="00353963">
              <w:rPr>
                <w:szCs w:val="22"/>
                <w:lang w:val="cs-CZ"/>
              </w:rPr>
              <w:t> </w:t>
            </w:r>
            <w:r w:rsidRPr="00353963">
              <w:rPr>
                <w:szCs w:val="22"/>
                <w:lang w:val="cs-CZ"/>
              </w:rPr>
              <w:t>jehlou směřující nahoru, zkontrolujte, zda nejsou v</w:t>
            </w:r>
            <w:r w:rsidR="00F77942" w:rsidRPr="00353963">
              <w:rPr>
                <w:szCs w:val="22"/>
                <w:lang w:val="cs-CZ"/>
              </w:rPr>
              <w:t xml:space="preserve">e </w:t>
            </w:r>
            <w:r w:rsidRPr="00353963">
              <w:rPr>
                <w:szCs w:val="22"/>
                <w:lang w:val="cs-CZ"/>
              </w:rPr>
              <w:t>stříkačce bubliny. Pokud jsou v</w:t>
            </w:r>
            <w:r w:rsidR="00C91D51" w:rsidRPr="00353963">
              <w:rPr>
                <w:szCs w:val="22"/>
                <w:lang w:val="cs-CZ"/>
              </w:rPr>
              <w:t> </w:t>
            </w:r>
            <w:r w:rsidRPr="00353963">
              <w:rPr>
                <w:szCs w:val="22"/>
                <w:lang w:val="cs-CZ"/>
              </w:rPr>
              <w:t>ní bubliny, jemně na stříkačku poklepejte prstem, dokud se bubliny nedostanou nahoru.</w:t>
            </w:r>
          </w:p>
        </w:tc>
        <w:tc>
          <w:tcPr>
            <w:tcW w:w="3686" w:type="dxa"/>
            <w:tcBorders>
              <w:left w:val="nil"/>
            </w:tcBorders>
          </w:tcPr>
          <w:p w14:paraId="1430D50A" w14:textId="688965AF" w:rsidR="00654B0D" w:rsidRPr="00353963" w:rsidRDefault="00AF1C03" w:rsidP="00C25991">
            <w:pPr>
              <w:tabs>
                <w:tab w:val="clear" w:pos="567"/>
              </w:tabs>
              <w:spacing w:line="240" w:lineRule="auto"/>
              <w:ind w:left="567" w:hanging="567"/>
              <w:rPr>
                <w:szCs w:val="22"/>
                <w:lang w:val="cs-CZ"/>
              </w:rPr>
            </w:pPr>
            <w:r w:rsidRPr="00353963">
              <w:rPr>
                <w:noProof/>
                <w:lang w:val="cs-CZ" w:eastAsia="cs-CZ"/>
              </w:rPr>
              <w:drawing>
                <wp:inline distT="0" distB="0" distL="0" distR="0" wp14:anchorId="230044F0" wp14:editId="1C6F88C7">
                  <wp:extent cx="2161540" cy="1828800"/>
                  <wp:effectExtent l="19050" t="19050" r="0" b="0"/>
                  <wp:docPr id="37" name="584133899__Web.png"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33899__Web.png" descr="C:\Users\GBHPS\AppData\Local\Temp\4\ST4\Production\97e2f9dd-f077-40fb-a38e-7a2ad4836b7d\Images/png/584133899__We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1540" cy="1828800"/>
                          </a:xfrm>
                          <a:prstGeom prst="rect">
                            <a:avLst/>
                          </a:prstGeom>
                          <a:noFill/>
                          <a:ln w="6350" cmpd="sng">
                            <a:solidFill>
                              <a:srgbClr val="A6A6A6"/>
                            </a:solidFill>
                            <a:miter lim="800000"/>
                            <a:headEnd/>
                            <a:tailEnd/>
                          </a:ln>
                          <a:effectLst/>
                        </pic:spPr>
                      </pic:pic>
                    </a:graphicData>
                  </a:graphic>
                </wp:inline>
              </w:drawing>
            </w:r>
          </w:p>
        </w:tc>
      </w:tr>
      <w:tr w:rsidR="00654B0D" w:rsidRPr="00EE2F9A" w14:paraId="6470842F" w14:textId="77777777" w:rsidTr="00EA4CD4">
        <w:trPr>
          <w:trHeight w:val="677"/>
        </w:trPr>
        <w:tc>
          <w:tcPr>
            <w:tcW w:w="491" w:type="dxa"/>
          </w:tcPr>
          <w:p w14:paraId="5CBA2F79" w14:textId="77777777" w:rsidR="00654B0D" w:rsidRPr="00353963" w:rsidRDefault="00F3213C" w:rsidP="00C25991">
            <w:pPr>
              <w:tabs>
                <w:tab w:val="clear" w:pos="567"/>
              </w:tabs>
              <w:spacing w:line="240" w:lineRule="auto"/>
              <w:ind w:left="567" w:hanging="567"/>
              <w:rPr>
                <w:szCs w:val="22"/>
                <w:lang w:val="cs-CZ"/>
              </w:rPr>
            </w:pPr>
            <w:r w:rsidRPr="00353963">
              <w:rPr>
                <w:szCs w:val="22"/>
                <w:lang w:val="cs-CZ"/>
              </w:rPr>
              <w:t>10.</w:t>
            </w:r>
          </w:p>
        </w:tc>
        <w:tc>
          <w:tcPr>
            <w:tcW w:w="8690" w:type="dxa"/>
            <w:gridSpan w:val="2"/>
          </w:tcPr>
          <w:p w14:paraId="6DBC1B4E" w14:textId="01A28654" w:rsidR="00654B0D" w:rsidRPr="00353963" w:rsidRDefault="00654B0D" w:rsidP="00213ECA">
            <w:pPr>
              <w:tabs>
                <w:tab w:val="clear" w:pos="567"/>
              </w:tabs>
              <w:spacing w:line="240" w:lineRule="auto"/>
              <w:ind w:right="5"/>
              <w:rPr>
                <w:szCs w:val="22"/>
                <w:lang w:val="cs-CZ"/>
              </w:rPr>
            </w:pPr>
            <w:r w:rsidRPr="00353963">
              <w:rPr>
                <w:szCs w:val="22"/>
                <w:lang w:val="cs-CZ"/>
              </w:rPr>
              <w:t>Odstraňte všechny bubliny a</w:t>
            </w:r>
            <w:r w:rsidR="00732051" w:rsidRPr="00353963">
              <w:rPr>
                <w:szCs w:val="22"/>
                <w:lang w:val="cs-CZ"/>
              </w:rPr>
              <w:t> </w:t>
            </w:r>
            <w:r w:rsidRPr="00353963">
              <w:rPr>
                <w:szCs w:val="22"/>
                <w:lang w:val="cs-CZ"/>
              </w:rPr>
              <w:t>vytlačte přebytečný léčivý přípravek pomalým stlačením pístu tak, že plochý okraj pístu bude zarovnán s</w:t>
            </w:r>
            <w:r w:rsidR="00921B1B" w:rsidRPr="00353963">
              <w:rPr>
                <w:szCs w:val="22"/>
                <w:lang w:val="cs-CZ"/>
              </w:rPr>
              <w:t> </w:t>
            </w:r>
            <w:r w:rsidRPr="00353963">
              <w:rPr>
                <w:szCs w:val="22"/>
                <w:lang w:val="cs-CZ"/>
              </w:rPr>
              <w:t xml:space="preserve">čárkou, která označuje </w:t>
            </w:r>
            <w:r w:rsidRPr="00353963">
              <w:rPr>
                <w:b/>
                <w:bCs/>
                <w:szCs w:val="22"/>
                <w:lang w:val="cs-CZ"/>
              </w:rPr>
              <w:t>0,0</w:t>
            </w:r>
            <w:r w:rsidR="00921B1B" w:rsidRPr="00353963">
              <w:rPr>
                <w:b/>
                <w:bCs/>
                <w:szCs w:val="22"/>
                <w:lang w:val="cs-CZ"/>
              </w:rPr>
              <w:t>7</w:t>
            </w:r>
            <w:r w:rsidRPr="00353963">
              <w:rPr>
                <w:b/>
                <w:bCs/>
                <w:szCs w:val="22"/>
                <w:lang w:val="cs-CZ"/>
              </w:rPr>
              <w:t> ml</w:t>
            </w:r>
            <w:r w:rsidRPr="00353963">
              <w:rPr>
                <w:szCs w:val="22"/>
                <w:lang w:val="cs-CZ"/>
              </w:rPr>
              <w:t xml:space="preserve"> na stříkačce.</w:t>
            </w:r>
          </w:p>
        </w:tc>
      </w:tr>
      <w:tr w:rsidR="00732051" w:rsidRPr="00353963" w14:paraId="01835FC3" w14:textId="77777777" w:rsidTr="008B6CAD">
        <w:trPr>
          <w:trHeight w:val="4328"/>
        </w:trPr>
        <w:tc>
          <w:tcPr>
            <w:tcW w:w="491" w:type="dxa"/>
          </w:tcPr>
          <w:p w14:paraId="4B8BDADC" w14:textId="77777777" w:rsidR="00732051" w:rsidRPr="00353963" w:rsidRDefault="00732051" w:rsidP="00C25991">
            <w:pPr>
              <w:tabs>
                <w:tab w:val="clear" w:pos="567"/>
              </w:tabs>
              <w:spacing w:line="240" w:lineRule="auto"/>
              <w:ind w:left="567" w:hanging="567"/>
              <w:rPr>
                <w:szCs w:val="22"/>
                <w:lang w:val="cs-CZ"/>
              </w:rPr>
            </w:pPr>
          </w:p>
        </w:tc>
        <w:tc>
          <w:tcPr>
            <w:tcW w:w="8690" w:type="dxa"/>
            <w:gridSpan w:val="2"/>
          </w:tcPr>
          <w:p w14:paraId="4F581751" w14:textId="23691CE6" w:rsidR="00732051" w:rsidRPr="00353963" w:rsidRDefault="005320CA" w:rsidP="00213ECA">
            <w:pPr>
              <w:tabs>
                <w:tab w:val="clear" w:pos="567"/>
              </w:tabs>
              <w:spacing w:line="240" w:lineRule="auto"/>
              <w:ind w:left="567" w:hanging="567"/>
              <w:rPr>
                <w:szCs w:val="22"/>
                <w:lang w:val="cs-CZ"/>
              </w:rPr>
            </w:pPr>
            <w:r w:rsidRPr="00353963">
              <w:rPr>
                <w:noProof/>
                <w:szCs w:val="22"/>
                <w:lang w:val="cs-CZ" w:eastAsia="cs-CZ"/>
              </w:rPr>
              <mc:AlternateContent>
                <mc:Choice Requires="wps">
                  <w:drawing>
                    <wp:anchor distT="0" distB="0" distL="114300" distR="114300" simplePos="0" relativeHeight="251745280" behindDoc="0" locked="0" layoutInCell="1" allowOverlap="1" wp14:anchorId="4B1EDBB5" wp14:editId="6FBE192B">
                      <wp:simplePos x="0" y="0"/>
                      <wp:positionH relativeFrom="column">
                        <wp:posOffset>4476115</wp:posOffset>
                      </wp:positionH>
                      <wp:positionV relativeFrom="paragraph">
                        <wp:posOffset>1492250</wp:posOffset>
                      </wp:positionV>
                      <wp:extent cx="844550" cy="565150"/>
                      <wp:effectExtent l="0" t="0" r="0" b="6350"/>
                      <wp:wrapNone/>
                      <wp:docPr id="1162790009" name="Text Box 10"/>
                      <wp:cNvGraphicFramePr/>
                      <a:graphic xmlns:a="http://schemas.openxmlformats.org/drawingml/2006/main">
                        <a:graphicData uri="http://schemas.microsoft.com/office/word/2010/wordprocessingShape">
                          <wps:wsp>
                            <wps:cNvSpPr txBox="1"/>
                            <wps:spPr>
                              <a:xfrm>
                                <a:off x="0" y="0"/>
                                <a:ext cx="844550" cy="565150"/>
                              </a:xfrm>
                              <a:prstGeom prst="rect">
                                <a:avLst/>
                              </a:prstGeom>
                              <a:solidFill>
                                <a:schemeClr val="lt1"/>
                              </a:solidFill>
                              <a:ln w="6350">
                                <a:noFill/>
                              </a:ln>
                            </wps:spPr>
                            <wps:txbx>
                              <w:txbxContent>
                                <w:p w14:paraId="7F88D35E" w14:textId="46377886" w:rsidR="00124CEB" w:rsidRPr="00874AD5" w:rsidRDefault="00B07BC7">
                                  <w:pPr>
                                    <w:rPr>
                                      <w:sz w:val="18"/>
                                      <w:szCs w:val="18"/>
                                    </w:rPr>
                                  </w:pPr>
                                  <w:r w:rsidRPr="00874AD5">
                                    <w:rPr>
                                      <w:sz w:val="18"/>
                                      <w:szCs w:val="18"/>
                                    </w:rPr>
                                    <w:t>p</w:t>
                                  </w:r>
                                  <w:r w:rsidR="005320CA" w:rsidRPr="00874AD5">
                                    <w:rPr>
                                      <w:sz w:val="18"/>
                                      <w:szCs w:val="18"/>
                                    </w:rPr>
                                    <w:t>lochý okraj pístu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EDBB5" id="Text Box 10" o:spid="_x0000_s1139" type="#_x0000_t202" style="position:absolute;left:0;text-align:left;margin-left:352.45pt;margin-top:117.5pt;width:66.5pt;height:4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" fillcolor="white [3201]" stroked="f" strokeweight=".5pt">
                      <v:textbox>
                        <w:txbxContent>
                          <w:p w14:paraId="7F88D35E" w14:textId="46377886" w:rsidR="00124CEB" w:rsidRPr="00874AD5" w:rsidRDefault="00B07BC7">
                            <w:pPr>
                              <w:rPr>
                                <w:sz w:val="18"/>
                                <w:szCs w:val="18"/>
                              </w:rPr>
                            </w:pPr>
                            <w:proofErr w:type="spellStart"/>
                            <w:r w:rsidRPr="00874AD5">
                              <w:rPr>
                                <w:sz w:val="18"/>
                                <w:szCs w:val="18"/>
                              </w:rPr>
                              <w:t>p</w:t>
                            </w:r>
                            <w:r w:rsidR="005320CA" w:rsidRPr="00874AD5">
                              <w:rPr>
                                <w:sz w:val="18"/>
                                <w:szCs w:val="18"/>
                              </w:rPr>
                              <w:t>lochý</w:t>
                            </w:r>
                            <w:proofErr w:type="spellEnd"/>
                            <w:r w:rsidR="005320CA" w:rsidRPr="00874AD5">
                              <w:rPr>
                                <w:sz w:val="18"/>
                                <w:szCs w:val="18"/>
                              </w:rPr>
                              <w:t xml:space="preserve"> </w:t>
                            </w:r>
                            <w:proofErr w:type="spellStart"/>
                            <w:r w:rsidR="005320CA" w:rsidRPr="00874AD5">
                              <w:rPr>
                                <w:sz w:val="18"/>
                                <w:szCs w:val="18"/>
                              </w:rPr>
                              <w:t>okraj</w:t>
                            </w:r>
                            <w:proofErr w:type="spellEnd"/>
                            <w:r w:rsidR="005320CA" w:rsidRPr="00874AD5">
                              <w:rPr>
                                <w:sz w:val="18"/>
                                <w:szCs w:val="18"/>
                              </w:rPr>
                              <w:t xml:space="preserve"> </w:t>
                            </w:r>
                            <w:proofErr w:type="spellStart"/>
                            <w:r w:rsidR="005320CA" w:rsidRPr="00874AD5">
                              <w:rPr>
                                <w:sz w:val="18"/>
                                <w:szCs w:val="18"/>
                              </w:rPr>
                              <w:t>pístu</w:t>
                            </w:r>
                            <w:proofErr w:type="spellEnd"/>
                          </w:p>
                        </w:txbxContent>
                      </v:textbox>
                    </v:shape>
                  </w:pict>
                </mc:Fallback>
              </mc:AlternateContent>
            </w:r>
            <w:r w:rsidR="003D05D5" w:rsidRPr="00353963">
              <w:rPr>
                <w:noProof/>
                <w:szCs w:val="22"/>
                <w:lang w:val="cs-CZ" w:eastAsia="cs-CZ"/>
              </w:rPr>
              <mc:AlternateContent>
                <mc:Choice Requires="wps">
                  <w:drawing>
                    <wp:anchor distT="0" distB="0" distL="114300" distR="114300" simplePos="0" relativeHeight="251744256" behindDoc="0" locked="0" layoutInCell="1" allowOverlap="1" wp14:anchorId="59133416" wp14:editId="4330511F">
                      <wp:simplePos x="0" y="0"/>
                      <wp:positionH relativeFrom="column">
                        <wp:posOffset>3504565</wp:posOffset>
                      </wp:positionH>
                      <wp:positionV relativeFrom="paragraph">
                        <wp:posOffset>25400</wp:posOffset>
                      </wp:positionV>
                      <wp:extent cx="1847850" cy="584200"/>
                      <wp:effectExtent l="0" t="0" r="0" b="6350"/>
                      <wp:wrapNone/>
                      <wp:docPr id="177338537" name="Text Box 9"/>
                      <wp:cNvGraphicFramePr/>
                      <a:graphic xmlns:a="http://schemas.openxmlformats.org/drawingml/2006/main">
                        <a:graphicData uri="http://schemas.microsoft.com/office/word/2010/wordprocessingShape">
                          <wps:wsp>
                            <wps:cNvSpPr txBox="1"/>
                            <wps:spPr>
                              <a:xfrm>
                                <a:off x="0" y="0"/>
                                <a:ext cx="1847850" cy="584200"/>
                              </a:xfrm>
                              <a:prstGeom prst="rect">
                                <a:avLst/>
                              </a:prstGeom>
                              <a:solidFill>
                                <a:schemeClr val="lt1"/>
                              </a:solidFill>
                              <a:ln w="6350">
                                <a:noFill/>
                              </a:ln>
                            </wps:spPr>
                            <wps:txbx>
                              <w:txbxContent>
                                <w:p w14:paraId="6E69B6F5" w14:textId="5280DC1D" w:rsidR="00EB0160" w:rsidRPr="00874AD5" w:rsidRDefault="000C109F">
                                  <w:pPr>
                                    <w:rPr>
                                      <w:sz w:val="18"/>
                                      <w:szCs w:val="18"/>
                                    </w:rPr>
                                  </w:pPr>
                                  <w:r>
                                    <w:rPr>
                                      <w:sz w:val="18"/>
                                      <w:szCs w:val="18"/>
                                    </w:rPr>
                                    <w:t>r</w:t>
                                  </w:r>
                                  <w:r w:rsidR="007B1ADC" w:rsidRPr="00874AD5">
                                    <w:rPr>
                                      <w:sz w:val="18"/>
                                      <w:szCs w:val="18"/>
                                    </w:rPr>
                                    <w:t xml:space="preserve">oztok po odstranění vzduchových bublin a </w:t>
                                  </w:r>
                                  <w:r w:rsidR="00981F46">
                                    <w:rPr>
                                      <w:sz w:val="18"/>
                                      <w:szCs w:val="18"/>
                                    </w:rPr>
                                    <w:t xml:space="preserve">přebytečného </w:t>
                                  </w:r>
                                  <w:r w:rsidR="002F7459">
                                    <w:rPr>
                                      <w:sz w:val="18"/>
                                      <w:szCs w:val="18"/>
                                    </w:rPr>
                                    <w:t xml:space="preserve">léčivého </w:t>
                                  </w:r>
                                  <w:r w:rsidR="003D05D5">
                                    <w:rPr>
                                      <w:sz w:val="18"/>
                                      <w:szCs w:val="18"/>
                                    </w:rPr>
                                    <w:t>přípravku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3416" id="Text Box 9" o:spid="_x0000_s1140" type="#_x0000_t202" style="position:absolute;left:0;text-align:left;margin-left:275.95pt;margin-top:2pt;width:145.5pt;height: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" fillcolor="white [3201]" stroked="f" strokeweight=".5pt">
                      <v:textbox>
                        <w:txbxContent>
                          <w:p w14:paraId="6E69B6F5" w14:textId="5280DC1D" w:rsidR="00EB0160" w:rsidRPr="00874AD5" w:rsidRDefault="000C109F">
                            <w:pPr>
                              <w:rPr>
                                <w:sz w:val="18"/>
                                <w:szCs w:val="18"/>
                              </w:rPr>
                            </w:pPr>
                            <w:proofErr w:type="spellStart"/>
                            <w:r>
                              <w:rPr>
                                <w:sz w:val="18"/>
                                <w:szCs w:val="18"/>
                              </w:rPr>
                              <w:t>r</w:t>
                            </w:r>
                            <w:r w:rsidR="007B1ADC" w:rsidRPr="00874AD5">
                              <w:rPr>
                                <w:sz w:val="18"/>
                                <w:szCs w:val="18"/>
                              </w:rPr>
                              <w:t>oztok</w:t>
                            </w:r>
                            <w:proofErr w:type="spellEnd"/>
                            <w:r w:rsidR="007B1ADC" w:rsidRPr="00874AD5">
                              <w:rPr>
                                <w:sz w:val="18"/>
                                <w:szCs w:val="18"/>
                              </w:rPr>
                              <w:t xml:space="preserve"> po </w:t>
                            </w:r>
                            <w:proofErr w:type="spellStart"/>
                            <w:r w:rsidR="007B1ADC" w:rsidRPr="00874AD5">
                              <w:rPr>
                                <w:sz w:val="18"/>
                                <w:szCs w:val="18"/>
                              </w:rPr>
                              <w:t>odstranění</w:t>
                            </w:r>
                            <w:proofErr w:type="spellEnd"/>
                            <w:r w:rsidR="007B1ADC" w:rsidRPr="00874AD5">
                              <w:rPr>
                                <w:sz w:val="18"/>
                                <w:szCs w:val="18"/>
                              </w:rPr>
                              <w:t xml:space="preserve"> </w:t>
                            </w:r>
                            <w:proofErr w:type="spellStart"/>
                            <w:r w:rsidR="007B1ADC" w:rsidRPr="00874AD5">
                              <w:rPr>
                                <w:sz w:val="18"/>
                                <w:szCs w:val="18"/>
                              </w:rPr>
                              <w:t>vzduchových</w:t>
                            </w:r>
                            <w:proofErr w:type="spellEnd"/>
                            <w:r w:rsidR="007B1ADC" w:rsidRPr="00874AD5">
                              <w:rPr>
                                <w:sz w:val="18"/>
                                <w:szCs w:val="18"/>
                              </w:rPr>
                              <w:t xml:space="preserve"> </w:t>
                            </w:r>
                            <w:proofErr w:type="spellStart"/>
                            <w:r w:rsidR="007B1ADC" w:rsidRPr="00874AD5">
                              <w:rPr>
                                <w:sz w:val="18"/>
                                <w:szCs w:val="18"/>
                              </w:rPr>
                              <w:t>bublin</w:t>
                            </w:r>
                            <w:proofErr w:type="spellEnd"/>
                            <w:r w:rsidR="007B1ADC" w:rsidRPr="00874AD5">
                              <w:rPr>
                                <w:sz w:val="18"/>
                                <w:szCs w:val="18"/>
                              </w:rPr>
                              <w:t xml:space="preserve"> a </w:t>
                            </w:r>
                            <w:proofErr w:type="spellStart"/>
                            <w:r w:rsidR="00981F46">
                              <w:rPr>
                                <w:sz w:val="18"/>
                                <w:szCs w:val="18"/>
                              </w:rPr>
                              <w:t>přebytečného</w:t>
                            </w:r>
                            <w:proofErr w:type="spellEnd"/>
                            <w:r w:rsidR="00981F46">
                              <w:rPr>
                                <w:sz w:val="18"/>
                                <w:szCs w:val="18"/>
                              </w:rPr>
                              <w:t xml:space="preserve"> </w:t>
                            </w:r>
                            <w:proofErr w:type="spellStart"/>
                            <w:r w:rsidR="002F7459">
                              <w:rPr>
                                <w:sz w:val="18"/>
                                <w:szCs w:val="18"/>
                              </w:rPr>
                              <w:t>léčivého</w:t>
                            </w:r>
                            <w:proofErr w:type="spellEnd"/>
                            <w:r w:rsidR="002F7459">
                              <w:rPr>
                                <w:sz w:val="18"/>
                                <w:szCs w:val="18"/>
                              </w:rPr>
                              <w:t xml:space="preserve"> </w:t>
                            </w:r>
                            <w:proofErr w:type="spellStart"/>
                            <w:r w:rsidR="003D05D5">
                              <w:rPr>
                                <w:sz w:val="18"/>
                                <w:szCs w:val="18"/>
                              </w:rPr>
                              <w:t>přípravku</w:t>
                            </w:r>
                            <w:proofErr w:type="spellEnd"/>
                          </w:p>
                        </w:txbxContent>
                      </v:textbox>
                    </v:shape>
                  </w:pict>
                </mc:Fallback>
              </mc:AlternateContent>
            </w:r>
            <w:r w:rsidR="00EE38EC" w:rsidRPr="00353963">
              <w:rPr>
                <w:noProof/>
                <w:szCs w:val="22"/>
                <w:lang w:val="cs-CZ" w:eastAsia="cs-CZ"/>
              </w:rPr>
              <mc:AlternateContent>
                <mc:Choice Requires="wps">
                  <w:drawing>
                    <wp:anchor distT="0" distB="0" distL="114300" distR="114300" simplePos="0" relativeHeight="251742208" behindDoc="0" locked="0" layoutInCell="1" allowOverlap="1" wp14:anchorId="3D3328C8" wp14:editId="2749A832">
                      <wp:simplePos x="0" y="0"/>
                      <wp:positionH relativeFrom="column">
                        <wp:posOffset>2190115</wp:posOffset>
                      </wp:positionH>
                      <wp:positionV relativeFrom="paragraph">
                        <wp:posOffset>260350</wp:posOffset>
                      </wp:positionV>
                      <wp:extent cx="958850" cy="527050"/>
                      <wp:effectExtent l="0" t="0" r="0" b="6350"/>
                      <wp:wrapNone/>
                      <wp:docPr id="631820628" name="Text Box 6"/>
                      <wp:cNvGraphicFramePr/>
                      <a:graphic xmlns:a="http://schemas.openxmlformats.org/drawingml/2006/main">
                        <a:graphicData uri="http://schemas.microsoft.com/office/word/2010/wordprocessingShape">
                          <wps:wsp>
                            <wps:cNvSpPr txBox="1"/>
                            <wps:spPr>
                              <a:xfrm>
                                <a:off x="0" y="0"/>
                                <a:ext cx="958850" cy="527050"/>
                              </a:xfrm>
                              <a:prstGeom prst="rect">
                                <a:avLst/>
                              </a:prstGeom>
                              <a:solidFill>
                                <a:schemeClr val="lt1"/>
                              </a:solidFill>
                              <a:ln w="6350">
                                <a:noFill/>
                              </a:ln>
                            </wps:spPr>
                            <wps:txbx>
                              <w:txbxContent>
                                <w:p w14:paraId="4405DA3C" w14:textId="49CC643C" w:rsidR="0024045E" w:rsidRPr="00673FA8" w:rsidRDefault="00792D9F">
                                  <w:pPr>
                                    <w:rPr>
                                      <w:sz w:val="18"/>
                                      <w:szCs w:val="18"/>
                                    </w:rPr>
                                  </w:pPr>
                                  <w:r>
                                    <w:rPr>
                                      <w:sz w:val="18"/>
                                      <w:szCs w:val="18"/>
                                    </w:rPr>
                                    <w:t>d</w:t>
                                  </w:r>
                                  <w:r w:rsidR="000C109F" w:rsidRPr="00673FA8">
                                    <w:rPr>
                                      <w:sz w:val="18"/>
                                      <w:szCs w:val="18"/>
                                    </w:rPr>
                                    <w:t>ávkovací čárka</w:t>
                                  </w:r>
                                  <w:r w:rsidR="00EE38EC" w:rsidRPr="00673FA8">
                                    <w:rPr>
                                      <w:sz w:val="18"/>
                                      <w:szCs w:val="18"/>
                                    </w:rPr>
                                    <w:t xml:space="preserve"> pro 0,07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28C8" id="_x0000_s1141" type="#_x0000_t202" style="position:absolute;left:0;text-align:left;margin-left:172.45pt;margin-top:20.5pt;width:75.5pt;height: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" fillcolor="white [3201]" stroked="f" strokeweight=".5pt">
                      <v:textbox>
                        <w:txbxContent>
                          <w:p w14:paraId="4405DA3C" w14:textId="49CC643C" w:rsidR="0024045E" w:rsidRPr="00673FA8" w:rsidRDefault="00792D9F">
                            <w:pPr>
                              <w:rPr>
                                <w:sz w:val="18"/>
                                <w:szCs w:val="18"/>
                              </w:rPr>
                            </w:pPr>
                            <w:proofErr w:type="spellStart"/>
                            <w:r>
                              <w:rPr>
                                <w:sz w:val="18"/>
                                <w:szCs w:val="18"/>
                              </w:rPr>
                              <w:t>d</w:t>
                            </w:r>
                            <w:r w:rsidR="000C109F" w:rsidRPr="00673FA8">
                              <w:rPr>
                                <w:sz w:val="18"/>
                                <w:szCs w:val="18"/>
                              </w:rPr>
                              <w:t>ávkovací</w:t>
                            </w:r>
                            <w:proofErr w:type="spellEnd"/>
                            <w:r w:rsidR="000C109F" w:rsidRPr="00673FA8">
                              <w:rPr>
                                <w:sz w:val="18"/>
                                <w:szCs w:val="18"/>
                              </w:rPr>
                              <w:t xml:space="preserve"> </w:t>
                            </w:r>
                            <w:proofErr w:type="spellStart"/>
                            <w:r w:rsidR="000C109F" w:rsidRPr="00673FA8">
                              <w:rPr>
                                <w:sz w:val="18"/>
                                <w:szCs w:val="18"/>
                              </w:rPr>
                              <w:t>čárka</w:t>
                            </w:r>
                            <w:proofErr w:type="spellEnd"/>
                            <w:r w:rsidR="00EE38EC" w:rsidRPr="00673FA8">
                              <w:rPr>
                                <w:sz w:val="18"/>
                                <w:szCs w:val="18"/>
                              </w:rPr>
                              <w:t xml:space="preserve"> pro 0,07 ml</w:t>
                            </w:r>
                          </w:p>
                        </w:txbxContent>
                      </v:textbox>
                    </v:shape>
                  </w:pict>
                </mc:Fallback>
              </mc:AlternateContent>
            </w:r>
            <w:r w:rsidR="00AF1C03" w:rsidRPr="00353963">
              <w:rPr>
                <w:noProof/>
                <w:szCs w:val="22"/>
                <w:lang w:val="cs-CZ" w:eastAsia="cs-CZ"/>
              </w:rPr>
              <w:drawing>
                <wp:inline distT="0" distB="0" distL="0" distR="0" wp14:anchorId="5C61615C" wp14:editId="4834FA76">
                  <wp:extent cx="5165725" cy="2647950"/>
                  <wp:effectExtent l="0" t="0" r="0" b="0"/>
                  <wp:docPr id="38"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5725" cy="2647950"/>
                          </a:xfrm>
                          <a:prstGeom prst="rect">
                            <a:avLst/>
                          </a:prstGeom>
                          <a:noFill/>
                          <a:ln>
                            <a:noFill/>
                          </a:ln>
                        </pic:spPr>
                      </pic:pic>
                    </a:graphicData>
                  </a:graphic>
                </wp:inline>
              </w:drawing>
            </w:r>
          </w:p>
        </w:tc>
      </w:tr>
    </w:tbl>
    <w:p w14:paraId="758B869B" w14:textId="77777777" w:rsidR="001C4FAB" w:rsidRPr="00353963" w:rsidRDefault="001C4FAB" w:rsidP="00C25991">
      <w:pPr>
        <w:pStyle w:val="GlobalBayerBodyText"/>
        <w:spacing w:before="0" w:after="0"/>
        <w:rPr>
          <w:rFonts w:ascii="Times New Roman" w:hAnsi="Times New Roman"/>
          <w:sz w:val="22"/>
          <w:szCs w:val="22"/>
          <w:lang w:val="cs-CZ" w:eastAsia="en-US"/>
        </w:rPr>
      </w:pPr>
    </w:p>
    <w:p w14:paraId="305D8E9A" w14:textId="77777777" w:rsidR="001C4FAB" w:rsidRPr="00353963" w:rsidRDefault="001C4FAB" w:rsidP="00B756DB">
      <w:pPr>
        <w:keepNext/>
        <w:keepLines/>
        <w:pageBreakBefore/>
        <w:spacing w:line="240" w:lineRule="auto"/>
        <w:rPr>
          <w:szCs w:val="22"/>
          <w:u w:val="single"/>
          <w:lang w:val="cs-CZ"/>
        </w:rPr>
      </w:pPr>
      <w:r w:rsidRPr="00353963">
        <w:rPr>
          <w:szCs w:val="22"/>
          <w:u w:val="single"/>
          <w:lang w:val="cs-CZ"/>
        </w:rPr>
        <w:t>Eylea 114,3 mg/ml injekční roztok v předplněné injekční stříkačce</w:t>
      </w:r>
    </w:p>
    <w:p w14:paraId="10346CA2" w14:textId="77777777" w:rsidR="001C4FAB" w:rsidRPr="00353963" w:rsidRDefault="001C4FAB" w:rsidP="001C4FAB">
      <w:pPr>
        <w:keepNext/>
        <w:keepLines/>
        <w:spacing w:line="240" w:lineRule="auto"/>
        <w:rPr>
          <w:szCs w:val="22"/>
          <w:lang w:val="cs-CZ"/>
        </w:rPr>
      </w:pPr>
    </w:p>
    <w:p w14:paraId="46384FA7" w14:textId="79ADF54B" w:rsidR="001C4FAB" w:rsidRPr="00353963" w:rsidRDefault="001C4FAB" w:rsidP="001C4FAB">
      <w:pPr>
        <w:keepNext/>
        <w:keepLines/>
        <w:spacing w:line="240" w:lineRule="auto"/>
        <w:rPr>
          <w:szCs w:val="22"/>
          <w:lang w:val="cs-CZ"/>
        </w:rPr>
      </w:pPr>
      <w:r w:rsidRPr="00353963">
        <w:rPr>
          <w:szCs w:val="22"/>
          <w:lang w:val="cs-CZ"/>
        </w:rPr>
        <w:t xml:space="preserve">Předplněná injekční stříkačka s dávkovacím systémem OcuClick je určena pouze </w:t>
      </w:r>
      <w:r w:rsidR="00206417">
        <w:rPr>
          <w:szCs w:val="22"/>
          <w:lang w:val="cs-CZ"/>
        </w:rPr>
        <w:t>k</w:t>
      </w:r>
      <w:r w:rsidRPr="00353963">
        <w:rPr>
          <w:szCs w:val="22"/>
          <w:lang w:val="cs-CZ"/>
        </w:rPr>
        <w:t xml:space="preserve"> jedno</w:t>
      </w:r>
      <w:r w:rsidR="00785AAA">
        <w:rPr>
          <w:szCs w:val="22"/>
          <w:lang w:val="cs-CZ"/>
        </w:rPr>
        <w:t>rázovému</w:t>
      </w:r>
      <w:r w:rsidRPr="00353963">
        <w:rPr>
          <w:szCs w:val="22"/>
          <w:lang w:val="cs-CZ"/>
        </w:rPr>
        <w:t xml:space="preserve"> použití </w:t>
      </w:r>
      <w:r w:rsidR="004F1E44">
        <w:rPr>
          <w:szCs w:val="22"/>
          <w:lang w:val="cs-CZ"/>
        </w:rPr>
        <w:t>do</w:t>
      </w:r>
      <w:r w:rsidRPr="00353963">
        <w:rPr>
          <w:szCs w:val="22"/>
          <w:lang w:val="cs-CZ"/>
        </w:rPr>
        <w:t> jednoho oka. Odběr více dávek z jedné předplněné injekční stříkačky s dávkovacím systémem OcuClick může zvýšit riziko kontaminace a následné infekce.</w:t>
      </w:r>
    </w:p>
    <w:p w14:paraId="79549A79" w14:textId="77777777" w:rsidR="001C4FAB" w:rsidRPr="00353963" w:rsidRDefault="001C4FAB" w:rsidP="001C4FAB">
      <w:pPr>
        <w:keepNext/>
        <w:keepLines/>
        <w:spacing w:line="240" w:lineRule="auto"/>
        <w:rPr>
          <w:szCs w:val="22"/>
          <w:lang w:val="cs-CZ"/>
        </w:rPr>
      </w:pPr>
    </w:p>
    <w:p w14:paraId="3DB707DF" w14:textId="77777777" w:rsidR="001C4FAB" w:rsidRPr="00353963" w:rsidRDefault="001C4FAB" w:rsidP="001C4FAB">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Nepoužívejte, pokud jsou obal nebo jeho součásti po datu použitelnosti, jsou poškozené nebo pokud s nimi bylo manipulováno.</w:t>
      </w:r>
    </w:p>
    <w:p w14:paraId="31B5CFDA" w14:textId="61FEE59D" w:rsidR="001C4FAB" w:rsidRPr="00353963" w:rsidRDefault="001C4FAB" w:rsidP="001C4FAB">
      <w:pPr>
        <w:keepNext/>
        <w:keepLines/>
        <w:spacing w:line="240" w:lineRule="auto"/>
        <w:rPr>
          <w:szCs w:val="22"/>
          <w:lang w:val="cs-CZ"/>
        </w:rPr>
      </w:pPr>
    </w:p>
    <w:p w14:paraId="26F3AFDE" w14:textId="66185335" w:rsidR="001C4FAB" w:rsidRPr="00353963" w:rsidRDefault="001C4FAB" w:rsidP="001C4FAB">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Zkontrolujte štítek na předplněné stříkačce</w:t>
      </w:r>
      <w:r w:rsidR="00BE64C3">
        <w:rPr>
          <w:rFonts w:ascii="Times New Roman" w:hAnsi="Times New Roman"/>
          <w:sz w:val="22"/>
          <w:szCs w:val="22"/>
          <w:lang w:val="cs-CZ" w:eastAsia="en-US"/>
        </w:rPr>
        <w:t xml:space="preserve"> se systémem OcuClick</w:t>
      </w:r>
      <w:r w:rsidRPr="00353963">
        <w:rPr>
          <w:rFonts w:ascii="Times New Roman" w:hAnsi="Times New Roman"/>
          <w:sz w:val="22"/>
          <w:szCs w:val="22"/>
          <w:lang w:val="cs-CZ" w:eastAsia="en-US"/>
        </w:rPr>
        <w:t xml:space="preserve">, abyste se ujistil(a), že máte sílu přípravku Eylea, kterou zamýšlíte použít. Pro dávku 8 mg je nutné použít přípravek Eylea 114,3 mg/ml v předplněné </w:t>
      </w:r>
      <w:r w:rsidR="008E0FE5">
        <w:rPr>
          <w:rFonts w:ascii="Times New Roman" w:hAnsi="Times New Roman"/>
          <w:sz w:val="22"/>
          <w:szCs w:val="22"/>
          <w:lang w:val="cs-CZ" w:eastAsia="en-US"/>
        </w:rPr>
        <w:t>injekční</w:t>
      </w:r>
      <w:r w:rsidR="0052122F">
        <w:rPr>
          <w:rFonts w:ascii="Times New Roman" w:hAnsi="Times New Roman"/>
          <w:sz w:val="22"/>
          <w:szCs w:val="22"/>
          <w:lang w:val="cs-CZ" w:eastAsia="en-US"/>
        </w:rPr>
        <w:t xml:space="preserve"> </w:t>
      </w:r>
      <w:r w:rsidRPr="00353963">
        <w:rPr>
          <w:rFonts w:ascii="Times New Roman" w:hAnsi="Times New Roman"/>
          <w:sz w:val="22"/>
          <w:szCs w:val="22"/>
          <w:lang w:val="cs-CZ" w:eastAsia="en-US"/>
        </w:rPr>
        <w:t>stříkačce.</w:t>
      </w:r>
    </w:p>
    <w:p w14:paraId="61CA9ADB" w14:textId="77777777" w:rsidR="001C4FAB" w:rsidRPr="00353963" w:rsidRDefault="001C4FAB" w:rsidP="001C4FAB">
      <w:pPr>
        <w:keepNext/>
        <w:keepLines/>
        <w:spacing w:line="240" w:lineRule="auto"/>
        <w:rPr>
          <w:szCs w:val="22"/>
          <w:lang w:val="cs-CZ"/>
        </w:rPr>
      </w:pPr>
    </w:p>
    <w:p w14:paraId="34A3B5AD" w14:textId="21A82D97" w:rsidR="001C4FAB" w:rsidRPr="00353963" w:rsidRDefault="001C4FAB" w:rsidP="001C4FAB">
      <w:pPr>
        <w:keepNext/>
        <w:keepLines/>
        <w:spacing w:line="240" w:lineRule="auto"/>
        <w:rPr>
          <w:szCs w:val="22"/>
          <w:lang w:val="cs-CZ"/>
        </w:rPr>
      </w:pPr>
      <w:r w:rsidRPr="00353963">
        <w:rPr>
          <w:szCs w:val="22"/>
          <w:lang w:val="cs-CZ"/>
        </w:rPr>
        <w:t xml:space="preserve">Intravitreální injekce se má </w:t>
      </w:r>
      <w:r w:rsidR="0052122F">
        <w:rPr>
          <w:szCs w:val="22"/>
          <w:lang w:val="cs-CZ"/>
        </w:rPr>
        <w:t>podat</w:t>
      </w:r>
      <w:r w:rsidRPr="00353963">
        <w:rPr>
          <w:szCs w:val="22"/>
          <w:lang w:val="cs-CZ"/>
        </w:rPr>
        <w:t xml:space="preserve"> s použitím injekční jehly 30 G × ½ palce (není součástí balení).</w:t>
      </w:r>
    </w:p>
    <w:p w14:paraId="077D79D4" w14:textId="77777777" w:rsidR="001C4FAB" w:rsidRPr="00353963" w:rsidRDefault="001C4FAB" w:rsidP="001C4FAB">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Použití jehly o menší velikosti (vyšší G), než je doporučená injekční jehla 30 G × ½ palce, může vést ke zvýšení síly při aplikaci injekce.</w:t>
      </w:r>
    </w:p>
    <w:p w14:paraId="73B77488" w14:textId="77777777" w:rsidR="001C4FAB" w:rsidRPr="00353963" w:rsidRDefault="001C4FAB" w:rsidP="001C4FAB">
      <w:pPr>
        <w:spacing w:line="240" w:lineRule="auto"/>
        <w:rPr>
          <w:szCs w:val="22"/>
          <w:lang w:val="cs-CZ"/>
        </w:rPr>
      </w:pPr>
    </w:p>
    <w:tbl>
      <w:tblPr>
        <w:tblStyle w:val="Tabellenraster"/>
        <w:tblW w:w="9263" w:type="dxa"/>
        <w:tblCellMar>
          <w:top w:w="57" w:type="dxa"/>
          <w:bottom w:w="57" w:type="dxa"/>
        </w:tblCellMar>
        <w:tblLook w:val="04A0" w:firstRow="1" w:lastRow="0" w:firstColumn="1" w:lastColumn="0" w:noHBand="0" w:noVBand="1"/>
      </w:tblPr>
      <w:tblGrid>
        <w:gridCol w:w="491"/>
        <w:gridCol w:w="4506"/>
        <w:gridCol w:w="12"/>
        <w:gridCol w:w="4254"/>
      </w:tblGrid>
      <w:tr w:rsidR="001C4FAB" w:rsidRPr="00EE2F9A" w14:paraId="432C421F" w14:textId="77777777" w:rsidTr="00955C1C">
        <w:trPr>
          <w:trHeight w:val="283"/>
        </w:trPr>
        <w:tc>
          <w:tcPr>
            <w:tcW w:w="9263" w:type="dxa"/>
            <w:gridSpan w:val="4"/>
            <w:tcBorders>
              <w:bottom w:val="nil"/>
            </w:tcBorders>
          </w:tcPr>
          <w:p w14:paraId="418C6C87" w14:textId="77777777" w:rsidR="001C4FAB" w:rsidRPr="00353963" w:rsidRDefault="001C4FAB" w:rsidP="00955C1C">
            <w:pPr>
              <w:keepNext/>
              <w:keepLines/>
              <w:spacing w:line="240" w:lineRule="auto"/>
              <w:rPr>
                <w:b/>
                <w:szCs w:val="22"/>
                <w:lang w:val="cs-CZ"/>
              </w:rPr>
            </w:pPr>
            <w:r w:rsidRPr="00353963">
              <w:rPr>
                <w:b/>
                <w:szCs w:val="22"/>
                <w:lang w:val="cs-CZ"/>
              </w:rPr>
              <w:t>Popis předplněné injekční stříkačky s integrovaným dávkovacím systémem OcuClick</w:t>
            </w:r>
          </w:p>
        </w:tc>
      </w:tr>
      <w:tr w:rsidR="001C4FAB" w:rsidRPr="00353963" w14:paraId="31C56BDC" w14:textId="77777777" w:rsidTr="00955C1C">
        <w:trPr>
          <w:trHeight w:val="283"/>
        </w:trPr>
        <w:tc>
          <w:tcPr>
            <w:tcW w:w="9263" w:type="dxa"/>
            <w:gridSpan w:val="4"/>
            <w:tcBorders>
              <w:top w:val="nil"/>
            </w:tcBorders>
          </w:tcPr>
          <w:p w14:paraId="13F17941" w14:textId="77777777" w:rsidR="001C4FAB" w:rsidRPr="00353963" w:rsidRDefault="001C4FAB" w:rsidP="00955C1C">
            <w:pPr>
              <w:keepNext/>
              <w:keepLines/>
              <w:spacing w:line="240" w:lineRule="auto"/>
              <w:rPr>
                <w:b/>
                <w:szCs w:val="22"/>
                <w:lang w:val="cs-CZ"/>
              </w:rPr>
            </w:pPr>
            <w:r w:rsidRPr="00353963">
              <w:rPr>
                <w:b/>
                <w:noProof/>
                <w:szCs w:val="22"/>
                <w:lang w:val="cs-CZ"/>
              </w:rPr>
              <mc:AlternateContent>
                <mc:Choice Requires="wpg">
                  <w:drawing>
                    <wp:anchor distT="0" distB="0" distL="114300" distR="114300" simplePos="0" relativeHeight="251763712" behindDoc="0" locked="0" layoutInCell="1" allowOverlap="1" wp14:anchorId="6E75FC98" wp14:editId="3F6842A3">
                      <wp:simplePos x="0" y="0"/>
                      <wp:positionH relativeFrom="column">
                        <wp:posOffset>177800</wp:posOffset>
                      </wp:positionH>
                      <wp:positionV relativeFrom="paragraph">
                        <wp:posOffset>98425</wp:posOffset>
                      </wp:positionV>
                      <wp:extent cx="4524375" cy="3362988"/>
                      <wp:effectExtent l="0" t="0" r="9525" b="8890"/>
                      <wp:wrapNone/>
                      <wp:docPr id="275756913" name="Gruppieren 118"/>
                      <wp:cNvGraphicFramePr/>
                      <a:graphic xmlns:a="http://schemas.openxmlformats.org/drawingml/2006/main">
                        <a:graphicData uri="http://schemas.microsoft.com/office/word/2010/wordprocessingGroup">
                          <wpg:wgp>
                            <wpg:cNvGrpSpPr/>
                            <wpg:grpSpPr>
                              <a:xfrm>
                                <a:off x="0" y="0"/>
                                <a:ext cx="4524375" cy="3362988"/>
                                <a:chOff x="0" y="0"/>
                                <a:chExt cx="4524375" cy="3362988"/>
                              </a:xfrm>
                            </wpg:grpSpPr>
                            <wps:wsp>
                              <wps:cNvPr id="32270080" name="Textfeld 107"/>
                              <wps:cNvSpPr txBox="1"/>
                              <wps:spPr>
                                <a:xfrm>
                                  <a:off x="1037815" y="0"/>
                                  <a:ext cx="1272478" cy="266700"/>
                                </a:xfrm>
                                <a:prstGeom prst="rect">
                                  <a:avLst/>
                                </a:prstGeom>
                                <a:noFill/>
                                <a:ln w="6350">
                                  <a:noFill/>
                                </a:ln>
                              </wps:spPr>
                              <wps:txbx>
                                <w:txbxContent>
                                  <w:p w14:paraId="250D891B" w14:textId="77777777" w:rsidR="001C4FAB" w:rsidRPr="00984F4A" w:rsidRDefault="001C4FAB" w:rsidP="001C4FAB">
                                    <w:pPr>
                                      <w:rPr>
                                        <w:sz w:val="18"/>
                                        <w:szCs w:val="16"/>
                                      </w:rPr>
                                    </w:pPr>
                                    <w:r w:rsidRPr="00984F4A">
                                      <w:rPr>
                                        <w:sz w:val="18"/>
                                        <w:szCs w:val="16"/>
                                      </w:rPr>
                                      <w:t>víčko stříkačky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37953898" name="Textfeld 108"/>
                              <wps:cNvSpPr txBox="1"/>
                              <wps:spPr>
                                <a:xfrm>
                                  <a:off x="1037816" y="241223"/>
                                  <a:ext cx="1095375" cy="266700"/>
                                </a:xfrm>
                                <a:prstGeom prst="rect">
                                  <a:avLst/>
                                </a:prstGeom>
                                <a:noFill/>
                                <a:ln w="6350">
                                  <a:noFill/>
                                </a:ln>
                              </wps:spPr>
                              <wps:txbx>
                                <w:txbxContent>
                                  <w:p w14:paraId="3EA218C3" w14:textId="77777777" w:rsidR="001C4FAB" w:rsidRPr="00C11875" w:rsidRDefault="001C4FAB" w:rsidP="001C4FAB">
                                    <w:pPr>
                                      <w:rPr>
                                        <w:sz w:val="18"/>
                                        <w:szCs w:val="16"/>
                                      </w:rPr>
                                    </w:pPr>
                                    <w:r w:rsidRPr="00C11875">
                                      <w:rPr>
                                        <w:sz w:val="18"/>
                                        <w:szCs w:val="16"/>
                                      </w:rPr>
                                      <w:t>adaptér Luer</w:t>
                                    </w:r>
                                    <w:r w:rsidRPr="00C11875">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769022533" name="Textfeld 109"/>
                              <wps:cNvSpPr txBox="1"/>
                              <wps:spPr>
                                <a:xfrm>
                                  <a:off x="1032206" y="903181"/>
                                  <a:ext cx="1095375" cy="266700"/>
                                </a:xfrm>
                                <a:prstGeom prst="rect">
                                  <a:avLst/>
                                </a:prstGeom>
                                <a:noFill/>
                                <a:ln w="6350">
                                  <a:noFill/>
                                </a:ln>
                              </wps:spPr>
                              <wps:txbx>
                                <w:txbxContent>
                                  <w:p w14:paraId="78E1A956" w14:textId="407D48DF" w:rsidR="001C4FAB" w:rsidRPr="00984F4A" w:rsidRDefault="001C4FAB" w:rsidP="001C4FAB">
                                    <w:pPr>
                                      <w:rPr>
                                        <w:sz w:val="18"/>
                                        <w:szCs w:val="16"/>
                                      </w:rPr>
                                    </w:pPr>
                                    <w:r>
                                      <w:rPr>
                                        <w:sz w:val="18"/>
                                        <w:szCs w:val="16"/>
                                      </w:rPr>
                                      <w:t xml:space="preserve">     </w:t>
                                    </w:r>
                                    <w:r w:rsidR="00724C14">
                                      <w:rPr>
                                        <w:sz w:val="18"/>
                                        <w:szCs w:val="16"/>
                                      </w:rPr>
                                      <w:t>pístová</w:t>
                                    </w:r>
                                    <w:r>
                                      <w:rPr>
                                        <w:sz w:val="18"/>
                                        <w:szCs w:val="16"/>
                                      </w:rPr>
                                      <w:t xml:space="preserve"> zátka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62645637" name="Textfeld 110"/>
                              <wps:cNvSpPr txBox="1"/>
                              <wps:spPr>
                                <a:xfrm>
                                  <a:off x="0" y="2137111"/>
                                  <a:ext cx="700405" cy="849223"/>
                                </a:xfrm>
                                <a:prstGeom prst="rect">
                                  <a:avLst/>
                                </a:prstGeom>
                                <a:noFill/>
                                <a:ln w="6350">
                                  <a:noFill/>
                                </a:ln>
                              </wps:spPr>
                              <wps:txbx>
                                <w:txbxContent>
                                  <w:p w14:paraId="65580D17" w14:textId="77777777" w:rsidR="001C4FAB" w:rsidRPr="00984F4A" w:rsidRDefault="001C4FAB" w:rsidP="001C4FAB">
                                    <w:pPr>
                                      <w:rPr>
                                        <w:sz w:val="18"/>
                                        <w:szCs w:val="16"/>
                                      </w:rPr>
                                    </w:pPr>
                                    <w:r w:rsidRPr="00984F4A">
                                      <w:rPr>
                                        <w:sz w:val="18"/>
                                        <w:szCs w:val="16"/>
                                      </w:rPr>
                                      <w:t>dávkovací systém OcuClick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9622571" name="Textfeld 113"/>
                              <wps:cNvSpPr txBox="1"/>
                              <wps:spPr>
                                <a:xfrm>
                                  <a:off x="1037802" y="1963419"/>
                                  <a:ext cx="1095375" cy="415077"/>
                                </a:xfrm>
                                <a:prstGeom prst="rect">
                                  <a:avLst/>
                                </a:prstGeom>
                                <a:noFill/>
                                <a:ln w="6350">
                                  <a:noFill/>
                                </a:ln>
                              </wps:spPr>
                              <wps:txbx>
                                <w:txbxContent>
                                  <w:p w14:paraId="249B22F7" w14:textId="77777777" w:rsidR="001C4FAB" w:rsidRPr="00C11875" w:rsidRDefault="001C4FAB" w:rsidP="001C4FAB">
                                    <w:pPr>
                                      <w:rPr>
                                        <w:sz w:val="18"/>
                                        <w:szCs w:val="16"/>
                                      </w:rPr>
                                    </w:pPr>
                                    <w:r w:rsidRPr="00C11875">
                                      <w:rPr>
                                        <w:sz w:val="18"/>
                                        <w:szCs w:val="16"/>
                                      </w:rPr>
                                      <w:t>úchopová část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00565961" name="Textfeld 114"/>
                              <wps:cNvSpPr txBox="1"/>
                              <wps:spPr>
                                <a:xfrm>
                                  <a:off x="1037801" y="2642202"/>
                                  <a:ext cx="1182129" cy="266700"/>
                                </a:xfrm>
                                <a:prstGeom prst="rect">
                                  <a:avLst/>
                                </a:prstGeom>
                                <a:noFill/>
                                <a:ln w="6350">
                                  <a:noFill/>
                                </a:ln>
                              </wps:spPr>
                              <wps:txbx>
                                <w:txbxContent>
                                  <w:p w14:paraId="0238A44A" w14:textId="77777777" w:rsidR="001C4FAB" w:rsidRPr="00984F4A" w:rsidRDefault="001C4FAB" w:rsidP="001C4FAB">
                                    <w:pPr>
                                      <w:rPr>
                                        <w:sz w:val="18"/>
                                        <w:szCs w:val="16"/>
                                      </w:rPr>
                                    </w:pPr>
                                    <w:r w:rsidRPr="00984F4A">
                                      <w:rPr>
                                        <w:sz w:val="18"/>
                                        <w:szCs w:val="16"/>
                                      </w:rPr>
                                      <w:t xml:space="preserve"> píst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53524938" name="Textfeld 115"/>
                              <wps:cNvSpPr txBox="1"/>
                              <wps:spPr>
                                <a:xfrm>
                                  <a:off x="1037816" y="2877836"/>
                                  <a:ext cx="1095375" cy="266700"/>
                                </a:xfrm>
                                <a:prstGeom prst="rect">
                                  <a:avLst/>
                                </a:prstGeom>
                                <a:noFill/>
                                <a:ln w="6350">
                                  <a:noFill/>
                                </a:ln>
                              </wps:spPr>
                              <wps:txbx>
                                <w:txbxContent>
                                  <w:p w14:paraId="681F2BE2" w14:textId="5FF23AEF" w:rsidR="001C4FAB" w:rsidRPr="00C11875" w:rsidRDefault="001C4FAB" w:rsidP="001C4FAB">
                                    <w:pPr>
                                      <w:rPr>
                                        <w:sz w:val="18"/>
                                        <w:szCs w:val="16"/>
                                      </w:rPr>
                                    </w:pPr>
                                    <w:r w:rsidRPr="00C11875">
                                      <w:rPr>
                                        <w:sz w:val="18"/>
                                        <w:szCs w:val="16"/>
                                      </w:rPr>
                                      <w:t>vod</w:t>
                                    </w:r>
                                    <w:r w:rsidR="009A558D">
                                      <w:rPr>
                                        <w:sz w:val="18"/>
                                        <w:szCs w:val="16"/>
                                      </w:rPr>
                                      <w:t>ič</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34033172" name="Textfeld 116"/>
                              <wps:cNvSpPr txBox="1"/>
                              <wps:spPr>
                                <a:xfrm>
                                  <a:off x="3209875" y="1586443"/>
                                  <a:ext cx="1314500" cy="266700"/>
                                </a:xfrm>
                                <a:prstGeom prst="rect">
                                  <a:avLst/>
                                </a:prstGeom>
                                <a:noFill/>
                                <a:ln w="6350">
                                  <a:noFill/>
                                </a:ln>
                              </wps:spPr>
                              <wps:txbx>
                                <w:txbxContent>
                                  <w:p w14:paraId="481FCCF3" w14:textId="77777777" w:rsidR="001C4FAB" w:rsidRPr="00984F4A" w:rsidRDefault="001C4FAB" w:rsidP="001C4FAB">
                                    <w:pPr>
                                      <w:rPr>
                                        <w:sz w:val="18"/>
                                        <w:szCs w:val="16"/>
                                      </w:rPr>
                                    </w:pPr>
                                    <w:r w:rsidRPr="00984F4A">
                                      <w:rPr>
                                        <w:sz w:val="18"/>
                                        <w:szCs w:val="16"/>
                                      </w:rPr>
                                      <w:t>pohled pod úhlem 90°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72697488" name="Textfeld 117"/>
                              <wps:cNvSpPr txBox="1"/>
                              <wps:spPr>
                                <a:xfrm>
                                  <a:off x="3747306" y="3096288"/>
                                  <a:ext cx="666128" cy="266700"/>
                                </a:xfrm>
                                <a:prstGeom prst="rect">
                                  <a:avLst/>
                                </a:prstGeom>
                                <a:noFill/>
                                <a:ln w="6350">
                                  <a:noFill/>
                                </a:ln>
                              </wps:spPr>
                              <wps:txbx>
                                <w:txbxContent>
                                  <w:p w14:paraId="1854EB16" w14:textId="77777777" w:rsidR="001C4FAB" w:rsidRPr="00984F4A" w:rsidRDefault="001C4FAB" w:rsidP="001C4FAB">
                                    <w:pPr>
                                      <w:jc w:val="right"/>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75FC98" id="Gruppieren 118" o:spid="_x0000_s1142" style="position:absolute;margin-left:14pt;margin-top:7.75pt;width:356.25pt;height:264.8pt;z-index:251763712;mso-width-relative:margin" coordsize="45243,3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">
                      <v:shape id="Textfeld 107" o:spid="_x0000_s1143" type="#_x0000_t202" style="position:absolute;left:10378;width:127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" filled="f" stroked="f" strokeweight=".5pt">
                        <v:textbox inset="1mm,0,1mm,0">
                          <w:txbxContent>
                            <w:p w14:paraId="250D891B" w14:textId="77777777" w:rsidR="001C4FAB" w:rsidRPr="00984F4A" w:rsidRDefault="001C4FAB" w:rsidP="001C4FAB">
                              <w:pPr>
                                <w:rPr>
                                  <w:sz w:val="18"/>
                                  <w:szCs w:val="16"/>
                                </w:rPr>
                              </w:pPr>
                              <w:proofErr w:type="spellStart"/>
                              <w:r w:rsidRPr="00984F4A">
                                <w:rPr>
                                  <w:sz w:val="18"/>
                                  <w:szCs w:val="16"/>
                                </w:rPr>
                                <w:t>víčko</w:t>
                              </w:r>
                              <w:proofErr w:type="spellEnd"/>
                              <w:r w:rsidRPr="00984F4A">
                                <w:rPr>
                                  <w:sz w:val="18"/>
                                  <w:szCs w:val="16"/>
                                </w:rPr>
                                <w:t xml:space="preserve"> </w:t>
                              </w:r>
                              <w:proofErr w:type="spellStart"/>
                              <w:r w:rsidRPr="00984F4A">
                                <w:rPr>
                                  <w:sz w:val="18"/>
                                  <w:szCs w:val="16"/>
                                </w:rPr>
                                <w:t>stříkačky</w:t>
                              </w:r>
                              <w:proofErr w:type="spellEnd"/>
                            </w:p>
                          </w:txbxContent>
                        </v:textbox>
                      </v:shape>
                      <v:shape id="Textfeld 108" o:spid="_x0000_s1144"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" filled="f" stroked="f" strokeweight=".5pt">
                        <v:textbox inset="1mm,0,1mm,0">
                          <w:txbxContent>
                            <w:p w14:paraId="3EA218C3" w14:textId="77777777" w:rsidR="001C4FAB" w:rsidRPr="00C11875" w:rsidRDefault="001C4FAB" w:rsidP="001C4FAB">
                              <w:pPr>
                                <w:rPr>
                                  <w:sz w:val="18"/>
                                  <w:szCs w:val="16"/>
                                </w:rPr>
                              </w:pPr>
                              <w:proofErr w:type="spellStart"/>
                              <w:r w:rsidRPr="00C11875">
                                <w:rPr>
                                  <w:sz w:val="18"/>
                                  <w:szCs w:val="16"/>
                                </w:rPr>
                                <w:t>adaptér</w:t>
                              </w:r>
                              <w:proofErr w:type="spellEnd"/>
                              <w:r w:rsidRPr="00C11875">
                                <w:rPr>
                                  <w:sz w:val="18"/>
                                  <w:szCs w:val="16"/>
                                </w:rPr>
                                <w:t xml:space="preserve"> Luer</w:t>
                              </w:r>
                              <w:r w:rsidRPr="00C11875">
                                <w:rPr>
                                  <w:sz w:val="18"/>
                                  <w:szCs w:val="16"/>
                                </w:rPr>
                                <w:noBreakHyphen/>
                                <w:t>lock</w:t>
                              </w:r>
                            </w:p>
                          </w:txbxContent>
                        </v:textbox>
                      </v:shape>
                      <v:shape id="Textfeld 109" o:spid="_x0000_s1145"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" filled="f" stroked="f" strokeweight=".5pt">
                        <v:textbox inset="1mm,0,1mm,0">
                          <w:txbxContent>
                            <w:p w14:paraId="78E1A956" w14:textId="407D48DF" w:rsidR="001C4FAB" w:rsidRPr="00984F4A" w:rsidRDefault="001C4FAB" w:rsidP="001C4FAB">
                              <w:pPr>
                                <w:rPr>
                                  <w:sz w:val="18"/>
                                  <w:szCs w:val="16"/>
                                </w:rPr>
                              </w:pPr>
                              <w:r>
                                <w:rPr>
                                  <w:sz w:val="18"/>
                                  <w:szCs w:val="16"/>
                                </w:rPr>
                                <w:t xml:space="preserve">     </w:t>
                              </w:r>
                              <w:proofErr w:type="spellStart"/>
                              <w:r w:rsidR="00724C14">
                                <w:rPr>
                                  <w:sz w:val="18"/>
                                  <w:szCs w:val="16"/>
                                </w:rPr>
                                <w:t>pístová</w:t>
                              </w:r>
                              <w:proofErr w:type="spellEnd"/>
                              <w:r>
                                <w:rPr>
                                  <w:sz w:val="18"/>
                                  <w:szCs w:val="16"/>
                                </w:rPr>
                                <w:t xml:space="preserve"> </w:t>
                              </w:r>
                              <w:proofErr w:type="spellStart"/>
                              <w:r>
                                <w:rPr>
                                  <w:sz w:val="18"/>
                                  <w:szCs w:val="16"/>
                                </w:rPr>
                                <w:t>zátka</w:t>
                              </w:r>
                              <w:proofErr w:type="spellEnd"/>
                            </w:p>
                          </w:txbxContent>
                        </v:textbox>
                      </v:shape>
                      <v:shape id="Textfeld 110" o:spid="_x0000_s1146" type="#_x0000_t202" style="position:absolute;top:21371;width:7004;height:8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" filled="f" stroked="f" strokeweight=".5pt">
                        <v:textbox inset="1mm,0,1mm,0">
                          <w:txbxContent>
                            <w:p w14:paraId="65580D17" w14:textId="77777777" w:rsidR="001C4FAB" w:rsidRPr="00984F4A" w:rsidRDefault="001C4FAB" w:rsidP="001C4FAB">
                              <w:pPr>
                                <w:rPr>
                                  <w:sz w:val="18"/>
                                  <w:szCs w:val="16"/>
                                </w:rPr>
                              </w:pPr>
                              <w:proofErr w:type="spellStart"/>
                              <w:r w:rsidRPr="00984F4A">
                                <w:rPr>
                                  <w:sz w:val="18"/>
                                  <w:szCs w:val="16"/>
                                </w:rPr>
                                <w:t>dávkovací</w:t>
                              </w:r>
                              <w:proofErr w:type="spellEnd"/>
                              <w:r w:rsidRPr="00984F4A">
                                <w:rPr>
                                  <w:sz w:val="18"/>
                                  <w:szCs w:val="16"/>
                                </w:rPr>
                                <w:t xml:space="preserve"> </w:t>
                              </w:r>
                              <w:proofErr w:type="spellStart"/>
                              <w:r w:rsidRPr="00984F4A">
                                <w:rPr>
                                  <w:sz w:val="18"/>
                                  <w:szCs w:val="16"/>
                                </w:rPr>
                                <w:t>systém</w:t>
                              </w:r>
                              <w:proofErr w:type="spellEnd"/>
                              <w:r w:rsidRPr="00984F4A">
                                <w:rPr>
                                  <w:sz w:val="18"/>
                                  <w:szCs w:val="16"/>
                                </w:rPr>
                                <w:t xml:space="preserve"> </w:t>
                              </w:r>
                              <w:proofErr w:type="spellStart"/>
                              <w:r w:rsidRPr="00984F4A">
                                <w:rPr>
                                  <w:sz w:val="18"/>
                                  <w:szCs w:val="16"/>
                                </w:rPr>
                                <w:t>OcuClick</w:t>
                              </w:r>
                              <w:proofErr w:type="spellEnd"/>
                            </w:p>
                          </w:txbxContent>
                        </v:textbox>
                      </v:shape>
                      <v:shape id="Textfeld 113" o:spid="_x0000_s1147" type="#_x0000_t202" style="position:absolute;left:10378;top:19634;width:10953;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" filled="f" stroked="f" strokeweight=".5pt">
                        <v:textbox inset="1mm,0,1mm,0">
                          <w:txbxContent>
                            <w:p w14:paraId="249B22F7" w14:textId="77777777" w:rsidR="001C4FAB" w:rsidRPr="00C11875" w:rsidRDefault="001C4FAB" w:rsidP="001C4FAB">
                              <w:pPr>
                                <w:rPr>
                                  <w:sz w:val="18"/>
                                  <w:szCs w:val="16"/>
                                </w:rPr>
                              </w:pPr>
                              <w:proofErr w:type="spellStart"/>
                              <w:r w:rsidRPr="00C11875">
                                <w:rPr>
                                  <w:sz w:val="18"/>
                                  <w:szCs w:val="16"/>
                                </w:rPr>
                                <w:t>úchopová</w:t>
                              </w:r>
                              <w:proofErr w:type="spellEnd"/>
                              <w:r w:rsidRPr="00C11875">
                                <w:rPr>
                                  <w:sz w:val="18"/>
                                  <w:szCs w:val="16"/>
                                </w:rPr>
                                <w:t xml:space="preserve"> </w:t>
                              </w:r>
                              <w:proofErr w:type="spellStart"/>
                              <w:r w:rsidRPr="00C11875">
                                <w:rPr>
                                  <w:sz w:val="18"/>
                                  <w:szCs w:val="16"/>
                                </w:rPr>
                                <w:t>část</w:t>
                              </w:r>
                              <w:proofErr w:type="spellEnd"/>
                            </w:p>
                          </w:txbxContent>
                        </v:textbox>
                      </v:shape>
                      <v:shape id="Textfeld 114" o:spid="_x0000_s1148" type="#_x0000_t202" style="position:absolute;left:10378;top:26422;width:118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" filled="f" stroked="f" strokeweight=".5pt">
                        <v:textbox inset="1mm,0,1mm,0">
                          <w:txbxContent>
                            <w:p w14:paraId="0238A44A" w14:textId="77777777" w:rsidR="001C4FAB" w:rsidRPr="00984F4A" w:rsidRDefault="001C4FAB" w:rsidP="001C4FAB">
                              <w:pPr>
                                <w:rPr>
                                  <w:sz w:val="18"/>
                                  <w:szCs w:val="16"/>
                                </w:rPr>
                              </w:pPr>
                              <w:r w:rsidRPr="00984F4A">
                                <w:rPr>
                                  <w:sz w:val="18"/>
                                  <w:szCs w:val="16"/>
                                </w:rPr>
                                <w:t xml:space="preserve"> </w:t>
                              </w:r>
                              <w:proofErr w:type="spellStart"/>
                              <w:r w:rsidRPr="00984F4A">
                                <w:rPr>
                                  <w:sz w:val="18"/>
                                  <w:szCs w:val="16"/>
                                </w:rPr>
                                <w:t>píst</w:t>
                              </w:r>
                              <w:proofErr w:type="spellEnd"/>
                            </w:p>
                          </w:txbxContent>
                        </v:textbox>
                      </v:shape>
                      <v:shape id="Textfeld 115" o:spid="_x0000_s1149"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" filled="f" stroked="f" strokeweight=".5pt">
                        <v:textbox inset="1mm,0,1mm,0">
                          <w:txbxContent>
                            <w:p w14:paraId="681F2BE2" w14:textId="5FF23AEF" w:rsidR="001C4FAB" w:rsidRPr="00C11875" w:rsidRDefault="001C4FAB" w:rsidP="001C4FAB">
                              <w:pPr>
                                <w:rPr>
                                  <w:sz w:val="18"/>
                                  <w:szCs w:val="16"/>
                                </w:rPr>
                              </w:pPr>
                              <w:proofErr w:type="spellStart"/>
                              <w:r w:rsidRPr="00C11875">
                                <w:rPr>
                                  <w:sz w:val="18"/>
                                  <w:szCs w:val="16"/>
                                </w:rPr>
                                <w:t>vod</w:t>
                              </w:r>
                              <w:r w:rsidR="009A558D">
                                <w:rPr>
                                  <w:sz w:val="18"/>
                                  <w:szCs w:val="16"/>
                                </w:rPr>
                                <w:t>ič</w:t>
                              </w:r>
                              <w:proofErr w:type="spellEnd"/>
                            </w:p>
                          </w:txbxContent>
                        </v:textbox>
                      </v:shape>
                      <v:shape id="Textfeld 116" o:spid="_x0000_s1150" type="#_x0000_t202" style="position:absolute;left:32098;top:15864;width:131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" filled="f" stroked="f" strokeweight=".5pt">
                        <v:textbox inset="1mm,0,1mm,0">
                          <w:txbxContent>
                            <w:p w14:paraId="481FCCF3" w14:textId="77777777" w:rsidR="001C4FAB" w:rsidRPr="00984F4A" w:rsidRDefault="001C4FAB" w:rsidP="001C4FAB">
                              <w:pPr>
                                <w:rPr>
                                  <w:sz w:val="18"/>
                                  <w:szCs w:val="16"/>
                                </w:rPr>
                              </w:pPr>
                              <w:proofErr w:type="spellStart"/>
                              <w:r w:rsidRPr="00984F4A">
                                <w:rPr>
                                  <w:sz w:val="18"/>
                                  <w:szCs w:val="16"/>
                                </w:rPr>
                                <w:t>pohled</w:t>
                              </w:r>
                              <w:proofErr w:type="spellEnd"/>
                              <w:r w:rsidRPr="00984F4A">
                                <w:rPr>
                                  <w:sz w:val="18"/>
                                  <w:szCs w:val="16"/>
                                </w:rPr>
                                <w:t xml:space="preserve"> pod </w:t>
                              </w:r>
                              <w:proofErr w:type="spellStart"/>
                              <w:r w:rsidRPr="00984F4A">
                                <w:rPr>
                                  <w:sz w:val="18"/>
                                  <w:szCs w:val="16"/>
                                </w:rPr>
                                <w:t>úhlem</w:t>
                              </w:r>
                              <w:proofErr w:type="spellEnd"/>
                              <w:r w:rsidRPr="00984F4A">
                                <w:rPr>
                                  <w:sz w:val="18"/>
                                  <w:szCs w:val="16"/>
                                </w:rPr>
                                <w:t xml:space="preserve"> 90°</w:t>
                              </w:r>
                            </w:p>
                          </w:txbxContent>
                        </v:textbox>
                      </v:shape>
                      <v:shape id="Textfeld 117" o:spid="_x0000_s1151" type="#_x0000_t202" style="position:absolute;left:37473;top:30962;width:66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" filled="f" stroked="f" strokeweight=".5pt">
                        <v:textbox inset="1mm,0,1mm,0">
                          <w:txbxContent>
                            <w:p w14:paraId="1854EB16" w14:textId="77777777" w:rsidR="001C4FAB" w:rsidRPr="00984F4A" w:rsidRDefault="001C4FAB" w:rsidP="001C4FAB">
                              <w:pPr>
                                <w:jc w:val="right"/>
                                <w:rPr>
                                  <w:sz w:val="18"/>
                                  <w:szCs w:val="16"/>
                                </w:rPr>
                              </w:pPr>
                              <w:proofErr w:type="spellStart"/>
                              <w:r w:rsidRPr="00984F4A">
                                <w:rPr>
                                  <w:sz w:val="18"/>
                                  <w:szCs w:val="16"/>
                                </w:rPr>
                                <w:t>drážka</w:t>
                              </w:r>
                              <w:proofErr w:type="spellEnd"/>
                            </w:p>
                          </w:txbxContent>
                        </v:textbox>
                      </v:shape>
                    </v:group>
                  </w:pict>
                </mc:Fallback>
              </mc:AlternateContent>
            </w:r>
            <w:r w:rsidRPr="00353963">
              <w:rPr>
                <w:b/>
                <w:noProof/>
                <w:szCs w:val="22"/>
                <w:lang w:val="cs-CZ"/>
              </w:rPr>
              <w:drawing>
                <wp:inline distT="0" distB="0" distL="0" distR="0" wp14:anchorId="1DD144F4" wp14:editId="004F0109">
                  <wp:extent cx="4555566" cy="3514725"/>
                  <wp:effectExtent l="19050" t="19050" r="16510" b="9525"/>
                  <wp:docPr id="9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1C4FAB" w:rsidRPr="00353963" w14:paraId="3DB351D0" w14:textId="77777777" w:rsidTr="00955C1C">
        <w:trPr>
          <w:trHeight w:val="283"/>
        </w:trPr>
        <w:tc>
          <w:tcPr>
            <w:tcW w:w="491" w:type="dxa"/>
            <w:vMerge w:val="restart"/>
          </w:tcPr>
          <w:p w14:paraId="7DC7A811" w14:textId="77777777" w:rsidR="001C4FAB" w:rsidRPr="00353963" w:rsidRDefault="001C4FAB" w:rsidP="00B756DB">
            <w:pPr>
              <w:widowControl w:val="0"/>
              <w:spacing w:line="240" w:lineRule="auto"/>
              <w:jc w:val="center"/>
              <w:rPr>
                <w:szCs w:val="22"/>
                <w:lang w:val="cs-CZ"/>
              </w:rPr>
            </w:pPr>
            <w:r w:rsidRPr="00353963">
              <w:rPr>
                <w:szCs w:val="22"/>
                <w:lang w:val="cs-CZ"/>
              </w:rPr>
              <w:t>1.</w:t>
            </w:r>
          </w:p>
        </w:tc>
        <w:tc>
          <w:tcPr>
            <w:tcW w:w="8772" w:type="dxa"/>
            <w:gridSpan w:val="3"/>
            <w:tcBorders>
              <w:bottom w:val="nil"/>
            </w:tcBorders>
          </w:tcPr>
          <w:p w14:paraId="6F878983" w14:textId="77777777" w:rsidR="001C4FAB" w:rsidRPr="00353963" w:rsidRDefault="001C4FAB" w:rsidP="00B756DB">
            <w:pPr>
              <w:widowControl w:val="0"/>
              <w:spacing w:line="240" w:lineRule="auto"/>
              <w:rPr>
                <w:szCs w:val="22"/>
                <w:lang w:val="cs-CZ"/>
              </w:rPr>
            </w:pPr>
            <w:r w:rsidRPr="00353963">
              <w:rPr>
                <w:szCs w:val="22"/>
                <w:lang w:val="cs-CZ"/>
              </w:rPr>
              <w:t>Příprava</w:t>
            </w:r>
          </w:p>
        </w:tc>
      </w:tr>
      <w:tr w:rsidR="001C4FAB" w:rsidRPr="00AC5267" w14:paraId="4B0819BA" w14:textId="77777777" w:rsidTr="00955C1C">
        <w:trPr>
          <w:trHeight w:val="283"/>
        </w:trPr>
        <w:tc>
          <w:tcPr>
            <w:tcW w:w="491" w:type="dxa"/>
            <w:vMerge/>
          </w:tcPr>
          <w:p w14:paraId="23566FB5" w14:textId="77777777" w:rsidR="001C4FAB" w:rsidRPr="00353963" w:rsidRDefault="001C4FAB" w:rsidP="00B756DB">
            <w:pPr>
              <w:widowControl w:val="0"/>
              <w:spacing w:line="240" w:lineRule="auto"/>
              <w:jc w:val="center"/>
              <w:rPr>
                <w:szCs w:val="22"/>
                <w:lang w:val="cs-CZ"/>
              </w:rPr>
            </w:pPr>
          </w:p>
        </w:tc>
        <w:tc>
          <w:tcPr>
            <w:tcW w:w="8772" w:type="dxa"/>
            <w:gridSpan w:val="3"/>
            <w:tcBorders>
              <w:top w:val="nil"/>
              <w:bottom w:val="single" w:sz="4" w:space="0" w:color="auto"/>
            </w:tcBorders>
          </w:tcPr>
          <w:p w14:paraId="46082FBF" w14:textId="77777777" w:rsidR="001C4FAB" w:rsidRPr="00353963" w:rsidRDefault="001C4FAB" w:rsidP="00B756DB">
            <w:pPr>
              <w:widowControl w:val="0"/>
              <w:spacing w:line="240" w:lineRule="auto"/>
              <w:rPr>
                <w:szCs w:val="22"/>
                <w:lang w:val="cs-CZ"/>
              </w:rPr>
            </w:pPr>
            <w:r w:rsidRPr="00353963">
              <w:rPr>
                <w:szCs w:val="22"/>
                <w:lang w:val="cs-CZ"/>
              </w:rPr>
              <w:t>Je-li vše k podání přípravku Eylea 114,3 mg/ml připraveno, otevřete krabičku a vyjměte sterilní blistr. Blistr otevírejte opatrně, aby nebyla narušena sterilita jeho obsahu.</w:t>
            </w:r>
          </w:p>
          <w:p w14:paraId="431C86AE" w14:textId="467B6ECE" w:rsidR="001C4FAB" w:rsidRPr="00353963" w:rsidRDefault="001C4FAB" w:rsidP="00B756DB">
            <w:pPr>
              <w:widowControl w:val="0"/>
              <w:spacing w:line="240" w:lineRule="auto"/>
              <w:rPr>
                <w:szCs w:val="22"/>
                <w:lang w:val="cs-CZ"/>
              </w:rPr>
            </w:pPr>
            <w:r w:rsidRPr="00353963">
              <w:rPr>
                <w:szCs w:val="22"/>
                <w:lang w:val="cs-CZ"/>
              </w:rPr>
              <w:t>Dokud nebudete připraven</w:t>
            </w:r>
            <w:r w:rsidR="009A558D">
              <w:rPr>
                <w:szCs w:val="22"/>
                <w:lang w:val="cs-CZ"/>
              </w:rPr>
              <w:t>(a)</w:t>
            </w:r>
            <w:r w:rsidRPr="00353963">
              <w:rPr>
                <w:szCs w:val="22"/>
                <w:lang w:val="cs-CZ"/>
              </w:rPr>
              <w:t xml:space="preserve"> nasadit injekční jehlu, ponechte injekční stříkačku na sterilním tácku.</w:t>
            </w:r>
          </w:p>
          <w:p w14:paraId="3867A850" w14:textId="77777777" w:rsidR="001C4FAB" w:rsidRPr="00353963" w:rsidRDefault="001C4FAB" w:rsidP="00B756DB">
            <w:pPr>
              <w:widowControl w:val="0"/>
              <w:spacing w:line="240" w:lineRule="auto"/>
              <w:rPr>
                <w:szCs w:val="22"/>
                <w:lang w:val="cs-CZ"/>
              </w:rPr>
            </w:pPr>
          </w:p>
          <w:p w14:paraId="7BB0DC80" w14:textId="0856B4E6" w:rsidR="001C4FAB" w:rsidRPr="00353963" w:rsidRDefault="001C4FAB" w:rsidP="00B756DB">
            <w:pPr>
              <w:widowControl w:val="0"/>
              <w:spacing w:line="240" w:lineRule="auto"/>
              <w:rPr>
                <w:szCs w:val="22"/>
                <w:lang w:val="cs-CZ"/>
              </w:rPr>
            </w:pPr>
            <w:r w:rsidRPr="00353963">
              <w:rPr>
                <w:szCs w:val="22"/>
                <w:lang w:val="cs-CZ"/>
              </w:rPr>
              <w:t>S </w:t>
            </w:r>
            <w:r w:rsidR="00E7225D">
              <w:rPr>
                <w:szCs w:val="22"/>
                <w:lang w:val="cs-CZ"/>
              </w:rPr>
              <w:t>po</w:t>
            </w:r>
            <w:r w:rsidRPr="00353963">
              <w:rPr>
                <w:szCs w:val="22"/>
                <w:lang w:val="cs-CZ"/>
              </w:rPr>
              <w:t>užitím aseptické techniky proveďte kroky 2–9.</w:t>
            </w:r>
          </w:p>
        </w:tc>
      </w:tr>
      <w:tr w:rsidR="001C4FAB" w:rsidRPr="00353963" w14:paraId="463B2243" w14:textId="77777777" w:rsidTr="00955C1C">
        <w:trPr>
          <w:trHeight w:val="283"/>
        </w:trPr>
        <w:tc>
          <w:tcPr>
            <w:tcW w:w="491" w:type="dxa"/>
            <w:vMerge w:val="restart"/>
          </w:tcPr>
          <w:p w14:paraId="10CFDEE6" w14:textId="77777777" w:rsidR="001C4FAB" w:rsidRPr="00353963" w:rsidRDefault="001C4FAB" w:rsidP="00B756DB">
            <w:pPr>
              <w:keepNext/>
              <w:keepLines/>
              <w:spacing w:line="240" w:lineRule="auto"/>
              <w:jc w:val="center"/>
              <w:rPr>
                <w:szCs w:val="22"/>
                <w:lang w:val="cs-CZ"/>
              </w:rPr>
            </w:pPr>
            <w:r w:rsidRPr="00353963">
              <w:rPr>
                <w:szCs w:val="22"/>
                <w:lang w:val="cs-CZ"/>
              </w:rPr>
              <w:t>2.</w:t>
            </w:r>
          </w:p>
        </w:tc>
        <w:tc>
          <w:tcPr>
            <w:tcW w:w="8772" w:type="dxa"/>
            <w:gridSpan w:val="3"/>
            <w:tcBorders>
              <w:bottom w:val="nil"/>
            </w:tcBorders>
          </w:tcPr>
          <w:p w14:paraId="11A6C75E" w14:textId="77777777" w:rsidR="001C4FAB" w:rsidRPr="00353963" w:rsidRDefault="001C4FAB" w:rsidP="00B756DB">
            <w:pPr>
              <w:keepNext/>
              <w:keepLines/>
              <w:spacing w:line="240" w:lineRule="auto"/>
              <w:rPr>
                <w:szCs w:val="22"/>
                <w:lang w:val="cs-CZ"/>
              </w:rPr>
            </w:pPr>
            <w:r w:rsidRPr="00353963">
              <w:rPr>
                <w:szCs w:val="22"/>
                <w:lang w:val="cs-CZ"/>
              </w:rPr>
              <w:t>Vyjmutí injekční stříkačky</w:t>
            </w:r>
          </w:p>
        </w:tc>
      </w:tr>
      <w:tr w:rsidR="001C4FAB" w:rsidRPr="00EE2F9A" w14:paraId="3592A7A1" w14:textId="77777777" w:rsidTr="00955C1C">
        <w:trPr>
          <w:trHeight w:val="283"/>
        </w:trPr>
        <w:tc>
          <w:tcPr>
            <w:tcW w:w="491" w:type="dxa"/>
            <w:vMerge/>
          </w:tcPr>
          <w:p w14:paraId="659E3842" w14:textId="77777777" w:rsidR="001C4FAB" w:rsidRPr="00353963" w:rsidRDefault="001C4FAB" w:rsidP="00B756DB">
            <w:pPr>
              <w:keepNext/>
              <w:keepLines/>
              <w:spacing w:line="240" w:lineRule="auto"/>
              <w:jc w:val="center"/>
              <w:rPr>
                <w:szCs w:val="22"/>
                <w:lang w:val="cs-CZ"/>
              </w:rPr>
            </w:pPr>
          </w:p>
        </w:tc>
        <w:tc>
          <w:tcPr>
            <w:tcW w:w="8772" w:type="dxa"/>
            <w:gridSpan w:val="3"/>
            <w:tcBorders>
              <w:top w:val="nil"/>
              <w:bottom w:val="single" w:sz="4" w:space="0" w:color="auto"/>
            </w:tcBorders>
          </w:tcPr>
          <w:p w14:paraId="01E1269B" w14:textId="016689CA" w:rsidR="001C4FAB" w:rsidRPr="00353963" w:rsidRDefault="001C4FAB" w:rsidP="00B756DB">
            <w:pPr>
              <w:keepNext/>
              <w:keepLines/>
              <w:spacing w:line="240" w:lineRule="auto"/>
              <w:rPr>
                <w:szCs w:val="22"/>
                <w:lang w:val="cs-CZ"/>
              </w:rPr>
            </w:pPr>
            <w:r w:rsidRPr="00353963">
              <w:rPr>
                <w:szCs w:val="22"/>
                <w:lang w:val="cs-CZ"/>
              </w:rPr>
              <w:t>Vyjměte injekční stříkačku ze steril</w:t>
            </w:r>
            <w:r w:rsidR="00B94CBD">
              <w:rPr>
                <w:szCs w:val="22"/>
                <w:lang w:val="cs-CZ"/>
              </w:rPr>
              <w:t>ního</w:t>
            </w:r>
            <w:r w:rsidRPr="00353963">
              <w:rPr>
                <w:szCs w:val="22"/>
                <w:lang w:val="cs-CZ"/>
              </w:rPr>
              <w:t xml:space="preserve"> blistru.</w:t>
            </w:r>
          </w:p>
        </w:tc>
      </w:tr>
      <w:tr w:rsidR="001C4FAB" w:rsidRPr="00EE2F9A" w14:paraId="63BC2AF8" w14:textId="77777777" w:rsidTr="00955C1C">
        <w:trPr>
          <w:trHeight w:val="283"/>
        </w:trPr>
        <w:tc>
          <w:tcPr>
            <w:tcW w:w="491" w:type="dxa"/>
            <w:vMerge w:val="restart"/>
          </w:tcPr>
          <w:p w14:paraId="62A7351A" w14:textId="77777777" w:rsidR="001C4FAB" w:rsidRPr="00353963" w:rsidRDefault="001C4FAB" w:rsidP="00B756DB">
            <w:pPr>
              <w:keepNext/>
              <w:keepLines/>
              <w:spacing w:line="240" w:lineRule="auto"/>
              <w:jc w:val="center"/>
              <w:rPr>
                <w:szCs w:val="22"/>
                <w:lang w:val="cs-CZ"/>
              </w:rPr>
            </w:pPr>
            <w:r w:rsidRPr="00353963">
              <w:rPr>
                <w:szCs w:val="22"/>
                <w:lang w:val="cs-CZ"/>
              </w:rPr>
              <w:t>3.</w:t>
            </w:r>
          </w:p>
        </w:tc>
        <w:tc>
          <w:tcPr>
            <w:tcW w:w="8772" w:type="dxa"/>
            <w:gridSpan w:val="3"/>
            <w:tcBorders>
              <w:bottom w:val="nil"/>
            </w:tcBorders>
          </w:tcPr>
          <w:p w14:paraId="43AD2047" w14:textId="77777777" w:rsidR="001C4FAB" w:rsidRPr="00353963" w:rsidRDefault="001C4FAB" w:rsidP="00B756DB">
            <w:pPr>
              <w:keepNext/>
              <w:keepLines/>
              <w:spacing w:line="240" w:lineRule="auto"/>
              <w:rPr>
                <w:szCs w:val="22"/>
                <w:lang w:val="cs-CZ"/>
              </w:rPr>
            </w:pPr>
            <w:r w:rsidRPr="00353963">
              <w:rPr>
                <w:szCs w:val="22"/>
                <w:lang w:val="cs-CZ"/>
              </w:rPr>
              <w:t>Kontrola injekční stříkačky a injekčního roztoku</w:t>
            </w:r>
          </w:p>
        </w:tc>
      </w:tr>
      <w:tr w:rsidR="001C4FAB" w:rsidRPr="00EE2F9A" w14:paraId="2F69FC58" w14:textId="77777777" w:rsidTr="00955C1C">
        <w:trPr>
          <w:trHeight w:val="283"/>
        </w:trPr>
        <w:tc>
          <w:tcPr>
            <w:tcW w:w="491" w:type="dxa"/>
            <w:vMerge/>
          </w:tcPr>
          <w:p w14:paraId="44C94A81" w14:textId="77777777" w:rsidR="001C4FAB" w:rsidRPr="00353963" w:rsidRDefault="001C4FAB" w:rsidP="00B756DB">
            <w:pPr>
              <w:keepNext/>
              <w:keepLines/>
              <w:spacing w:line="240" w:lineRule="auto"/>
              <w:jc w:val="center"/>
              <w:rPr>
                <w:szCs w:val="22"/>
                <w:lang w:val="cs-CZ"/>
              </w:rPr>
            </w:pPr>
          </w:p>
        </w:tc>
        <w:tc>
          <w:tcPr>
            <w:tcW w:w="8772" w:type="dxa"/>
            <w:gridSpan w:val="3"/>
            <w:tcBorders>
              <w:top w:val="nil"/>
              <w:bottom w:val="single" w:sz="4" w:space="0" w:color="auto"/>
            </w:tcBorders>
          </w:tcPr>
          <w:p w14:paraId="793C0B9B" w14:textId="77777777" w:rsidR="001C4FAB" w:rsidRPr="00353963" w:rsidRDefault="001C4FAB" w:rsidP="00B756DB">
            <w:pPr>
              <w:keepNext/>
              <w:keepLines/>
              <w:spacing w:line="240" w:lineRule="auto"/>
              <w:rPr>
                <w:bCs/>
                <w:szCs w:val="22"/>
                <w:lang w:val="cs-CZ"/>
              </w:rPr>
            </w:pPr>
            <w:r w:rsidRPr="00353963">
              <w:rPr>
                <w:bCs/>
                <w:szCs w:val="22"/>
                <w:lang w:val="cs-CZ"/>
              </w:rPr>
              <w:t xml:space="preserve">Předplněnou injekční stříkačku </w:t>
            </w:r>
            <w:r w:rsidRPr="00353963">
              <w:rPr>
                <w:b/>
                <w:szCs w:val="22"/>
                <w:lang w:val="cs-CZ"/>
              </w:rPr>
              <w:t>nepoužívejte</w:t>
            </w:r>
            <w:r w:rsidRPr="00353963">
              <w:rPr>
                <w:bCs/>
                <w:szCs w:val="22"/>
                <w:lang w:val="cs-CZ"/>
              </w:rPr>
              <w:t>,</w:t>
            </w:r>
          </w:p>
          <w:p w14:paraId="0F9623DC" w14:textId="77777777" w:rsidR="001C4FAB" w:rsidRPr="00353963" w:rsidRDefault="001C4FAB" w:rsidP="00B756DB">
            <w:pPr>
              <w:pStyle w:val="Listenabsatz"/>
              <w:keepNext/>
              <w:keepLines/>
              <w:numPr>
                <w:ilvl w:val="0"/>
                <w:numId w:val="63"/>
              </w:numPr>
              <w:ind w:left="617" w:hanging="567"/>
              <w:contextualSpacing w:val="0"/>
              <w:rPr>
                <w:sz w:val="22"/>
                <w:szCs w:val="22"/>
                <w:lang w:val="cs-CZ"/>
              </w:rPr>
            </w:pPr>
            <w:r w:rsidRPr="00353963">
              <w:rPr>
                <w:sz w:val="22"/>
                <w:szCs w:val="22"/>
                <w:lang w:val="cs-CZ"/>
              </w:rPr>
              <w:t>pokud jsou v roztoku patrné částice, roztok je zakalený nebo změnil barvu,</w:t>
            </w:r>
          </w:p>
          <w:p w14:paraId="0DEA6DCA" w14:textId="77777777" w:rsidR="001C4FAB" w:rsidRPr="00353963" w:rsidRDefault="001C4FAB" w:rsidP="00B756DB">
            <w:pPr>
              <w:pStyle w:val="Listenabsatz"/>
              <w:keepNext/>
              <w:keepLines/>
              <w:numPr>
                <w:ilvl w:val="0"/>
                <w:numId w:val="63"/>
              </w:numPr>
              <w:ind w:left="617" w:hanging="567"/>
              <w:contextualSpacing w:val="0"/>
              <w:rPr>
                <w:sz w:val="22"/>
                <w:szCs w:val="22"/>
                <w:lang w:val="cs-CZ"/>
              </w:rPr>
            </w:pPr>
            <w:r w:rsidRPr="00353963">
              <w:rPr>
                <w:sz w:val="22"/>
                <w:szCs w:val="22"/>
                <w:lang w:val="cs-CZ"/>
              </w:rPr>
              <w:t>pokud je kterákoli část předplněné injekční stříkačky s dávkovacím systémem OcuClick poškozená nebo uvolněná,</w:t>
            </w:r>
          </w:p>
          <w:p w14:paraId="7582A111" w14:textId="77777777" w:rsidR="001C4FAB" w:rsidRPr="00353963" w:rsidRDefault="001C4FAB" w:rsidP="00B756DB">
            <w:pPr>
              <w:pStyle w:val="Listenabsatz"/>
              <w:keepNext/>
              <w:keepLines/>
              <w:numPr>
                <w:ilvl w:val="0"/>
                <w:numId w:val="63"/>
              </w:numPr>
              <w:tabs>
                <w:tab w:val="left" w:pos="669"/>
              </w:tabs>
              <w:ind w:left="617" w:hanging="567"/>
              <w:contextualSpacing w:val="0"/>
              <w:rPr>
                <w:szCs w:val="22"/>
                <w:lang w:val="cs-CZ"/>
              </w:rPr>
            </w:pPr>
            <w:r w:rsidRPr="00353963">
              <w:rPr>
                <w:sz w:val="22"/>
                <w:szCs w:val="22"/>
                <w:lang w:val="cs-CZ"/>
              </w:rPr>
              <w:t>pokud je víčko injekční stříkačky odděleno od adaptéru Luer</w:t>
            </w:r>
            <w:r w:rsidRPr="00353963">
              <w:rPr>
                <w:sz w:val="22"/>
                <w:szCs w:val="22"/>
                <w:lang w:val="cs-CZ"/>
              </w:rPr>
              <w:noBreakHyphen/>
              <w:t>lock.</w:t>
            </w:r>
          </w:p>
        </w:tc>
      </w:tr>
      <w:tr w:rsidR="001C4FAB" w:rsidRPr="00353963" w14:paraId="7645EBE2" w14:textId="77777777" w:rsidTr="00955C1C">
        <w:trPr>
          <w:trHeight w:val="283"/>
        </w:trPr>
        <w:tc>
          <w:tcPr>
            <w:tcW w:w="491" w:type="dxa"/>
            <w:vMerge w:val="restart"/>
          </w:tcPr>
          <w:p w14:paraId="1002767E" w14:textId="77777777" w:rsidR="001C4FAB" w:rsidRPr="00353963" w:rsidRDefault="001C4FAB" w:rsidP="00353963">
            <w:pPr>
              <w:keepNext/>
              <w:keepLines/>
              <w:spacing w:line="240" w:lineRule="auto"/>
              <w:jc w:val="center"/>
              <w:rPr>
                <w:szCs w:val="22"/>
                <w:lang w:val="cs-CZ"/>
              </w:rPr>
            </w:pPr>
            <w:r w:rsidRPr="00353963">
              <w:rPr>
                <w:szCs w:val="22"/>
                <w:lang w:val="cs-CZ"/>
              </w:rPr>
              <w:t>4.</w:t>
            </w:r>
          </w:p>
        </w:tc>
        <w:tc>
          <w:tcPr>
            <w:tcW w:w="4506" w:type="dxa"/>
            <w:tcBorders>
              <w:bottom w:val="nil"/>
              <w:right w:val="nil"/>
            </w:tcBorders>
          </w:tcPr>
          <w:p w14:paraId="49886DEE" w14:textId="77777777" w:rsidR="001C4FAB" w:rsidRPr="00353963" w:rsidRDefault="001C4FAB" w:rsidP="00353963">
            <w:pPr>
              <w:keepNext/>
              <w:keepLines/>
              <w:spacing w:line="240" w:lineRule="auto"/>
              <w:rPr>
                <w:szCs w:val="22"/>
                <w:lang w:val="cs-CZ"/>
              </w:rPr>
            </w:pPr>
            <w:r w:rsidRPr="00353963">
              <w:rPr>
                <w:szCs w:val="22"/>
                <w:lang w:val="cs-CZ"/>
              </w:rPr>
              <w:t>Odlomení víčka stříkačky</w:t>
            </w:r>
          </w:p>
        </w:tc>
        <w:tc>
          <w:tcPr>
            <w:tcW w:w="4266" w:type="dxa"/>
            <w:gridSpan w:val="2"/>
            <w:tcBorders>
              <w:left w:val="nil"/>
              <w:bottom w:val="nil"/>
            </w:tcBorders>
          </w:tcPr>
          <w:p w14:paraId="11EE191B" w14:textId="77777777" w:rsidR="001C4FAB" w:rsidRPr="00353963" w:rsidRDefault="001C4FAB" w:rsidP="00353963">
            <w:pPr>
              <w:widowControl w:val="0"/>
              <w:spacing w:line="240" w:lineRule="auto"/>
              <w:rPr>
                <w:szCs w:val="22"/>
                <w:lang w:val="cs-CZ"/>
              </w:rPr>
            </w:pPr>
          </w:p>
        </w:tc>
      </w:tr>
      <w:tr w:rsidR="001C4FAB" w:rsidRPr="00353963" w14:paraId="7DEC2635" w14:textId="77777777" w:rsidTr="00955C1C">
        <w:trPr>
          <w:trHeight w:val="283"/>
        </w:trPr>
        <w:tc>
          <w:tcPr>
            <w:tcW w:w="491" w:type="dxa"/>
            <w:vMerge/>
          </w:tcPr>
          <w:p w14:paraId="73773D73" w14:textId="77777777" w:rsidR="001C4FAB" w:rsidRPr="00353963" w:rsidRDefault="001C4FAB" w:rsidP="00290550">
            <w:pPr>
              <w:keepNext/>
              <w:keepLines/>
              <w:spacing w:line="240" w:lineRule="auto"/>
              <w:jc w:val="center"/>
              <w:rPr>
                <w:szCs w:val="22"/>
                <w:lang w:val="cs-CZ"/>
              </w:rPr>
            </w:pPr>
          </w:p>
        </w:tc>
        <w:tc>
          <w:tcPr>
            <w:tcW w:w="4506" w:type="dxa"/>
            <w:tcBorders>
              <w:top w:val="nil"/>
              <w:bottom w:val="single" w:sz="4" w:space="0" w:color="auto"/>
              <w:right w:val="nil"/>
            </w:tcBorders>
          </w:tcPr>
          <w:p w14:paraId="407D6AD3" w14:textId="77777777" w:rsidR="001C4FAB" w:rsidRPr="00353963" w:rsidRDefault="001C4FAB" w:rsidP="00290550">
            <w:pPr>
              <w:keepNext/>
              <w:keepLines/>
              <w:spacing w:line="240" w:lineRule="auto"/>
              <w:rPr>
                <w:szCs w:val="22"/>
                <w:lang w:val="cs-CZ"/>
              </w:rPr>
            </w:pPr>
            <w:r w:rsidRPr="00353963">
              <w:rPr>
                <w:szCs w:val="22"/>
                <w:lang w:val="cs-CZ"/>
              </w:rPr>
              <w:t>K </w:t>
            </w:r>
            <w:r w:rsidRPr="00353963">
              <w:rPr>
                <w:b/>
                <w:szCs w:val="22"/>
                <w:lang w:val="cs-CZ"/>
              </w:rPr>
              <w:t>odlomení</w:t>
            </w:r>
            <w:r w:rsidRPr="00353963">
              <w:rPr>
                <w:szCs w:val="22"/>
                <w:lang w:val="cs-CZ"/>
              </w:rPr>
              <w:t xml:space="preserve"> (nikoli odšroubování) víčka injekční stříkačky podržte stříkačku v jedné ruce a víčko stříkačky palcem a ukazováčkem ruky druhé.</w:t>
            </w:r>
          </w:p>
          <w:p w14:paraId="2677F8D8" w14:textId="77777777" w:rsidR="001C4FAB" w:rsidRPr="00353963" w:rsidRDefault="001C4FAB" w:rsidP="00290550">
            <w:pPr>
              <w:keepNext/>
              <w:keepLines/>
              <w:spacing w:line="240" w:lineRule="auto"/>
              <w:rPr>
                <w:szCs w:val="22"/>
                <w:lang w:val="cs-CZ"/>
              </w:rPr>
            </w:pPr>
            <w:r w:rsidRPr="00353963">
              <w:rPr>
                <w:b/>
                <w:szCs w:val="22"/>
                <w:lang w:val="cs-CZ"/>
              </w:rPr>
              <w:t>Poznámka:</w:t>
            </w:r>
            <w:r w:rsidRPr="00353963">
              <w:rPr>
                <w:szCs w:val="22"/>
                <w:lang w:val="cs-CZ"/>
              </w:rPr>
              <w:t xml:space="preserve"> Netahejte za píst.</w:t>
            </w:r>
          </w:p>
        </w:tc>
        <w:tc>
          <w:tcPr>
            <w:tcW w:w="4266" w:type="dxa"/>
            <w:gridSpan w:val="2"/>
            <w:tcBorders>
              <w:top w:val="nil"/>
              <w:left w:val="nil"/>
              <w:bottom w:val="single" w:sz="4" w:space="0" w:color="auto"/>
            </w:tcBorders>
          </w:tcPr>
          <w:p w14:paraId="6392484A" w14:textId="77777777" w:rsidR="001C4FAB" w:rsidRPr="00353963" w:rsidRDefault="001C4FAB" w:rsidP="00353963">
            <w:pPr>
              <w:widowControl w:val="0"/>
              <w:spacing w:line="240" w:lineRule="auto"/>
              <w:rPr>
                <w:szCs w:val="22"/>
                <w:lang w:val="cs-CZ"/>
              </w:rPr>
            </w:pPr>
            <w:r w:rsidRPr="00353963">
              <w:rPr>
                <w:noProof/>
                <w:lang w:val="cs-CZ"/>
              </w:rPr>
              <mc:AlternateContent>
                <mc:Choice Requires="wps">
                  <w:drawing>
                    <wp:anchor distT="0" distB="0" distL="114300" distR="114300" simplePos="0" relativeHeight="251764736" behindDoc="0" locked="0" layoutInCell="1" allowOverlap="1" wp14:anchorId="71E7792E" wp14:editId="5820BB6B">
                      <wp:simplePos x="0" y="0"/>
                      <wp:positionH relativeFrom="column">
                        <wp:posOffset>624735</wp:posOffset>
                      </wp:positionH>
                      <wp:positionV relativeFrom="paragraph">
                        <wp:posOffset>244475</wp:posOffset>
                      </wp:positionV>
                      <wp:extent cx="1095375" cy="266672"/>
                      <wp:effectExtent l="0" t="0" r="9525" b="635"/>
                      <wp:wrapNone/>
                      <wp:docPr id="119"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7102529E" w14:textId="77777777" w:rsidR="001C4FAB" w:rsidRPr="00C36581" w:rsidRDefault="001C4FAB" w:rsidP="001C4FAB">
                                  <w:pPr>
                                    <w:jc w:val="center"/>
                                    <w:rPr>
                                      <w:b/>
                                      <w:bCs/>
                                      <w:sz w:val="18"/>
                                      <w:szCs w:val="16"/>
                                    </w:rPr>
                                  </w:pPr>
                                  <w:r w:rsidRPr="00C36581">
                                    <w:rPr>
                                      <w:b/>
                                      <w:bCs/>
                                      <w:sz w:val="18"/>
                                      <w:szCs w:val="16"/>
                                    </w:rPr>
                                    <w:t>CVAK</w:t>
                                  </w:r>
                                  <w:r>
                                    <w:rPr>
                                      <w:b/>
                                      <w:bCs/>
                                      <w:sz w:val="18"/>
                                      <w:szCs w:val="16"/>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1E7792E" id="Textfeld 119" o:spid="_x0000_s1152" type="#_x0000_t202" style="position:absolute;margin-left:49.2pt;margin-top:19.25pt;width:86.25pt;height:21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" filled="f" stroked="f" strokeweight=".5pt">
                      <v:textbox inset="1mm,0,1mm,0">
                        <w:txbxContent>
                          <w:p w14:paraId="7102529E" w14:textId="77777777" w:rsidR="001C4FAB" w:rsidRPr="00C36581" w:rsidRDefault="001C4FAB" w:rsidP="001C4FAB">
                            <w:pPr>
                              <w:jc w:val="center"/>
                              <w:rPr>
                                <w:b/>
                                <w:bCs/>
                                <w:sz w:val="18"/>
                                <w:szCs w:val="16"/>
                              </w:rPr>
                            </w:pPr>
                            <w:r w:rsidRPr="00C36581">
                              <w:rPr>
                                <w:b/>
                                <w:bCs/>
                                <w:sz w:val="18"/>
                                <w:szCs w:val="16"/>
                              </w:rPr>
                              <w:t>CVAK</w:t>
                            </w:r>
                            <w:r>
                              <w:rPr>
                                <w:b/>
                                <w:bCs/>
                                <w:sz w:val="18"/>
                                <w:szCs w:val="16"/>
                              </w:rPr>
                              <w:t>!</w:t>
                            </w:r>
                          </w:p>
                        </w:txbxContent>
                      </v:textbox>
                    </v:shape>
                  </w:pict>
                </mc:Fallback>
              </mc:AlternateContent>
            </w:r>
            <w:r w:rsidRPr="00353963">
              <w:rPr>
                <w:noProof/>
                <w:szCs w:val="22"/>
                <w:lang w:val="cs-CZ"/>
              </w:rPr>
              <w:drawing>
                <wp:inline distT="0" distB="0" distL="0" distR="0" wp14:anchorId="7AC2DAB3" wp14:editId="204CF546">
                  <wp:extent cx="2343150" cy="2343150"/>
                  <wp:effectExtent l="19050" t="19050" r="19050" b="19050"/>
                  <wp:docPr id="100"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1C4FAB" w:rsidRPr="00353963" w14:paraId="3D4B2EEF" w14:textId="77777777" w:rsidTr="00955C1C">
        <w:trPr>
          <w:trHeight w:val="283"/>
        </w:trPr>
        <w:tc>
          <w:tcPr>
            <w:tcW w:w="491" w:type="dxa"/>
            <w:vMerge w:val="restart"/>
          </w:tcPr>
          <w:p w14:paraId="6782AB99" w14:textId="77777777" w:rsidR="001C4FAB" w:rsidRPr="00353963" w:rsidRDefault="001C4FAB" w:rsidP="00353963">
            <w:pPr>
              <w:widowControl w:val="0"/>
              <w:spacing w:line="240" w:lineRule="auto"/>
              <w:jc w:val="center"/>
              <w:rPr>
                <w:szCs w:val="22"/>
                <w:lang w:val="cs-CZ"/>
              </w:rPr>
            </w:pPr>
            <w:r w:rsidRPr="00353963">
              <w:rPr>
                <w:szCs w:val="22"/>
                <w:lang w:val="cs-CZ"/>
              </w:rPr>
              <w:t>5.</w:t>
            </w:r>
          </w:p>
        </w:tc>
        <w:tc>
          <w:tcPr>
            <w:tcW w:w="4506" w:type="dxa"/>
            <w:tcBorders>
              <w:bottom w:val="nil"/>
              <w:right w:val="nil"/>
            </w:tcBorders>
          </w:tcPr>
          <w:p w14:paraId="1AFDFF99" w14:textId="77777777" w:rsidR="001C4FAB" w:rsidRPr="00353963" w:rsidRDefault="001C4FAB" w:rsidP="00353963">
            <w:pPr>
              <w:widowControl w:val="0"/>
              <w:spacing w:line="240" w:lineRule="auto"/>
              <w:rPr>
                <w:szCs w:val="22"/>
                <w:lang w:val="cs-CZ"/>
              </w:rPr>
            </w:pPr>
            <w:r w:rsidRPr="00353963">
              <w:rPr>
                <w:szCs w:val="22"/>
                <w:lang w:val="cs-CZ"/>
              </w:rPr>
              <w:t>Nasazení jehly</w:t>
            </w:r>
          </w:p>
        </w:tc>
        <w:tc>
          <w:tcPr>
            <w:tcW w:w="4266" w:type="dxa"/>
            <w:gridSpan w:val="2"/>
            <w:tcBorders>
              <w:left w:val="nil"/>
              <w:bottom w:val="nil"/>
            </w:tcBorders>
          </w:tcPr>
          <w:p w14:paraId="1D436375" w14:textId="77777777" w:rsidR="001C4FAB" w:rsidRPr="00353963" w:rsidRDefault="001C4FAB" w:rsidP="00353963">
            <w:pPr>
              <w:widowControl w:val="0"/>
              <w:spacing w:line="240" w:lineRule="auto"/>
              <w:rPr>
                <w:szCs w:val="22"/>
                <w:lang w:val="cs-CZ"/>
              </w:rPr>
            </w:pPr>
          </w:p>
        </w:tc>
      </w:tr>
      <w:tr w:rsidR="001C4FAB" w:rsidRPr="00353963" w14:paraId="6B2E7CB0" w14:textId="77777777" w:rsidTr="00955C1C">
        <w:trPr>
          <w:trHeight w:val="283"/>
        </w:trPr>
        <w:tc>
          <w:tcPr>
            <w:tcW w:w="491" w:type="dxa"/>
            <w:vMerge/>
          </w:tcPr>
          <w:p w14:paraId="08545FD8" w14:textId="77777777" w:rsidR="001C4FAB" w:rsidRPr="00353963" w:rsidRDefault="001C4FAB" w:rsidP="00777881">
            <w:pPr>
              <w:widowControl w:val="0"/>
              <w:spacing w:line="240" w:lineRule="auto"/>
              <w:jc w:val="center"/>
              <w:rPr>
                <w:szCs w:val="22"/>
                <w:lang w:val="cs-CZ"/>
              </w:rPr>
            </w:pPr>
          </w:p>
        </w:tc>
        <w:tc>
          <w:tcPr>
            <w:tcW w:w="4506" w:type="dxa"/>
            <w:tcBorders>
              <w:top w:val="nil"/>
              <w:bottom w:val="single" w:sz="4" w:space="0" w:color="auto"/>
              <w:right w:val="nil"/>
            </w:tcBorders>
          </w:tcPr>
          <w:p w14:paraId="27ED8CDB" w14:textId="11E24D4A" w:rsidR="001C4FAB" w:rsidRPr="00353963" w:rsidRDefault="001C4FAB" w:rsidP="00777881">
            <w:pPr>
              <w:widowControl w:val="0"/>
              <w:spacing w:line="240" w:lineRule="auto"/>
              <w:rPr>
                <w:szCs w:val="22"/>
                <w:lang w:val="cs-CZ"/>
              </w:rPr>
            </w:pPr>
            <w:r w:rsidRPr="00353963">
              <w:rPr>
                <w:szCs w:val="22"/>
                <w:lang w:val="cs-CZ"/>
              </w:rPr>
              <w:t>Injekční jehlu 30 G × ½ palce nasaďte pevn</w:t>
            </w:r>
            <w:r w:rsidR="00B94CBD">
              <w:rPr>
                <w:szCs w:val="22"/>
                <w:lang w:val="cs-CZ"/>
              </w:rPr>
              <w:t>ě</w:t>
            </w:r>
            <w:r w:rsidRPr="00353963">
              <w:rPr>
                <w:szCs w:val="22"/>
                <w:lang w:val="cs-CZ"/>
              </w:rPr>
              <w:t xml:space="preserve"> otáčivým pohybem na hrot injekční stříkačky s adaptérem Luer</w:t>
            </w:r>
            <w:r w:rsidRPr="00353963">
              <w:rPr>
                <w:szCs w:val="22"/>
                <w:lang w:val="cs-CZ"/>
              </w:rPr>
              <w:noBreakHyphen/>
              <w:t>lock.</w:t>
            </w:r>
          </w:p>
        </w:tc>
        <w:tc>
          <w:tcPr>
            <w:tcW w:w="4266" w:type="dxa"/>
            <w:gridSpan w:val="2"/>
            <w:tcBorders>
              <w:top w:val="nil"/>
              <w:left w:val="nil"/>
              <w:bottom w:val="single" w:sz="4" w:space="0" w:color="auto"/>
            </w:tcBorders>
          </w:tcPr>
          <w:p w14:paraId="5F41678D" w14:textId="77777777" w:rsidR="001C4FAB" w:rsidRPr="00353963" w:rsidRDefault="001C4FAB" w:rsidP="00777881">
            <w:pPr>
              <w:widowControl w:val="0"/>
              <w:spacing w:line="240" w:lineRule="auto"/>
              <w:rPr>
                <w:szCs w:val="22"/>
                <w:lang w:val="cs-CZ"/>
              </w:rPr>
            </w:pPr>
            <w:r w:rsidRPr="00353963">
              <w:rPr>
                <w:noProof/>
                <w:lang w:val="cs-CZ"/>
              </w:rPr>
              <mc:AlternateContent>
                <mc:Choice Requires="wps">
                  <w:drawing>
                    <wp:anchor distT="0" distB="0" distL="114300" distR="114300" simplePos="0" relativeHeight="251765760" behindDoc="0" locked="0" layoutInCell="1" allowOverlap="1" wp14:anchorId="436A35CD" wp14:editId="5C9EDC3A">
                      <wp:simplePos x="0" y="0"/>
                      <wp:positionH relativeFrom="column">
                        <wp:posOffset>209059</wp:posOffset>
                      </wp:positionH>
                      <wp:positionV relativeFrom="paragraph">
                        <wp:posOffset>703642</wp:posOffset>
                      </wp:positionV>
                      <wp:extent cx="1095375" cy="266672"/>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559651D" w14:textId="77777777" w:rsidR="001C4FAB" w:rsidRPr="00C36581" w:rsidRDefault="001C4FAB" w:rsidP="001C4FAB">
                                  <w:pPr>
                                    <w:rPr>
                                      <w:sz w:val="18"/>
                                      <w:szCs w:val="16"/>
                                    </w:rPr>
                                  </w:pPr>
                                  <w:r w:rsidRPr="00C36581">
                                    <w:rPr>
                                      <w:sz w:val="18"/>
                                      <w:szCs w:val="16"/>
                                    </w:rPr>
                                    <w:t>adaptér Luer</w:t>
                                  </w:r>
                                  <w:r w:rsidRPr="00C36581">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436A35CD" id="Textfeld 120" o:spid="_x0000_s1153" type="#_x0000_t202" style="position:absolute;margin-left:16.45pt;margin-top:55.4pt;width:86.25pt;height:21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Al9SsAGQIAAC0EAAAOAAAAAAAAAAAAAAAAAC4CAABkcnMvZTJvRG9jLnhtbFBLAQItABQA&#10;BgAIAAAAIQDLr6I83gAAAAoBAAAPAAAAAAAAAAAAAAAAAHMEAABkcnMvZG93bnJldi54bWxQSwUG&#10;AAAAAAQABADzAAAAfgUAAAAA&#10;" filled="f" stroked="f" strokeweight=".5pt">
                      <v:textbox inset="1mm,0,1mm,0">
                        <w:txbxContent>
                          <w:p w14:paraId="0559651D" w14:textId="77777777" w:rsidR="001C4FAB" w:rsidRPr="00C36581" w:rsidRDefault="001C4FAB" w:rsidP="001C4FAB">
                            <w:pPr>
                              <w:rPr>
                                <w:sz w:val="18"/>
                                <w:szCs w:val="16"/>
                              </w:rPr>
                            </w:pPr>
                            <w:proofErr w:type="spellStart"/>
                            <w:r w:rsidRPr="00C36581">
                              <w:rPr>
                                <w:sz w:val="18"/>
                                <w:szCs w:val="16"/>
                              </w:rPr>
                              <w:t>adaptér</w:t>
                            </w:r>
                            <w:proofErr w:type="spellEnd"/>
                            <w:r w:rsidRPr="00C36581">
                              <w:rPr>
                                <w:sz w:val="18"/>
                                <w:szCs w:val="16"/>
                              </w:rPr>
                              <w:t xml:space="preserve"> Luer</w:t>
                            </w:r>
                            <w:r w:rsidRPr="00C36581">
                              <w:rPr>
                                <w:sz w:val="18"/>
                                <w:szCs w:val="16"/>
                              </w:rPr>
                              <w:noBreakHyphen/>
                              <w:t>lock</w:t>
                            </w:r>
                          </w:p>
                        </w:txbxContent>
                      </v:textbox>
                    </v:shape>
                  </w:pict>
                </mc:Fallback>
              </mc:AlternateContent>
            </w:r>
            <w:r w:rsidRPr="00353963">
              <w:rPr>
                <w:noProof/>
                <w:szCs w:val="22"/>
                <w:lang w:val="cs-CZ"/>
              </w:rPr>
              <w:drawing>
                <wp:inline distT="0" distB="0" distL="0" distR="0" wp14:anchorId="55738658" wp14:editId="4BF5BFAD">
                  <wp:extent cx="2535445" cy="2543175"/>
                  <wp:effectExtent l="19050" t="19050" r="17780" b="9525"/>
                  <wp:docPr id="725931050"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1C4FAB" w:rsidRPr="00353963" w14:paraId="700D899A" w14:textId="77777777" w:rsidTr="00955C1C">
        <w:trPr>
          <w:trHeight w:val="283"/>
        </w:trPr>
        <w:tc>
          <w:tcPr>
            <w:tcW w:w="491" w:type="dxa"/>
            <w:vMerge w:val="restart"/>
          </w:tcPr>
          <w:p w14:paraId="4B9D6A6B" w14:textId="77777777" w:rsidR="001C4FAB" w:rsidRPr="00353963" w:rsidRDefault="001C4FAB" w:rsidP="00353963">
            <w:pPr>
              <w:keepNext/>
              <w:keepLines/>
              <w:spacing w:line="240" w:lineRule="auto"/>
              <w:jc w:val="center"/>
              <w:rPr>
                <w:szCs w:val="22"/>
                <w:lang w:val="cs-CZ"/>
              </w:rPr>
            </w:pPr>
            <w:r w:rsidRPr="00353963">
              <w:rPr>
                <w:szCs w:val="22"/>
                <w:lang w:val="cs-CZ"/>
              </w:rPr>
              <w:t>6.</w:t>
            </w:r>
          </w:p>
        </w:tc>
        <w:tc>
          <w:tcPr>
            <w:tcW w:w="4506" w:type="dxa"/>
            <w:tcBorders>
              <w:bottom w:val="nil"/>
              <w:right w:val="nil"/>
            </w:tcBorders>
          </w:tcPr>
          <w:p w14:paraId="71085738" w14:textId="77777777" w:rsidR="001C4FAB" w:rsidRPr="00353963" w:rsidRDefault="001C4FAB" w:rsidP="00353963">
            <w:pPr>
              <w:keepNext/>
              <w:keepLines/>
              <w:spacing w:line="240" w:lineRule="auto"/>
              <w:rPr>
                <w:szCs w:val="22"/>
                <w:lang w:val="cs-CZ"/>
              </w:rPr>
            </w:pPr>
            <w:r w:rsidRPr="00353963">
              <w:rPr>
                <w:szCs w:val="22"/>
                <w:lang w:val="cs-CZ"/>
              </w:rPr>
              <w:t>Odstranění vzduchových bublin</w:t>
            </w:r>
          </w:p>
        </w:tc>
        <w:tc>
          <w:tcPr>
            <w:tcW w:w="4266" w:type="dxa"/>
            <w:gridSpan w:val="2"/>
            <w:tcBorders>
              <w:left w:val="nil"/>
              <w:bottom w:val="nil"/>
            </w:tcBorders>
          </w:tcPr>
          <w:p w14:paraId="68070311" w14:textId="77777777" w:rsidR="001C4FAB" w:rsidRPr="00353963" w:rsidRDefault="001C4FAB" w:rsidP="00353963">
            <w:pPr>
              <w:keepNext/>
              <w:keepLines/>
              <w:spacing w:line="240" w:lineRule="auto"/>
              <w:rPr>
                <w:szCs w:val="22"/>
                <w:lang w:val="cs-CZ"/>
              </w:rPr>
            </w:pPr>
          </w:p>
        </w:tc>
      </w:tr>
      <w:tr w:rsidR="001C4FAB" w:rsidRPr="00353963" w14:paraId="413E24E3" w14:textId="77777777" w:rsidTr="00955C1C">
        <w:trPr>
          <w:trHeight w:val="283"/>
        </w:trPr>
        <w:tc>
          <w:tcPr>
            <w:tcW w:w="491" w:type="dxa"/>
            <w:vMerge/>
          </w:tcPr>
          <w:p w14:paraId="5264BE66" w14:textId="77777777" w:rsidR="001C4FAB" w:rsidRPr="00353963" w:rsidRDefault="001C4FAB" w:rsidP="002B288F">
            <w:pPr>
              <w:keepNext/>
              <w:keepLines/>
              <w:spacing w:line="240" w:lineRule="auto"/>
              <w:jc w:val="center"/>
              <w:rPr>
                <w:szCs w:val="22"/>
                <w:lang w:val="cs-CZ"/>
              </w:rPr>
            </w:pPr>
          </w:p>
        </w:tc>
        <w:tc>
          <w:tcPr>
            <w:tcW w:w="4506" w:type="dxa"/>
            <w:tcBorders>
              <w:top w:val="nil"/>
              <w:bottom w:val="single" w:sz="4" w:space="0" w:color="auto"/>
              <w:right w:val="nil"/>
            </w:tcBorders>
          </w:tcPr>
          <w:p w14:paraId="7DE926CB" w14:textId="77777777" w:rsidR="001C4FAB" w:rsidRPr="00353963" w:rsidRDefault="001C4FAB" w:rsidP="002B288F">
            <w:pPr>
              <w:keepNext/>
              <w:keepLines/>
              <w:spacing w:line="240" w:lineRule="auto"/>
              <w:rPr>
                <w:szCs w:val="22"/>
                <w:lang w:val="cs-CZ"/>
              </w:rPr>
            </w:pPr>
            <w:r w:rsidRPr="00353963">
              <w:rPr>
                <w:szCs w:val="22"/>
                <w:lang w:val="cs-CZ"/>
              </w:rPr>
              <w:t>Podržte injekční stříkačku jehlou směrem nahoru a zkontrolujte, zda v ní nejsou bubliny. Pokud v ní bubliny vidíte, lehce na injekční stříkačku poklepejte prstem, dokud se všechny nepřesunou nahoru.</w:t>
            </w:r>
          </w:p>
        </w:tc>
        <w:tc>
          <w:tcPr>
            <w:tcW w:w="4266" w:type="dxa"/>
            <w:gridSpan w:val="2"/>
            <w:tcBorders>
              <w:top w:val="nil"/>
              <w:left w:val="nil"/>
              <w:bottom w:val="single" w:sz="4" w:space="0" w:color="auto"/>
            </w:tcBorders>
          </w:tcPr>
          <w:p w14:paraId="74822E7B" w14:textId="77777777" w:rsidR="001C4FAB" w:rsidRPr="00353963" w:rsidRDefault="001C4FAB" w:rsidP="002B288F">
            <w:pPr>
              <w:keepNext/>
              <w:keepLines/>
              <w:spacing w:line="240" w:lineRule="auto"/>
              <w:rPr>
                <w:szCs w:val="22"/>
                <w:lang w:val="cs-CZ"/>
              </w:rPr>
            </w:pPr>
            <w:r w:rsidRPr="00353963">
              <w:rPr>
                <w:noProof/>
                <w:lang w:val="cs-CZ"/>
              </w:rPr>
              <mc:AlternateContent>
                <mc:Choice Requires="wps">
                  <w:drawing>
                    <wp:anchor distT="0" distB="0" distL="114300" distR="114300" simplePos="0" relativeHeight="251766784" behindDoc="0" locked="0" layoutInCell="1" allowOverlap="1" wp14:anchorId="2DC7244B" wp14:editId="4BC81FEC">
                      <wp:simplePos x="0" y="0"/>
                      <wp:positionH relativeFrom="column">
                        <wp:posOffset>842645</wp:posOffset>
                      </wp:positionH>
                      <wp:positionV relativeFrom="paragraph">
                        <wp:posOffset>1721275</wp:posOffset>
                      </wp:positionV>
                      <wp:extent cx="1095375" cy="266672"/>
                      <wp:effectExtent l="0" t="0" r="9525" b="635"/>
                      <wp:wrapNone/>
                      <wp:docPr id="121"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31EB7EA" w14:textId="77777777" w:rsidR="001C4FAB" w:rsidRPr="00984F4A" w:rsidRDefault="001C4FAB" w:rsidP="001C4FAB">
                                  <w:pPr>
                                    <w:jc w:val="center"/>
                                    <w:rPr>
                                      <w:b/>
                                      <w:bCs/>
                                      <w:sz w:val="18"/>
                                      <w:szCs w:val="16"/>
                                    </w:rPr>
                                  </w:pPr>
                                  <w:r w:rsidRPr="00984F4A">
                                    <w:rPr>
                                      <w:b/>
                                      <w:bCs/>
                                      <w:sz w:val="18"/>
                                      <w:szCs w:val="16"/>
                                    </w:rPr>
                                    <w:t>KLEP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2DC7244B" id="Textfeld 121" o:spid="_x0000_s1154" type="#_x0000_t202" style="position:absolute;margin-left:66.35pt;margin-top:135.55pt;width:86.25pt;height:21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" filled="f" stroked="f" strokeweight=".5pt">
                      <v:textbox inset="1mm,0,1mm,0">
                        <w:txbxContent>
                          <w:p w14:paraId="031EB7EA" w14:textId="77777777" w:rsidR="001C4FAB" w:rsidRPr="00984F4A" w:rsidRDefault="001C4FAB" w:rsidP="001C4FAB">
                            <w:pPr>
                              <w:jc w:val="center"/>
                              <w:rPr>
                                <w:b/>
                                <w:bCs/>
                                <w:sz w:val="18"/>
                                <w:szCs w:val="16"/>
                              </w:rPr>
                            </w:pPr>
                            <w:r w:rsidRPr="00984F4A">
                              <w:rPr>
                                <w:b/>
                                <w:bCs/>
                                <w:sz w:val="18"/>
                                <w:szCs w:val="16"/>
                              </w:rPr>
                              <w:t>KLEP</w:t>
                            </w:r>
                          </w:p>
                        </w:txbxContent>
                      </v:textbox>
                    </v:shape>
                  </w:pict>
                </mc:Fallback>
              </mc:AlternateContent>
            </w:r>
            <w:r w:rsidRPr="00353963">
              <w:rPr>
                <w:noProof/>
                <w:szCs w:val="22"/>
                <w:lang w:val="cs-CZ"/>
              </w:rPr>
              <w:drawing>
                <wp:inline distT="0" distB="0" distL="0" distR="0" wp14:anchorId="577D6FEF" wp14:editId="023BFD71">
                  <wp:extent cx="2502867" cy="2952750"/>
                  <wp:effectExtent l="19050" t="19050" r="12065" b="19050"/>
                  <wp:docPr id="2120123170"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1C4FAB" w:rsidRPr="00EE2F9A" w14:paraId="2294B5ED" w14:textId="77777777" w:rsidTr="00955C1C">
        <w:trPr>
          <w:trHeight w:val="283"/>
        </w:trPr>
        <w:tc>
          <w:tcPr>
            <w:tcW w:w="491" w:type="dxa"/>
            <w:vMerge w:val="restart"/>
          </w:tcPr>
          <w:p w14:paraId="0819EA37" w14:textId="77777777" w:rsidR="001C4FAB" w:rsidRPr="00353963" w:rsidRDefault="001C4FAB" w:rsidP="00955C1C">
            <w:pPr>
              <w:keepNext/>
              <w:keepLines/>
              <w:spacing w:line="240" w:lineRule="auto"/>
              <w:jc w:val="center"/>
              <w:rPr>
                <w:szCs w:val="22"/>
                <w:lang w:val="cs-CZ"/>
              </w:rPr>
            </w:pPr>
            <w:r w:rsidRPr="00353963">
              <w:rPr>
                <w:szCs w:val="22"/>
                <w:lang w:val="cs-CZ"/>
              </w:rPr>
              <w:t>7.</w:t>
            </w:r>
          </w:p>
        </w:tc>
        <w:tc>
          <w:tcPr>
            <w:tcW w:w="8772" w:type="dxa"/>
            <w:gridSpan w:val="3"/>
            <w:tcBorders>
              <w:bottom w:val="nil"/>
            </w:tcBorders>
          </w:tcPr>
          <w:p w14:paraId="653AF9F9" w14:textId="77777777" w:rsidR="001C4FAB" w:rsidRPr="00353963" w:rsidRDefault="001C4FAB" w:rsidP="00955C1C">
            <w:pPr>
              <w:keepNext/>
              <w:keepLines/>
              <w:spacing w:line="240" w:lineRule="auto"/>
              <w:rPr>
                <w:szCs w:val="22"/>
                <w:lang w:val="cs-CZ"/>
              </w:rPr>
            </w:pPr>
            <w:r w:rsidRPr="00353963">
              <w:rPr>
                <w:szCs w:val="22"/>
                <w:lang w:val="cs-CZ"/>
              </w:rPr>
              <w:t>Příprava injekční stříkačky vytlačením vzduchu a přebytečného roztoku</w:t>
            </w:r>
          </w:p>
        </w:tc>
      </w:tr>
      <w:tr w:rsidR="001C4FAB" w:rsidRPr="00EE2F9A" w14:paraId="52BB0550" w14:textId="77777777" w:rsidTr="00955C1C">
        <w:trPr>
          <w:trHeight w:val="283"/>
        </w:trPr>
        <w:tc>
          <w:tcPr>
            <w:tcW w:w="491" w:type="dxa"/>
            <w:vMerge/>
          </w:tcPr>
          <w:p w14:paraId="3E14113A" w14:textId="77777777" w:rsidR="001C4FAB" w:rsidRPr="00353963" w:rsidRDefault="001C4FAB" w:rsidP="00955C1C">
            <w:pPr>
              <w:keepNext/>
              <w:keepLines/>
              <w:spacing w:line="240" w:lineRule="auto"/>
              <w:jc w:val="center"/>
              <w:rPr>
                <w:szCs w:val="22"/>
                <w:lang w:val="cs-CZ"/>
              </w:rPr>
            </w:pPr>
          </w:p>
        </w:tc>
        <w:tc>
          <w:tcPr>
            <w:tcW w:w="8772" w:type="dxa"/>
            <w:gridSpan w:val="3"/>
            <w:tcBorders>
              <w:top w:val="nil"/>
              <w:bottom w:val="nil"/>
            </w:tcBorders>
          </w:tcPr>
          <w:p w14:paraId="22E5A687" w14:textId="77777777" w:rsidR="001C4FAB" w:rsidRPr="00353963" w:rsidRDefault="001C4FAB" w:rsidP="00955C1C">
            <w:pPr>
              <w:keepNext/>
              <w:keepLines/>
              <w:spacing w:line="240" w:lineRule="auto"/>
              <w:rPr>
                <w:szCs w:val="22"/>
                <w:lang w:val="cs-CZ"/>
              </w:rPr>
            </w:pPr>
            <w:r w:rsidRPr="00353963">
              <w:rPr>
                <w:szCs w:val="22"/>
                <w:lang w:val="cs-CZ"/>
              </w:rPr>
              <w:t>Na injekční stříkačce není ryska označující dávku, protože dávka se nastaví mechanicky, jak je vysvětleno v níže uvedených krocích.</w:t>
            </w:r>
          </w:p>
          <w:p w14:paraId="5F325552" w14:textId="77777777" w:rsidR="001C4FAB" w:rsidRPr="00353963" w:rsidRDefault="001C4FAB" w:rsidP="00955C1C">
            <w:pPr>
              <w:keepNext/>
              <w:keepLines/>
              <w:spacing w:line="240" w:lineRule="auto"/>
              <w:rPr>
                <w:szCs w:val="22"/>
                <w:lang w:val="cs-CZ"/>
              </w:rPr>
            </w:pPr>
          </w:p>
          <w:p w14:paraId="2900012F" w14:textId="77777777" w:rsidR="001C4FAB" w:rsidRPr="00353963" w:rsidRDefault="001C4FAB" w:rsidP="00955C1C">
            <w:pPr>
              <w:keepNext/>
              <w:keepLines/>
              <w:spacing w:line="240" w:lineRule="auto"/>
              <w:rPr>
                <w:szCs w:val="22"/>
                <w:lang w:val="cs-CZ"/>
              </w:rPr>
            </w:pPr>
            <w:r w:rsidRPr="00353963">
              <w:rPr>
                <w:szCs w:val="22"/>
                <w:lang w:val="cs-CZ"/>
              </w:rPr>
              <w:t>Příprava injekční stříkačky a nastavení dávky se musí provést podle postupu popsaného v následujících krocích.</w:t>
            </w:r>
          </w:p>
          <w:p w14:paraId="003A2C1D" w14:textId="43E678BE" w:rsidR="001C4FAB" w:rsidRPr="00353963" w:rsidRDefault="001C4FAB" w:rsidP="00955C1C">
            <w:pPr>
              <w:keepNext/>
              <w:keepLines/>
              <w:spacing w:line="240" w:lineRule="auto"/>
              <w:rPr>
                <w:szCs w:val="22"/>
                <w:lang w:val="cs-CZ"/>
              </w:rPr>
            </w:pPr>
            <w:r w:rsidRPr="00353963">
              <w:rPr>
                <w:szCs w:val="22"/>
                <w:lang w:val="cs-CZ"/>
              </w:rPr>
              <w:t>Odstraňte všechny vzduchové bubliny a vytlačte přebytečný léčivý přípravek tím, že pomalu stlačíte píst (obrázek vlevo dole), dokud se nezastaví, tj. dokud se vod</w:t>
            </w:r>
            <w:r w:rsidR="00DB7CAC">
              <w:rPr>
                <w:szCs w:val="22"/>
                <w:lang w:val="cs-CZ"/>
              </w:rPr>
              <w:t>ič</w:t>
            </w:r>
            <w:r w:rsidRPr="00353963">
              <w:rPr>
                <w:szCs w:val="22"/>
                <w:lang w:val="cs-CZ"/>
              </w:rPr>
              <w:t xml:space="preserve"> na pístu nedotkne úchopové části (obrázek vpravo dole).</w:t>
            </w:r>
          </w:p>
        </w:tc>
      </w:tr>
      <w:tr w:rsidR="001C4FAB" w:rsidRPr="00353963" w14:paraId="7B530FBD" w14:textId="77777777" w:rsidTr="00955C1C">
        <w:trPr>
          <w:trHeight w:val="283"/>
        </w:trPr>
        <w:tc>
          <w:tcPr>
            <w:tcW w:w="491" w:type="dxa"/>
            <w:vMerge/>
          </w:tcPr>
          <w:p w14:paraId="6BC7B16B" w14:textId="77777777" w:rsidR="001C4FAB" w:rsidRPr="00353963" w:rsidRDefault="001C4FAB" w:rsidP="00955C1C">
            <w:pPr>
              <w:spacing w:line="240" w:lineRule="auto"/>
              <w:jc w:val="center"/>
              <w:rPr>
                <w:szCs w:val="22"/>
                <w:lang w:val="cs-CZ"/>
              </w:rPr>
            </w:pPr>
          </w:p>
        </w:tc>
        <w:tc>
          <w:tcPr>
            <w:tcW w:w="4506" w:type="dxa"/>
            <w:tcBorders>
              <w:top w:val="nil"/>
              <w:bottom w:val="single" w:sz="4" w:space="0" w:color="auto"/>
              <w:right w:val="nil"/>
            </w:tcBorders>
          </w:tcPr>
          <w:p w14:paraId="66EE388D" w14:textId="77777777" w:rsidR="001C4FAB" w:rsidRPr="00353963" w:rsidRDefault="001C4FAB" w:rsidP="00955C1C">
            <w:pPr>
              <w:spacing w:line="240" w:lineRule="auto"/>
              <w:rPr>
                <w:szCs w:val="22"/>
                <w:lang w:val="cs-CZ"/>
              </w:rPr>
            </w:pPr>
            <w:r w:rsidRPr="00353963">
              <w:rPr>
                <w:noProof/>
                <w:szCs w:val="22"/>
                <w:lang w:val="cs-CZ"/>
              </w:rPr>
              <mc:AlternateContent>
                <mc:Choice Requires="wpg">
                  <w:drawing>
                    <wp:anchor distT="0" distB="0" distL="114300" distR="114300" simplePos="0" relativeHeight="251767808" behindDoc="0" locked="0" layoutInCell="1" allowOverlap="1" wp14:anchorId="527694D1" wp14:editId="2A37FBAF">
                      <wp:simplePos x="0" y="0"/>
                      <wp:positionH relativeFrom="column">
                        <wp:posOffset>16103</wp:posOffset>
                      </wp:positionH>
                      <wp:positionV relativeFrom="paragraph">
                        <wp:posOffset>20122</wp:posOffset>
                      </wp:positionV>
                      <wp:extent cx="2750271" cy="2274380"/>
                      <wp:effectExtent l="0" t="0" r="0" b="12065"/>
                      <wp:wrapNone/>
                      <wp:docPr id="13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23" name="Textfeld 123"/>
                              <wps:cNvSpPr txBox="1"/>
                              <wps:spPr>
                                <a:xfrm>
                                  <a:off x="1654896" y="1767092"/>
                                  <a:ext cx="1095375" cy="266065"/>
                                </a:xfrm>
                                <a:prstGeom prst="rect">
                                  <a:avLst/>
                                </a:prstGeom>
                                <a:noFill/>
                                <a:ln w="6350">
                                  <a:noFill/>
                                </a:ln>
                              </wps:spPr>
                              <wps:txbx>
                                <w:txbxContent>
                                  <w:p w14:paraId="39AB022A" w14:textId="77777777" w:rsidR="001C4FAB" w:rsidRPr="00955C1C" w:rsidRDefault="001C4FAB" w:rsidP="001C4FAB">
                                    <w:pPr>
                                      <w:spacing w:line="240" w:lineRule="auto"/>
                                      <w:rPr>
                                        <w:sz w:val="18"/>
                                        <w:szCs w:val="16"/>
                                        <w:lang w:val="en-US"/>
                                      </w:rPr>
                                    </w:pPr>
                                    <w:r>
                                      <w:rPr>
                                        <w:sz w:val="18"/>
                                        <w:szCs w:val="16"/>
                                        <w:lang w:val="en-US"/>
                                      </w:rPr>
                                      <w:t>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4" name="Textfeld 124"/>
                              <wps:cNvSpPr txBox="1"/>
                              <wps:spPr>
                                <a:xfrm>
                                  <a:off x="1542700" y="2058803"/>
                                  <a:ext cx="1095375" cy="215577"/>
                                </a:xfrm>
                                <a:prstGeom prst="rect">
                                  <a:avLst/>
                                </a:prstGeom>
                                <a:noFill/>
                                <a:ln w="6350">
                                  <a:noFill/>
                                </a:ln>
                              </wps:spPr>
                              <wps:txbx>
                                <w:txbxContent>
                                  <w:p w14:paraId="4DA09AFF" w14:textId="1D66F82B" w:rsidR="001C4FAB" w:rsidRPr="00550CAB" w:rsidRDefault="001C4FAB" w:rsidP="001C4FAB">
                                    <w:pPr>
                                      <w:spacing w:line="240" w:lineRule="auto"/>
                                      <w:rPr>
                                        <w:sz w:val="18"/>
                                        <w:szCs w:val="16"/>
                                      </w:rPr>
                                    </w:pPr>
                                    <w:r w:rsidRPr="00550CAB">
                                      <w:rPr>
                                        <w:sz w:val="18"/>
                                        <w:szCs w:val="16"/>
                                      </w:rPr>
                                      <w:t>vod</w:t>
                                    </w:r>
                                    <w:r w:rsidR="00AD37EF">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 name="Textfeld 122"/>
                              <wps:cNvSpPr txBox="1"/>
                              <wps:spPr>
                                <a:xfrm>
                                  <a:off x="0" y="0"/>
                                  <a:ext cx="847082" cy="1622663"/>
                                </a:xfrm>
                                <a:prstGeom prst="rect">
                                  <a:avLst/>
                                </a:prstGeom>
                                <a:noFill/>
                                <a:ln w="6350">
                                  <a:noFill/>
                                </a:ln>
                              </wps:spPr>
                              <wps:txbx>
                                <w:txbxContent>
                                  <w:p w14:paraId="7BE25379" w14:textId="77777777" w:rsidR="001C4FAB" w:rsidRPr="009E3A1D" w:rsidRDefault="001C4FAB" w:rsidP="001C4FAB">
                                    <w:pPr>
                                      <w:spacing w:line="240" w:lineRule="auto"/>
                                      <w:rPr>
                                        <w:b/>
                                        <w:bCs/>
                                        <w:sz w:val="18"/>
                                        <w:szCs w:val="16"/>
                                      </w:rPr>
                                    </w:pPr>
                                    <w:r w:rsidRPr="009E3A1D">
                                      <w:rPr>
                                        <w:b/>
                                        <w:bCs/>
                                        <w:sz w:val="18"/>
                                        <w:szCs w:val="16"/>
                                      </w:rPr>
                                      <w:t>Dbejte na to, aby se bubliny dostaly nahoru, odkud je lze odstranit.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8" name="Textfeld 128"/>
                              <wps:cNvSpPr txBox="1"/>
                              <wps:spPr>
                                <a:xfrm>
                                  <a:off x="1654896" y="1458553"/>
                                  <a:ext cx="1095375" cy="266065"/>
                                </a:xfrm>
                                <a:prstGeom prst="rect">
                                  <a:avLst/>
                                </a:prstGeom>
                                <a:noFill/>
                                <a:ln w="6350">
                                  <a:noFill/>
                                </a:ln>
                              </wps:spPr>
                              <wps:txbx>
                                <w:txbxContent>
                                  <w:p w14:paraId="5ADED8DE" w14:textId="77777777" w:rsidR="001C4FAB" w:rsidRPr="00550CAB" w:rsidRDefault="001C4FAB" w:rsidP="001C4FAB">
                                    <w:pPr>
                                      <w:spacing w:line="240" w:lineRule="auto"/>
                                      <w:rPr>
                                        <w:sz w:val="18"/>
                                        <w:szCs w:val="16"/>
                                      </w:rPr>
                                    </w:pPr>
                                    <w:r w:rsidRPr="00550CAB">
                                      <w:rPr>
                                        <w:sz w:val="18"/>
                                        <w:szCs w:val="16"/>
                                      </w:rPr>
                                      <w:t>úchopová část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Textfeld 129"/>
                              <wps:cNvSpPr txBox="1"/>
                              <wps:spPr>
                                <a:xfrm>
                                  <a:off x="2170931" y="61696"/>
                                  <a:ext cx="504883" cy="593712"/>
                                </a:xfrm>
                                <a:prstGeom prst="rect">
                                  <a:avLst/>
                                </a:prstGeom>
                                <a:noFill/>
                                <a:ln w="6350">
                                  <a:noFill/>
                                </a:ln>
                              </wps:spPr>
                              <wps:txbx>
                                <w:txbxContent>
                                  <w:p w14:paraId="5C564D77" w14:textId="77777777" w:rsidR="001C4FAB" w:rsidRPr="00984F4A" w:rsidRDefault="001C4FAB" w:rsidP="001C4FAB">
                                    <w:pPr>
                                      <w:spacing w:line="240" w:lineRule="auto"/>
                                      <w:rPr>
                                        <w:sz w:val="18"/>
                                        <w:szCs w:val="16"/>
                                      </w:rPr>
                                    </w:pPr>
                                    <w:r w:rsidRPr="00984F4A">
                                      <w:rPr>
                                        <w:sz w:val="18"/>
                                        <w:szCs w:val="16"/>
                                      </w:rPr>
                                      <w:t>vzduchová bublina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0" name="Textfeld 130"/>
                              <wps:cNvSpPr txBox="1"/>
                              <wps:spPr>
                                <a:xfrm>
                                  <a:off x="2182219" y="774155"/>
                                  <a:ext cx="487680" cy="266065"/>
                                </a:xfrm>
                                <a:prstGeom prst="rect">
                                  <a:avLst/>
                                </a:prstGeom>
                                <a:noFill/>
                                <a:ln w="6350">
                                  <a:noFill/>
                                </a:ln>
                              </wps:spPr>
                              <wps:txbx>
                                <w:txbxContent>
                                  <w:p w14:paraId="2F06927A" w14:textId="77777777" w:rsidR="001C4FAB" w:rsidRPr="00550CAB" w:rsidRDefault="001C4FAB" w:rsidP="001C4FAB">
                                    <w:pPr>
                                      <w:spacing w:line="240" w:lineRule="auto"/>
                                      <w:rPr>
                                        <w:sz w:val="18"/>
                                        <w:szCs w:val="16"/>
                                      </w:rPr>
                                    </w:pPr>
                                    <w:r w:rsidRPr="00550CAB">
                                      <w:rPr>
                                        <w:sz w:val="18"/>
                                        <w:szCs w:val="16"/>
                                      </w:rPr>
                                      <w:t>roztok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527694D1" id="Gruppieren 131" o:spid="_x0000_s1155" style="position:absolute;margin-left:1.25pt;margin-top:1.6pt;width:216.55pt;height:179.1pt;z-index:251767808"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">
                      <v:shape id="Textfeld 123" o:spid="_x0000_s1156"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" filled="f" stroked="f" strokeweight=".5pt">
                        <v:textbox inset="1mm,0,1mm,0">
                          <w:txbxContent>
                            <w:p w14:paraId="39AB022A" w14:textId="77777777" w:rsidR="001C4FAB" w:rsidRPr="00955C1C" w:rsidRDefault="001C4FAB" w:rsidP="001C4FAB">
                              <w:pPr>
                                <w:spacing w:line="240" w:lineRule="auto"/>
                                <w:rPr>
                                  <w:sz w:val="18"/>
                                  <w:szCs w:val="16"/>
                                  <w:lang w:val="en-US"/>
                                </w:rPr>
                              </w:pPr>
                              <w:proofErr w:type="spellStart"/>
                              <w:r>
                                <w:rPr>
                                  <w:sz w:val="18"/>
                                  <w:szCs w:val="16"/>
                                  <w:lang w:val="en-US"/>
                                </w:rPr>
                                <w:t>píst</w:t>
                              </w:r>
                              <w:proofErr w:type="spellEnd"/>
                            </w:p>
                          </w:txbxContent>
                        </v:textbox>
                      </v:shape>
                      <v:shape id="Textfeld 124" o:spid="_x0000_s1157"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3xAAAANwAAAAPAAAAZHJzL2Rvd25yZXYueG1sRE/bagIx&#10;EH0v+A9hCr6IZmul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OWixjfEAAAA3AAAAA8A&#10;AAAAAAAAAAAAAAAABwIAAGRycy9kb3ducmV2LnhtbFBLBQYAAAAAAwADALcAAAD4AgAAAAA=&#10;" filled="f" stroked="f" strokeweight=".5pt">
                        <v:textbox inset="1mm,0,1mm,0">
                          <w:txbxContent>
                            <w:p w14:paraId="4DA09AFF" w14:textId="1D66F82B" w:rsidR="001C4FAB" w:rsidRPr="00550CAB" w:rsidRDefault="001C4FAB" w:rsidP="001C4FAB">
                              <w:pPr>
                                <w:spacing w:line="240" w:lineRule="auto"/>
                                <w:rPr>
                                  <w:sz w:val="18"/>
                                  <w:szCs w:val="16"/>
                                </w:rPr>
                              </w:pPr>
                              <w:proofErr w:type="spellStart"/>
                              <w:r w:rsidRPr="00550CAB">
                                <w:rPr>
                                  <w:sz w:val="18"/>
                                  <w:szCs w:val="16"/>
                                </w:rPr>
                                <w:t>vod</w:t>
                              </w:r>
                              <w:r w:rsidR="00AD37EF">
                                <w:rPr>
                                  <w:sz w:val="18"/>
                                  <w:szCs w:val="16"/>
                                </w:rPr>
                                <w:t>ič</w:t>
                              </w:r>
                              <w:proofErr w:type="spellEnd"/>
                            </w:p>
                          </w:txbxContent>
                        </v:textbox>
                      </v:shape>
                      <v:shape id="Textfeld 122" o:spid="_x0000_s1158" type="#_x0000_t202" style="position:absolute;width:8470;height:1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" filled="f" stroked="f" strokeweight=".5pt">
                        <v:textbox inset="1mm,0,1mm,0">
                          <w:txbxContent>
                            <w:p w14:paraId="7BE25379" w14:textId="77777777" w:rsidR="001C4FAB" w:rsidRPr="009E3A1D" w:rsidRDefault="001C4FAB" w:rsidP="001C4FAB">
                              <w:pPr>
                                <w:spacing w:line="240" w:lineRule="auto"/>
                                <w:rPr>
                                  <w:b/>
                                  <w:bCs/>
                                  <w:sz w:val="18"/>
                                  <w:szCs w:val="16"/>
                                </w:rPr>
                              </w:pPr>
                              <w:proofErr w:type="spellStart"/>
                              <w:r w:rsidRPr="009E3A1D">
                                <w:rPr>
                                  <w:b/>
                                  <w:bCs/>
                                  <w:sz w:val="18"/>
                                  <w:szCs w:val="16"/>
                                </w:rPr>
                                <w:t>Dbejte</w:t>
                              </w:r>
                              <w:proofErr w:type="spellEnd"/>
                              <w:r w:rsidRPr="009E3A1D">
                                <w:rPr>
                                  <w:b/>
                                  <w:bCs/>
                                  <w:sz w:val="18"/>
                                  <w:szCs w:val="16"/>
                                </w:rPr>
                                <w:t xml:space="preserve"> </w:t>
                              </w:r>
                              <w:proofErr w:type="spellStart"/>
                              <w:r w:rsidRPr="009E3A1D">
                                <w:rPr>
                                  <w:b/>
                                  <w:bCs/>
                                  <w:sz w:val="18"/>
                                  <w:szCs w:val="16"/>
                                </w:rPr>
                                <w:t>na</w:t>
                              </w:r>
                              <w:proofErr w:type="spellEnd"/>
                              <w:r w:rsidRPr="009E3A1D">
                                <w:rPr>
                                  <w:b/>
                                  <w:bCs/>
                                  <w:sz w:val="18"/>
                                  <w:szCs w:val="16"/>
                                </w:rPr>
                                <w:t xml:space="preserve"> </w:t>
                              </w:r>
                              <w:proofErr w:type="gramStart"/>
                              <w:r w:rsidRPr="009E3A1D">
                                <w:rPr>
                                  <w:b/>
                                  <w:bCs/>
                                  <w:sz w:val="18"/>
                                  <w:szCs w:val="16"/>
                                </w:rPr>
                                <w:t>to,</w:t>
                              </w:r>
                              <w:proofErr w:type="gramEnd"/>
                              <w:r w:rsidRPr="009E3A1D">
                                <w:rPr>
                                  <w:b/>
                                  <w:bCs/>
                                  <w:sz w:val="18"/>
                                  <w:szCs w:val="16"/>
                                </w:rPr>
                                <w:t xml:space="preserve"> aby se </w:t>
                              </w:r>
                              <w:proofErr w:type="spellStart"/>
                              <w:r w:rsidRPr="009E3A1D">
                                <w:rPr>
                                  <w:b/>
                                  <w:bCs/>
                                  <w:sz w:val="18"/>
                                  <w:szCs w:val="16"/>
                                </w:rPr>
                                <w:t>bubliny</w:t>
                              </w:r>
                              <w:proofErr w:type="spellEnd"/>
                              <w:r w:rsidRPr="009E3A1D">
                                <w:rPr>
                                  <w:b/>
                                  <w:bCs/>
                                  <w:sz w:val="18"/>
                                  <w:szCs w:val="16"/>
                                </w:rPr>
                                <w:t xml:space="preserve"> </w:t>
                              </w:r>
                              <w:proofErr w:type="spellStart"/>
                              <w:r w:rsidRPr="009E3A1D">
                                <w:rPr>
                                  <w:b/>
                                  <w:bCs/>
                                  <w:sz w:val="18"/>
                                  <w:szCs w:val="16"/>
                                </w:rPr>
                                <w:t>dostaly</w:t>
                              </w:r>
                              <w:proofErr w:type="spellEnd"/>
                              <w:r w:rsidRPr="009E3A1D">
                                <w:rPr>
                                  <w:b/>
                                  <w:bCs/>
                                  <w:sz w:val="18"/>
                                  <w:szCs w:val="16"/>
                                </w:rPr>
                                <w:t xml:space="preserve"> </w:t>
                              </w:r>
                              <w:proofErr w:type="spellStart"/>
                              <w:r w:rsidRPr="009E3A1D">
                                <w:rPr>
                                  <w:b/>
                                  <w:bCs/>
                                  <w:sz w:val="18"/>
                                  <w:szCs w:val="16"/>
                                </w:rPr>
                                <w:t>nahoru</w:t>
                              </w:r>
                              <w:proofErr w:type="spellEnd"/>
                              <w:r w:rsidRPr="009E3A1D">
                                <w:rPr>
                                  <w:b/>
                                  <w:bCs/>
                                  <w:sz w:val="18"/>
                                  <w:szCs w:val="16"/>
                                </w:rPr>
                                <w:t xml:space="preserve">, </w:t>
                              </w:r>
                              <w:proofErr w:type="spellStart"/>
                              <w:r w:rsidRPr="009E3A1D">
                                <w:rPr>
                                  <w:b/>
                                  <w:bCs/>
                                  <w:sz w:val="18"/>
                                  <w:szCs w:val="16"/>
                                </w:rPr>
                                <w:t>odkud</w:t>
                              </w:r>
                              <w:proofErr w:type="spellEnd"/>
                              <w:r w:rsidRPr="009E3A1D">
                                <w:rPr>
                                  <w:b/>
                                  <w:bCs/>
                                  <w:sz w:val="18"/>
                                  <w:szCs w:val="16"/>
                                </w:rPr>
                                <w:t xml:space="preserve"> je </w:t>
                              </w:r>
                              <w:proofErr w:type="spellStart"/>
                              <w:r w:rsidRPr="009E3A1D">
                                <w:rPr>
                                  <w:b/>
                                  <w:bCs/>
                                  <w:sz w:val="18"/>
                                  <w:szCs w:val="16"/>
                                </w:rPr>
                                <w:t>lze</w:t>
                              </w:r>
                              <w:proofErr w:type="spellEnd"/>
                              <w:r w:rsidRPr="009E3A1D">
                                <w:rPr>
                                  <w:b/>
                                  <w:bCs/>
                                  <w:sz w:val="18"/>
                                  <w:szCs w:val="16"/>
                                </w:rPr>
                                <w:t xml:space="preserve"> </w:t>
                              </w:r>
                              <w:proofErr w:type="spellStart"/>
                              <w:r w:rsidRPr="009E3A1D">
                                <w:rPr>
                                  <w:b/>
                                  <w:bCs/>
                                  <w:sz w:val="18"/>
                                  <w:szCs w:val="16"/>
                                </w:rPr>
                                <w:t>odstranit</w:t>
                              </w:r>
                              <w:proofErr w:type="spellEnd"/>
                              <w:r w:rsidRPr="009E3A1D">
                                <w:rPr>
                                  <w:b/>
                                  <w:bCs/>
                                  <w:sz w:val="18"/>
                                  <w:szCs w:val="16"/>
                                </w:rPr>
                                <w:t>.</w:t>
                              </w:r>
                            </w:p>
                          </w:txbxContent>
                        </v:textbox>
                      </v:shape>
                      <v:shape id="Textfeld 128" o:spid="_x0000_s1159"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" filled="f" stroked="f" strokeweight=".5pt">
                        <v:textbox inset="1mm,0,1mm,0">
                          <w:txbxContent>
                            <w:p w14:paraId="5ADED8DE" w14:textId="77777777" w:rsidR="001C4FAB" w:rsidRPr="00550CAB" w:rsidRDefault="001C4FAB" w:rsidP="001C4FAB">
                              <w:pPr>
                                <w:spacing w:line="240" w:lineRule="auto"/>
                                <w:rPr>
                                  <w:sz w:val="18"/>
                                  <w:szCs w:val="16"/>
                                </w:rPr>
                              </w:pPr>
                              <w:proofErr w:type="spellStart"/>
                              <w:r w:rsidRPr="00550CAB">
                                <w:rPr>
                                  <w:sz w:val="18"/>
                                  <w:szCs w:val="16"/>
                                </w:rPr>
                                <w:t>úchopová</w:t>
                              </w:r>
                              <w:proofErr w:type="spellEnd"/>
                              <w:r w:rsidRPr="00550CAB">
                                <w:rPr>
                                  <w:sz w:val="18"/>
                                  <w:szCs w:val="16"/>
                                </w:rPr>
                                <w:t xml:space="preserve"> </w:t>
                              </w:r>
                              <w:proofErr w:type="spellStart"/>
                              <w:r w:rsidRPr="00550CAB">
                                <w:rPr>
                                  <w:sz w:val="18"/>
                                  <w:szCs w:val="16"/>
                                </w:rPr>
                                <w:t>část</w:t>
                              </w:r>
                              <w:proofErr w:type="spellEnd"/>
                            </w:p>
                          </w:txbxContent>
                        </v:textbox>
                      </v:shape>
                      <v:shape id="Textfeld 129" o:spid="_x0000_s1160" type="#_x0000_t202" style="position:absolute;left:21709;top:616;width:5049;height: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" filled="f" stroked="f" strokeweight=".5pt">
                        <v:textbox inset="1mm,0,1mm,0">
                          <w:txbxContent>
                            <w:p w14:paraId="5C564D77" w14:textId="77777777" w:rsidR="001C4FAB" w:rsidRPr="00984F4A" w:rsidRDefault="001C4FAB" w:rsidP="001C4FAB">
                              <w:pPr>
                                <w:spacing w:line="240" w:lineRule="auto"/>
                                <w:rPr>
                                  <w:sz w:val="18"/>
                                  <w:szCs w:val="16"/>
                                </w:rPr>
                              </w:pPr>
                              <w:proofErr w:type="spellStart"/>
                              <w:r w:rsidRPr="00984F4A">
                                <w:rPr>
                                  <w:sz w:val="18"/>
                                  <w:szCs w:val="16"/>
                                </w:rPr>
                                <w:t>vzduchová</w:t>
                              </w:r>
                              <w:proofErr w:type="spellEnd"/>
                              <w:r w:rsidRPr="00984F4A">
                                <w:rPr>
                                  <w:sz w:val="18"/>
                                  <w:szCs w:val="16"/>
                                </w:rPr>
                                <w:t xml:space="preserve"> </w:t>
                              </w:r>
                              <w:proofErr w:type="spellStart"/>
                              <w:r w:rsidRPr="00984F4A">
                                <w:rPr>
                                  <w:sz w:val="18"/>
                                  <w:szCs w:val="16"/>
                                </w:rPr>
                                <w:t>bublina</w:t>
                              </w:r>
                              <w:proofErr w:type="spellEnd"/>
                            </w:p>
                          </w:txbxContent>
                        </v:textbox>
                      </v:shape>
                      <v:shape id="Textfeld 130" o:spid="_x0000_s1161"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" filled="f" stroked="f" strokeweight=".5pt">
                        <v:textbox inset="1mm,0,1mm,0">
                          <w:txbxContent>
                            <w:p w14:paraId="2F06927A" w14:textId="77777777" w:rsidR="001C4FAB" w:rsidRPr="00550CAB" w:rsidRDefault="001C4FAB" w:rsidP="001C4FAB">
                              <w:pPr>
                                <w:spacing w:line="240" w:lineRule="auto"/>
                                <w:rPr>
                                  <w:sz w:val="18"/>
                                  <w:szCs w:val="16"/>
                                </w:rPr>
                              </w:pPr>
                              <w:proofErr w:type="spellStart"/>
                              <w:r w:rsidRPr="00550CAB">
                                <w:rPr>
                                  <w:sz w:val="18"/>
                                  <w:szCs w:val="16"/>
                                </w:rPr>
                                <w:t>roztok</w:t>
                              </w:r>
                              <w:proofErr w:type="spellEnd"/>
                            </w:p>
                          </w:txbxContent>
                        </v:textbox>
                      </v:shape>
                    </v:group>
                  </w:pict>
                </mc:Fallback>
              </mc:AlternateContent>
            </w:r>
            <w:r w:rsidRPr="00353963">
              <w:rPr>
                <w:noProof/>
                <w:szCs w:val="22"/>
                <w:lang w:val="cs-CZ"/>
              </w:rPr>
              <w:drawing>
                <wp:inline distT="0" distB="0" distL="0" distR="0" wp14:anchorId="40BF2651" wp14:editId="002DBEAE">
                  <wp:extent cx="2683837" cy="2340000"/>
                  <wp:effectExtent l="19050" t="19050" r="21590" b="22225"/>
                  <wp:docPr id="1734318404"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266" w:type="dxa"/>
            <w:gridSpan w:val="2"/>
            <w:tcBorders>
              <w:top w:val="nil"/>
              <w:left w:val="nil"/>
              <w:bottom w:val="single" w:sz="4" w:space="0" w:color="auto"/>
            </w:tcBorders>
          </w:tcPr>
          <w:p w14:paraId="5BFC5B9A" w14:textId="77777777" w:rsidR="001C4FAB" w:rsidRPr="00353963" w:rsidRDefault="001C4FAB" w:rsidP="00955C1C">
            <w:pPr>
              <w:spacing w:line="240" w:lineRule="auto"/>
              <w:rPr>
                <w:szCs w:val="22"/>
                <w:lang w:val="cs-CZ"/>
              </w:rPr>
            </w:pPr>
            <w:r w:rsidRPr="00353963">
              <w:rPr>
                <w:noProof/>
                <w:szCs w:val="22"/>
                <w:lang w:val="cs-CZ"/>
              </w:rPr>
              <mc:AlternateContent>
                <mc:Choice Requires="wpg">
                  <w:drawing>
                    <wp:anchor distT="0" distB="0" distL="114300" distR="114300" simplePos="0" relativeHeight="251768832" behindDoc="0" locked="0" layoutInCell="1" allowOverlap="1" wp14:anchorId="75F8D719" wp14:editId="6660DBA2">
                      <wp:simplePos x="0" y="0"/>
                      <wp:positionH relativeFrom="column">
                        <wp:posOffset>65405</wp:posOffset>
                      </wp:positionH>
                      <wp:positionV relativeFrom="paragraph">
                        <wp:posOffset>480695</wp:posOffset>
                      </wp:positionV>
                      <wp:extent cx="3684028" cy="1820591"/>
                      <wp:effectExtent l="0" t="0" r="0" b="8255"/>
                      <wp:wrapNone/>
                      <wp:docPr id="133" name="Gruppieren 133"/>
                      <wp:cNvGraphicFramePr/>
                      <a:graphic xmlns:a="http://schemas.openxmlformats.org/drawingml/2006/main">
                        <a:graphicData uri="http://schemas.microsoft.com/office/word/2010/wordprocessingGroup">
                          <wpg:wgp>
                            <wpg:cNvGrpSpPr/>
                            <wpg:grpSpPr>
                              <a:xfrm>
                                <a:off x="0" y="0"/>
                                <a:ext cx="3684028" cy="1820591"/>
                                <a:chOff x="0" y="0"/>
                                <a:chExt cx="3684028" cy="1820591"/>
                              </a:xfrm>
                            </wpg:grpSpPr>
                            <wps:wsp>
                              <wps:cNvPr id="125" name="Textfeld 125"/>
                              <wps:cNvSpPr txBox="1"/>
                              <wps:spPr>
                                <a:xfrm>
                                  <a:off x="1805638" y="549294"/>
                                  <a:ext cx="1216962" cy="544784"/>
                                </a:xfrm>
                                <a:prstGeom prst="rect">
                                  <a:avLst/>
                                </a:prstGeom>
                                <a:noFill/>
                                <a:ln w="6350">
                                  <a:noFill/>
                                </a:ln>
                              </wps:spPr>
                              <wps:txbx>
                                <w:txbxContent>
                                  <w:p w14:paraId="4627CC2C" w14:textId="77777777" w:rsidR="001C4FAB" w:rsidRPr="00984F4A" w:rsidRDefault="001C4FAB" w:rsidP="001C4FAB">
                                    <w:pPr>
                                      <w:spacing w:line="240" w:lineRule="auto"/>
                                      <w:rPr>
                                        <w:sz w:val="18"/>
                                        <w:szCs w:val="16"/>
                                      </w:rPr>
                                    </w:pPr>
                                    <w:r w:rsidRPr="00984F4A">
                                      <w:rPr>
                                        <w:sz w:val="18"/>
                                        <w:szCs w:val="16"/>
                                      </w:rPr>
                                      <w:t>úchopová část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 name="Textfeld 126"/>
                              <wps:cNvSpPr txBox="1"/>
                              <wps:spPr>
                                <a:xfrm>
                                  <a:off x="0" y="0"/>
                                  <a:ext cx="1095375" cy="266065"/>
                                </a:xfrm>
                                <a:prstGeom prst="rect">
                                  <a:avLst/>
                                </a:prstGeom>
                                <a:noFill/>
                                <a:ln w="6350">
                                  <a:noFill/>
                                </a:ln>
                              </wps:spPr>
                              <wps:txbx>
                                <w:txbxContent>
                                  <w:p w14:paraId="00591842" w14:textId="77777777" w:rsidR="001C4FAB" w:rsidRPr="00550CAB" w:rsidRDefault="001C4FAB" w:rsidP="001C4FAB">
                                    <w:pPr>
                                      <w:spacing w:line="240" w:lineRule="auto"/>
                                      <w:rPr>
                                        <w:sz w:val="18"/>
                                        <w:szCs w:val="16"/>
                                      </w:rPr>
                                    </w:pPr>
                                    <w:r w:rsidRPr="00550CAB">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7" name="Textfeld 127"/>
                              <wps:cNvSpPr txBox="1"/>
                              <wps:spPr>
                                <a:xfrm>
                                  <a:off x="1638066" y="1553919"/>
                                  <a:ext cx="1095375" cy="266672"/>
                                </a:xfrm>
                                <a:prstGeom prst="rect">
                                  <a:avLst/>
                                </a:prstGeom>
                                <a:noFill/>
                                <a:ln w="6350">
                                  <a:noFill/>
                                </a:ln>
                              </wps:spPr>
                              <wps:txbx>
                                <w:txbxContent>
                                  <w:p w14:paraId="4054F33B" w14:textId="4CF1C3BE" w:rsidR="001C4FAB" w:rsidRPr="00984F4A" w:rsidRDefault="001C4FAB" w:rsidP="001C4FAB">
                                    <w:pPr>
                                      <w:spacing w:line="240" w:lineRule="auto"/>
                                      <w:rPr>
                                        <w:sz w:val="18"/>
                                        <w:szCs w:val="16"/>
                                      </w:rPr>
                                    </w:pPr>
                                    <w:r w:rsidRPr="00984F4A">
                                      <w:rPr>
                                        <w:sz w:val="18"/>
                                        <w:szCs w:val="16"/>
                                      </w:rPr>
                                      <w:t>vod</w:t>
                                    </w:r>
                                    <w:r w:rsidR="00AD37EF">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Textfeld 132"/>
                              <wps:cNvSpPr txBox="1"/>
                              <wps:spPr>
                                <a:xfrm>
                                  <a:off x="1806203" y="1032180"/>
                                  <a:ext cx="1877825" cy="470822"/>
                                </a:xfrm>
                                <a:prstGeom prst="rect">
                                  <a:avLst/>
                                </a:prstGeom>
                                <a:noFill/>
                                <a:ln w="6350">
                                  <a:noFill/>
                                </a:ln>
                              </wps:spPr>
                              <wps:txbx>
                                <w:txbxContent>
                                  <w:p w14:paraId="2F7B3C92" w14:textId="77777777" w:rsidR="001C4FAB" w:rsidRDefault="001C4FAB" w:rsidP="001C4FAB">
                                    <w:pPr>
                                      <w:spacing w:line="240" w:lineRule="auto"/>
                                      <w:rPr>
                                        <w:sz w:val="18"/>
                                        <w:szCs w:val="16"/>
                                      </w:rPr>
                                    </w:pPr>
                                    <w:r w:rsidRPr="00984F4A">
                                      <w:rPr>
                                        <w:sz w:val="18"/>
                                        <w:szCs w:val="16"/>
                                      </w:rPr>
                                      <w:t xml:space="preserve">plně stlačený </w:t>
                                    </w:r>
                                  </w:p>
                                  <w:p w14:paraId="25CF7FFD" w14:textId="77777777" w:rsidR="001C4FAB" w:rsidRPr="00984F4A" w:rsidRDefault="001C4FAB" w:rsidP="001C4FAB">
                                    <w:pPr>
                                      <w:spacing w:line="240" w:lineRule="auto"/>
                                      <w:rPr>
                                        <w:sz w:val="18"/>
                                        <w:szCs w:val="16"/>
                                      </w:rPr>
                                    </w:pPr>
                                    <w:r w:rsidRPr="00984F4A">
                                      <w:rPr>
                                        <w:sz w:val="18"/>
                                        <w:szCs w:val="16"/>
                                      </w:rPr>
                                      <w:t>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5F8D719" id="Gruppieren 133" o:spid="_x0000_s1162" style="position:absolute;margin-left:5.15pt;margin-top:37.85pt;width:290.1pt;height:143.35pt;z-index:251768832;mso-width-relative:margin" coordsize="36840,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">
                      <v:shape id="Textfeld 125" o:spid="_x0000_s1163" type="#_x0000_t202" style="position:absolute;left:18056;top:5492;width:12170;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OsxAAAANwAAAAPAAAAZHJzL2Rvd25yZXYueG1sRE/bagIx&#10;EH0v+A9hCr6IZmux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IruY6zEAAAA3AAAAA8A&#10;AAAAAAAAAAAAAAAABwIAAGRycy9kb3ducmV2LnhtbFBLBQYAAAAAAwADALcAAAD4AgAAAAA=&#10;" filled="f" stroked="f" strokeweight=".5pt">
                        <v:textbox inset="1mm,0,1mm,0">
                          <w:txbxContent>
                            <w:p w14:paraId="4627CC2C" w14:textId="77777777" w:rsidR="001C4FAB" w:rsidRPr="00984F4A" w:rsidRDefault="001C4FAB" w:rsidP="001C4FAB">
                              <w:pPr>
                                <w:spacing w:line="240" w:lineRule="auto"/>
                                <w:rPr>
                                  <w:sz w:val="18"/>
                                  <w:szCs w:val="16"/>
                                </w:rPr>
                              </w:pPr>
                              <w:proofErr w:type="spellStart"/>
                              <w:r w:rsidRPr="00984F4A">
                                <w:rPr>
                                  <w:sz w:val="18"/>
                                  <w:szCs w:val="16"/>
                                </w:rPr>
                                <w:t>úchopová</w:t>
                              </w:r>
                              <w:proofErr w:type="spellEnd"/>
                              <w:r w:rsidRPr="00984F4A">
                                <w:rPr>
                                  <w:sz w:val="18"/>
                                  <w:szCs w:val="16"/>
                                </w:rPr>
                                <w:t xml:space="preserve"> </w:t>
                              </w:r>
                              <w:proofErr w:type="spellStart"/>
                              <w:r w:rsidRPr="00984F4A">
                                <w:rPr>
                                  <w:sz w:val="18"/>
                                  <w:szCs w:val="16"/>
                                </w:rPr>
                                <w:t>část</w:t>
                              </w:r>
                              <w:proofErr w:type="spellEnd"/>
                            </w:p>
                          </w:txbxContent>
                        </v:textbox>
                      </v:shape>
                      <v:shape id="Textfeld 126" o:spid="_x0000_s1164"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" filled="f" stroked="f" strokeweight=".5pt">
                        <v:textbox inset="1mm,0,1mm,0">
                          <w:txbxContent>
                            <w:p w14:paraId="00591842" w14:textId="77777777" w:rsidR="001C4FAB" w:rsidRPr="00550CAB" w:rsidRDefault="001C4FAB" w:rsidP="001C4FAB">
                              <w:pPr>
                                <w:spacing w:line="240" w:lineRule="auto"/>
                                <w:rPr>
                                  <w:sz w:val="18"/>
                                  <w:szCs w:val="16"/>
                                </w:rPr>
                              </w:pPr>
                              <w:r w:rsidRPr="00550CAB">
                                <w:rPr>
                                  <w:sz w:val="18"/>
                                  <w:szCs w:val="16"/>
                                </w:rPr>
                                <w:t xml:space="preserve"> </w:t>
                              </w:r>
                              <w:proofErr w:type="spellStart"/>
                              <w:r w:rsidRPr="00550CAB">
                                <w:rPr>
                                  <w:sz w:val="18"/>
                                  <w:szCs w:val="16"/>
                                </w:rPr>
                                <w:t>píst</w:t>
                              </w:r>
                              <w:proofErr w:type="spellEnd"/>
                            </w:p>
                          </w:txbxContent>
                        </v:textbox>
                      </v:shape>
                      <v:shape id="Textfeld 127" o:spid="_x0000_s1165"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" filled="f" stroked="f" strokeweight=".5pt">
                        <v:textbox inset="1mm,0,1mm,0">
                          <w:txbxContent>
                            <w:p w14:paraId="4054F33B" w14:textId="4CF1C3BE" w:rsidR="001C4FAB" w:rsidRPr="00984F4A" w:rsidRDefault="001C4FAB" w:rsidP="001C4FAB">
                              <w:pPr>
                                <w:spacing w:line="240" w:lineRule="auto"/>
                                <w:rPr>
                                  <w:sz w:val="18"/>
                                  <w:szCs w:val="16"/>
                                </w:rPr>
                              </w:pPr>
                              <w:proofErr w:type="spellStart"/>
                              <w:r w:rsidRPr="00984F4A">
                                <w:rPr>
                                  <w:sz w:val="18"/>
                                  <w:szCs w:val="16"/>
                                </w:rPr>
                                <w:t>vod</w:t>
                              </w:r>
                              <w:r w:rsidR="00AD37EF">
                                <w:rPr>
                                  <w:sz w:val="18"/>
                                  <w:szCs w:val="16"/>
                                </w:rPr>
                                <w:t>ič</w:t>
                              </w:r>
                              <w:proofErr w:type="spellEnd"/>
                            </w:p>
                          </w:txbxContent>
                        </v:textbox>
                      </v:shape>
                      <v:shape id="Textfeld 132" o:spid="_x0000_s1166" type="#_x0000_t202" style="position:absolute;left:18062;top:10321;width:18778;height:4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" filled="f" stroked="f" strokeweight=".5pt">
                        <v:textbox inset="1mm,0,1mm,0">
                          <w:txbxContent>
                            <w:p w14:paraId="2F7B3C92" w14:textId="77777777" w:rsidR="001C4FAB" w:rsidRDefault="001C4FAB" w:rsidP="001C4FAB">
                              <w:pPr>
                                <w:spacing w:line="240" w:lineRule="auto"/>
                                <w:rPr>
                                  <w:sz w:val="18"/>
                                  <w:szCs w:val="16"/>
                                </w:rPr>
                              </w:pPr>
                              <w:proofErr w:type="spellStart"/>
                              <w:r w:rsidRPr="00984F4A">
                                <w:rPr>
                                  <w:sz w:val="18"/>
                                  <w:szCs w:val="16"/>
                                </w:rPr>
                                <w:t>plně</w:t>
                              </w:r>
                              <w:proofErr w:type="spellEnd"/>
                              <w:r w:rsidRPr="00984F4A">
                                <w:rPr>
                                  <w:sz w:val="18"/>
                                  <w:szCs w:val="16"/>
                                </w:rPr>
                                <w:t xml:space="preserve"> </w:t>
                              </w:r>
                              <w:proofErr w:type="spellStart"/>
                              <w:r w:rsidRPr="00984F4A">
                                <w:rPr>
                                  <w:sz w:val="18"/>
                                  <w:szCs w:val="16"/>
                                </w:rPr>
                                <w:t>stlačený</w:t>
                              </w:r>
                              <w:proofErr w:type="spellEnd"/>
                              <w:r w:rsidRPr="00984F4A">
                                <w:rPr>
                                  <w:sz w:val="18"/>
                                  <w:szCs w:val="16"/>
                                </w:rPr>
                                <w:t xml:space="preserve"> </w:t>
                              </w:r>
                            </w:p>
                            <w:p w14:paraId="25CF7FFD" w14:textId="77777777" w:rsidR="001C4FAB" w:rsidRPr="00984F4A" w:rsidRDefault="001C4FAB" w:rsidP="001C4FAB">
                              <w:pPr>
                                <w:spacing w:line="240" w:lineRule="auto"/>
                                <w:rPr>
                                  <w:sz w:val="18"/>
                                  <w:szCs w:val="16"/>
                                </w:rPr>
                              </w:pPr>
                              <w:proofErr w:type="spellStart"/>
                              <w:r w:rsidRPr="00984F4A">
                                <w:rPr>
                                  <w:sz w:val="18"/>
                                  <w:szCs w:val="16"/>
                                </w:rPr>
                                <w:t>píst</w:t>
                              </w:r>
                              <w:proofErr w:type="spellEnd"/>
                            </w:p>
                          </w:txbxContent>
                        </v:textbox>
                      </v:shape>
                    </v:group>
                  </w:pict>
                </mc:Fallback>
              </mc:AlternateContent>
            </w:r>
            <w:r w:rsidRPr="00353963">
              <w:rPr>
                <w:noProof/>
                <w:szCs w:val="22"/>
                <w:lang w:val="cs-CZ"/>
              </w:rPr>
              <w:drawing>
                <wp:inline distT="0" distB="0" distL="0" distR="0" wp14:anchorId="2CD6C053" wp14:editId="459D0E43">
                  <wp:extent cx="2523405" cy="2340000"/>
                  <wp:effectExtent l="19050" t="19050" r="10795" b="22225"/>
                  <wp:docPr id="460626547"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1C4FAB" w:rsidRPr="00353963" w14:paraId="64D3C65C" w14:textId="77777777" w:rsidTr="00955C1C">
        <w:trPr>
          <w:trHeight w:val="283"/>
        </w:trPr>
        <w:tc>
          <w:tcPr>
            <w:tcW w:w="491" w:type="dxa"/>
            <w:vMerge w:val="restart"/>
          </w:tcPr>
          <w:p w14:paraId="712B121A" w14:textId="77777777" w:rsidR="001C4FAB" w:rsidRPr="00353963" w:rsidRDefault="001C4FAB" w:rsidP="00353963">
            <w:pPr>
              <w:keepNext/>
              <w:keepLines/>
              <w:spacing w:line="240" w:lineRule="auto"/>
              <w:jc w:val="center"/>
              <w:rPr>
                <w:szCs w:val="22"/>
                <w:lang w:val="cs-CZ"/>
              </w:rPr>
            </w:pPr>
            <w:r w:rsidRPr="00353963">
              <w:rPr>
                <w:szCs w:val="22"/>
                <w:lang w:val="cs-CZ"/>
              </w:rPr>
              <w:t>8.</w:t>
            </w:r>
          </w:p>
        </w:tc>
        <w:tc>
          <w:tcPr>
            <w:tcW w:w="4518" w:type="dxa"/>
            <w:gridSpan w:val="2"/>
            <w:tcBorders>
              <w:bottom w:val="nil"/>
              <w:right w:val="nil"/>
            </w:tcBorders>
          </w:tcPr>
          <w:p w14:paraId="1C6256B3" w14:textId="77777777" w:rsidR="001C4FAB" w:rsidRPr="00353963" w:rsidRDefault="001C4FAB" w:rsidP="00353963">
            <w:pPr>
              <w:keepNext/>
              <w:keepLines/>
              <w:spacing w:line="240" w:lineRule="auto"/>
              <w:rPr>
                <w:szCs w:val="22"/>
                <w:lang w:val="cs-CZ"/>
              </w:rPr>
            </w:pPr>
            <w:r w:rsidRPr="00353963">
              <w:rPr>
                <w:szCs w:val="22"/>
                <w:lang w:val="cs-CZ"/>
              </w:rPr>
              <w:t>Nastavení dávky</w:t>
            </w:r>
          </w:p>
        </w:tc>
        <w:tc>
          <w:tcPr>
            <w:tcW w:w="4254" w:type="dxa"/>
            <w:tcBorders>
              <w:left w:val="nil"/>
              <w:bottom w:val="nil"/>
            </w:tcBorders>
          </w:tcPr>
          <w:p w14:paraId="03A4D032" w14:textId="77777777" w:rsidR="001C4FAB" w:rsidRPr="00353963" w:rsidRDefault="001C4FAB" w:rsidP="00353963">
            <w:pPr>
              <w:keepNext/>
              <w:keepLines/>
              <w:spacing w:line="240" w:lineRule="auto"/>
              <w:rPr>
                <w:szCs w:val="22"/>
                <w:lang w:val="cs-CZ"/>
              </w:rPr>
            </w:pPr>
          </w:p>
        </w:tc>
      </w:tr>
      <w:tr w:rsidR="001C4FAB" w:rsidRPr="00353963" w14:paraId="4A3D20F0" w14:textId="77777777" w:rsidTr="00955C1C">
        <w:trPr>
          <w:trHeight w:val="283"/>
        </w:trPr>
        <w:tc>
          <w:tcPr>
            <w:tcW w:w="491" w:type="dxa"/>
            <w:vMerge/>
          </w:tcPr>
          <w:p w14:paraId="2B6D9A1B" w14:textId="77777777" w:rsidR="001C4FAB" w:rsidRPr="00353963" w:rsidRDefault="001C4FAB" w:rsidP="00626E06">
            <w:pPr>
              <w:keepNext/>
              <w:keepLines/>
              <w:spacing w:line="240" w:lineRule="auto"/>
              <w:jc w:val="center"/>
              <w:rPr>
                <w:szCs w:val="22"/>
                <w:lang w:val="cs-CZ"/>
              </w:rPr>
            </w:pPr>
          </w:p>
        </w:tc>
        <w:tc>
          <w:tcPr>
            <w:tcW w:w="4518" w:type="dxa"/>
            <w:gridSpan w:val="2"/>
            <w:tcBorders>
              <w:top w:val="nil"/>
              <w:bottom w:val="single" w:sz="4" w:space="0" w:color="auto"/>
              <w:right w:val="nil"/>
            </w:tcBorders>
          </w:tcPr>
          <w:p w14:paraId="26BDB9C1" w14:textId="16B60F34" w:rsidR="001C4FAB" w:rsidRPr="00353963" w:rsidRDefault="001C4FAB" w:rsidP="00626E06">
            <w:pPr>
              <w:keepNext/>
              <w:keepLines/>
              <w:spacing w:line="240" w:lineRule="auto"/>
              <w:rPr>
                <w:szCs w:val="22"/>
                <w:lang w:val="cs-CZ"/>
              </w:rPr>
            </w:pPr>
            <w:r w:rsidRPr="00353963">
              <w:rPr>
                <w:szCs w:val="22"/>
                <w:lang w:val="cs-CZ"/>
              </w:rPr>
              <w:t>Otočte koncem pístu o 90 stupňů ve směru nebo proti směru hodinových ručiček, až se vod</w:t>
            </w:r>
            <w:r w:rsidR="00537913">
              <w:rPr>
                <w:szCs w:val="22"/>
                <w:lang w:val="cs-CZ"/>
              </w:rPr>
              <w:t>ič</w:t>
            </w:r>
            <w:r w:rsidRPr="00353963">
              <w:rPr>
                <w:szCs w:val="22"/>
                <w:lang w:val="cs-CZ"/>
              </w:rPr>
              <w:t xml:space="preserve"> na pístu zarovná s drážkou. Uslyšíte cvaknutí.</w:t>
            </w:r>
          </w:p>
          <w:p w14:paraId="578BE094" w14:textId="77777777" w:rsidR="001C4FAB" w:rsidRPr="00353963" w:rsidRDefault="001C4FAB" w:rsidP="00626E06">
            <w:pPr>
              <w:keepNext/>
              <w:keepLines/>
              <w:spacing w:line="240" w:lineRule="auto"/>
              <w:rPr>
                <w:szCs w:val="22"/>
                <w:lang w:val="cs-CZ"/>
              </w:rPr>
            </w:pPr>
            <w:r w:rsidRPr="00353963">
              <w:rPr>
                <w:b/>
                <w:szCs w:val="22"/>
                <w:lang w:val="cs-CZ"/>
              </w:rPr>
              <w:t>Poznámka:</w:t>
            </w:r>
            <w:r w:rsidRPr="00353963">
              <w:rPr>
                <w:szCs w:val="22"/>
                <w:lang w:val="cs-CZ"/>
              </w:rPr>
              <w:t xml:space="preserve"> Zařízení je nyní připraveno k použití. Netlačte na píst před zavedením do oka.</w:t>
            </w:r>
          </w:p>
        </w:tc>
        <w:tc>
          <w:tcPr>
            <w:tcW w:w="4254" w:type="dxa"/>
            <w:tcBorders>
              <w:top w:val="nil"/>
              <w:left w:val="nil"/>
              <w:bottom w:val="single" w:sz="4" w:space="0" w:color="auto"/>
            </w:tcBorders>
          </w:tcPr>
          <w:p w14:paraId="2C3361D6" w14:textId="77777777" w:rsidR="001C4FAB" w:rsidRPr="00353963" w:rsidRDefault="001C4FAB" w:rsidP="00626E06">
            <w:pPr>
              <w:keepNext/>
              <w:keepLines/>
              <w:spacing w:line="240" w:lineRule="auto"/>
              <w:rPr>
                <w:szCs w:val="22"/>
                <w:lang w:val="cs-CZ"/>
              </w:rPr>
            </w:pPr>
            <w:r w:rsidRPr="00353963">
              <w:rPr>
                <w:noProof/>
                <w:szCs w:val="22"/>
                <w:lang w:val="cs-CZ"/>
              </w:rPr>
              <mc:AlternateContent>
                <mc:Choice Requires="wpg">
                  <w:drawing>
                    <wp:anchor distT="0" distB="0" distL="114300" distR="114300" simplePos="0" relativeHeight="251769856" behindDoc="0" locked="0" layoutInCell="1" allowOverlap="1" wp14:anchorId="3538FF93" wp14:editId="66B17F12">
                      <wp:simplePos x="0" y="0"/>
                      <wp:positionH relativeFrom="column">
                        <wp:posOffset>70081</wp:posOffset>
                      </wp:positionH>
                      <wp:positionV relativeFrom="paragraph">
                        <wp:posOffset>100165</wp:posOffset>
                      </wp:positionV>
                      <wp:extent cx="2970479" cy="2383851"/>
                      <wp:effectExtent l="0" t="0" r="0" b="0"/>
                      <wp:wrapNone/>
                      <wp:docPr id="138" name="Gruppieren 138"/>
                      <wp:cNvGraphicFramePr/>
                      <a:graphic xmlns:a="http://schemas.openxmlformats.org/drawingml/2006/main">
                        <a:graphicData uri="http://schemas.microsoft.com/office/word/2010/wordprocessingGroup">
                          <wpg:wgp>
                            <wpg:cNvGrpSpPr/>
                            <wpg:grpSpPr>
                              <a:xfrm>
                                <a:off x="0" y="0"/>
                                <a:ext cx="2970479" cy="2383851"/>
                                <a:chOff x="0" y="0"/>
                                <a:chExt cx="2970479" cy="2383851"/>
                              </a:xfrm>
                            </wpg:grpSpPr>
                            <wps:wsp>
                              <wps:cNvPr id="134" name="Textfeld 134"/>
                              <wps:cNvSpPr txBox="1"/>
                              <wps:spPr>
                                <a:xfrm>
                                  <a:off x="1884424" y="1564889"/>
                                  <a:ext cx="1086055" cy="266665"/>
                                </a:xfrm>
                                <a:prstGeom prst="rect">
                                  <a:avLst/>
                                </a:prstGeom>
                                <a:noFill/>
                                <a:ln w="6350">
                                  <a:noFill/>
                                </a:ln>
                              </wps:spPr>
                              <wps:txbx>
                                <w:txbxContent>
                                  <w:p w14:paraId="21EA8298" w14:textId="7BF3B660" w:rsidR="001C4FAB" w:rsidRPr="00984F4A" w:rsidRDefault="001C4FAB" w:rsidP="001C4FAB">
                                    <w:pPr>
                                      <w:spacing w:line="240" w:lineRule="auto"/>
                                      <w:rPr>
                                        <w:sz w:val="18"/>
                                        <w:szCs w:val="16"/>
                                      </w:rPr>
                                    </w:pPr>
                                    <w:r w:rsidRPr="00984F4A">
                                      <w:rPr>
                                        <w:sz w:val="18"/>
                                        <w:szCs w:val="16"/>
                                      </w:rPr>
                                      <w:t>vod</w:t>
                                    </w:r>
                                    <w:r w:rsidR="00933EDB">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Textfeld 135"/>
                              <wps:cNvSpPr txBox="1"/>
                              <wps:spPr>
                                <a:xfrm>
                                  <a:off x="0" y="2002384"/>
                                  <a:ext cx="1331959" cy="381467"/>
                                </a:xfrm>
                                <a:prstGeom prst="rect">
                                  <a:avLst/>
                                </a:prstGeom>
                                <a:noFill/>
                                <a:ln w="6350">
                                  <a:noFill/>
                                </a:ln>
                              </wps:spPr>
                              <wps:txbx>
                                <w:txbxContent>
                                  <w:p w14:paraId="00D88D72" w14:textId="77777777" w:rsidR="001C4FAB" w:rsidRPr="00984F4A" w:rsidRDefault="001C4FAB" w:rsidP="001C4FAB">
                                    <w:pPr>
                                      <w:spacing w:line="240" w:lineRule="auto"/>
                                      <w:rPr>
                                        <w:sz w:val="18"/>
                                        <w:szCs w:val="16"/>
                                      </w:rPr>
                                    </w:pPr>
                                    <w:r w:rsidRPr="00984F4A">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Textfeld 136"/>
                              <wps:cNvSpPr txBox="1"/>
                              <wps:spPr>
                                <a:xfrm>
                                  <a:off x="67301" y="858165"/>
                                  <a:ext cx="598678" cy="266013"/>
                                </a:xfrm>
                                <a:prstGeom prst="rect">
                                  <a:avLst/>
                                </a:prstGeom>
                                <a:noFill/>
                                <a:ln w="6350">
                                  <a:noFill/>
                                </a:ln>
                              </wps:spPr>
                              <wps:txbx>
                                <w:txbxContent>
                                  <w:p w14:paraId="1E1DF603" w14:textId="77777777" w:rsidR="001C4FAB" w:rsidRPr="00984F4A" w:rsidRDefault="001C4FAB" w:rsidP="001C4FAB">
                                    <w:pPr>
                                      <w:spacing w:line="240" w:lineRule="auto"/>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 name="Textfeld 137"/>
                              <wps:cNvSpPr txBox="1"/>
                              <wps:spPr>
                                <a:xfrm>
                                  <a:off x="1211721" y="0"/>
                                  <a:ext cx="1095375" cy="266672"/>
                                </a:xfrm>
                                <a:prstGeom prst="rect">
                                  <a:avLst/>
                                </a:prstGeom>
                                <a:noFill/>
                                <a:ln w="6350">
                                  <a:noFill/>
                                </a:ln>
                              </wps:spPr>
                              <wps:txbx>
                                <w:txbxContent>
                                  <w:p w14:paraId="32EC16AD" w14:textId="77777777" w:rsidR="001C4FAB" w:rsidRPr="00354977" w:rsidRDefault="001C4FAB" w:rsidP="001C4FAB">
                                    <w:pPr>
                                      <w:jc w:val="center"/>
                                      <w:rPr>
                                        <w:b/>
                                        <w:bCs/>
                                        <w:sz w:val="18"/>
                                        <w:szCs w:val="16"/>
                                      </w:rPr>
                                    </w:pPr>
                                    <w:r w:rsidRPr="00354977">
                                      <w:rPr>
                                        <w:b/>
                                        <w:bCs/>
                                        <w:sz w:val="18"/>
                                        <w:szCs w:val="16"/>
                                      </w:rPr>
                                      <w:t>CVAK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38FF93" id="Gruppieren 138" o:spid="_x0000_s1167" style="position:absolute;margin-left:5.5pt;margin-top:7.9pt;width:233.9pt;height:187.7pt;z-index:251769856;mso-width-relative:margin" coordsize="29704,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">
                      <v:shape id="Textfeld 134" o:spid="_x0000_s1168" type="#_x0000_t202" style="position:absolute;left:18844;top:15648;width:1086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" filled="f" stroked="f" strokeweight=".5pt">
                        <v:textbox inset="1mm,0,1mm,0">
                          <w:txbxContent>
                            <w:p w14:paraId="21EA8298" w14:textId="7BF3B660" w:rsidR="001C4FAB" w:rsidRPr="00984F4A" w:rsidRDefault="001C4FAB" w:rsidP="001C4FAB">
                              <w:pPr>
                                <w:spacing w:line="240" w:lineRule="auto"/>
                                <w:rPr>
                                  <w:sz w:val="18"/>
                                  <w:szCs w:val="16"/>
                                </w:rPr>
                              </w:pPr>
                              <w:proofErr w:type="spellStart"/>
                              <w:r w:rsidRPr="00984F4A">
                                <w:rPr>
                                  <w:sz w:val="18"/>
                                  <w:szCs w:val="16"/>
                                </w:rPr>
                                <w:t>vod</w:t>
                              </w:r>
                              <w:r w:rsidR="00933EDB">
                                <w:rPr>
                                  <w:sz w:val="18"/>
                                  <w:szCs w:val="16"/>
                                </w:rPr>
                                <w:t>ič</w:t>
                              </w:r>
                              <w:proofErr w:type="spellEnd"/>
                            </w:p>
                          </w:txbxContent>
                        </v:textbox>
                      </v:shape>
                      <v:shape id="Textfeld 135" o:spid="_x0000_s1169" type="#_x0000_t202" style="position:absolute;top:20023;width:13319;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" filled="f" stroked="f" strokeweight=".5pt">
                        <v:textbox inset="1mm,0,1mm,0">
                          <w:txbxContent>
                            <w:p w14:paraId="00D88D72" w14:textId="77777777" w:rsidR="001C4FAB" w:rsidRPr="00984F4A" w:rsidRDefault="001C4FAB" w:rsidP="001C4FAB">
                              <w:pPr>
                                <w:spacing w:line="240" w:lineRule="auto"/>
                                <w:rPr>
                                  <w:sz w:val="18"/>
                                  <w:szCs w:val="16"/>
                                </w:rPr>
                              </w:pPr>
                              <w:r w:rsidRPr="00984F4A">
                                <w:rPr>
                                  <w:sz w:val="18"/>
                                  <w:szCs w:val="16"/>
                                </w:rPr>
                                <w:t xml:space="preserve"> </w:t>
                              </w:r>
                              <w:proofErr w:type="spellStart"/>
                              <w:r w:rsidRPr="00984F4A">
                                <w:rPr>
                                  <w:sz w:val="18"/>
                                  <w:szCs w:val="16"/>
                                </w:rPr>
                                <w:t>píst</w:t>
                              </w:r>
                              <w:proofErr w:type="spellEnd"/>
                            </w:p>
                          </w:txbxContent>
                        </v:textbox>
                      </v:shape>
                      <v:shape id="Textfeld 136" o:spid="_x0000_s1170" type="#_x0000_t202" style="position:absolute;left:673;top:8581;width:5986;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" filled="f" stroked="f" strokeweight=".5pt">
                        <v:textbox inset="1mm,0,1mm,0">
                          <w:txbxContent>
                            <w:p w14:paraId="1E1DF603" w14:textId="77777777" w:rsidR="001C4FAB" w:rsidRPr="00984F4A" w:rsidRDefault="001C4FAB" w:rsidP="001C4FAB">
                              <w:pPr>
                                <w:spacing w:line="240" w:lineRule="auto"/>
                                <w:rPr>
                                  <w:sz w:val="18"/>
                                  <w:szCs w:val="16"/>
                                </w:rPr>
                              </w:pPr>
                              <w:proofErr w:type="spellStart"/>
                              <w:r w:rsidRPr="00984F4A">
                                <w:rPr>
                                  <w:sz w:val="18"/>
                                  <w:szCs w:val="16"/>
                                </w:rPr>
                                <w:t>drážka</w:t>
                              </w:r>
                              <w:proofErr w:type="spellEnd"/>
                            </w:p>
                          </w:txbxContent>
                        </v:textbox>
                      </v:shape>
                      <v:shape id="Textfeld 137" o:spid="_x0000_s1171"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" filled="f" stroked="f" strokeweight=".5pt">
                        <v:textbox inset="1mm,0,1mm,0">
                          <w:txbxContent>
                            <w:p w14:paraId="32EC16AD" w14:textId="77777777" w:rsidR="001C4FAB" w:rsidRPr="00354977" w:rsidRDefault="001C4FAB" w:rsidP="001C4FAB">
                              <w:pPr>
                                <w:jc w:val="center"/>
                                <w:rPr>
                                  <w:b/>
                                  <w:bCs/>
                                  <w:sz w:val="18"/>
                                  <w:szCs w:val="16"/>
                                </w:rPr>
                              </w:pPr>
                              <w:r w:rsidRPr="00354977">
                                <w:rPr>
                                  <w:b/>
                                  <w:bCs/>
                                  <w:sz w:val="18"/>
                                  <w:szCs w:val="16"/>
                                </w:rPr>
                                <w:t>CVAK</w:t>
                              </w:r>
                            </w:p>
                          </w:txbxContent>
                        </v:textbox>
                      </v:shape>
                    </v:group>
                  </w:pict>
                </mc:Fallback>
              </mc:AlternateContent>
            </w:r>
            <w:r w:rsidRPr="00353963">
              <w:rPr>
                <w:noProof/>
                <w:szCs w:val="22"/>
                <w:lang w:val="cs-CZ"/>
              </w:rPr>
              <w:drawing>
                <wp:inline distT="0" distB="0" distL="0" distR="0" wp14:anchorId="4264B91E" wp14:editId="2D1E9D19">
                  <wp:extent cx="2457443" cy="2558990"/>
                  <wp:effectExtent l="19050" t="19050" r="19685" b="13335"/>
                  <wp:docPr id="657193887"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1C4FAB" w:rsidRPr="00353963" w14:paraId="08A093B5" w14:textId="77777777" w:rsidTr="00955C1C">
        <w:trPr>
          <w:trHeight w:val="283"/>
        </w:trPr>
        <w:tc>
          <w:tcPr>
            <w:tcW w:w="491" w:type="dxa"/>
            <w:vMerge w:val="restart"/>
          </w:tcPr>
          <w:p w14:paraId="26257AFE" w14:textId="77777777" w:rsidR="001C4FAB" w:rsidRPr="00353963" w:rsidRDefault="001C4FAB" w:rsidP="00955C1C">
            <w:pPr>
              <w:keepNext/>
              <w:keepLines/>
              <w:spacing w:line="240" w:lineRule="auto"/>
              <w:jc w:val="center"/>
              <w:rPr>
                <w:szCs w:val="22"/>
                <w:lang w:val="cs-CZ"/>
              </w:rPr>
            </w:pPr>
            <w:r w:rsidRPr="00353963">
              <w:rPr>
                <w:szCs w:val="22"/>
                <w:lang w:val="cs-CZ"/>
              </w:rPr>
              <w:t>9.</w:t>
            </w:r>
          </w:p>
        </w:tc>
        <w:tc>
          <w:tcPr>
            <w:tcW w:w="4518" w:type="dxa"/>
            <w:gridSpan w:val="2"/>
            <w:tcBorders>
              <w:bottom w:val="nil"/>
              <w:right w:val="nil"/>
            </w:tcBorders>
          </w:tcPr>
          <w:p w14:paraId="06EC3A05" w14:textId="77777777" w:rsidR="001C4FAB" w:rsidRPr="00353963" w:rsidRDefault="001C4FAB" w:rsidP="00955C1C">
            <w:pPr>
              <w:keepNext/>
              <w:keepLines/>
              <w:spacing w:line="240" w:lineRule="auto"/>
              <w:rPr>
                <w:szCs w:val="22"/>
                <w:lang w:val="cs-CZ"/>
              </w:rPr>
            </w:pPr>
            <w:r w:rsidRPr="00353963">
              <w:rPr>
                <w:szCs w:val="22"/>
                <w:lang w:val="cs-CZ"/>
              </w:rPr>
              <w:t>Podání injekce</w:t>
            </w:r>
          </w:p>
        </w:tc>
        <w:tc>
          <w:tcPr>
            <w:tcW w:w="4254" w:type="dxa"/>
            <w:tcBorders>
              <w:left w:val="nil"/>
              <w:bottom w:val="nil"/>
            </w:tcBorders>
          </w:tcPr>
          <w:p w14:paraId="2F7A79D4" w14:textId="77777777" w:rsidR="001C4FAB" w:rsidRPr="00353963" w:rsidRDefault="001C4FAB" w:rsidP="00955C1C">
            <w:pPr>
              <w:spacing w:line="240" w:lineRule="auto"/>
              <w:rPr>
                <w:szCs w:val="22"/>
                <w:lang w:val="cs-CZ"/>
              </w:rPr>
            </w:pPr>
          </w:p>
        </w:tc>
      </w:tr>
      <w:tr w:rsidR="001C4FAB" w:rsidRPr="00353963" w14:paraId="5A40E852" w14:textId="77777777" w:rsidTr="00955C1C">
        <w:trPr>
          <w:trHeight w:val="283"/>
        </w:trPr>
        <w:tc>
          <w:tcPr>
            <w:tcW w:w="491" w:type="dxa"/>
            <w:vMerge/>
          </w:tcPr>
          <w:p w14:paraId="134F4A7E" w14:textId="77777777" w:rsidR="001C4FAB" w:rsidRPr="00353963" w:rsidRDefault="001C4FAB" w:rsidP="00955C1C">
            <w:pPr>
              <w:keepNext/>
              <w:keepLines/>
              <w:spacing w:line="240" w:lineRule="auto"/>
              <w:jc w:val="center"/>
              <w:rPr>
                <w:szCs w:val="22"/>
                <w:lang w:val="cs-CZ"/>
              </w:rPr>
            </w:pPr>
          </w:p>
        </w:tc>
        <w:tc>
          <w:tcPr>
            <w:tcW w:w="4518" w:type="dxa"/>
            <w:gridSpan w:val="2"/>
            <w:tcBorders>
              <w:top w:val="nil"/>
              <w:right w:val="nil"/>
            </w:tcBorders>
          </w:tcPr>
          <w:p w14:paraId="63E97F0A" w14:textId="52B13C9D" w:rsidR="001C4FAB" w:rsidRPr="00353963" w:rsidRDefault="001C4FAB" w:rsidP="00955C1C">
            <w:pPr>
              <w:keepNext/>
              <w:keepLines/>
              <w:spacing w:line="240" w:lineRule="auto"/>
              <w:rPr>
                <w:szCs w:val="22"/>
                <w:lang w:val="cs-CZ"/>
              </w:rPr>
            </w:pPr>
            <w:r w:rsidRPr="00353963">
              <w:rPr>
                <w:szCs w:val="22"/>
                <w:lang w:val="cs-CZ"/>
              </w:rPr>
              <w:t xml:space="preserve">Zaveďte jehlu do místa aplikace v oku. Roztok injikujte zatlačením na píst </w:t>
            </w:r>
            <w:r w:rsidR="002C0111">
              <w:rPr>
                <w:szCs w:val="22"/>
                <w:lang w:val="cs-CZ"/>
              </w:rPr>
              <w:t>na doraz</w:t>
            </w:r>
            <w:r w:rsidR="00745705">
              <w:rPr>
                <w:szCs w:val="22"/>
                <w:lang w:val="cs-CZ"/>
              </w:rPr>
              <w:t xml:space="preserve">, </w:t>
            </w:r>
            <w:r w:rsidRPr="00353963">
              <w:rPr>
                <w:szCs w:val="22"/>
                <w:lang w:val="cs-CZ"/>
              </w:rPr>
              <w:t>tj. dokud nebude vod</w:t>
            </w:r>
            <w:r w:rsidR="00745705">
              <w:rPr>
                <w:szCs w:val="22"/>
                <w:lang w:val="cs-CZ"/>
              </w:rPr>
              <w:t>ič</w:t>
            </w:r>
            <w:r w:rsidRPr="00353963">
              <w:rPr>
                <w:szCs w:val="22"/>
                <w:lang w:val="cs-CZ"/>
              </w:rPr>
              <w:t xml:space="preserve"> zcela zasunut do drážky.</w:t>
            </w:r>
          </w:p>
          <w:p w14:paraId="0FBB967A" w14:textId="77777777" w:rsidR="001C4FAB" w:rsidRPr="00353963" w:rsidRDefault="001C4FAB" w:rsidP="00955C1C">
            <w:pPr>
              <w:keepNext/>
              <w:keepLines/>
              <w:spacing w:line="240" w:lineRule="auto"/>
              <w:rPr>
                <w:szCs w:val="22"/>
                <w:lang w:val="cs-CZ"/>
              </w:rPr>
            </w:pPr>
          </w:p>
          <w:p w14:paraId="2A8872C1" w14:textId="746F33D7" w:rsidR="001C4FAB" w:rsidRPr="00353963" w:rsidRDefault="001C4FAB" w:rsidP="00955C1C">
            <w:pPr>
              <w:keepNext/>
              <w:keepLines/>
              <w:spacing w:line="240" w:lineRule="auto"/>
              <w:rPr>
                <w:szCs w:val="22"/>
                <w:lang w:val="cs-CZ"/>
              </w:rPr>
            </w:pPr>
            <w:r w:rsidRPr="00353963">
              <w:rPr>
                <w:szCs w:val="22"/>
                <w:lang w:val="cs-CZ"/>
              </w:rPr>
              <w:t>Po zasunutí vod</w:t>
            </w:r>
            <w:r w:rsidR="00C921F3">
              <w:rPr>
                <w:szCs w:val="22"/>
                <w:lang w:val="cs-CZ"/>
              </w:rPr>
              <w:t>iče</w:t>
            </w:r>
            <w:r w:rsidRPr="00353963">
              <w:rPr>
                <w:szCs w:val="22"/>
                <w:lang w:val="cs-CZ"/>
              </w:rPr>
              <w:t xml:space="preserve"> do drážky nevyvíjejte další tlak. Je normální, pokud v injekční stříkačce zůstane malé množství zbytkového roztoku.</w:t>
            </w:r>
          </w:p>
        </w:tc>
        <w:tc>
          <w:tcPr>
            <w:tcW w:w="4254" w:type="dxa"/>
            <w:tcBorders>
              <w:top w:val="nil"/>
              <w:left w:val="nil"/>
            </w:tcBorders>
          </w:tcPr>
          <w:p w14:paraId="4FA724F0" w14:textId="77777777" w:rsidR="001C4FAB" w:rsidRPr="00353963" w:rsidRDefault="001C4FAB" w:rsidP="00955C1C">
            <w:pPr>
              <w:spacing w:line="240" w:lineRule="auto"/>
              <w:rPr>
                <w:szCs w:val="22"/>
                <w:lang w:val="cs-CZ"/>
              </w:rPr>
            </w:pPr>
            <w:r w:rsidRPr="00353963">
              <w:rPr>
                <w:noProof/>
                <w:szCs w:val="22"/>
                <w:lang w:val="cs-CZ"/>
              </w:rPr>
              <mc:AlternateContent>
                <mc:Choice Requires="wpg">
                  <w:drawing>
                    <wp:anchor distT="0" distB="0" distL="114300" distR="114300" simplePos="0" relativeHeight="251770880" behindDoc="0" locked="0" layoutInCell="1" allowOverlap="1" wp14:anchorId="0A7DA2D3" wp14:editId="10DC2ADC">
                      <wp:simplePos x="0" y="0"/>
                      <wp:positionH relativeFrom="column">
                        <wp:posOffset>96509</wp:posOffset>
                      </wp:positionH>
                      <wp:positionV relativeFrom="paragraph">
                        <wp:posOffset>376456</wp:posOffset>
                      </wp:positionV>
                      <wp:extent cx="2478923" cy="1604104"/>
                      <wp:effectExtent l="0" t="0" r="0" b="15240"/>
                      <wp:wrapNone/>
                      <wp:docPr id="709065646" name="Gruppieren 139"/>
                      <wp:cNvGraphicFramePr/>
                      <a:graphic xmlns:a="http://schemas.openxmlformats.org/drawingml/2006/main">
                        <a:graphicData uri="http://schemas.microsoft.com/office/word/2010/wordprocessingGroup">
                          <wpg:wgp>
                            <wpg:cNvGrpSpPr/>
                            <wpg:grpSpPr>
                              <a:xfrm>
                                <a:off x="0" y="0"/>
                                <a:ext cx="2478923" cy="1604104"/>
                                <a:chOff x="67318" y="544153"/>
                                <a:chExt cx="2478923" cy="1604104"/>
                              </a:xfrm>
                            </wpg:grpSpPr>
                            <wps:wsp>
                              <wps:cNvPr id="428124137" name="Textfeld 140"/>
                              <wps:cNvSpPr txBox="1"/>
                              <wps:spPr>
                                <a:xfrm>
                                  <a:off x="1733241" y="544153"/>
                                  <a:ext cx="813000" cy="266665"/>
                                </a:xfrm>
                                <a:prstGeom prst="rect">
                                  <a:avLst/>
                                </a:prstGeom>
                                <a:noFill/>
                                <a:ln w="6350">
                                  <a:noFill/>
                                </a:ln>
                              </wps:spPr>
                              <wps:txbx>
                                <w:txbxContent>
                                  <w:p w14:paraId="6C339A7C" w14:textId="6A7BB8C8" w:rsidR="001C4FAB" w:rsidRPr="00984F4A" w:rsidRDefault="001C4FAB" w:rsidP="001C4FAB">
                                    <w:pPr>
                                      <w:spacing w:line="240" w:lineRule="auto"/>
                                      <w:rPr>
                                        <w:sz w:val="18"/>
                                        <w:szCs w:val="16"/>
                                      </w:rPr>
                                    </w:pPr>
                                    <w:r w:rsidRPr="00984F4A">
                                      <w:rPr>
                                        <w:sz w:val="18"/>
                                        <w:szCs w:val="16"/>
                                      </w:rPr>
                                      <w:t>vod</w:t>
                                    </w:r>
                                    <w:r w:rsidR="00933EDB">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18019946" name="Textfeld 141"/>
                              <wps:cNvSpPr txBox="1"/>
                              <wps:spPr>
                                <a:xfrm>
                                  <a:off x="532834" y="1766790"/>
                                  <a:ext cx="1146575" cy="381467"/>
                                </a:xfrm>
                                <a:prstGeom prst="rect">
                                  <a:avLst/>
                                </a:prstGeom>
                                <a:noFill/>
                                <a:ln w="6350">
                                  <a:noFill/>
                                </a:ln>
                              </wps:spPr>
                              <wps:txbx>
                                <w:txbxContent>
                                  <w:p w14:paraId="1773848E" w14:textId="77777777" w:rsidR="001C4FAB" w:rsidRPr="00737562" w:rsidRDefault="001C4FAB" w:rsidP="001C4FAB">
                                    <w:pPr>
                                      <w:spacing w:line="240" w:lineRule="auto"/>
                                      <w:rPr>
                                        <w:sz w:val="18"/>
                                        <w:szCs w:val="16"/>
                                      </w:rPr>
                                    </w:pPr>
                                    <w:r w:rsidRPr="00737562">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94274780" name="Textfeld 142"/>
                              <wps:cNvSpPr txBox="1"/>
                              <wps:spPr>
                                <a:xfrm>
                                  <a:off x="67318" y="858225"/>
                                  <a:ext cx="639420" cy="266013"/>
                                </a:xfrm>
                                <a:prstGeom prst="rect">
                                  <a:avLst/>
                                </a:prstGeom>
                                <a:noFill/>
                                <a:ln w="6350">
                                  <a:noFill/>
                                </a:ln>
                              </wps:spPr>
                              <wps:txbx>
                                <w:txbxContent>
                                  <w:p w14:paraId="2F5A2FCA" w14:textId="77777777" w:rsidR="001C4FAB" w:rsidRPr="00984F4A" w:rsidRDefault="001C4FAB" w:rsidP="001C4FAB">
                                    <w:pPr>
                                      <w:spacing w:line="240" w:lineRule="auto"/>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7DA2D3" id="Gruppieren 139" o:spid="_x0000_s1172" style="position:absolute;margin-left:7.6pt;margin-top:29.65pt;width:195.2pt;height:126.3pt;z-index:251770880;mso-width-relative:margin;mso-height-relative:margin" coordorigin="673,5441" coordsize="24789,1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">
                      <v:shape id="_x0000_s1173" type="#_x0000_t202" style="position:absolute;left:17332;top:5441;width:81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" filled="f" stroked="f" strokeweight=".5pt">
                        <v:textbox inset="1mm,0,1mm,0">
                          <w:txbxContent>
                            <w:p w14:paraId="6C339A7C" w14:textId="6A7BB8C8" w:rsidR="001C4FAB" w:rsidRPr="00984F4A" w:rsidRDefault="001C4FAB" w:rsidP="001C4FAB">
                              <w:pPr>
                                <w:spacing w:line="240" w:lineRule="auto"/>
                                <w:rPr>
                                  <w:sz w:val="18"/>
                                  <w:szCs w:val="16"/>
                                </w:rPr>
                              </w:pPr>
                              <w:proofErr w:type="spellStart"/>
                              <w:r w:rsidRPr="00984F4A">
                                <w:rPr>
                                  <w:sz w:val="18"/>
                                  <w:szCs w:val="16"/>
                                </w:rPr>
                                <w:t>vod</w:t>
                              </w:r>
                              <w:r w:rsidR="00933EDB">
                                <w:rPr>
                                  <w:sz w:val="18"/>
                                  <w:szCs w:val="16"/>
                                </w:rPr>
                                <w:t>ič</w:t>
                              </w:r>
                              <w:proofErr w:type="spellEnd"/>
                            </w:p>
                          </w:txbxContent>
                        </v:textbox>
                      </v:shape>
                      <v:shape id="Textfeld 141" o:spid="_x0000_s1174" type="#_x0000_t202" style="position:absolute;left:5328;top:17667;width:11466;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" filled="f" stroked="f" strokeweight=".5pt">
                        <v:textbox inset="1mm,0,1mm,0">
                          <w:txbxContent>
                            <w:p w14:paraId="1773848E" w14:textId="77777777" w:rsidR="001C4FAB" w:rsidRPr="00737562" w:rsidRDefault="001C4FAB" w:rsidP="001C4FAB">
                              <w:pPr>
                                <w:spacing w:line="240" w:lineRule="auto"/>
                                <w:rPr>
                                  <w:sz w:val="18"/>
                                  <w:szCs w:val="16"/>
                                </w:rPr>
                              </w:pPr>
                              <w:r w:rsidRPr="00737562">
                                <w:rPr>
                                  <w:sz w:val="18"/>
                                  <w:szCs w:val="16"/>
                                </w:rPr>
                                <w:t xml:space="preserve"> </w:t>
                              </w:r>
                              <w:proofErr w:type="spellStart"/>
                              <w:r w:rsidRPr="00737562">
                                <w:rPr>
                                  <w:sz w:val="18"/>
                                  <w:szCs w:val="16"/>
                                </w:rPr>
                                <w:t>píst</w:t>
                              </w:r>
                              <w:proofErr w:type="spellEnd"/>
                            </w:p>
                          </w:txbxContent>
                        </v:textbox>
                      </v:shape>
                      <v:shape id="Textfeld 142" o:spid="_x0000_s1175" type="#_x0000_t202" style="position:absolute;left:673;top:8582;width:639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" filled="f" stroked="f" strokeweight=".5pt">
                        <v:textbox inset="1mm,0,1mm,0">
                          <w:txbxContent>
                            <w:p w14:paraId="2F5A2FCA" w14:textId="77777777" w:rsidR="001C4FAB" w:rsidRPr="00984F4A" w:rsidRDefault="001C4FAB" w:rsidP="001C4FAB">
                              <w:pPr>
                                <w:spacing w:line="240" w:lineRule="auto"/>
                                <w:rPr>
                                  <w:sz w:val="18"/>
                                  <w:szCs w:val="16"/>
                                </w:rPr>
                              </w:pPr>
                              <w:proofErr w:type="spellStart"/>
                              <w:r w:rsidRPr="00984F4A">
                                <w:rPr>
                                  <w:sz w:val="18"/>
                                  <w:szCs w:val="16"/>
                                </w:rPr>
                                <w:t>drážka</w:t>
                              </w:r>
                              <w:proofErr w:type="spellEnd"/>
                            </w:p>
                          </w:txbxContent>
                        </v:textbox>
                      </v:shape>
                    </v:group>
                  </w:pict>
                </mc:Fallback>
              </mc:AlternateContent>
            </w:r>
            <w:r w:rsidRPr="00353963">
              <w:rPr>
                <w:noProof/>
                <w:szCs w:val="22"/>
                <w:lang w:val="cs-CZ"/>
              </w:rPr>
              <w:drawing>
                <wp:inline distT="0" distB="0" distL="0" distR="0" wp14:anchorId="6964E1DB" wp14:editId="5E3987A4">
                  <wp:extent cx="2295525" cy="2309395"/>
                  <wp:effectExtent l="19050" t="19050" r="9525" b="15240"/>
                  <wp:docPr id="859172547"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1C4FAB" w:rsidRPr="00EE2F9A" w14:paraId="5B7A1EA6" w14:textId="77777777" w:rsidTr="00955C1C">
        <w:trPr>
          <w:trHeight w:val="283"/>
        </w:trPr>
        <w:tc>
          <w:tcPr>
            <w:tcW w:w="491" w:type="dxa"/>
          </w:tcPr>
          <w:p w14:paraId="071D8987" w14:textId="77777777" w:rsidR="001C4FAB" w:rsidRPr="00353963" w:rsidRDefault="001C4FAB" w:rsidP="00955C1C">
            <w:pPr>
              <w:keepNext/>
              <w:keepLines/>
              <w:spacing w:line="240" w:lineRule="auto"/>
              <w:jc w:val="center"/>
              <w:rPr>
                <w:szCs w:val="22"/>
                <w:lang w:val="cs-CZ"/>
              </w:rPr>
            </w:pPr>
            <w:r w:rsidRPr="00353963">
              <w:rPr>
                <w:szCs w:val="22"/>
                <w:lang w:val="cs-CZ"/>
              </w:rPr>
              <w:t>10.</w:t>
            </w:r>
          </w:p>
        </w:tc>
        <w:tc>
          <w:tcPr>
            <w:tcW w:w="8772" w:type="dxa"/>
            <w:gridSpan w:val="3"/>
          </w:tcPr>
          <w:p w14:paraId="1331BD90" w14:textId="7198603C" w:rsidR="001C4FAB" w:rsidRPr="00353963" w:rsidRDefault="001C4FAB" w:rsidP="00955C1C">
            <w:pPr>
              <w:keepNext/>
              <w:keepLines/>
              <w:spacing w:line="240" w:lineRule="auto"/>
              <w:rPr>
                <w:szCs w:val="22"/>
                <w:lang w:val="cs-CZ"/>
              </w:rPr>
            </w:pPr>
            <w:r w:rsidRPr="00353963">
              <w:rPr>
                <w:szCs w:val="22"/>
                <w:lang w:val="cs-CZ"/>
              </w:rPr>
              <w:t>Předplněná injekční stříkačka je určena pouze k podání jedné dávky a jedno</w:t>
            </w:r>
            <w:r w:rsidR="007D4AD2">
              <w:rPr>
                <w:szCs w:val="22"/>
                <w:lang w:val="cs-CZ"/>
              </w:rPr>
              <w:t>rázové</w:t>
            </w:r>
            <w:r w:rsidRPr="00353963">
              <w:rPr>
                <w:szCs w:val="22"/>
                <w:lang w:val="cs-CZ"/>
              </w:rPr>
              <w:t>mu použití.</w:t>
            </w:r>
          </w:p>
          <w:p w14:paraId="7641F5A8" w14:textId="77777777" w:rsidR="001C4FAB" w:rsidRPr="00353963" w:rsidRDefault="001C4FAB" w:rsidP="00955C1C">
            <w:pPr>
              <w:keepNext/>
              <w:keepLines/>
              <w:spacing w:line="240" w:lineRule="auto"/>
              <w:rPr>
                <w:szCs w:val="22"/>
                <w:lang w:val="cs-CZ"/>
              </w:rPr>
            </w:pPr>
            <w:r w:rsidRPr="00353963">
              <w:rPr>
                <w:szCs w:val="22"/>
                <w:lang w:val="cs-CZ"/>
              </w:rPr>
              <w:t>Po podání injekce použitou injekční stříkačku vyhoďte do nádoby na ostrý odpad.</w:t>
            </w:r>
          </w:p>
        </w:tc>
      </w:tr>
    </w:tbl>
    <w:p w14:paraId="27FD6D72" w14:textId="3199D4F5" w:rsidR="00654B0D" w:rsidRPr="00353963" w:rsidRDefault="00EB0160"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eastAsia="en-US"/>
        </w:rPr>
        <mc:AlternateContent>
          <mc:Choice Requires="wps">
            <w:drawing>
              <wp:anchor distT="0" distB="0" distL="114300" distR="114300" simplePos="0" relativeHeight="251743232" behindDoc="0" locked="0" layoutInCell="1" allowOverlap="1" wp14:anchorId="56867F78" wp14:editId="5CE48247">
                <wp:simplePos x="0" y="0"/>
                <wp:positionH relativeFrom="column">
                  <wp:posOffset>6688455</wp:posOffset>
                </wp:positionH>
                <wp:positionV relativeFrom="paragraph">
                  <wp:posOffset>-563880</wp:posOffset>
                </wp:positionV>
                <wp:extent cx="914400" cy="914400"/>
                <wp:effectExtent l="0" t="0" r="0" b="0"/>
                <wp:wrapNone/>
                <wp:docPr id="2045454825" name="Text Box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08288B06" w14:textId="77777777" w:rsidR="00EB0160" w:rsidRDefault="00EB016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67F78" id="_x0000_s1176" type="#_x0000_t202" style="position:absolute;margin-left:526.65pt;margin-top:-44.4pt;width:1in;height:1in;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" fillcolor="white [3201]" stroked="f" strokeweight=".5pt">
                <v:textbox>
                  <w:txbxContent>
                    <w:p w14:paraId="08288B06" w14:textId="77777777" w:rsidR="00EB0160" w:rsidRDefault="00EB0160"/>
                  </w:txbxContent>
                </v:textbox>
              </v:shape>
            </w:pict>
          </mc:Fallback>
        </mc:AlternateContent>
      </w:r>
    </w:p>
    <w:p w14:paraId="405C6B55" w14:textId="77777777" w:rsidR="00654B0D" w:rsidRPr="00353963" w:rsidRDefault="00222FBB" w:rsidP="00C25991">
      <w:pPr>
        <w:tabs>
          <w:tab w:val="clear" w:pos="567"/>
        </w:tabs>
        <w:spacing w:line="240" w:lineRule="auto"/>
        <w:rPr>
          <w:lang w:val="cs-CZ"/>
        </w:rPr>
      </w:pPr>
      <w:r w:rsidRPr="00353963">
        <w:rPr>
          <w:lang w:val="cs-CZ"/>
        </w:rPr>
        <w:t>Veškerý nepoužitý léčivý přípravek nebo odpad musí být zlikvidován v souladu s místními požadavky.</w:t>
      </w:r>
    </w:p>
    <w:p w14:paraId="348E74B5" w14:textId="77777777" w:rsidR="0049290F" w:rsidRPr="00353963" w:rsidRDefault="0049290F" w:rsidP="00C25991">
      <w:pPr>
        <w:tabs>
          <w:tab w:val="clear" w:pos="567"/>
        </w:tabs>
        <w:spacing w:line="240" w:lineRule="auto"/>
        <w:rPr>
          <w:lang w:val="cs-CZ"/>
        </w:rPr>
      </w:pPr>
    </w:p>
    <w:p w14:paraId="58201739" w14:textId="77777777" w:rsidR="000F291D" w:rsidRPr="00353963" w:rsidRDefault="000F291D" w:rsidP="00C25991">
      <w:pPr>
        <w:tabs>
          <w:tab w:val="clear" w:pos="567"/>
        </w:tabs>
        <w:spacing w:line="240" w:lineRule="auto"/>
        <w:rPr>
          <w:lang w:val="cs-CZ"/>
        </w:rPr>
      </w:pPr>
    </w:p>
    <w:p w14:paraId="6227CCE2" w14:textId="77777777" w:rsidR="00654B0D" w:rsidRPr="00353963" w:rsidRDefault="00654B0D" w:rsidP="00C25991">
      <w:pPr>
        <w:keepNext/>
        <w:keepLines/>
        <w:tabs>
          <w:tab w:val="clear" w:pos="567"/>
        </w:tabs>
        <w:spacing w:line="240" w:lineRule="auto"/>
        <w:ind w:left="567" w:hanging="567"/>
        <w:outlineLvl w:val="1"/>
        <w:rPr>
          <w:noProof/>
          <w:szCs w:val="22"/>
          <w:lang w:val="cs-CZ"/>
        </w:rPr>
      </w:pPr>
      <w:r w:rsidRPr="00353963">
        <w:rPr>
          <w:b/>
          <w:bCs/>
          <w:noProof/>
          <w:szCs w:val="22"/>
          <w:lang w:val="cs-CZ"/>
        </w:rPr>
        <w:t>7.</w:t>
      </w:r>
      <w:r w:rsidRPr="00353963">
        <w:rPr>
          <w:b/>
          <w:bCs/>
          <w:noProof/>
          <w:szCs w:val="22"/>
          <w:lang w:val="cs-CZ"/>
        </w:rPr>
        <w:tab/>
        <w:t>DRŽITEL ROZHODNUTÍ O</w:t>
      </w:r>
      <w:r w:rsidR="000F291D" w:rsidRPr="00353963">
        <w:rPr>
          <w:b/>
          <w:bCs/>
          <w:noProof/>
          <w:szCs w:val="22"/>
          <w:lang w:val="cs-CZ"/>
        </w:rPr>
        <w:t> </w:t>
      </w:r>
      <w:r w:rsidRPr="00353963">
        <w:rPr>
          <w:b/>
          <w:bCs/>
          <w:noProof/>
          <w:szCs w:val="22"/>
          <w:lang w:val="cs-CZ"/>
        </w:rPr>
        <w:t>REGISTRACI</w:t>
      </w:r>
    </w:p>
    <w:p w14:paraId="2BEBD883" w14:textId="77777777" w:rsidR="00654B0D" w:rsidRPr="00353963" w:rsidRDefault="00654B0D" w:rsidP="00C25991">
      <w:pPr>
        <w:keepNext/>
        <w:keepLines/>
        <w:tabs>
          <w:tab w:val="clear" w:pos="567"/>
        </w:tabs>
        <w:spacing w:line="240" w:lineRule="auto"/>
        <w:rPr>
          <w:noProof/>
          <w:szCs w:val="22"/>
          <w:lang w:val="cs-CZ"/>
        </w:rPr>
      </w:pPr>
    </w:p>
    <w:p w14:paraId="11DDEE56" w14:textId="77777777" w:rsidR="00654B0D" w:rsidRPr="00353963" w:rsidRDefault="00654B0D" w:rsidP="00C25991">
      <w:pPr>
        <w:keepNext/>
        <w:keepLines/>
        <w:tabs>
          <w:tab w:val="clear" w:pos="567"/>
        </w:tabs>
        <w:spacing w:line="240" w:lineRule="auto"/>
        <w:rPr>
          <w:noProof/>
          <w:szCs w:val="22"/>
          <w:lang w:val="cs-CZ"/>
        </w:rPr>
      </w:pPr>
      <w:r w:rsidRPr="00353963">
        <w:rPr>
          <w:noProof/>
          <w:szCs w:val="22"/>
          <w:lang w:val="cs-CZ"/>
        </w:rPr>
        <w:t>Bayer</w:t>
      </w:r>
      <w:r w:rsidR="000F291D" w:rsidRPr="00353963">
        <w:rPr>
          <w:noProof/>
          <w:szCs w:val="22"/>
          <w:lang w:val="cs-CZ"/>
        </w:rPr>
        <w:t> </w:t>
      </w:r>
      <w:r w:rsidRPr="00353963">
        <w:rPr>
          <w:noProof/>
          <w:szCs w:val="22"/>
          <w:lang w:val="cs-CZ"/>
        </w:rPr>
        <w:t>AG</w:t>
      </w:r>
    </w:p>
    <w:p w14:paraId="0A0D1D6E" w14:textId="77777777" w:rsidR="00654B0D" w:rsidRPr="00353963" w:rsidRDefault="00654B0D" w:rsidP="00C25991">
      <w:pPr>
        <w:keepNext/>
        <w:keepLines/>
        <w:tabs>
          <w:tab w:val="clear" w:pos="567"/>
        </w:tabs>
        <w:spacing w:line="240" w:lineRule="auto"/>
        <w:rPr>
          <w:szCs w:val="22"/>
          <w:lang w:val="cs-CZ"/>
        </w:rPr>
      </w:pPr>
      <w:r w:rsidRPr="00353963">
        <w:rPr>
          <w:szCs w:val="22"/>
          <w:lang w:val="cs-CZ"/>
        </w:rPr>
        <w:t>51368</w:t>
      </w:r>
      <w:r w:rsidR="000F291D" w:rsidRPr="00353963">
        <w:rPr>
          <w:szCs w:val="22"/>
          <w:lang w:val="cs-CZ"/>
        </w:rPr>
        <w:t> </w:t>
      </w:r>
      <w:r w:rsidRPr="00353963">
        <w:rPr>
          <w:szCs w:val="22"/>
          <w:lang w:val="cs-CZ"/>
        </w:rPr>
        <w:t>Leverkusen</w:t>
      </w:r>
    </w:p>
    <w:p w14:paraId="342EC3AD" w14:textId="77777777" w:rsidR="00654B0D" w:rsidRPr="00353963" w:rsidRDefault="00654B0D" w:rsidP="00C25991">
      <w:pPr>
        <w:keepNext/>
        <w:keepLines/>
        <w:tabs>
          <w:tab w:val="clear" w:pos="567"/>
        </w:tabs>
        <w:spacing w:line="240" w:lineRule="auto"/>
        <w:rPr>
          <w:noProof/>
          <w:szCs w:val="22"/>
          <w:lang w:val="cs-CZ"/>
        </w:rPr>
      </w:pPr>
      <w:r w:rsidRPr="00353963">
        <w:rPr>
          <w:noProof/>
          <w:szCs w:val="22"/>
          <w:lang w:val="cs-CZ"/>
        </w:rPr>
        <w:t>Německo</w:t>
      </w:r>
    </w:p>
    <w:p w14:paraId="01159EF7" w14:textId="77777777" w:rsidR="00654B0D" w:rsidRPr="00353963" w:rsidRDefault="00654B0D" w:rsidP="00C25991">
      <w:pPr>
        <w:tabs>
          <w:tab w:val="clear" w:pos="567"/>
        </w:tabs>
        <w:spacing w:line="240" w:lineRule="auto"/>
        <w:rPr>
          <w:noProof/>
          <w:szCs w:val="22"/>
          <w:lang w:val="cs-CZ"/>
        </w:rPr>
      </w:pPr>
    </w:p>
    <w:p w14:paraId="35801869" w14:textId="77777777" w:rsidR="00654B0D" w:rsidRPr="00353963" w:rsidRDefault="00654B0D" w:rsidP="00C25991">
      <w:pPr>
        <w:tabs>
          <w:tab w:val="clear" w:pos="567"/>
        </w:tabs>
        <w:spacing w:line="240" w:lineRule="auto"/>
        <w:rPr>
          <w:noProof/>
          <w:szCs w:val="22"/>
          <w:lang w:val="cs-CZ"/>
        </w:rPr>
      </w:pPr>
    </w:p>
    <w:p w14:paraId="0E355435" w14:textId="77777777" w:rsidR="00654B0D" w:rsidRPr="00353963" w:rsidRDefault="00654B0D" w:rsidP="00C25991">
      <w:pPr>
        <w:keepNext/>
        <w:keepLines/>
        <w:tabs>
          <w:tab w:val="clear" w:pos="567"/>
        </w:tabs>
        <w:spacing w:line="240" w:lineRule="auto"/>
        <w:ind w:left="567" w:hanging="567"/>
        <w:outlineLvl w:val="1"/>
        <w:rPr>
          <w:b/>
          <w:noProof/>
          <w:szCs w:val="22"/>
          <w:lang w:val="cs-CZ"/>
        </w:rPr>
      </w:pPr>
      <w:r w:rsidRPr="00353963">
        <w:rPr>
          <w:b/>
          <w:bCs/>
          <w:noProof/>
          <w:szCs w:val="22"/>
          <w:lang w:val="cs-CZ"/>
        </w:rPr>
        <w:t>8.</w:t>
      </w:r>
      <w:r w:rsidRPr="00353963">
        <w:rPr>
          <w:b/>
          <w:bCs/>
          <w:noProof/>
          <w:szCs w:val="22"/>
          <w:lang w:val="cs-CZ"/>
        </w:rPr>
        <w:tab/>
        <w:t>REGISTRAČNÍ ČÍSLO/REGISTRAČNÍ ČÍSLA</w:t>
      </w:r>
    </w:p>
    <w:p w14:paraId="2EEC2EF3" w14:textId="77777777" w:rsidR="00654B0D" w:rsidRPr="00353963" w:rsidRDefault="00654B0D" w:rsidP="00C25991">
      <w:pPr>
        <w:keepNext/>
        <w:keepLines/>
        <w:tabs>
          <w:tab w:val="clear" w:pos="567"/>
        </w:tabs>
        <w:spacing w:line="240" w:lineRule="auto"/>
        <w:rPr>
          <w:noProof/>
          <w:szCs w:val="22"/>
          <w:lang w:val="cs-CZ"/>
        </w:rPr>
      </w:pPr>
    </w:p>
    <w:p w14:paraId="7C73F98B" w14:textId="47F5A45C" w:rsidR="0057201E" w:rsidRPr="00353963" w:rsidRDefault="00654B0D" w:rsidP="0057201E">
      <w:pPr>
        <w:keepNext/>
        <w:tabs>
          <w:tab w:val="clear" w:pos="567"/>
        </w:tabs>
        <w:spacing w:line="240" w:lineRule="auto"/>
        <w:rPr>
          <w:szCs w:val="22"/>
          <w:u w:val="single"/>
          <w:lang w:val="cs-CZ"/>
        </w:rPr>
      </w:pPr>
      <w:r w:rsidRPr="00353963">
        <w:rPr>
          <w:szCs w:val="22"/>
          <w:lang w:val="cs-CZ"/>
        </w:rPr>
        <w:t>EU/1/12/797/00</w:t>
      </w:r>
      <w:r w:rsidR="00A214FC" w:rsidRPr="00353963">
        <w:rPr>
          <w:szCs w:val="22"/>
          <w:lang w:val="cs-CZ"/>
        </w:rPr>
        <w:t>3</w:t>
      </w:r>
      <w:r w:rsidR="0057201E" w:rsidRPr="00353963">
        <w:rPr>
          <w:szCs w:val="22"/>
          <w:lang w:val="cs-CZ"/>
        </w:rPr>
        <w:t xml:space="preserve"> </w:t>
      </w:r>
      <w:r w:rsidR="0057201E" w:rsidRPr="00353963">
        <w:rPr>
          <w:szCs w:val="22"/>
          <w:highlight w:val="lightGray"/>
          <w:u w:val="single"/>
          <w:lang w:val="cs-CZ"/>
        </w:rPr>
        <w:t>- Eylea 114,3 mg/ml injekční roztok</w:t>
      </w:r>
    </w:p>
    <w:p w14:paraId="083935EC" w14:textId="77777777" w:rsidR="0057201E" w:rsidRPr="00353963" w:rsidRDefault="0057201E" w:rsidP="0057201E">
      <w:pPr>
        <w:keepNext/>
        <w:tabs>
          <w:tab w:val="clear" w:pos="567"/>
        </w:tabs>
        <w:spacing w:line="240" w:lineRule="auto"/>
        <w:rPr>
          <w:szCs w:val="22"/>
          <w:u w:val="single"/>
          <w:lang w:val="cs-CZ"/>
        </w:rPr>
      </w:pPr>
      <w:r w:rsidRPr="00353963">
        <w:rPr>
          <w:szCs w:val="22"/>
          <w:lang w:val="cs-CZ"/>
        </w:rPr>
        <w:t xml:space="preserve">EU/1/12/797/004 - </w:t>
      </w:r>
      <w:r w:rsidRPr="00353963">
        <w:rPr>
          <w:szCs w:val="22"/>
          <w:highlight w:val="lightGray"/>
          <w:u w:val="single"/>
          <w:lang w:val="cs-CZ"/>
        </w:rPr>
        <w:t>Eylea 114,3 mg/ml injekční roztok v předplněné injekční stříkačce</w:t>
      </w:r>
    </w:p>
    <w:p w14:paraId="35D1F4DF" w14:textId="15D65775" w:rsidR="00654B0D" w:rsidRPr="00353963" w:rsidRDefault="00654B0D" w:rsidP="00C25991">
      <w:pPr>
        <w:tabs>
          <w:tab w:val="clear" w:pos="567"/>
        </w:tabs>
        <w:spacing w:line="240" w:lineRule="auto"/>
        <w:rPr>
          <w:szCs w:val="22"/>
          <w:lang w:val="cs-CZ"/>
        </w:rPr>
      </w:pPr>
    </w:p>
    <w:p w14:paraId="52ABEB9F" w14:textId="77777777" w:rsidR="00654B0D" w:rsidRPr="00353963" w:rsidRDefault="00654B0D" w:rsidP="00C25991">
      <w:pPr>
        <w:tabs>
          <w:tab w:val="clear" w:pos="567"/>
        </w:tabs>
        <w:spacing w:line="240" w:lineRule="auto"/>
        <w:rPr>
          <w:szCs w:val="22"/>
          <w:lang w:val="cs-CZ"/>
        </w:rPr>
      </w:pPr>
    </w:p>
    <w:p w14:paraId="287B2015" w14:textId="77777777" w:rsidR="00654B0D" w:rsidRPr="00353963" w:rsidRDefault="00654B0D" w:rsidP="00C25991">
      <w:pPr>
        <w:tabs>
          <w:tab w:val="clear" w:pos="567"/>
        </w:tabs>
        <w:spacing w:line="240" w:lineRule="auto"/>
        <w:rPr>
          <w:noProof/>
          <w:szCs w:val="22"/>
          <w:lang w:val="cs-CZ"/>
        </w:rPr>
      </w:pPr>
    </w:p>
    <w:p w14:paraId="168A9FFF" w14:textId="77777777" w:rsidR="00654B0D" w:rsidRPr="00353963" w:rsidRDefault="00654B0D" w:rsidP="007552CE">
      <w:pPr>
        <w:keepNext/>
        <w:keepLines/>
        <w:tabs>
          <w:tab w:val="clear" w:pos="567"/>
        </w:tabs>
        <w:spacing w:line="240" w:lineRule="auto"/>
        <w:ind w:left="567" w:hanging="567"/>
        <w:outlineLvl w:val="1"/>
        <w:rPr>
          <w:noProof/>
          <w:szCs w:val="22"/>
          <w:lang w:val="cs-CZ"/>
        </w:rPr>
      </w:pPr>
      <w:r w:rsidRPr="00353963">
        <w:rPr>
          <w:b/>
          <w:bCs/>
          <w:noProof/>
          <w:szCs w:val="22"/>
          <w:lang w:val="cs-CZ"/>
        </w:rPr>
        <w:t>9.</w:t>
      </w:r>
      <w:r w:rsidRPr="00353963">
        <w:rPr>
          <w:b/>
          <w:bCs/>
          <w:noProof/>
          <w:szCs w:val="22"/>
          <w:lang w:val="cs-CZ"/>
        </w:rPr>
        <w:tab/>
        <w:t>DATUM PRVNÍ REGISTRACE/PRODLOUŽENÍ REGISTRACE</w:t>
      </w:r>
    </w:p>
    <w:p w14:paraId="5F28AF5C" w14:textId="77777777" w:rsidR="00654B0D" w:rsidRPr="00353963" w:rsidRDefault="00654B0D" w:rsidP="007552CE">
      <w:pPr>
        <w:keepNext/>
        <w:keepLines/>
        <w:tabs>
          <w:tab w:val="clear" w:pos="567"/>
        </w:tabs>
        <w:spacing w:line="240" w:lineRule="auto"/>
        <w:rPr>
          <w:i/>
          <w:noProof/>
          <w:szCs w:val="22"/>
          <w:lang w:val="cs-CZ"/>
        </w:rPr>
      </w:pPr>
    </w:p>
    <w:p w14:paraId="36DC3F54" w14:textId="77777777" w:rsidR="00654B0D" w:rsidRPr="00353963" w:rsidRDefault="00654B0D" w:rsidP="007552CE">
      <w:pPr>
        <w:keepNext/>
        <w:keepLines/>
        <w:spacing w:line="240" w:lineRule="auto"/>
        <w:rPr>
          <w:color w:val="000000"/>
          <w:szCs w:val="22"/>
          <w:lang w:val="cs-CZ"/>
        </w:rPr>
      </w:pPr>
      <w:r w:rsidRPr="00353963">
        <w:rPr>
          <w:color w:val="000000"/>
          <w:szCs w:val="22"/>
          <w:lang w:val="cs-CZ"/>
        </w:rPr>
        <w:t>Datum první registrace: 22.</w:t>
      </w:r>
      <w:r w:rsidR="00A214FC" w:rsidRPr="00353963">
        <w:rPr>
          <w:color w:val="000000"/>
          <w:szCs w:val="22"/>
          <w:lang w:val="cs-CZ"/>
        </w:rPr>
        <w:t> </w:t>
      </w:r>
      <w:r w:rsidRPr="00353963">
        <w:rPr>
          <w:color w:val="000000"/>
          <w:szCs w:val="22"/>
          <w:lang w:val="cs-CZ"/>
        </w:rPr>
        <w:t>listopadu</w:t>
      </w:r>
      <w:r w:rsidR="00A214FC" w:rsidRPr="00353963">
        <w:rPr>
          <w:color w:val="000000"/>
          <w:szCs w:val="22"/>
          <w:lang w:val="cs-CZ"/>
        </w:rPr>
        <w:t> </w:t>
      </w:r>
      <w:r w:rsidRPr="00353963">
        <w:rPr>
          <w:color w:val="000000"/>
          <w:szCs w:val="22"/>
          <w:lang w:val="cs-CZ"/>
        </w:rPr>
        <w:t>2012</w:t>
      </w:r>
    </w:p>
    <w:p w14:paraId="3A764A5D" w14:textId="77777777" w:rsidR="00654B0D" w:rsidRPr="00353963" w:rsidRDefault="00654B0D" w:rsidP="007552CE">
      <w:pPr>
        <w:keepNext/>
        <w:keepLines/>
        <w:tabs>
          <w:tab w:val="clear" w:pos="567"/>
        </w:tabs>
        <w:spacing w:line="240" w:lineRule="auto"/>
        <w:rPr>
          <w:noProof/>
          <w:szCs w:val="22"/>
          <w:lang w:val="cs-CZ"/>
        </w:rPr>
      </w:pPr>
      <w:r w:rsidRPr="00353963">
        <w:rPr>
          <w:noProof/>
          <w:szCs w:val="22"/>
          <w:lang w:val="cs-CZ"/>
        </w:rPr>
        <w:t>Datum posledního prodloužení registrace: 13.</w:t>
      </w:r>
      <w:r w:rsidR="00A214FC" w:rsidRPr="00353963">
        <w:rPr>
          <w:noProof/>
          <w:szCs w:val="22"/>
          <w:lang w:val="cs-CZ"/>
        </w:rPr>
        <w:t> </w:t>
      </w:r>
      <w:r w:rsidRPr="00353963">
        <w:rPr>
          <w:noProof/>
          <w:szCs w:val="22"/>
          <w:lang w:val="cs-CZ"/>
        </w:rPr>
        <w:t>července</w:t>
      </w:r>
      <w:r w:rsidR="00A214FC" w:rsidRPr="00353963">
        <w:rPr>
          <w:noProof/>
          <w:szCs w:val="22"/>
          <w:lang w:val="cs-CZ"/>
        </w:rPr>
        <w:t> </w:t>
      </w:r>
      <w:r w:rsidRPr="00353963">
        <w:rPr>
          <w:noProof/>
          <w:szCs w:val="22"/>
          <w:lang w:val="cs-CZ"/>
        </w:rPr>
        <w:t>2017</w:t>
      </w:r>
    </w:p>
    <w:p w14:paraId="670FAB3F" w14:textId="77777777" w:rsidR="00654B0D" w:rsidRPr="00353963" w:rsidRDefault="00654B0D" w:rsidP="00C25991">
      <w:pPr>
        <w:tabs>
          <w:tab w:val="clear" w:pos="567"/>
        </w:tabs>
        <w:spacing w:line="240" w:lineRule="auto"/>
        <w:rPr>
          <w:noProof/>
          <w:szCs w:val="22"/>
          <w:lang w:val="cs-CZ"/>
        </w:rPr>
      </w:pPr>
    </w:p>
    <w:p w14:paraId="5F298B71" w14:textId="77777777" w:rsidR="00654B0D" w:rsidRPr="00353963" w:rsidRDefault="00654B0D" w:rsidP="00C25991">
      <w:pPr>
        <w:tabs>
          <w:tab w:val="clear" w:pos="567"/>
        </w:tabs>
        <w:spacing w:line="240" w:lineRule="auto"/>
        <w:rPr>
          <w:noProof/>
          <w:szCs w:val="22"/>
          <w:lang w:val="cs-CZ"/>
        </w:rPr>
      </w:pPr>
    </w:p>
    <w:p w14:paraId="57D75C0B" w14:textId="77777777" w:rsidR="00654B0D" w:rsidRPr="00353963" w:rsidRDefault="00654B0D" w:rsidP="00C25991">
      <w:pPr>
        <w:keepNext/>
        <w:tabs>
          <w:tab w:val="clear" w:pos="567"/>
        </w:tabs>
        <w:spacing w:line="240" w:lineRule="auto"/>
        <w:ind w:left="567" w:hanging="567"/>
        <w:outlineLvl w:val="1"/>
        <w:rPr>
          <w:b/>
          <w:noProof/>
          <w:szCs w:val="22"/>
          <w:lang w:val="cs-CZ"/>
        </w:rPr>
      </w:pPr>
      <w:r w:rsidRPr="00353963">
        <w:rPr>
          <w:b/>
          <w:bCs/>
          <w:noProof/>
          <w:szCs w:val="22"/>
          <w:lang w:val="cs-CZ"/>
        </w:rPr>
        <w:t>10.</w:t>
      </w:r>
      <w:r w:rsidRPr="00353963">
        <w:rPr>
          <w:b/>
          <w:bCs/>
          <w:noProof/>
          <w:szCs w:val="22"/>
          <w:lang w:val="cs-CZ"/>
        </w:rPr>
        <w:tab/>
        <w:t>DATUM REVIZE TEXTU</w:t>
      </w:r>
    </w:p>
    <w:p w14:paraId="7BF304B5" w14:textId="77777777" w:rsidR="00654B0D" w:rsidRPr="00353963" w:rsidRDefault="00654B0D" w:rsidP="00C25991">
      <w:pPr>
        <w:tabs>
          <w:tab w:val="clear" w:pos="567"/>
        </w:tabs>
        <w:spacing w:line="240" w:lineRule="auto"/>
        <w:ind w:right="-2"/>
        <w:rPr>
          <w:iCs/>
          <w:noProof/>
          <w:szCs w:val="22"/>
          <w:lang w:val="cs-CZ"/>
        </w:rPr>
      </w:pPr>
    </w:p>
    <w:p w14:paraId="53323776" w14:textId="77777777" w:rsidR="00DC5F10" w:rsidRPr="00353963" w:rsidRDefault="00DC5F10" w:rsidP="00C25991">
      <w:pPr>
        <w:tabs>
          <w:tab w:val="clear" w:pos="567"/>
        </w:tabs>
        <w:spacing w:line="240" w:lineRule="auto"/>
        <w:ind w:right="-2"/>
        <w:rPr>
          <w:iCs/>
          <w:noProof/>
          <w:szCs w:val="22"/>
          <w:lang w:val="cs-CZ"/>
        </w:rPr>
      </w:pPr>
    </w:p>
    <w:p w14:paraId="6082D229" w14:textId="797755C1" w:rsidR="007552CE" w:rsidRPr="00353963" w:rsidRDefault="00654B0D">
      <w:pPr>
        <w:tabs>
          <w:tab w:val="clear" w:pos="567"/>
        </w:tabs>
        <w:spacing w:line="240" w:lineRule="auto"/>
        <w:rPr>
          <w:szCs w:val="22"/>
          <w:lang w:val="cs-CZ"/>
        </w:rPr>
      </w:pPr>
      <w:r w:rsidRPr="00353963">
        <w:rPr>
          <w:szCs w:val="22"/>
          <w:lang w:val="cs-CZ"/>
        </w:rPr>
        <w:t>Podrobné informace o</w:t>
      </w:r>
      <w:r w:rsidR="000F291D" w:rsidRPr="00353963">
        <w:rPr>
          <w:szCs w:val="22"/>
          <w:lang w:val="cs-CZ"/>
        </w:rPr>
        <w:t> </w:t>
      </w:r>
      <w:r w:rsidRPr="00353963">
        <w:rPr>
          <w:szCs w:val="22"/>
          <w:lang w:val="cs-CZ"/>
        </w:rPr>
        <w:t>tomto léčivém přípravku jsou k</w:t>
      </w:r>
      <w:r w:rsidR="000F291D" w:rsidRPr="00353963">
        <w:rPr>
          <w:szCs w:val="22"/>
          <w:lang w:val="cs-CZ"/>
        </w:rPr>
        <w:t> </w:t>
      </w:r>
      <w:r w:rsidRPr="00353963">
        <w:rPr>
          <w:szCs w:val="22"/>
          <w:lang w:val="cs-CZ"/>
        </w:rPr>
        <w:t xml:space="preserve">dispozici na webových stránkách Evropské agentury pro léčivé přípravky </w:t>
      </w:r>
      <w:r w:rsidR="007331D1">
        <w:fldChar w:fldCharType="begin"/>
      </w:r>
      <w:r w:rsidR="007331D1" w:rsidRPr="00C623FD">
        <w:rPr>
          <w:lang w:val="cs-CZ"/>
          <w:rPrChange w:id="17" w:author="Autor">
            <w:rPr/>
          </w:rPrChange>
        </w:rPr>
        <w:instrText>HYPERLINK "https://www.ema.europa.eu"</w:instrText>
      </w:r>
      <w:r w:rsidR="007331D1">
        <w:fldChar w:fldCharType="separate"/>
      </w:r>
      <w:r w:rsidR="007331D1" w:rsidRPr="007331D1">
        <w:rPr>
          <w:rStyle w:val="Hyperlink"/>
          <w:szCs w:val="22"/>
          <w:lang w:val="cs-CZ"/>
        </w:rPr>
        <w:t>https://www.ema.europa.eu</w:t>
      </w:r>
      <w:r w:rsidR="007331D1">
        <w:fldChar w:fldCharType="end"/>
      </w:r>
      <w:r w:rsidR="00E61CE0" w:rsidRPr="00353963">
        <w:rPr>
          <w:rStyle w:val="Hyperlink"/>
          <w:szCs w:val="22"/>
          <w:lang w:val="cs-CZ"/>
        </w:rPr>
        <w:t xml:space="preserve">. </w:t>
      </w:r>
      <w:r w:rsidR="007552CE">
        <w:fldChar w:fldCharType="begin"/>
      </w:r>
      <w:r w:rsidR="007552CE" w:rsidRPr="00C623FD">
        <w:rPr>
          <w:lang w:val="cs-CZ"/>
          <w:rPrChange w:id="18" w:author="Autor">
            <w:rPr/>
          </w:rPrChange>
        </w:rPr>
        <w:instrText>HYPERLINK</w:instrText>
      </w:r>
      <w:r w:rsidR="007552CE">
        <w:fldChar w:fldCharType="separate"/>
      </w:r>
      <w:r w:rsidR="007552CE">
        <w:fldChar w:fldCharType="end"/>
      </w:r>
      <w:r w:rsidR="007552CE" w:rsidRPr="00353963">
        <w:rPr>
          <w:szCs w:val="22"/>
          <w:lang w:val="cs-CZ"/>
        </w:rPr>
        <w:br w:type="page"/>
      </w:r>
    </w:p>
    <w:p w14:paraId="15C5583F" w14:textId="77777777" w:rsidR="00032A2C" w:rsidRPr="00353963" w:rsidRDefault="00032A2C" w:rsidP="00C25991">
      <w:pPr>
        <w:spacing w:line="240" w:lineRule="auto"/>
        <w:rPr>
          <w:szCs w:val="22"/>
          <w:lang w:val="cs-CZ"/>
        </w:rPr>
      </w:pPr>
    </w:p>
    <w:p w14:paraId="4ED72B33" w14:textId="77777777" w:rsidR="00032A2C" w:rsidRPr="00353963" w:rsidRDefault="00032A2C" w:rsidP="00C25991">
      <w:pPr>
        <w:spacing w:line="240" w:lineRule="auto"/>
        <w:rPr>
          <w:szCs w:val="22"/>
          <w:lang w:val="cs-CZ"/>
        </w:rPr>
      </w:pPr>
    </w:p>
    <w:p w14:paraId="2FA113DA" w14:textId="77777777" w:rsidR="00032A2C" w:rsidRPr="00353963" w:rsidRDefault="00032A2C" w:rsidP="00C25991">
      <w:pPr>
        <w:spacing w:line="240" w:lineRule="auto"/>
        <w:rPr>
          <w:szCs w:val="22"/>
          <w:lang w:val="cs-CZ"/>
        </w:rPr>
      </w:pPr>
    </w:p>
    <w:p w14:paraId="5183613E" w14:textId="77777777" w:rsidR="00032A2C" w:rsidRPr="00353963" w:rsidRDefault="00032A2C" w:rsidP="00C25991">
      <w:pPr>
        <w:spacing w:line="240" w:lineRule="auto"/>
        <w:rPr>
          <w:szCs w:val="22"/>
          <w:lang w:val="cs-CZ"/>
        </w:rPr>
      </w:pPr>
    </w:p>
    <w:p w14:paraId="38367991" w14:textId="77777777" w:rsidR="000D4845" w:rsidRPr="00353963" w:rsidRDefault="000D4845" w:rsidP="00C25991">
      <w:pPr>
        <w:spacing w:line="240" w:lineRule="auto"/>
        <w:rPr>
          <w:szCs w:val="22"/>
          <w:lang w:val="cs-CZ"/>
        </w:rPr>
      </w:pPr>
    </w:p>
    <w:p w14:paraId="1CE274B0" w14:textId="77777777" w:rsidR="000D4845" w:rsidRPr="00353963" w:rsidRDefault="000D4845" w:rsidP="00C25991">
      <w:pPr>
        <w:spacing w:line="240" w:lineRule="auto"/>
        <w:rPr>
          <w:szCs w:val="22"/>
          <w:lang w:val="cs-CZ"/>
        </w:rPr>
      </w:pPr>
    </w:p>
    <w:p w14:paraId="36A34294" w14:textId="77777777" w:rsidR="000D4845" w:rsidRPr="00353963" w:rsidRDefault="000D4845" w:rsidP="00C25991">
      <w:pPr>
        <w:spacing w:line="240" w:lineRule="auto"/>
        <w:rPr>
          <w:szCs w:val="22"/>
          <w:lang w:val="cs-CZ"/>
        </w:rPr>
      </w:pPr>
    </w:p>
    <w:p w14:paraId="303DFBE9" w14:textId="77777777" w:rsidR="000D4845" w:rsidRPr="00353963" w:rsidRDefault="000D4845" w:rsidP="00C25991">
      <w:pPr>
        <w:spacing w:line="240" w:lineRule="auto"/>
        <w:rPr>
          <w:szCs w:val="22"/>
          <w:lang w:val="cs-CZ"/>
        </w:rPr>
      </w:pPr>
    </w:p>
    <w:p w14:paraId="54F5F2CF" w14:textId="77777777" w:rsidR="000D4845" w:rsidRPr="00353963" w:rsidRDefault="000D4845" w:rsidP="00C25991">
      <w:pPr>
        <w:spacing w:line="240" w:lineRule="auto"/>
        <w:rPr>
          <w:szCs w:val="22"/>
          <w:lang w:val="cs-CZ"/>
        </w:rPr>
      </w:pPr>
    </w:p>
    <w:p w14:paraId="7A70CEE1" w14:textId="77777777" w:rsidR="000D4845" w:rsidRPr="00353963" w:rsidRDefault="000D4845" w:rsidP="00C25991">
      <w:pPr>
        <w:spacing w:line="240" w:lineRule="auto"/>
        <w:rPr>
          <w:szCs w:val="22"/>
          <w:lang w:val="cs-CZ"/>
        </w:rPr>
      </w:pPr>
    </w:p>
    <w:p w14:paraId="54BD8C37" w14:textId="77777777" w:rsidR="000D4845" w:rsidRPr="00353963" w:rsidRDefault="000D4845" w:rsidP="00C25991">
      <w:pPr>
        <w:spacing w:line="240" w:lineRule="auto"/>
        <w:rPr>
          <w:szCs w:val="22"/>
          <w:lang w:val="cs-CZ"/>
        </w:rPr>
      </w:pPr>
    </w:p>
    <w:p w14:paraId="06B90B33" w14:textId="77777777" w:rsidR="000D4845" w:rsidRPr="00353963" w:rsidRDefault="000D4845" w:rsidP="00C25991">
      <w:pPr>
        <w:spacing w:line="240" w:lineRule="auto"/>
        <w:rPr>
          <w:szCs w:val="22"/>
          <w:lang w:val="cs-CZ"/>
        </w:rPr>
      </w:pPr>
    </w:p>
    <w:p w14:paraId="03EF689D" w14:textId="77777777" w:rsidR="000D4845" w:rsidRPr="00353963" w:rsidRDefault="000D4845" w:rsidP="00C25991">
      <w:pPr>
        <w:spacing w:line="240" w:lineRule="auto"/>
        <w:rPr>
          <w:szCs w:val="22"/>
          <w:lang w:val="cs-CZ"/>
        </w:rPr>
      </w:pPr>
    </w:p>
    <w:p w14:paraId="128D14A6" w14:textId="77777777" w:rsidR="00032A2C" w:rsidRPr="00353963" w:rsidRDefault="00032A2C" w:rsidP="00C25991">
      <w:pPr>
        <w:spacing w:line="240" w:lineRule="auto"/>
        <w:rPr>
          <w:szCs w:val="22"/>
          <w:lang w:val="cs-CZ"/>
        </w:rPr>
      </w:pPr>
    </w:p>
    <w:p w14:paraId="495DCDF7" w14:textId="77777777" w:rsidR="00032A2C" w:rsidRPr="00353963" w:rsidRDefault="00032A2C" w:rsidP="00C25991">
      <w:pPr>
        <w:spacing w:line="240" w:lineRule="auto"/>
        <w:rPr>
          <w:szCs w:val="22"/>
          <w:lang w:val="cs-CZ"/>
        </w:rPr>
      </w:pPr>
    </w:p>
    <w:p w14:paraId="2EB35645" w14:textId="77777777" w:rsidR="00032A2C" w:rsidRPr="00353963" w:rsidRDefault="00032A2C" w:rsidP="00C25991">
      <w:pPr>
        <w:spacing w:line="240" w:lineRule="auto"/>
        <w:rPr>
          <w:szCs w:val="22"/>
          <w:lang w:val="cs-CZ"/>
        </w:rPr>
      </w:pPr>
    </w:p>
    <w:p w14:paraId="3101713B" w14:textId="77777777" w:rsidR="00032A2C" w:rsidRPr="00353963" w:rsidRDefault="00032A2C" w:rsidP="00C25991">
      <w:pPr>
        <w:spacing w:line="240" w:lineRule="auto"/>
        <w:rPr>
          <w:szCs w:val="22"/>
          <w:lang w:val="cs-CZ"/>
        </w:rPr>
      </w:pPr>
    </w:p>
    <w:p w14:paraId="1F61A7F2" w14:textId="77777777" w:rsidR="00032A2C" w:rsidRPr="00353963" w:rsidRDefault="00032A2C" w:rsidP="00C25991">
      <w:pPr>
        <w:spacing w:line="240" w:lineRule="auto"/>
        <w:rPr>
          <w:szCs w:val="22"/>
          <w:lang w:val="cs-CZ"/>
        </w:rPr>
      </w:pPr>
    </w:p>
    <w:p w14:paraId="0074BBA5" w14:textId="77777777" w:rsidR="00544693" w:rsidRPr="00353963" w:rsidRDefault="00544693" w:rsidP="00C25991">
      <w:pPr>
        <w:spacing w:line="240" w:lineRule="auto"/>
        <w:jc w:val="center"/>
        <w:outlineLvl w:val="0"/>
        <w:rPr>
          <w:b/>
          <w:lang w:val="cs-CZ"/>
        </w:rPr>
      </w:pPr>
      <w:r w:rsidRPr="00353963">
        <w:rPr>
          <w:b/>
          <w:lang w:val="cs-CZ"/>
        </w:rPr>
        <w:t>PŘÍLOHA II</w:t>
      </w:r>
    </w:p>
    <w:p w14:paraId="1499468C" w14:textId="77777777" w:rsidR="00544693" w:rsidRPr="00353963" w:rsidRDefault="00544693" w:rsidP="00AC1A96">
      <w:pPr>
        <w:tabs>
          <w:tab w:val="left" w:pos="1701"/>
        </w:tabs>
        <w:spacing w:line="240" w:lineRule="auto"/>
        <w:ind w:left="1701" w:right="1416" w:hanging="708"/>
        <w:rPr>
          <w:lang w:val="cs-CZ"/>
        </w:rPr>
      </w:pPr>
    </w:p>
    <w:p w14:paraId="57342763" w14:textId="2A69537A" w:rsidR="00BB4664" w:rsidRPr="00353963" w:rsidRDefault="008E0D3D" w:rsidP="00C67E20">
      <w:pPr>
        <w:spacing w:line="240" w:lineRule="auto"/>
        <w:ind w:left="1701" w:right="1416" w:hanging="708"/>
        <w:rPr>
          <w:b/>
          <w:lang w:val="cs-CZ"/>
        </w:rPr>
      </w:pPr>
      <w:r w:rsidRPr="00353963">
        <w:rPr>
          <w:b/>
          <w:lang w:val="cs-CZ"/>
        </w:rPr>
        <w:t>A.</w:t>
      </w:r>
      <w:r w:rsidRPr="00353963">
        <w:rPr>
          <w:b/>
          <w:lang w:val="cs-CZ"/>
        </w:rPr>
        <w:tab/>
      </w:r>
      <w:r w:rsidR="003A5181">
        <w:rPr>
          <w:b/>
          <w:noProof/>
          <w:lang w:val="cs-CZ"/>
        </w:rPr>
        <w:t xml:space="preserve">VÝROBCI </w:t>
      </w:r>
      <w:r w:rsidR="003A5181">
        <w:rPr>
          <w:b/>
          <w:lang w:val="cs-CZ"/>
        </w:rPr>
        <w:t>BIOLOGICKÉ LÉČIVÉ LÁTKY A VÝROBCE ODPOVĚDNÝ ZA PROPOUŠTĚNÍ ŠARŽÍ</w:t>
      </w:r>
    </w:p>
    <w:p w14:paraId="06D7DDD8" w14:textId="77777777" w:rsidR="00544693" w:rsidRPr="00353963" w:rsidRDefault="00544693" w:rsidP="00AC1A96">
      <w:pPr>
        <w:tabs>
          <w:tab w:val="left" w:pos="1701"/>
        </w:tabs>
        <w:spacing w:line="240" w:lineRule="auto"/>
        <w:ind w:left="1701" w:right="1416" w:hanging="708"/>
        <w:rPr>
          <w:b/>
          <w:lang w:val="cs-CZ"/>
        </w:rPr>
      </w:pPr>
    </w:p>
    <w:p w14:paraId="22664D3C" w14:textId="77777777" w:rsidR="00BB4664" w:rsidRPr="00353963" w:rsidRDefault="00544693" w:rsidP="00C67E20">
      <w:pPr>
        <w:tabs>
          <w:tab w:val="left" w:pos="1701"/>
        </w:tabs>
        <w:spacing w:line="240" w:lineRule="auto"/>
        <w:ind w:left="1701" w:right="1416" w:hanging="708"/>
        <w:rPr>
          <w:b/>
          <w:lang w:val="cs-CZ"/>
        </w:rPr>
      </w:pPr>
      <w:r w:rsidRPr="00353963">
        <w:rPr>
          <w:b/>
          <w:lang w:val="cs-CZ"/>
        </w:rPr>
        <w:t>B.</w:t>
      </w:r>
      <w:r w:rsidRPr="00353963">
        <w:rPr>
          <w:b/>
          <w:lang w:val="cs-CZ"/>
        </w:rPr>
        <w:tab/>
        <w:t>PO</w:t>
      </w:r>
      <w:r w:rsidR="008E0D3D" w:rsidRPr="00353963">
        <w:rPr>
          <w:b/>
          <w:lang w:val="cs-CZ"/>
        </w:rPr>
        <w:t xml:space="preserve">DMÍNKY NEBO OMEZENÍ VÝDEJE A </w:t>
      </w:r>
      <w:r w:rsidRPr="00353963">
        <w:rPr>
          <w:b/>
          <w:lang w:val="cs-CZ"/>
        </w:rPr>
        <w:t>POUŽITÍ</w:t>
      </w:r>
    </w:p>
    <w:p w14:paraId="49ADBF41" w14:textId="77777777" w:rsidR="00BB4664" w:rsidRPr="00353963" w:rsidRDefault="00BB4664" w:rsidP="00C67E20">
      <w:pPr>
        <w:tabs>
          <w:tab w:val="left" w:pos="1701"/>
        </w:tabs>
        <w:spacing w:line="240" w:lineRule="auto"/>
        <w:ind w:left="1701" w:right="1416" w:hanging="708"/>
        <w:rPr>
          <w:b/>
          <w:lang w:val="cs-CZ"/>
        </w:rPr>
      </w:pPr>
    </w:p>
    <w:p w14:paraId="298EECE4" w14:textId="77777777" w:rsidR="00BB4664" w:rsidRPr="00353963" w:rsidRDefault="008E0D3D" w:rsidP="00C67E20">
      <w:pPr>
        <w:tabs>
          <w:tab w:val="left" w:pos="1701"/>
        </w:tabs>
        <w:spacing w:line="240" w:lineRule="auto"/>
        <w:ind w:left="1701" w:right="1558" w:hanging="708"/>
        <w:rPr>
          <w:b/>
          <w:lang w:val="cs-CZ"/>
        </w:rPr>
      </w:pPr>
      <w:r w:rsidRPr="00353963">
        <w:rPr>
          <w:b/>
          <w:lang w:val="cs-CZ"/>
        </w:rPr>
        <w:t>C.</w:t>
      </w:r>
      <w:r w:rsidRPr="00353963">
        <w:rPr>
          <w:b/>
          <w:lang w:val="cs-CZ"/>
        </w:rPr>
        <w:tab/>
        <w:t xml:space="preserve">DALŠÍ PODMÍNKY A POŽADAVKY </w:t>
      </w:r>
      <w:r w:rsidR="00544693" w:rsidRPr="00353963">
        <w:rPr>
          <w:b/>
          <w:lang w:val="cs-CZ"/>
        </w:rPr>
        <w:t>REGISTRACE</w:t>
      </w:r>
    </w:p>
    <w:p w14:paraId="6B22BD38" w14:textId="77777777" w:rsidR="00403106" w:rsidRPr="00353963" w:rsidRDefault="00403106" w:rsidP="00AC1A96">
      <w:pPr>
        <w:tabs>
          <w:tab w:val="left" w:pos="1701"/>
        </w:tabs>
        <w:spacing w:line="240" w:lineRule="auto"/>
        <w:ind w:left="1701" w:right="1558" w:hanging="708"/>
        <w:rPr>
          <w:b/>
          <w:lang w:val="cs-CZ"/>
        </w:rPr>
      </w:pPr>
    </w:p>
    <w:p w14:paraId="624A0B2A" w14:textId="1ECE9F76" w:rsidR="00BB4664" w:rsidRPr="00353963" w:rsidRDefault="00403106" w:rsidP="00C67E20">
      <w:pPr>
        <w:tabs>
          <w:tab w:val="clear" w:pos="567"/>
        </w:tabs>
        <w:spacing w:line="240" w:lineRule="auto"/>
        <w:ind w:left="1701" w:right="1416" w:hanging="708"/>
        <w:rPr>
          <w:b/>
          <w:lang w:val="cs-CZ"/>
        </w:rPr>
      </w:pPr>
      <w:r w:rsidRPr="00353963">
        <w:rPr>
          <w:b/>
          <w:lang w:val="cs-CZ"/>
        </w:rPr>
        <w:t>D.</w:t>
      </w:r>
      <w:r w:rsidRPr="00353963">
        <w:rPr>
          <w:b/>
          <w:lang w:val="cs-CZ"/>
        </w:rPr>
        <w:tab/>
        <w:t>PODMÍNKY NEBO OMEZENÍ S OHLEDEM NA BEZPEČNÉ</w:t>
      </w:r>
      <w:r w:rsidR="00AC1A96" w:rsidRPr="00353963">
        <w:rPr>
          <w:b/>
          <w:lang w:val="cs-CZ"/>
        </w:rPr>
        <w:t xml:space="preserve"> </w:t>
      </w:r>
      <w:r w:rsidR="00CD0C14" w:rsidRPr="00353963">
        <w:rPr>
          <w:b/>
          <w:lang w:val="cs-CZ"/>
        </w:rPr>
        <w:t xml:space="preserve">             </w:t>
      </w:r>
      <w:r w:rsidRPr="00353963">
        <w:rPr>
          <w:b/>
          <w:lang w:val="cs-CZ"/>
        </w:rPr>
        <w:t>A ÚČINNÉ POUŽÍVÁNÍ LÉČIVÉHO PŘÍPRAVKU</w:t>
      </w:r>
    </w:p>
    <w:p w14:paraId="4D9B2D9D" w14:textId="77C83D3E" w:rsidR="00544693" w:rsidRPr="00353963" w:rsidRDefault="00544693" w:rsidP="00C25991">
      <w:pPr>
        <w:tabs>
          <w:tab w:val="left" w:pos="1701"/>
        </w:tabs>
        <w:spacing w:line="240" w:lineRule="auto"/>
        <w:ind w:left="1701" w:right="1558" w:hanging="708"/>
        <w:rPr>
          <w:b/>
          <w:lang w:val="cs-CZ"/>
        </w:rPr>
      </w:pPr>
    </w:p>
    <w:p w14:paraId="5531B454" w14:textId="2D0E0BFC" w:rsidR="00544693" w:rsidRPr="00353963" w:rsidRDefault="00544693" w:rsidP="00C25991">
      <w:pPr>
        <w:pStyle w:val="TitleB"/>
        <w:rPr>
          <w:lang w:val="cs-CZ"/>
        </w:rPr>
      </w:pPr>
      <w:r w:rsidRPr="00353963">
        <w:rPr>
          <w:lang w:val="cs-CZ"/>
        </w:rPr>
        <w:br w:type="page"/>
        <w:t>A.</w:t>
      </w:r>
      <w:r w:rsidRPr="00353963">
        <w:rPr>
          <w:lang w:val="cs-CZ"/>
        </w:rPr>
        <w:tab/>
      </w:r>
      <w:r w:rsidR="008D542F">
        <w:rPr>
          <w:bCs/>
          <w:noProof/>
          <w:lang w:val="cs-CZ"/>
        </w:rPr>
        <w:t>VÝROBCI</w:t>
      </w:r>
      <w:r w:rsidR="008D542F">
        <w:rPr>
          <w:lang w:val="cs-CZ"/>
        </w:rPr>
        <w:t xml:space="preserve"> </w:t>
      </w:r>
      <w:r w:rsidRPr="00353963">
        <w:rPr>
          <w:lang w:val="cs-CZ"/>
        </w:rPr>
        <w:t>BIOLOGICKÉ LÉČIVÉ LÁTKY A VÝROBC</w:t>
      </w:r>
      <w:r w:rsidR="0018664A" w:rsidRPr="00353963">
        <w:rPr>
          <w:lang w:val="cs-CZ"/>
        </w:rPr>
        <w:t>E</w:t>
      </w:r>
      <w:r w:rsidRPr="00353963">
        <w:rPr>
          <w:lang w:val="cs-CZ"/>
        </w:rPr>
        <w:t xml:space="preserve"> ODPOVĚDN</w:t>
      </w:r>
      <w:r w:rsidR="0018664A" w:rsidRPr="00353963">
        <w:rPr>
          <w:lang w:val="cs-CZ"/>
        </w:rPr>
        <w:t>Ý</w:t>
      </w:r>
      <w:r w:rsidRPr="00353963">
        <w:rPr>
          <w:lang w:val="cs-CZ"/>
        </w:rPr>
        <w:t xml:space="preserve"> ZA PROPOUŠTĚNÍ ŠARŽÍ</w:t>
      </w:r>
    </w:p>
    <w:p w14:paraId="6EDFE19D" w14:textId="77777777" w:rsidR="00544693" w:rsidRPr="00353963" w:rsidRDefault="00544693" w:rsidP="00C25991">
      <w:pPr>
        <w:spacing w:line="240" w:lineRule="auto"/>
        <w:ind w:right="1416"/>
        <w:jc w:val="both"/>
        <w:rPr>
          <w:lang w:val="cs-CZ"/>
        </w:rPr>
      </w:pPr>
    </w:p>
    <w:p w14:paraId="1DDF41D8" w14:textId="77777777" w:rsidR="00544693" w:rsidRPr="00353963" w:rsidRDefault="00544693" w:rsidP="00C25991">
      <w:pPr>
        <w:spacing w:line="240" w:lineRule="auto"/>
        <w:jc w:val="both"/>
        <w:rPr>
          <w:u w:val="single"/>
          <w:lang w:val="cs-CZ"/>
        </w:rPr>
      </w:pPr>
      <w:r w:rsidRPr="00353963">
        <w:rPr>
          <w:u w:val="single"/>
          <w:lang w:val="cs-CZ"/>
        </w:rPr>
        <w:t>Název a adresa výrobce biologické léčivé látky</w:t>
      </w:r>
    </w:p>
    <w:p w14:paraId="18EDAE0C" w14:textId="77777777" w:rsidR="00544693" w:rsidRPr="00353963" w:rsidRDefault="00544693" w:rsidP="00C25991">
      <w:pPr>
        <w:spacing w:line="240" w:lineRule="auto"/>
        <w:jc w:val="both"/>
        <w:rPr>
          <w:u w:val="single"/>
          <w:lang w:val="cs-CZ"/>
        </w:rPr>
      </w:pPr>
    </w:p>
    <w:p w14:paraId="713ACD23" w14:textId="77777777" w:rsidR="00544693" w:rsidRPr="00353963" w:rsidRDefault="00544693" w:rsidP="00C25991">
      <w:pPr>
        <w:spacing w:line="240" w:lineRule="auto"/>
        <w:rPr>
          <w:noProof/>
          <w:szCs w:val="22"/>
          <w:lang w:val="cs-CZ"/>
        </w:rPr>
      </w:pPr>
      <w:r w:rsidRPr="00353963">
        <w:rPr>
          <w:noProof/>
          <w:szCs w:val="22"/>
          <w:lang w:val="cs-CZ"/>
        </w:rPr>
        <w:t>Regeneron Pharmaceuticals, Inc.</w:t>
      </w:r>
    </w:p>
    <w:p w14:paraId="77DC9C31" w14:textId="77777777" w:rsidR="00544693" w:rsidRPr="00353963" w:rsidRDefault="00544693" w:rsidP="00C25991">
      <w:pPr>
        <w:spacing w:line="240" w:lineRule="auto"/>
        <w:rPr>
          <w:noProof/>
          <w:szCs w:val="22"/>
          <w:lang w:val="cs-CZ"/>
        </w:rPr>
      </w:pPr>
      <w:r w:rsidRPr="00353963">
        <w:rPr>
          <w:noProof/>
          <w:szCs w:val="22"/>
          <w:lang w:val="cs-CZ"/>
        </w:rPr>
        <w:t>81 Columbia Turnpike</w:t>
      </w:r>
    </w:p>
    <w:p w14:paraId="6560F3F7" w14:textId="77777777" w:rsidR="00544693" w:rsidRPr="00353963" w:rsidRDefault="00544693" w:rsidP="00C25991">
      <w:pPr>
        <w:spacing w:line="240" w:lineRule="auto"/>
        <w:rPr>
          <w:noProof/>
          <w:szCs w:val="22"/>
          <w:lang w:val="cs-CZ"/>
        </w:rPr>
      </w:pPr>
      <w:r w:rsidRPr="00353963">
        <w:rPr>
          <w:noProof/>
          <w:szCs w:val="22"/>
          <w:lang w:val="cs-CZ"/>
        </w:rPr>
        <w:t>Rensselaer, New York 12144</w:t>
      </w:r>
    </w:p>
    <w:p w14:paraId="537C47C9" w14:textId="77777777" w:rsidR="00544693" w:rsidRPr="00353963" w:rsidRDefault="00544693" w:rsidP="00C25991">
      <w:pPr>
        <w:spacing w:line="240" w:lineRule="auto"/>
        <w:jc w:val="both"/>
        <w:rPr>
          <w:u w:val="single"/>
          <w:lang w:val="cs-CZ"/>
        </w:rPr>
      </w:pPr>
      <w:r w:rsidRPr="00353963">
        <w:rPr>
          <w:noProof/>
          <w:szCs w:val="22"/>
          <w:lang w:val="cs-CZ"/>
        </w:rPr>
        <w:t>USA</w:t>
      </w:r>
    </w:p>
    <w:p w14:paraId="40BF3E06" w14:textId="77777777" w:rsidR="00C61AE5" w:rsidRDefault="00C61AE5" w:rsidP="00C61AE5">
      <w:pPr>
        <w:spacing w:line="240" w:lineRule="auto"/>
        <w:jc w:val="both"/>
        <w:rPr>
          <w:u w:val="single"/>
          <w:lang w:val="cs-CZ"/>
        </w:rPr>
      </w:pPr>
    </w:p>
    <w:p w14:paraId="03BB402E" w14:textId="77777777" w:rsidR="00C61AE5" w:rsidRDefault="00C61AE5" w:rsidP="00C61AE5">
      <w:pPr>
        <w:spacing w:line="240" w:lineRule="auto"/>
        <w:rPr>
          <w:noProof/>
          <w:lang w:val="en-US"/>
        </w:rPr>
      </w:pPr>
      <w:r>
        <w:rPr>
          <w:noProof/>
          <w:lang w:val="en-US"/>
        </w:rPr>
        <w:t>Regeneron Ireland Designated Activity Company</w:t>
      </w:r>
    </w:p>
    <w:p w14:paraId="4199C993" w14:textId="77777777" w:rsidR="00C61AE5" w:rsidRDefault="00C61AE5" w:rsidP="00C61AE5">
      <w:pPr>
        <w:spacing w:line="240" w:lineRule="auto"/>
        <w:rPr>
          <w:noProof/>
          <w:lang w:val="en-US"/>
        </w:rPr>
      </w:pPr>
      <w:r>
        <w:rPr>
          <w:noProof/>
          <w:lang w:val="en-US"/>
        </w:rPr>
        <w:t>Raheen Business Park Ballycummin</w:t>
      </w:r>
    </w:p>
    <w:p w14:paraId="43D6F454" w14:textId="77777777" w:rsidR="00C61AE5" w:rsidRPr="00B96EFC" w:rsidRDefault="00C61AE5" w:rsidP="00C61AE5">
      <w:pPr>
        <w:spacing w:line="240" w:lineRule="auto"/>
        <w:rPr>
          <w:noProof/>
          <w:lang w:val="en-US"/>
        </w:rPr>
      </w:pPr>
      <w:r w:rsidRPr="00B96EFC">
        <w:rPr>
          <w:noProof/>
          <w:lang w:val="en-US"/>
        </w:rPr>
        <w:t>Limerick</w:t>
      </w:r>
    </w:p>
    <w:p w14:paraId="286811E2" w14:textId="77777777" w:rsidR="00C61AE5" w:rsidRDefault="00C61AE5" w:rsidP="00C61AE5">
      <w:pPr>
        <w:spacing w:line="240" w:lineRule="auto"/>
        <w:rPr>
          <w:noProof/>
          <w:lang w:val="bg-BG"/>
        </w:rPr>
      </w:pPr>
      <w:r w:rsidRPr="00B96EFC">
        <w:rPr>
          <w:noProof/>
          <w:lang w:val="en-US"/>
        </w:rPr>
        <w:t>Irsko</w:t>
      </w:r>
    </w:p>
    <w:p w14:paraId="6950EDD7" w14:textId="77777777" w:rsidR="00C61AE5" w:rsidRPr="00353963" w:rsidRDefault="00C61AE5" w:rsidP="00C25991">
      <w:pPr>
        <w:spacing w:line="240" w:lineRule="auto"/>
        <w:jc w:val="both"/>
        <w:rPr>
          <w:u w:val="single"/>
          <w:lang w:val="cs-CZ"/>
        </w:rPr>
      </w:pPr>
    </w:p>
    <w:p w14:paraId="2181761F" w14:textId="77777777" w:rsidR="00544693" w:rsidRPr="00353963" w:rsidRDefault="00544693" w:rsidP="00C25991">
      <w:pPr>
        <w:spacing w:line="240" w:lineRule="auto"/>
        <w:jc w:val="both"/>
        <w:rPr>
          <w:lang w:val="cs-CZ"/>
        </w:rPr>
      </w:pPr>
      <w:r w:rsidRPr="00353963">
        <w:rPr>
          <w:u w:val="single"/>
          <w:lang w:val="cs-CZ"/>
        </w:rPr>
        <w:t>Název a adresa výrobc</w:t>
      </w:r>
      <w:r w:rsidR="0018664A" w:rsidRPr="00353963">
        <w:rPr>
          <w:u w:val="single"/>
          <w:lang w:val="cs-CZ"/>
        </w:rPr>
        <w:t>e</w:t>
      </w:r>
      <w:r w:rsidRPr="00353963">
        <w:rPr>
          <w:u w:val="single"/>
          <w:lang w:val="cs-CZ"/>
        </w:rPr>
        <w:t xml:space="preserve"> odpovědn</w:t>
      </w:r>
      <w:r w:rsidR="0039341D" w:rsidRPr="00353963">
        <w:rPr>
          <w:u w:val="single"/>
          <w:lang w:val="cs-CZ"/>
        </w:rPr>
        <w:t>ého</w:t>
      </w:r>
      <w:r w:rsidRPr="00353963">
        <w:rPr>
          <w:u w:val="single"/>
          <w:lang w:val="cs-CZ"/>
        </w:rPr>
        <w:t xml:space="preserve"> za propouštění šarží</w:t>
      </w:r>
    </w:p>
    <w:p w14:paraId="7E9D41C0" w14:textId="77777777" w:rsidR="00544693" w:rsidRPr="00353963" w:rsidRDefault="00544693" w:rsidP="00C25991">
      <w:pPr>
        <w:spacing w:line="240" w:lineRule="auto"/>
        <w:jc w:val="both"/>
        <w:rPr>
          <w:lang w:val="cs-CZ"/>
        </w:rPr>
      </w:pPr>
    </w:p>
    <w:p w14:paraId="71F04F52" w14:textId="77777777" w:rsidR="00544693" w:rsidRPr="00353963" w:rsidRDefault="00544693" w:rsidP="00C25991">
      <w:pPr>
        <w:spacing w:line="240" w:lineRule="auto"/>
        <w:rPr>
          <w:noProof/>
          <w:szCs w:val="22"/>
          <w:lang w:val="cs-CZ"/>
        </w:rPr>
      </w:pPr>
      <w:r w:rsidRPr="00353963">
        <w:rPr>
          <w:noProof/>
          <w:szCs w:val="22"/>
          <w:lang w:val="cs-CZ"/>
        </w:rPr>
        <w:t>Bayer AG</w:t>
      </w:r>
    </w:p>
    <w:p w14:paraId="2B1FDE46" w14:textId="77777777" w:rsidR="00544693" w:rsidRPr="00353963" w:rsidRDefault="00544693" w:rsidP="00C25991">
      <w:pPr>
        <w:spacing w:line="240" w:lineRule="auto"/>
        <w:rPr>
          <w:noProof/>
          <w:szCs w:val="22"/>
          <w:lang w:val="cs-CZ"/>
        </w:rPr>
      </w:pPr>
      <w:r w:rsidRPr="00353963">
        <w:rPr>
          <w:noProof/>
          <w:szCs w:val="22"/>
          <w:lang w:val="cs-CZ"/>
        </w:rPr>
        <w:t>Müllerstraße 178</w:t>
      </w:r>
    </w:p>
    <w:p w14:paraId="009EE30C" w14:textId="77777777" w:rsidR="00544693" w:rsidRPr="00353963" w:rsidRDefault="00544693" w:rsidP="00C25991">
      <w:pPr>
        <w:spacing w:line="240" w:lineRule="auto"/>
        <w:rPr>
          <w:noProof/>
          <w:szCs w:val="22"/>
          <w:lang w:val="cs-CZ"/>
        </w:rPr>
      </w:pPr>
      <w:r w:rsidRPr="00353963">
        <w:rPr>
          <w:noProof/>
          <w:szCs w:val="22"/>
          <w:lang w:val="cs-CZ"/>
        </w:rPr>
        <w:t>13353 Berlin</w:t>
      </w:r>
    </w:p>
    <w:p w14:paraId="6A78FF00" w14:textId="77777777" w:rsidR="00544693" w:rsidRPr="00353963" w:rsidRDefault="00544693" w:rsidP="00C25991">
      <w:pPr>
        <w:spacing w:line="240" w:lineRule="auto"/>
        <w:rPr>
          <w:noProof/>
          <w:szCs w:val="22"/>
          <w:lang w:val="cs-CZ"/>
        </w:rPr>
      </w:pPr>
      <w:r w:rsidRPr="00353963">
        <w:rPr>
          <w:noProof/>
          <w:szCs w:val="22"/>
          <w:lang w:val="cs-CZ"/>
        </w:rPr>
        <w:t>Německo</w:t>
      </w:r>
    </w:p>
    <w:p w14:paraId="08AF7A73" w14:textId="77777777" w:rsidR="000D27C3" w:rsidRPr="00353963" w:rsidRDefault="000D27C3" w:rsidP="00C25991">
      <w:pPr>
        <w:tabs>
          <w:tab w:val="clear" w:pos="567"/>
        </w:tabs>
        <w:spacing w:line="240" w:lineRule="auto"/>
        <w:rPr>
          <w:noProof/>
          <w:szCs w:val="22"/>
          <w:lang w:val="cs-CZ"/>
        </w:rPr>
      </w:pPr>
    </w:p>
    <w:p w14:paraId="48B6E9E7" w14:textId="5B24BF9E" w:rsidR="000D27C3" w:rsidRPr="00353963" w:rsidRDefault="000D27C3" w:rsidP="00FA2DE9">
      <w:pPr>
        <w:spacing w:line="240" w:lineRule="auto"/>
        <w:jc w:val="both"/>
        <w:rPr>
          <w:noProof/>
          <w:szCs w:val="22"/>
          <w:lang w:val="cs-CZ"/>
        </w:rPr>
      </w:pPr>
      <w:r w:rsidRPr="00353963">
        <w:rPr>
          <w:lang w:val="cs-CZ"/>
        </w:rPr>
        <w:t>V příbalové informaci k léčivému přípravku musí být uveden název a adresa výrobce odpovědného za propouštění dané šarže.</w:t>
      </w:r>
    </w:p>
    <w:p w14:paraId="2C380CF3" w14:textId="77777777" w:rsidR="00544693" w:rsidRPr="00353963" w:rsidRDefault="00544693" w:rsidP="00C25991">
      <w:pPr>
        <w:spacing w:line="240" w:lineRule="auto"/>
        <w:jc w:val="both"/>
        <w:rPr>
          <w:lang w:val="cs-CZ"/>
        </w:rPr>
      </w:pPr>
    </w:p>
    <w:p w14:paraId="7D558B6F" w14:textId="77777777" w:rsidR="00544693" w:rsidRPr="00353963" w:rsidRDefault="00544693" w:rsidP="00C25991">
      <w:pPr>
        <w:pStyle w:val="TitleB"/>
        <w:rPr>
          <w:lang w:val="cs-CZ"/>
        </w:rPr>
      </w:pPr>
      <w:r w:rsidRPr="00353963">
        <w:rPr>
          <w:lang w:val="cs-CZ"/>
        </w:rPr>
        <w:t>B.</w:t>
      </w:r>
      <w:r w:rsidRPr="00353963">
        <w:rPr>
          <w:lang w:val="cs-CZ"/>
        </w:rPr>
        <w:tab/>
        <w:t>PODMÍNKY NEBO OMEZENÍ VÝDEJE A POUŽITÍ</w:t>
      </w:r>
    </w:p>
    <w:p w14:paraId="55D31443" w14:textId="77777777" w:rsidR="00544693" w:rsidRPr="00353963" w:rsidRDefault="00544693" w:rsidP="00C25991">
      <w:pPr>
        <w:spacing w:line="240" w:lineRule="auto"/>
        <w:jc w:val="both"/>
        <w:rPr>
          <w:lang w:val="cs-CZ"/>
        </w:rPr>
      </w:pPr>
    </w:p>
    <w:p w14:paraId="1DBD40C2" w14:textId="77777777" w:rsidR="00544693" w:rsidRPr="00353963" w:rsidRDefault="00A64685" w:rsidP="00C25991">
      <w:pPr>
        <w:spacing w:line="240" w:lineRule="auto"/>
        <w:ind w:right="567"/>
        <w:jc w:val="both"/>
        <w:rPr>
          <w:lang w:val="cs-CZ"/>
        </w:rPr>
      </w:pPr>
      <w:r w:rsidRPr="00353963">
        <w:rPr>
          <w:lang w:val="cs-CZ"/>
        </w:rPr>
        <w:t xml:space="preserve">Výdej léčivého přípravku je vázán na lékařský předpis </w:t>
      </w:r>
      <w:r w:rsidR="00253B82" w:rsidRPr="00353963">
        <w:rPr>
          <w:lang w:val="cs-CZ"/>
        </w:rPr>
        <w:t xml:space="preserve">s omezením </w:t>
      </w:r>
      <w:r w:rsidRPr="00353963">
        <w:rPr>
          <w:lang w:val="cs-CZ"/>
        </w:rPr>
        <w:t>(viz příloha I: Souhrn údajů o přípravku, bod 4.2).</w:t>
      </w:r>
    </w:p>
    <w:p w14:paraId="006A13F8" w14:textId="77777777" w:rsidR="00544693" w:rsidRPr="00353963" w:rsidRDefault="00544693" w:rsidP="00C25991">
      <w:pPr>
        <w:spacing w:line="240" w:lineRule="auto"/>
        <w:ind w:right="567"/>
        <w:jc w:val="both"/>
        <w:rPr>
          <w:lang w:val="cs-CZ"/>
        </w:rPr>
      </w:pPr>
    </w:p>
    <w:p w14:paraId="008CBB22" w14:textId="77777777" w:rsidR="00732083" w:rsidRPr="00353963" w:rsidRDefault="00732083" w:rsidP="00C25991">
      <w:pPr>
        <w:spacing w:line="240" w:lineRule="auto"/>
        <w:ind w:right="567"/>
        <w:jc w:val="both"/>
        <w:rPr>
          <w:lang w:val="cs-CZ"/>
        </w:rPr>
      </w:pPr>
    </w:p>
    <w:p w14:paraId="31F3B702" w14:textId="57E26962" w:rsidR="00544693" w:rsidRPr="00353963" w:rsidRDefault="00544693" w:rsidP="00C25991">
      <w:pPr>
        <w:pStyle w:val="TitleB"/>
        <w:rPr>
          <w:lang w:val="cs-CZ"/>
        </w:rPr>
      </w:pPr>
      <w:r w:rsidRPr="00353963">
        <w:rPr>
          <w:lang w:val="cs-CZ"/>
        </w:rPr>
        <w:t>C.</w:t>
      </w:r>
      <w:r w:rsidRPr="00353963">
        <w:rPr>
          <w:lang w:val="cs-CZ"/>
        </w:rPr>
        <w:tab/>
        <w:t>DALŠÍ PODMÍNKY A POŽADAVKY REGISTRACE</w:t>
      </w:r>
    </w:p>
    <w:p w14:paraId="6DC09AC8" w14:textId="77777777" w:rsidR="00544693" w:rsidRPr="00353963" w:rsidRDefault="00544693" w:rsidP="00C25991">
      <w:pPr>
        <w:spacing w:line="240" w:lineRule="auto"/>
        <w:ind w:right="-1"/>
        <w:jc w:val="both"/>
        <w:rPr>
          <w:lang w:val="cs-CZ"/>
        </w:rPr>
      </w:pPr>
    </w:p>
    <w:p w14:paraId="10FECE0D" w14:textId="77777777" w:rsidR="003D17B3" w:rsidRPr="00353963" w:rsidRDefault="003D17B3" w:rsidP="00D37125">
      <w:pPr>
        <w:numPr>
          <w:ilvl w:val="0"/>
          <w:numId w:val="11"/>
        </w:numPr>
        <w:tabs>
          <w:tab w:val="clear" w:pos="567"/>
        </w:tabs>
        <w:spacing w:line="240" w:lineRule="auto"/>
        <w:ind w:right="-1" w:hanging="720"/>
        <w:rPr>
          <w:b/>
          <w:lang w:val="cs-CZ"/>
        </w:rPr>
      </w:pPr>
      <w:r w:rsidRPr="00353963">
        <w:rPr>
          <w:b/>
          <w:lang w:val="cs-CZ"/>
        </w:rPr>
        <w:t>Pravidelně aktualizované zprávy o bezpečnosti</w:t>
      </w:r>
      <w:r w:rsidR="00DC0D7D" w:rsidRPr="00353963">
        <w:rPr>
          <w:b/>
          <w:lang w:val="cs-CZ"/>
        </w:rPr>
        <w:t xml:space="preserve"> (PSUR)</w:t>
      </w:r>
    </w:p>
    <w:p w14:paraId="1A338D6F" w14:textId="77777777" w:rsidR="003D17B3" w:rsidRPr="00353963" w:rsidRDefault="003D17B3" w:rsidP="00C25991">
      <w:pPr>
        <w:spacing w:line="240" w:lineRule="auto"/>
        <w:ind w:right="-1"/>
        <w:rPr>
          <w:u w:val="single"/>
          <w:lang w:val="cs-CZ"/>
        </w:rPr>
      </w:pPr>
    </w:p>
    <w:p w14:paraId="46C5A474" w14:textId="77777777" w:rsidR="003D17B3" w:rsidRPr="00353963" w:rsidRDefault="00120998" w:rsidP="00C25991">
      <w:pPr>
        <w:tabs>
          <w:tab w:val="left" w:pos="0"/>
        </w:tabs>
        <w:spacing w:line="240" w:lineRule="auto"/>
        <w:ind w:right="567"/>
        <w:rPr>
          <w:lang w:val="cs-CZ"/>
        </w:rPr>
      </w:pPr>
      <w:r w:rsidRPr="00353963">
        <w:rPr>
          <w:szCs w:val="22"/>
          <w:lang w:val="cs-CZ"/>
        </w:rPr>
        <w:t>Požadavky pro předkládání</w:t>
      </w:r>
      <w:r w:rsidR="00DC0D7D" w:rsidRPr="00353963">
        <w:rPr>
          <w:szCs w:val="22"/>
          <w:lang w:val="cs-CZ"/>
        </w:rPr>
        <w:t xml:space="preserve"> PSUR</w:t>
      </w:r>
      <w:r w:rsidR="003D17B3" w:rsidRPr="00353963">
        <w:rPr>
          <w:lang w:val="cs-CZ"/>
        </w:rPr>
        <w:t xml:space="preserve"> pro tento léčivý přípravek </w:t>
      </w:r>
      <w:r w:rsidRPr="00353963">
        <w:rPr>
          <w:lang w:val="cs-CZ"/>
        </w:rPr>
        <w:t>jsou uvedeny</w:t>
      </w:r>
      <w:r w:rsidR="003D17B3" w:rsidRPr="00353963">
        <w:rPr>
          <w:lang w:val="cs-CZ"/>
        </w:rPr>
        <w:t xml:space="preserve"> v seznamu referenčních dat Unie (seznam EURD) stanoveném v čl.</w:t>
      </w:r>
      <w:r w:rsidR="00FA6C3E" w:rsidRPr="00353963">
        <w:rPr>
          <w:lang w:val="cs-CZ"/>
        </w:rPr>
        <w:t> </w:t>
      </w:r>
      <w:r w:rsidR="003D17B3" w:rsidRPr="00353963">
        <w:rPr>
          <w:lang w:val="cs-CZ"/>
        </w:rPr>
        <w:t>107c odst.</w:t>
      </w:r>
      <w:r w:rsidR="00FA6C3E" w:rsidRPr="00353963">
        <w:rPr>
          <w:lang w:val="cs-CZ"/>
        </w:rPr>
        <w:t> </w:t>
      </w:r>
      <w:r w:rsidR="003D17B3" w:rsidRPr="00353963">
        <w:rPr>
          <w:lang w:val="cs-CZ"/>
        </w:rPr>
        <w:t>7 směrnice</w:t>
      </w:r>
      <w:r w:rsidR="00FA6C3E" w:rsidRPr="00353963">
        <w:rPr>
          <w:lang w:val="cs-CZ"/>
        </w:rPr>
        <w:t> </w:t>
      </w:r>
      <w:r w:rsidR="003D17B3" w:rsidRPr="00353963">
        <w:rPr>
          <w:lang w:val="cs-CZ"/>
        </w:rPr>
        <w:t xml:space="preserve">2001/83/ES a </w:t>
      </w:r>
      <w:r w:rsidRPr="00353963">
        <w:rPr>
          <w:szCs w:val="22"/>
          <w:lang w:val="cs-CZ"/>
        </w:rPr>
        <w:t>jakékoli následné změny jsou zveřejněny</w:t>
      </w:r>
      <w:r w:rsidR="003D17B3" w:rsidRPr="00353963">
        <w:rPr>
          <w:lang w:val="cs-CZ"/>
        </w:rPr>
        <w:t xml:space="preserve"> na evropském webovém portálu pro léčivé přípravky.</w:t>
      </w:r>
    </w:p>
    <w:p w14:paraId="2742DAC5" w14:textId="77777777" w:rsidR="003D17B3" w:rsidRPr="00353963" w:rsidRDefault="003D17B3" w:rsidP="00C25991">
      <w:pPr>
        <w:tabs>
          <w:tab w:val="left" w:pos="0"/>
        </w:tabs>
        <w:spacing w:line="240" w:lineRule="auto"/>
        <w:ind w:right="567"/>
        <w:rPr>
          <w:lang w:val="cs-CZ"/>
        </w:rPr>
      </w:pPr>
    </w:p>
    <w:p w14:paraId="4ACF8F3B" w14:textId="77777777" w:rsidR="00732083" w:rsidRPr="00353963" w:rsidRDefault="00732083" w:rsidP="00C25991">
      <w:pPr>
        <w:tabs>
          <w:tab w:val="left" w:pos="0"/>
        </w:tabs>
        <w:spacing w:line="240" w:lineRule="auto"/>
        <w:ind w:right="567"/>
        <w:rPr>
          <w:lang w:val="cs-CZ"/>
        </w:rPr>
      </w:pPr>
    </w:p>
    <w:p w14:paraId="17B6B835" w14:textId="77777777" w:rsidR="003D17B3" w:rsidRPr="00353963" w:rsidRDefault="003D17B3" w:rsidP="00C25991">
      <w:pPr>
        <w:pStyle w:val="TitleB"/>
        <w:rPr>
          <w:lang w:val="cs-CZ"/>
        </w:rPr>
      </w:pPr>
      <w:r w:rsidRPr="00353963">
        <w:rPr>
          <w:lang w:val="cs-CZ"/>
        </w:rPr>
        <w:t>D.</w:t>
      </w:r>
      <w:r w:rsidRPr="00353963">
        <w:rPr>
          <w:lang w:val="cs-CZ"/>
        </w:rPr>
        <w:tab/>
        <w:t>PODMÍNKY NEBO OMEZENÍ S OHLEDEM NA BEZPEČNÉ A ÚČINNÉ POUŽÍVÁNÍ LÉČIVÉHO PŘÍPRAVKU</w:t>
      </w:r>
    </w:p>
    <w:p w14:paraId="57C580B3" w14:textId="77777777" w:rsidR="003D17B3" w:rsidRPr="00353963" w:rsidRDefault="003D17B3" w:rsidP="00C25991">
      <w:pPr>
        <w:tabs>
          <w:tab w:val="left" w:pos="0"/>
        </w:tabs>
        <w:spacing w:line="240" w:lineRule="auto"/>
        <w:ind w:right="567"/>
        <w:rPr>
          <w:i/>
          <w:lang w:val="cs-CZ"/>
        </w:rPr>
      </w:pPr>
    </w:p>
    <w:p w14:paraId="4EE73CC0" w14:textId="77777777" w:rsidR="003D17B3" w:rsidRPr="00353963" w:rsidRDefault="003D17B3" w:rsidP="00C105B7">
      <w:pPr>
        <w:numPr>
          <w:ilvl w:val="0"/>
          <w:numId w:val="11"/>
        </w:numPr>
        <w:tabs>
          <w:tab w:val="clear" w:pos="567"/>
          <w:tab w:val="clear" w:pos="720"/>
        </w:tabs>
        <w:spacing w:line="240" w:lineRule="auto"/>
        <w:ind w:left="567" w:right="-1" w:hanging="567"/>
        <w:rPr>
          <w:i/>
          <w:lang w:val="cs-CZ"/>
        </w:rPr>
      </w:pPr>
      <w:r w:rsidRPr="00353963">
        <w:rPr>
          <w:b/>
          <w:lang w:val="cs-CZ"/>
        </w:rPr>
        <w:t>Plán řízení rizik (RMP)</w:t>
      </w:r>
    </w:p>
    <w:p w14:paraId="181276E8" w14:textId="77777777" w:rsidR="003D17B3" w:rsidRPr="00353963" w:rsidRDefault="003D17B3" w:rsidP="00C25991">
      <w:pPr>
        <w:spacing w:line="240" w:lineRule="auto"/>
        <w:ind w:right="-1"/>
        <w:rPr>
          <w:lang w:val="cs-CZ"/>
        </w:rPr>
      </w:pPr>
    </w:p>
    <w:p w14:paraId="17685E00" w14:textId="77777777" w:rsidR="003D17B3" w:rsidRPr="00353963" w:rsidRDefault="003D17B3" w:rsidP="00C25991">
      <w:pPr>
        <w:spacing w:line="240" w:lineRule="auto"/>
        <w:ind w:right="-1"/>
        <w:rPr>
          <w:lang w:val="cs-CZ"/>
        </w:rPr>
      </w:pPr>
      <w:r w:rsidRPr="00353963">
        <w:rPr>
          <w:lang w:val="cs-CZ"/>
        </w:rPr>
        <w:t xml:space="preserve">Držitel rozhodnutí o registraci </w:t>
      </w:r>
      <w:r w:rsidR="00DC0D7D" w:rsidRPr="00353963">
        <w:rPr>
          <w:lang w:val="cs-CZ"/>
        </w:rPr>
        <w:t xml:space="preserve">(MAH) </w:t>
      </w:r>
      <w:r w:rsidRPr="00353963">
        <w:rPr>
          <w:lang w:val="cs-CZ"/>
        </w:rPr>
        <w:t>uskuteční požadované činnosti a intervence v oblasti farmakovigilance podrobně popsané ve schváleném RMP uvedeném v modulu</w:t>
      </w:r>
      <w:r w:rsidR="00FA6C3E" w:rsidRPr="00353963">
        <w:rPr>
          <w:lang w:val="cs-CZ"/>
        </w:rPr>
        <w:t> </w:t>
      </w:r>
      <w:r w:rsidRPr="00353963">
        <w:rPr>
          <w:lang w:val="cs-CZ"/>
        </w:rPr>
        <w:t xml:space="preserve">1.8.2 registrace a ve veškerých schválených následných aktualizacích RMP. </w:t>
      </w:r>
    </w:p>
    <w:p w14:paraId="19EAF6ED" w14:textId="77777777" w:rsidR="003D17B3" w:rsidRPr="00353963" w:rsidRDefault="003D17B3" w:rsidP="00C25991">
      <w:pPr>
        <w:pStyle w:val="Datum"/>
        <w:rPr>
          <w:lang w:val="cs-CZ" w:eastAsia="x-none"/>
        </w:rPr>
      </w:pPr>
    </w:p>
    <w:p w14:paraId="660F9C2A" w14:textId="77777777" w:rsidR="003D17B3" w:rsidRPr="00353963" w:rsidRDefault="003D17B3" w:rsidP="00C25991">
      <w:pPr>
        <w:spacing w:line="240" w:lineRule="auto"/>
        <w:ind w:right="-1"/>
        <w:rPr>
          <w:lang w:val="cs-CZ"/>
        </w:rPr>
      </w:pPr>
      <w:r w:rsidRPr="00353963">
        <w:rPr>
          <w:lang w:val="cs-CZ"/>
        </w:rPr>
        <w:t>Aktualizovaný RMP je třeba předložit:</w:t>
      </w:r>
    </w:p>
    <w:p w14:paraId="7FE6EEB1" w14:textId="77777777" w:rsidR="003D17B3" w:rsidRPr="00353963" w:rsidRDefault="003D17B3" w:rsidP="00D37125">
      <w:pPr>
        <w:numPr>
          <w:ilvl w:val="0"/>
          <w:numId w:val="12"/>
        </w:numPr>
        <w:tabs>
          <w:tab w:val="clear" w:pos="567"/>
          <w:tab w:val="clear" w:pos="720"/>
        </w:tabs>
        <w:spacing w:line="240" w:lineRule="auto"/>
        <w:ind w:left="1134" w:right="-1" w:hanging="567"/>
        <w:rPr>
          <w:lang w:val="cs-CZ"/>
        </w:rPr>
      </w:pPr>
      <w:r w:rsidRPr="00353963">
        <w:rPr>
          <w:lang w:val="cs-CZ"/>
        </w:rPr>
        <w:t>na žádost Evropské agentury pro léčivé přípravky,</w:t>
      </w:r>
    </w:p>
    <w:p w14:paraId="595FEAAB" w14:textId="77777777" w:rsidR="003D17B3" w:rsidRPr="00353963" w:rsidRDefault="003D17B3" w:rsidP="00D37125">
      <w:pPr>
        <w:numPr>
          <w:ilvl w:val="0"/>
          <w:numId w:val="12"/>
        </w:numPr>
        <w:tabs>
          <w:tab w:val="clear" w:pos="720"/>
          <w:tab w:val="num" w:pos="567"/>
        </w:tabs>
        <w:spacing w:line="240" w:lineRule="auto"/>
        <w:ind w:left="1134" w:right="-1" w:hanging="567"/>
        <w:rPr>
          <w:lang w:val="cs-CZ"/>
        </w:rPr>
      </w:pPr>
      <w:r w:rsidRPr="00353963">
        <w:rPr>
          <w:lang w:val="cs-CZ"/>
        </w:rPr>
        <w:t>při každé změně systému řízení rizik, zejména v důsledku obdržení nových informací, které mohou</w:t>
      </w:r>
      <w:r w:rsidR="00496575" w:rsidRPr="00353963">
        <w:rPr>
          <w:lang w:val="cs-CZ"/>
        </w:rPr>
        <w:t xml:space="preserve"> </w:t>
      </w:r>
      <w:r w:rsidRPr="00353963">
        <w:rPr>
          <w:lang w:val="cs-CZ"/>
        </w:rPr>
        <w:t xml:space="preserve">vést k významným změnám poměru přínosů a rizik, nebo z důvodu dosažení význačného milníku (v rámci farmakovigilance nebo minimalizace rizik). </w:t>
      </w:r>
    </w:p>
    <w:p w14:paraId="4FBA9164" w14:textId="77777777" w:rsidR="003D17B3" w:rsidRPr="00353963" w:rsidRDefault="003D17B3" w:rsidP="00C25991">
      <w:pPr>
        <w:spacing w:line="240" w:lineRule="auto"/>
        <w:rPr>
          <w:lang w:val="cs-CZ"/>
        </w:rPr>
      </w:pPr>
    </w:p>
    <w:p w14:paraId="4368790D" w14:textId="77777777" w:rsidR="003D17B3" w:rsidRPr="00353963" w:rsidRDefault="003D17B3" w:rsidP="00C25991">
      <w:pPr>
        <w:spacing w:line="240" w:lineRule="auto"/>
        <w:ind w:right="-1"/>
        <w:rPr>
          <w:u w:val="single"/>
          <w:lang w:val="cs-CZ"/>
        </w:rPr>
      </w:pPr>
      <w:r w:rsidRPr="00353963">
        <w:rPr>
          <w:lang w:val="cs-CZ"/>
        </w:rPr>
        <w:t>Pokud se shodují data předložení aktualizované zprávy o bezpečnosti (PSUR) a aktualizovaného RMP, je možné je předložit současně.</w:t>
      </w:r>
    </w:p>
    <w:p w14:paraId="19F8CBC1" w14:textId="77777777" w:rsidR="003D17B3" w:rsidRPr="00353963" w:rsidRDefault="003D17B3" w:rsidP="00C25991">
      <w:pPr>
        <w:spacing w:line="240" w:lineRule="auto"/>
        <w:ind w:right="-1"/>
        <w:rPr>
          <w:u w:val="single"/>
          <w:lang w:val="cs-CZ"/>
        </w:rPr>
      </w:pPr>
    </w:p>
    <w:p w14:paraId="78AD7165" w14:textId="77777777" w:rsidR="00544693" w:rsidRPr="00353963" w:rsidRDefault="00544693" w:rsidP="007552CE">
      <w:pPr>
        <w:keepNext/>
        <w:keepLines/>
        <w:spacing w:line="240" w:lineRule="auto"/>
        <w:rPr>
          <w:u w:val="single"/>
          <w:lang w:val="cs-CZ"/>
        </w:rPr>
      </w:pPr>
      <w:r w:rsidRPr="00353963">
        <w:rPr>
          <w:u w:val="single"/>
          <w:lang w:val="cs-CZ"/>
        </w:rPr>
        <w:t>Systém farmakovigilance</w:t>
      </w:r>
    </w:p>
    <w:p w14:paraId="30E41811" w14:textId="77777777" w:rsidR="000F291D" w:rsidRPr="00353963" w:rsidRDefault="000F291D" w:rsidP="00C25991">
      <w:pPr>
        <w:spacing w:line="240" w:lineRule="auto"/>
        <w:ind w:right="-1"/>
        <w:rPr>
          <w:lang w:val="cs-CZ"/>
        </w:rPr>
      </w:pPr>
    </w:p>
    <w:p w14:paraId="397C1F11" w14:textId="77777777" w:rsidR="003D17B3" w:rsidRPr="00353963" w:rsidRDefault="00544693" w:rsidP="00C25991">
      <w:pPr>
        <w:spacing w:line="240" w:lineRule="auto"/>
        <w:ind w:right="-1"/>
        <w:rPr>
          <w:lang w:val="cs-CZ"/>
        </w:rPr>
      </w:pPr>
      <w:r w:rsidRPr="00353963">
        <w:rPr>
          <w:lang w:val="cs-CZ"/>
        </w:rPr>
        <w:t>Držitel rozhodnutí o registraci musí zajistit, aby byl zaveden funkční systém farmakovigilance</w:t>
      </w:r>
      <w:r w:rsidRPr="00353963">
        <w:rPr>
          <w:noProof/>
          <w:szCs w:val="24"/>
          <w:lang w:val="cs-CZ"/>
        </w:rPr>
        <w:t xml:space="preserve"> uvedený</w:t>
      </w:r>
      <w:r w:rsidRPr="00353963">
        <w:rPr>
          <w:lang w:val="cs-CZ"/>
        </w:rPr>
        <w:t xml:space="preserve"> v modulu 1.8.1</w:t>
      </w:r>
      <w:r w:rsidRPr="00353963">
        <w:rPr>
          <w:noProof/>
          <w:szCs w:val="24"/>
          <w:lang w:val="cs-CZ"/>
        </w:rPr>
        <w:t xml:space="preserve"> </w:t>
      </w:r>
      <w:r w:rsidRPr="00353963">
        <w:rPr>
          <w:lang w:val="cs-CZ"/>
        </w:rPr>
        <w:t xml:space="preserve">schválené registrace předtím, než bude </w:t>
      </w:r>
      <w:r w:rsidRPr="00353963">
        <w:rPr>
          <w:noProof/>
          <w:szCs w:val="24"/>
          <w:lang w:val="cs-CZ"/>
        </w:rPr>
        <w:t xml:space="preserve">léčivý </w:t>
      </w:r>
      <w:r w:rsidRPr="00353963">
        <w:rPr>
          <w:lang w:val="cs-CZ"/>
        </w:rPr>
        <w:t>přípravek uveden na trh, a dále po celou dobu, kdy bude</w:t>
      </w:r>
      <w:r w:rsidRPr="00353963">
        <w:rPr>
          <w:noProof/>
          <w:szCs w:val="24"/>
          <w:lang w:val="cs-CZ"/>
        </w:rPr>
        <w:t xml:space="preserve"> léčivý</w:t>
      </w:r>
      <w:r w:rsidRPr="00353963">
        <w:rPr>
          <w:lang w:val="cs-CZ"/>
        </w:rPr>
        <w:t xml:space="preserve"> přípravek na trhu.</w:t>
      </w:r>
    </w:p>
    <w:p w14:paraId="69C08F50" w14:textId="77777777" w:rsidR="003D17B3" w:rsidRPr="00353963" w:rsidRDefault="003D17B3" w:rsidP="00C25991">
      <w:pPr>
        <w:spacing w:line="240" w:lineRule="auto"/>
        <w:ind w:right="-1"/>
        <w:rPr>
          <w:lang w:val="cs-CZ"/>
        </w:rPr>
      </w:pPr>
    </w:p>
    <w:p w14:paraId="1B46DC7C" w14:textId="77777777" w:rsidR="003D17B3" w:rsidRPr="00353963" w:rsidRDefault="003D17B3" w:rsidP="00D37125">
      <w:pPr>
        <w:numPr>
          <w:ilvl w:val="0"/>
          <w:numId w:val="11"/>
        </w:numPr>
        <w:tabs>
          <w:tab w:val="clear" w:pos="567"/>
        </w:tabs>
        <w:spacing w:line="240" w:lineRule="auto"/>
        <w:ind w:right="-1" w:hanging="720"/>
        <w:rPr>
          <w:i/>
          <w:lang w:val="cs-CZ"/>
        </w:rPr>
      </w:pPr>
      <w:r w:rsidRPr="00353963">
        <w:rPr>
          <w:b/>
          <w:lang w:val="cs-CZ"/>
        </w:rPr>
        <w:t>Další opatření k minimalizaci rizik</w:t>
      </w:r>
    </w:p>
    <w:p w14:paraId="08855485" w14:textId="77777777" w:rsidR="00467EA1" w:rsidRPr="00353963" w:rsidRDefault="00467EA1" w:rsidP="00C25991">
      <w:pPr>
        <w:suppressLineNumbers/>
        <w:spacing w:line="240" w:lineRule="auto"/>
        <w:ind w:right="-1"/>
        <w:rPr>
          <w:lang w:val="cs-CZ"/>
        </w:rPr>
      </w:pPr>
    </w:p>
    <w:p w14:paraId="7E083320" w14:textId="77777777" w:rsidR="00544693" w:rsidRPr="00353963" w:rsidRDefault="00C15EC7" w:rsidP="00C25991">
      <w:pPr>
        <w:suppressLineNumbers/>
        <w:spacing w:line="240" w:lineRule="auto"/>
        <w:ind w:right="-1"/>
        <w:rPr>
          <w:iCs/>
          <w:noProof/>
          <w:szCs w:val="22"/>
          <w:lang w:val="cs-CZ"/>
        </w:rPr>
      </w:pPr>
      <w:r w:rsidRPr="00353963">
        <w:rPr>
          <w:iCs/>
          <w:noProof/>
          <w:szCs w:val="22"/>
          <w:lang w:val="cs-CZ"/>
        </w:rPr>
        <w:t xml:space="preserve">Před uvedením na trh musí držitel rozhodnutí o registraci (MAH) v každém členském státě předložit </w:t>
      </w:r>
      <w:r w:rsidR="00601ACD" w:rsidRPr="00353963">
        <w:rPr>
          <w:iCs/>
          <w:noProof/>
          <w:szCs w:val="22"/>
          <w:lang w:val="cs-CZ"/>
        </w:rPr>
        <w:t xml:space="preserve">národnímu kompetentnímu úřadu </w:t>
      </w:r>
      <w:r w:rsidRPr="00353963">
        <w:rPr>
          <w:iCs/>
          <w:noProof/>
          <w:szCs w:val="22"/>
          <w:lang w:val="cs-CZ"/>
        </w:rPr>
        <w:t>ke schválení edukační materiály.</w:t>
      </w:r>
    </w:p>
    <w:p w14:paraId="1B9E5767" w14:textId="77777777" w:rsidR="00D8593A" w:rsidRPr="00353963" w:rsidRDefault="00C15EC7" w:rsidP="00C25991">
      <w:pPr>
        <w:suppressLineNumbers/>
        <w:spacing w:line="240" w:lineRule="auto"/>
        <w:ind w:right="-1"/>
        <w:rPr>
          <w:iCs/>
          <w:noProof/>
          <w:szCs w:val="22"/>
          <w:lang w:val="cs-CZ"/>
        </w:rPr>
      </w:pPr>
      <w:r w:rsidRPr="00353963">
        <w:rPr>
          <w:iCs/>
          <w:noProof/>
          <w:szCs w:val="22"/>
          <w:lang w:val="cs-CZ"/>
        </w:rPr>
        <w:t>MAH musí</w:t>
      </w:r>
      <w:r w:rsidR="00D8593A" w:rsidRPr="00353963">
        <w:rPr>
          <w:iCs/>
          <w:noProof/>
          <w:szCs w:val="22"/>
          <w:lang w:val="cs-CZ"/>
        </w:rPr>
        <w:t xml:space="preserve"> v každém členském státě, kde je přípravek </w:t>
      </w:r>
      <w:r w:rsidR="00467EA1" w:rsidRPr="00353963">
        <w:rPr>
          <w:iCs/>
          <w:noProof/>
          <w:szCs w:val="22"/>
          <w:lang w:val="cs-CZ"/>
        </w:rPr>
        <w:t xml:space="preserve">Eylea </w:t>
      </w:r>
      <w:r w:rsidR="00D8593A" w:rsidRPr="00353963">
        <w:rPr>
          <w:iCs/>
          <w:noProof/>
          <w:szCs w:val="22"/>
          <w:lang w:val="cs-CZ"/>
        </w:rPr>
        <w:t>uv</w:t>
      </w:r>
      <w:r w:rsidR="00314C4F" w:rsidRPr="00353963">
        <w:rPr>
          <w:iCs/>
          <w:noProof/>
          <w:szCs w:val="22"/>
          <w:lang w:val="cs-CZ"/>
        </w:rPr>
        <w:t>ede</w:t>
      </w:r>
      <w:r w:rsidR="00D8593A" w:rsidRPr="00353963">
        <w:rPr>
          <w:iCs/>
          <w:noProof/>
          <w:szCs w:val="22"/>
          <w:lang w:val="cs-CZ"/>
        </w:rPr>
        <w:t>n na trh</w:t>
      </w:r>
      <w:r w:rsidR="00314C4F" w:rsidRPr="00353963">
        <w:rPr>
          <w:iCs/>
          <w:noProof/>
          <w:szCs w:val="22"/>
          <w:lang w:val="cs-CZ"/>
        </w:rPr>
        <w:t xml:space="preserve">, </w:t>
      </w:r>
      <w:r w:rsidR="00D8593A" w:rsidRPr="00353963">
        <w:rPr>
          <w:iCs/>
          <w:noProof/>
          <w:szCs w:val="22"/>
          <w:lang w:val="cs-CZ"/>
        </w:rPr>
        <w:t xml:space="preserve">zajistit, aby ve všech oftamologických klinikách, kde se předpokládá, že může být přípravek </w:t>
      </w:r>
      <w:r w:rsidR="00467EA1" w:rsidRPr="00353963">
        <w:rPr>
          <w:iCs/>
          <w:noProof/>
          <w:szCs w:val="22"/>
          <w:lang w:val="cs-CZ"/>
        </w:rPr>
        <w:t xml:space="preserve">Eylea </w:t>
      </w:r>
      <w:r w:rsidR="00D8593A" w:rsidRPr="00353963">
        <w:rPr>
          <w:iCs/>
          <w:noProof/>
          <w:szCs w:val="22"/>
          <w:lang w:val="cs-CZ"/>
        </w:rPr>
        <w:t xml:space="preserve">používán, byly k dispozici následující </w:t>
      </w:r>
      <w:r w:rsidR="00755C83" w:rsidRPr="00353963">
        <w:rPr>
          <w:iCs/>
          <w:noProof/>
          <w:szCs w:val="22"/>
          <w:lang w:val="cs-CZ"/>
        </w:rPr>
        <w:t xml:space="preserve">aktualizované </w:t>
      </w:r>
      <w:r w:rsidR="00D8593A" w:rsidRPr="00353963">
        <w:rPr>
          <w:iCs/>
          <w:noProof/>
          <w:szCs w:val="22"/>
          <w:lang w:val="cs-CZ"/>
        </w:rPr>
        <w:t>materiály, které byly prodiskutovány a schváleny národní</w:t>
      </w:r>
      <w:r w:rsidR="00601ACD" w:rsidRPr="00353963">
        <w:rPr>
          <w:iCs/>
          <w:noProof/>
          <w:szCs w:val="22"/>
          <w:lang w:val="cs-CZ"/>
        </w:rPr>
        <w:t>m kompetentním úřadem</w:t>
      </w:r>
      <w:r w:rsidR="00D8593A" w:rsidRPr="00353963">
        <w:rPr>
          <w:iCs/>
          <w:noProof/>
          <w:szCs w:val="22"/>
          <w:lang w:val="cs-CZ"/>
        </w:rPr>
        <w:t>:</w:t>
      </w:r>
    </w:p>
    <w:p w14:paraId="248BB8CD" w14:textId="77777777" w:rsidR="00D8593A" w:rsidRPr="00353963" w:rsidRDefault="00D8593A"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Informace pro lékaře</w:t>
      </w:r>
    </w:p>
    <w:p w14:paraId="1F3D54A9" w14:textId="23F1CA2B" w:rsidR="005B4471" w:rsidRPr="00353963" w:rsidRDefault="009851ED"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Videozáznam </w:t>
      </w:r>
      <w:r w:rsidR="008A72B6" w:rsidRPr="00353963">
        <w:rPr>
          <w:iCs/>
          <w:noProof/>
          <w:szCs w:val="22"/>
          <w:lang w:val="cs-CZ"/>
        </w:rPr>
        <w:t xml:space="preserve">procedury </w:t>
      </w:r>
      <w:r w:rsidR="00F66F8A" w:rsidRPr="00353963">
        <w:rPr>
          <w:color w:val="000000"/>
          <w:szCs w:val="22"/>
          <w:lang w:val="cs-CZ" w:eastAsia="cs-CZ"/>
        </w:rPr>
        <w:t xml:space="preserve">intravitreálního </w:t>
      </w:r>
      <w:r w:rsidRPr="00353963">
        <w:rPr>
          <w:iCs/>
          <w:noProof/>
          <w:szCs w:val="22"/>
          <w:lang w:val="cs-CZ"/>
        </w:rPr>
        <w:t xml:space="preserve">podání </w:t>
      </w:r>
    </w:p>
    <w:p w14:paraId="0EE5961D" w14:textId="77777777" w:rsidR="009851ED" w:rsidRPr="00353963" w:rsidRDefault="009851ED"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Piktogram procedury </w:t>
      </w:r>
      <w:r w:rsidR="00F66F8A" w:rsidRPr="00353963">
        <w:rPr>
          <w:color w:val="000000"/>
          <w:szCs w:val="22"/>
          <w:lang w:val="cs-CZ" w:eastAsia="cs-CZ"/>
        </w:rPr>
        <w:t xml:space="preserve">intravitreálního </w:t>
      </w:r>
      <w:r w:rsidRPr="00353963">
        <w:rPr>
          <w:iCs/>
          <w:noProof/>
          <w:szCs w:val="22"/>
          <w:lang w:val="cs-CZ"/>
        </w:rPr>
        <w:t xml:space="preserve">podání </w:t>
      </w:r>
    </w:p>
    <w:p w14:paraId="18BC8B4A" w14:textId="77777777" w:rsidR="009851ED" w:rsidRPr="00353963" w:rsidRDefault="009851ED"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So</w:t>
      </w:r>
      <w:r w:rsidR="0073757F" w:rsidRPr="00353963">
        <w:rPr>
          <w:iCs/>
          <w:noProof/>
          <w:szCs w:val="22"/>
          <w:lang w:val="cs-CZ"/>
        </w:rPr>
        <w:t>u</w:t>
      </w:r>
      <w:r w:rsidRPr="00353963">
        <w:rPr>
          <w:iCs/>
          <w:noProof/>
          <w:szCs w:val="22"/>
          <w:lang w:val="cs-CZ"/>
        </w:rPr>
        <w:t>bor informací pro pacienta</w:t>
      </w:r>
      <w:r w:rsidR="00E647A3" w:rsidRPr="00353963">
        <w:rPr>
          <w:iCs/>
          <w:noProof/>
          <w:szCs w:val="22"/>
          <w:lang w:val="cs-CZ"/>
        </w:rPr>
        <w:t xml:space="preserve"> </w:t>
      </w:r>
      <w:r w:rsidR="005742BA" w:rsidRPr="00353963">
        <w:rPr>
          <w:iCs/>
          <w:noProof/>
          <w:szCs w:val="22"/>
          <w:lang w:val="cs-CZ"/>
        </w:rPr>
        <w:t>(</w:t>
      </w:r>
      <w:r w:rsidR="00072D38" w:rsidRPr="00353963">
        <w:rPr>
          <w:iCs/>
          <w:noProof/>
          <w:szCs w:val="22"/>
          <w:lang w:val="cs-CZ"/>
        </w:rPr>
        <w:t>pouze pro dospělou populaci)</w:t>
      </w:r>
    </w:p>
    <w:p w14:paraId="14384491" w14:textId="77777777" w:rsidR="009851ED" w:rsidRPr="00353963" w:rsidRDefault="009851ED" w:rsidP="00C25991">
      <w:pPr>
        <w:suppressLineNumbers/>
        <w:spacing w:line="240" w:lineRule="auto"/>
        <w:ind w:right="-1"/>
        <w:rPr>
          <w:iCs/>
          <w:noProof/>
          <w:szCs w:val="22"/>
          <w:lang w:val="cs-CZ"/>
        </w:rPr>
      </w:pPr>
    </w:p>
    <w:p w14:paraId="4DAB285F" w14:textId="77777777" w:rsidR="00314C4F" w:rsidRPr="00353963" w:rsidRDefault="009851ED" w:rsidP="00C25991">
      <w:pPr>
        <w:pStyle w:val="Default"/>
        <w:rPr>
          <w:sz w:val="22"/>
          <w:szCs w:val="22"/>
          <w:lang w:val="cs-CZ"/>
        </w:rPr>
      </w:pPr>
      <w:bookmarkStart w:id="19" w:name="_Hlk86825398"/>
      <w:bookmarkStart w:id="20" w:name="_Hlk86825461"/>
      <w:r w:rsidRPr="00353963">
        <w:rPr>
          <w:szCs w:val="22"/>
          <w:lang w:val="cs-CZ" w:eastAsia="cs-CZ"/>
        </w:rPr>
        <w:t xml:space="preserve">Informace pro lékaře mají obsahovat následující nejdůležitější složky: </w:t>
      </w:r>
      <w:bookmarkStart w:id="21" w:name="_Hlk86825553"/>
    </w:p>
    <w:p w14:paraId="3A38991B" w14:textId="77777777" w:rsidR="00314C4F" w:rsidRPr="00353963" w:rsidRDefault="00314C4F" w:rsidP="00C25991">
      <w:pPr>
        <w:pStyle w:val="Listenabsatz"/>
        <w:rPr>
          <w:sz w:val="22"/>
          <w:szCs w:val="22"/>
          <w:lang w:val="cs-CZ"/>
        </w:rPr>
      </w:pPr>
    </w:p>
    <w:p w14:paraId="0E447D22" w14:textId="460A87DF" w:rsidR="0057201E" w:rsidRPr="00353963" w:rsidRDefault="009851ED" w:rsidP="00334211">
      <w:pPr>
        <w:numPr>
          <w:ilvl w:val="1"/>
          <w:numId w:val="40"/>
        </w:numPr>
        <w:suppressLineNumbers/>
        <w:spacing w:line="240" w:lineRule="auto"/>
        <w:ind w:left="1134" w:right="-1" w:hanging="567"/>
        <w:rPr>
          <w:iCs/>
          <w:noProof/>
          <w:szCs w:val="22"/>
          <w:lang w:val="cs-CZ"/>
        </w:rPr>
      </w:pPr>
      <w:r w:rsidRPr="00353963">
        <w:rPr>
          <w:iCs/>
          <w:noProof/>
          <w:szCs w:val="22"/>
          <w:lang w:val="cs-CZ"/>
        </w:rPr>
        <w:t>Techniky po</w:t>
      </w:r>
      <w:bookmarkEnd w:id="19"/>
      <w:r w:rsidRPr="00353963">
        <w:rPr>
          <w:iCs/>
          <w:noProof/>
          <w:szCs w:val="22"/>
          <w:lang w:val="cs-CZ"/>
        </w:rPr>
        <w:t xml:space="preserve">dání </w:t>
      </w:r>
      <w:r w:rsidR="00F66F8A" w:rsidRPr="00353963">
        <w:rPr>
          <w:iCs/>
          <w:noProof/>
          <w:szCs w:val="22"/>
          <w:lang w:val="cs-CZ"/>
        </w:rPr>
        <w:t xml:space="preserve">intravitreální </w:t>
      </w:r>
      <w:r w:rsidR="008A72B6" w:rsidRPr="00353963">
        <w:rPr>
          <w:iCs/>
          <w:noProof/>
          <w:szCs w:val="22"/>
          <w:lang w:val="cs-CZ"/>
        </w:rPr>
        <w:t xml:space="preserve">injekce </w:t>
      </w:r>
      <w:r w:rsidR="000906B4" w:rsidRPr="00353963">
        <w:rPr>
          <w:iCs/>
          <w:noProof/>
          <w:szCs w:val="22"/>
          <w:lang w:val="cs-CZ"/>
        </w:rPr>
        <w:t>včetně použití</w:t>
      </w:r>
      <w:r w:rsidR="00083BCF" w:rsidRPr="00353963">
        <w:rPr>
          <w:iCs/>
          <w:noProof/>
          <w:szCs w:val="22"/>
          <w:lang w:val="cs-CZ"/>
        </w:rPr>
        <w:t xml:space="preserve"> jehly 30 G a úhlu injek</w:t>
      </w:r>
      <w:bookmarkEnd w:id="21"/>
      <w:r w:rsidR="0057201E" w:rsidRPr="00353963">
        <w:rPr>
          <w:iCs/>
          <w:noProof/>
          <w:szCs w:val="22"/>
          <w:lang w:val="cs-CZ"/>
        </w:rPr>
        <w:t>ce</w:t>
      </w:r>
    </w:p>
    <w:p w14:paraId="07465AE1" w14:textId="1453F38D" w:rsidR="000963C5" w:rsidRPr="00353963" w:rsidRDefault="00CB7CED" w:rsidP="00334211">
      <w:pPr>
        <w:numPr>
          <w:ilvl w:val="1"/>
          <w:numId w:val="40"/>
        </w:numPr>
        <w:suppressLineNumbers/>
        <w:spacing w:line="240" w:lineRule="auto"/>
        <w:ind w:left="1134" w:right="-1" w:hanging="567"/>
        <w:rPr>
          <w:iCs/>
          <w:noProof/>
          <w:szCs w:val="22"/>
          <w:lang w:val="cs-CZ"/>
        </w:rPr>
      </w:pPr>
      <w:r w:rsidRPr="00353963">
        <w:rPr>
          <w:iCs/>
          <w:noProof/>
          <w:szCs w:val="22"/>
          <w:lang w:val="cs-CZ"/>
        </w:rPr>
        <w:t>I</w:t>
      </w:r>
      <w:r w:rsidR="00A01D8B" w:rsidRPr="00353963">
        <w:rPr>
          <w:iCs/>
          <w:noProof/>
          <w:szCs w:val="22"/>
          <w:lang w:val="cs-CZ"/>
        </w:rPr>
        <w:t xml:space="preserve">njekční </w:t>
      </w:r>
      <w:r w:rsidR="00977EF4" w:rsidRPr="00353963">
        <w:rPr>
          <w:iCs/>
          <w:noProof/>
          <w:szCs w:val="22"/>
          <w:lang w:val="cs-CZ"/>
        </w:rPr>
        <w:t>lahvička</w:t>
      </w:r>
      <w:r w:rsidR="00927BBB" w:rsidRPr="00353963">
        <w:rPr>
          <w:iCs/>
          <w:noProof/>
          <w:szCs w:val="22"/>
          <w:lang w:val="cs-CZ"/>
        </w:rPr>
        <w:t xml:space="preserve"> </w:t>
      </w:r>
      <w:r w:rsidR="0057201E" w:rsidRPr="00353963">
        <w:rPr>
          <w:iCs/>
          <w:noProof/>
          <w:szCs w:val="22"/>
          <w:lang w:val="cs-CZ"/>
        </w:rPr>
        <w:t xml:space="preserve">a předplněná injekční stříkačka </w:t>
      </w:r>
      <w:r w:rsidR="00AE0B1E" w:rsidRPr="00353963">
        <w:rPr>
          <w:iCs/>
          <w:noProof/>
          <w:szCs w:val="22"/>
          <w:lang w:val="cs-CZ"/>
        </w:rPr>
        <w:t>j</w:t>
      </w:r>
      <w:r w:rsidR="0057201E" w:rsidRPr="00353963">
        <w:rPr>
          <w:iCs/>
          <w:noProof/>
          <w:szCs w:val="22"/>
          <w:lang w:val="cs-CZ"/>
        </w:rPr>
        <w:t>sou</w:t>
      </w:r>
      <w:r w:rsidR="00977EF4" w:rsidRPr="00353963">
        <w:rPr>
          <w:iCs/>
          <w:noProof/>
          <w:szCs w:val="22"/>
          <w:lang w:val="cs-CZ"/>
        </w:rPr>
        <w:t xml:space="preserve"> pouze na jedno použití</w:t>
      </w:r>
    </w:p>
    <w:bookmarkEnd w:id="20"/>
    <w:p w14:paraId="31191439" w14:textId="77777777" w:rsidR="00F035B7" w:rsidRPr="00353963" w:rsidRDefault="007F79A8"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Potřeba vytlačit přebytečný objem z předplněné injekční stříkačky před aplikací přípravku Eylea, aby se zabránilo předávkování</w:t>
      </w:r>
      <w:r w:rsidR="009940A8" w:rsidRPr="00353963">
        <w:rPr>
          <w:iCs/>
          <w:noProof/>
          <w:szCs w:val="22"/>
          <w:lang w:val="cs-CZ"/>
        </w:rPr>
        <w:t xml:space="preserve"> </w:t>
      </w:r>
      <w:r w:rsidR="009E1AE0" w:rsidRPr="00353963">
        <w:rPr>
          <w:iCs/>
          <w:noProof/>
          <w:szCs w:val="22"/>
          <w:lang w:val="cs-CZ"/>
        </w:rPr>
        <w:t>(pouze u dospělé populace)</w:t>
      </w:r>
    </w:p>
    <w:p w14:paraId="2A29A82C" w14:textId="77777777" w:rsidR="004D7BA1" w:rsidRPr="00353963" w:rsidRDefault="009851ED"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Sledování pacienta po podání </w:t>
      </w:r>
      <w:r w:rsidR="00F66F8A" w:rsidRPr="00353963">
        <w:rPr>
          <w:iCs/>
          <w:noProof/>
          <w:szCs w:val="22"/>
          <w:lang w:val="cs-CZ"/>
        </w:rPr>
        <w:t xml:space="preserve">intravitreální </w:t>
      </w:r>
      <w:r w:rsidR="00160986" w:rsidRPr="00353963">
        <w:rPr>
          <w:iCs/>
          <w:noProof/>
          <w:szCs w:val="22"/>
          <w:lang w:val="cs-CZ"/>
        </w:rPr>
        <w:t>injekce</w:t>
      </w:r>
      <w:r w:rsidR="009F5309" w:rsidRPr="00353963">
        <w:rPr>
          <w:iCs/>
          <w:noProof/>
          <w:szCs w:val="22"/>
          <w:lang w:val="cs-CZ"/>
        </w:rPr>
        <w:t xml:space="preserve">, včetně sledování </w:t>
      </w:r>
      <w:r w:rsidR="004D7BA1" w:rsidRPr="00353963">
        <w:rPr>
          <w:iCs/>
          <w:noProof/>
          <w:szCs w:val="22"/>
          <w:lang w:val="cs-CZ"/>
        </w:rPr>
        <w:t>zrakové ostrosti a zvýšení nitroočního tlaku po injekci</w:t>
      </w:r>
      <w:r w:rsidR="00160986" w:rsidRPr="00353963">
        <w:rPr>
          <w:iCs/>
          <w:noProof/>
          <w:szCs w:val="22"/>
          <w:lang w:val="cs-CZ"/>
        </w:rPr>
        <w:t xml:space="preserve"> </w:t>
      </w:r>
    </w:p>
    <w:p w14:paraId="1B25752E" w14:textId="77777777" w:rsidR="009851ED" w:rsidRPr="00353963" w:rsidRDefault="009851ED"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Hlavní známky a příznaky nežádoucích účinků souvisejících s podáním </w:t>
      </w:r>
      <w:r w:rsidR="00F66F8A" w:rsidRPr="00353963">
        <w:rPr>
          <w:iCs/>
          <w:noProof/>
          <w:szCs w:val="22"/>
          <w:lang w:val="cs-CZ"/>
        </w:rPr>
        <w:t xml:space="preserve">intravitreální </w:t>
      </w:r>
      <w:r w:rsidR="00160986" w:rsidRPr="00353963">
        <w:rPr>
          <w:iCs/>
          <w:noProof/>
          <w:szCs w:val="22"/>
          <w:lang w:val="cs-CZ"/>
        </w:rPr>
        <w:t>injekce</w:t>
      </w:r>
      <w:r w:rsidRPr="00353963">
        <w:rPr>
          <w:iCs/>
          <w:noProof/>
          <w:szCs w:val="22"/>
          <w:lang w:val="cs-CZ"/>
        </w:rPr>
        <w:t xml:space="preserve">, zahrnující endoftalmitidu, </w:t>
      </w:r>
      <w:r w:rsidR="00977EF4" w:rsidRPr="00353963">
        <w:rPr>
          <w:iCs/>
          <w:noProof/>
          <w:szCs w:val="22"/>
          <w:lang w:val="cs-CZ"/>
        </w:rPr>
        <w:t xml:space="preserve">nitrooční zánět, </w:t>
      </w:r>
      <w:r w:rsidRPr="00353963">
        <w:rPr>
          <w:iCs/>
          <w:noProof/>
          <w:szCs w:val="22"/>
          <w:lang w:val="cs-CZ"/>
        </w:rPr>
        <w:t>zvýšení nit</w:t>
      </w:r>
      <w:r w:rsidR="00586CCA" w:rsidRPr="00353963">
        <w:rPr>
          <w:iCs/>
          <w:noProof/>
          <w:szCs w:val="22"/>
          <w:lang w:val="cs-CZ"/>
        </w:rPr>
        <w:t xml:space="preserve">roočního tlaku, </w:t>
      </w:r>
      <w:r w:rsidRPr="00353963">
        <w:rPr>
          <w:iCs/>
          <w:noProof/>
          <w:szCs w:val="22"/>
          <w:lang w:val="cs-CZ"/>
        </w:rPr>
        <w:t>trhlinu v pigmentovém epitelu sítnice</w:t>
      </w:r>
      <w:r w:rsidR="000E20DE" w:rsidRPr="00353963">
        <w:rPr>
          <w:iCs/>
          <w:noProof/>
          <w:szCs w:val="22"/>
          <w:lang w:val="cs-CZ"/>
        </w:rPr>
        <w:t xml:space="preserve"> a kataraktu</w:t>
      </w:r>
    </w:p>
    <w:p w14:paraId="1F915553" w14:textId="77777777" w:rsidR="00273778" w:rsidRPr="00353963" w:rsidRDefault="007F79A8"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Ženy ve fertilním věku musí používat účinnou antikoncepci a těhotné ženy </w:t>
      </w:r>
      <w:r w:rsidR="00906AA0" w:rsidRPr="00353963">
        <w:rPr>
          <w:iCs/>
          <w:noProof/>
          <w:szCs w:val="22"/>
          <w:lang w:val="cs-CZ"/>
        </w:rPr>
        <w:t>nemají</w:t>
      </w:r>
      <w:r w:rsidRPr="00353963">
        <w:rPr>
          <w:iCs/>
          <w:noProof/>
          <w:szCs w:val="22"/>
          <w:lang w:val="cs-CZ"/>
        </w:rPr>
        <w:t xml:space="preserve"> používat přípravek</w:t>
      </w:r>
      <w:r w:rsidR="00F035B7" w:rsidRPr="00353963">
        <w:rPr>
          <w:iCs/>
          <w:noProof/>
          <w:szCs w:val="22"/>
          <w:lang w:val="cs-CZ"/>
        </w:rPr>
        <w:t xml:space="preserve"> Eylea</w:t>
      </w:r>
      <w:r w:rsidR="000467EE" w:rsidRPr="00353963">
        <w:rPr>
          <w:iCs/>
          <w:noProof/>
          <w:szCs w:val="22"/>
          <w:lang w:val="cs-CZ"/>
        </w:rPr>
        <w:t xml:space="preserve"> (pouze</w:t>
      </w:r>
      <w:r w:rsidR="00020280" w:rsidRPr="00353963">
        <w:rPr>
          <w:iCs/>
          <w:noProof/>
          <w:szCs w:val="22"/>
          <w:lang w:val="cs-CZ"/>
        </w:rPr>
        <w:t xml:space="preserve"> u</w:t>
      </w:r>
      <w:r w:rsidR="000467EE" w:rsidRPr="00353963">
        <w:rPr>
          <w:iCs/>
          <w:noProof/>
          <w:szCs w:val="22"/>
          <w:lang w:val="cs-CZ"/>
        </w:rPr>
        <w:t xml:space="preserve"> dospěl</w:t>
      </w:r>
      <w:r w:rsidR="00020280" w:rsidRPr="00353963">
        <w:rPr>
          <w:iCs/>
          <w:noProof/>
          <w:szCs w:val="22"/>
          <w:lang w:val="cs-CZ"/>
        </w:rPr>
        <w:t>é</w:t>
      </w:r>
      <w:r w:rsidR="000467EE" w:rsidRPr="00353963">
        <w:rPr>
          <w:iCs/>
          <w:noProof/>
          <w:szCs w:val="22"/>
          <w:lang w:val="cs-CZ"/>
        </w:rPr>
        <w:t xml:space="preserve"> populac</w:t>
      </w:r>
      <w:r w:rsidR="00020280" w:rsidRPr="00353963">
        <w:rPr>
          <w:iCs/>
          <w:noProof/>
          <w:szCs w:val="22"/>
          <w:lang w:val="cs-CZ"/>
        </w:rPr>
        <w:t>e</w:t>
      </w:r>
      <w:r w:rsidR="000467EE" w:rsidRPr="00353963">
        <w:rPr>
          <w:iCs/>
          <w:noProof/>
          <w:szCs w:val="22"/>
          <w:lang w:val="cs-CZ"/>
        </w:rPr>
        <w:t>)</w:t>
      </w:r>
    </w:p>
    <w:p w14:paraId="25830827" w14:textId="77777777" w:rsidR="00DA6AD7" w:rsidRPr="00353963" w:rsidRDefault="00DA6AD7" w:rsidP="00C25991">
      <w:pPr>
        <w:tabs>
          <w:tab w:val="clear" w:pos="567"/>
        </w:tabs>
        <w:autoSpaceDE w:val="0"/>
        <w:autoSpaceDN w:val="0"/>
        <w:adjustRightInd w:val="0"/>
        <w:spacing w:line="240" w:lineRule="auto"/>
        <w:rPr>
          <w:color w:val="000000"/>
          <w:szCs w:val="22"/>
          <w:lang w:val="cs-CZ" w:eastAsia="cs-CZ"/>
        </w:rPr>
      </w:pPr>
    </w:p>
    <w:p w14:paraId="2EDC8015" w14:textId="77777777" w:rsidR="00842AA9" w:rsidRPr="00353963" w:rsidRDefault="00842AA9" w:rsidP="00C25991">
      <w:pPr>
        <w:tabs>
          <w:tab w:val="clear" w:pos="567"/>
        </w:tabs>
        <w:autoSpaceDE w:val="0"/>
        <w:autoSpaceDN w:val="0"/>
        <w:adjustRightInd w:val="0"/>
        <w:spacing w:line="240" w:lineRule="auto"/>
        <w:rPr>
          <w:color w:val="000000"/>
          <w:szCs w:val="22"/>
          <w:lang w:val="cs-CZ" w:eastAsia="cs-CZ"/>
        </w:rPr>
      </w:pPr>
      <w:r w:rsidRPr="00353963">
        <w:rPr>
          <w:color w:val="000000"/>
          <w:szCs w:val="22"/>
          <w:lang w:val="cs-CZ" w:eastAsia="cs-CZ"/>
        </w:rPr>
        <w:t xml:space="preserve">Následující klíčové prvky jsou </w:t>
      </w:r>
      <w:r w:rsidR="004D3458" w:rsidRPr="00353963">
        <w:rPr>
          <w:color w:val="000000"/>
          <w:szCs w:val="22"/>
          <w:lang w:val="cs-CZ" w:eastAsia="cs-CZ"/>
        </w:rPr>
        <w:t>specifické pro indikaci R</w:t>
      </w:r>
      <w:r w:rsidR="00302C9A" w:rsidRPr="00353963">
        <w:rPr>
          <w:color w:val="000000"/>
          <w:szCs w:val="22"/>
          <w:lang w:val="cs-CZ" w:eastAsia="cs-CZ"/>
        </w:rPr>
        <w:t>O</w:t>
      </w:r>
      <w:r w:rsidR="004D3458" w:rsidRPr="00353963">
        <w:rPr>
          <w:color w:val="000000"/>
          <w:szCs w:val="22"/>
          <w:lang w:val="cs-CZ" w:eastAsia="cs-CZ"/>
        </w:rPr>
        <w:t>P (retinopatie</w:t>
      </w:r>
      <w:r w:rsidR="00B577A1" w:rsidRPr="00353963">
        <w:rPr>
          <w:color w:val="000000"/>
          <w:szCs w:val="22"/>
          <w:lang w:val="cs-CZ" w:eastAsia="cs-CZ"/>
        </w:rPr>
        <w:t xml:space="preserve"> nedonošených):</w:t>
      </w:r>
    </w:p>
    <w:p w14:paraId="5C2A7D25" w14:textId="77777777" w:rsidR="00B577A1" w:rsidRPr="00353963" w:rsidRDefault="00CF2B34"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Použití </w:t>
      </w:r>
      <w:r w:rsidR="00236382" w:rsidRPr="00353963">
        <w:rPr>
          <w:iCs/>
          <w:noProof/>
          <w:szCs w:val="22"/>
          <w:lang w:val="cs-CZ"/>
        </w:rPr>
        <w:t>pediatrického dávkovacího zařízení je povinné</w:t>
      </w:r>
    </w:p>
    <w:p w14:paraId="63C1B1C1" w14:textId="77777777" w:rsidR="0057201E" w:rsidRPr="00353963" w:rsidRDefault="002D701B"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Nutnost</w:t>
      </w:r>
      <w:r w:rsidR="00830EF4" w:rsidRPr="00353963">
        <w:rPr>
          <w:iCs/>
          <w:noProof/>
          <w:szCs w:val="22"/>
          <w:lang w:val="cs-CZ"/>
        </w:rPr>
        <w:t xml:space="preserve"> řádně</w:t>
      </w:r>
      <w:r w:rsidRPr="00353963">
        <w:rPr>
          <w:iCs/>
          <w:noProof/>
          <w:szCs w:val="22"/>
          <w:lang w:val="cs-CZ"/>
        </w:rPr>
        <w:t xml:space="preserve"> naplnit pediatrické dávkovací zařízení</w:t>
      </w:r>
      <w:r w:rsidR="00001476" w:rsidRPr="00353963">
        <w:rPr>
          <w:iCs/>
          <w:noProof/>
          <w:szCs w:val="22"/>
          <w:lang w:val="cs-CZ"/>
        </w:rPr>
        <w:t xml:space="preserve"> před injekcí</w:t>
      </w:r>
    </w:p>
    <w:p w14:paraId="650FD446" w14:textId="6DBE639A" w:rsidR="00DD0DB2" w:rsidRPr="00353963" w:rsidRDefault="0057201E" w:rsidP="0057201E">
      <w:pPr>
        <w:numPr>
          <w:ilvl w:val="1"/>
          <w:numId w:val="40"/>
        </w:numPr>
        <w:suppressLineNumbers/>
        <w:spacing w:line="240" w:lineRule="auto"/>
        <w:ind w:left="1134" w:right="-1" w:hanging="567"/>
        <w:rPr>
          <w:iCs/>
          <w:noProof/>
          <w:szCs w:val="22"/>
          <w:lang w:val="cs-CZ"/>
        </w:rPr>
      </w:pPr>
      <w:r w:rsidRPr="00353963">
        <w:rPr>
          <w:iCs/>
          <w:noProof/>
          <w:szCs w:val="22"/>
          <w:lang w:val="cs-CZ"/>
        </w:rPr>
        <w:t>Pediatrické dávkovací zařízení je pouze na jedno</w:t>
      </w:r>
      <w:r w:rsidR="008022F9">
        <w:rPr>
          <w:iCs/>
          <w:noProof/>
          <w:szCs w:val="22"/>
          <w:lang w:val="cs-CZ"/>
        </w:rPr>
        <w:t>rázové</w:t>
      </w:r>
      <w:r w:rsidRPr="00353963">
        <w:rPr>
          <w:iCs/>
          <w:noProof/>
          <w:szCs w:val="22"/>
          <w:lang w:val="cs-CZ"/>
        </w:rPr>
        <w:t xml:space="preserve"> použití</w:t>
      </w:r>
    </w:p>
    <w:p w14:paraId="2B4F677C" w14:textId="77777777" w:rsidR="00AF5032" w:rsidRPr="00353963" w:rsidDel="00001476" w:rsidRDefault="00AF5032" w:rsidP="00C25991">
      <w:pPr>
        <w:autoSpaceDE w:val="0"/>
        <w:autoSpaceDN w:val="0"/>
        <w:adjustRightInd w:val="0"/>
        <w:spacing w:line="240" w:lineRule="auto"/>
        <w:rPr>
          <w:color w:val="000000"/>
          <w:szCs w:val="22"/>
          <w:lang w:val="cs-CZ" w:eastAsia="cs-CZ"/>
        </w:rPr>
      </w:pPr>
    </w:p>
    <w:p w14:paraId="2041C2A9" w14:textId="77777777" w:rsidR="00586CCA" w:rsidRPr="00353963" w:rsidRDefault="00586CCA" w:rsidP="00C25991">
      <w:pPr>
        <w:pStyle w:val="Default"/>
        <w:rPr>
          <w:rFonts w:eastAsia="Times New Roman"/>
          <w:sz w:val="22"/>
          <w:szCs w:val="22"/>
          <w:lang w:val="cs-CZ" w:eastAsia="cs-CZ"/>
        </w:rPr>
      </w:pPr>
      <w:r w:rsidRPr="00353963">
        <w:rPr>
          <w:rFonts w:eastAsia="Times New Roman"/>
          <w:sz w:val="22"/>
          <w:szCs w:val="22"/>
          <w:lang w:val="cs-CZ" w:eastAsia="cs-CZ"/>
        </w:rPr>
        <w:t xml:space="preserve">Soubor informací pro pacienta </w:t>
      </w:r>
      <w:r w:rsidR="004C1F02" w:rsidRPr="00353963">
        <w:rPr>
          <w:rFonts w:eastAsia="Times New Roman"/>
          <w:sz w:val="22"/>
          <w:szCs w:val="22"/>
          <w:lang w:val="cs-CZ" w:eastAsia="cs-CZ"/>
        </w:rPr>
        <w:t xml:space="preserve">(pro dospělou populaci) </w:t>
      </w:r>
      <w:r w:rsidRPr="00353963">
        <w:rPr>
          <w:rFonts w:eastAsia="Times New Roman"/>
          <w:sz w:val="22"/>
          <w:szCs w:val="22"/>
          <w:lang w:val="cs-CZ" w:eastAsia="cs-CZ"/>
        </w:rPr>
        <w:t>má být zajištěn ve formě informační brožur</w:t>
      </w:r>
      <w:r w:rsidR="009F232C" w:rsidRPr="00353963">
        <w:rPr>
          <w:rFonts w:eastAsia="Times New Roman"/>
          <w:sz w:val="22"/>
          <w:szCs w:val="22"/>
          <w:lang w:val="cs-CZ" w:eastAsia="cs-CZ"/>
        </w:rPr>
        <w:t>y</w:t>
      </w:r>
      <w:r w:rsidRPr="00353963">
        <w:rPr>
          <w:rFonts w:eastAsia="Times New Roman"/>
          <w:sz w:val="22"/>
          <w:szCs w:val="22"/>
          <w:lang w:val="cs-CZ" w:eastAsia="cs-CZ"/>
        </w:rPr>
        <w:t xml:space="preserve"> pro pacienta a </w:t>
      </w:r>
      <w:r w:rsidR="009F232C" w:rsidRPr="00353963">
        <w:rPr>
          <w:rFonts w:eastAsia="Times New Roman"/>
          <w:sz w:val="22"/>
          <w:szCs w:val="22"/>
          <w:lang w:val="cs-CZ" w:eastAsia="cs-CZ"/>
        </w:rPr>
        <w:t>její audio verz</w:t>
      </w:r>
      <w:r w:rsidR="00B868FF" w:rsidRPr="00353963">
        <w:rPr>
          <w:rFonts w:eastAsia="Times New Roman"/>
          <w:sz w:val="22"/>
          <w:szCs w:val="22"/>
          <w:lang w:val="cs-CZ" w:eastAsia="cs-CZ"/>
        </w:rPr>
        <w:t>e</w:t>
      </w:r>
      <w:r w:rsidR="009F232C" w:rsidRPr="00353963">
        <w:rPr>
          <w:rFonts w:eastAsia="Times New Roman"/>
          <w:sz w:val="22"/>
          <w:szCs w:val="22"/>
          <w:lang w:val="cs-CZ" w:eastAsia="cs-CZ"/>
        </w:rPr>
        <w:t>. Informační brožura pro pacienta</w:t>
      </w:r>
      <w:r w:rsidRPr="00353963">
        <w:rPr>
          <w:rFonts w:eastAsia="Times New Roman"/>
          <w:sz w:val="22"/>
          <w:szCs w:val="22"/>
          <w:lang w:val="cs-CZ" w:eastAsia="cs-CZ"/>
        </w:rPr>
        <w:t xml:space="preserve"> obsahuje následující nejdůležitější složky</w:t>
      </w:r>
      <w:r w:rsidR="004F70AB" w:rsidRPr="00353963">
        <w:rPr>
          <w:rFonts w:eastAsia="Times New Roman"/>
          <w:sz w:val="22"/>
          <w:szCs w:val="22"/>
          <w:lang w:val="cs-CZ" w:eastAsia="cs-CZ"/>
        </w:rPr>
        <w:t xml:space="preserve"> </w:t>
      </w:r>
      <w:r w:rsidR="00160986" w:rsidRPr="00353963">
        <w:rPr>
          <w:rFonts w:eastAsia="Times New Roman"/>
          <w:sz w:val="22"/>
          <w:szCs w:val="22"/>
          <w:lang w:val="cs-CZ" w:eastAsia="cs-CZ"/>
        </w:rPr>
        <w:t>(části)</w:t>
      </w:r>
      <w:r w:rsidRPr="00353963">
        <w:rPr>
          <w:rFonts w:eastAsia="Times New Roman"/>
          <w:sz w:val="22"/>
          <w:szCs w:val="22"/>
          <w:lang w:val="cs-CZ" w:eastAsia="cs-CZ"/>
        </w:rPr>
        <w:t xml:space="preserve">: </w:t>
      </w:r>
    </w:p>
    <w:p w14:paraId="15D5933B" w14:textId="77777777" w:rsidR="00586CCA" w:rsidRPr="00353963" w:rsidRDefault="00586CCA"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Příbalová informace pro pacienta </w:t>
      </w:r>
    </w:p>
    <w:p w14:paraId="3D7DFD00" w14:textId="77777777" w:rsidR="00F035B7" w:rsidRPr="00353963" w:rsidRDefault="007F79A8"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Kdo může být léčen přípravkem Eylea</w:t>
      </w:r>
    </w:p>
    <w:p w14:paraId="255FB62E" w14:textId="77777777" w:rsidR="00586CCA" w:rsidRPr="00353963" w:rsidRDefault="00586CCA"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Jak se připravit na léčbu </w:t>
      </w:r>
      <w:r w:rsidR="000E20DE" w:rsidRPr="00353963">
        <w:rPr>
          <w:iCs/>
          <w:noProof/>
          <w:szCs w:val="22"/>
          <w:lang w:val="cs-CZ"/>
        </w:rPr>
        <w:t xml:space="preserve">přípravkem </w:t>
      </w:r>
      <w:r w:rsidR="00467EA1" w:rsidRPr="00353963">
        <w:rPr>
          <w:iCs/>
          <w:noProof/>
          <w:szCs w:val="22"/>
          <w:lang w:val="cs-CZ"/>
        </w:rPr>
        <w:t xml:space="preserve">Eylea </w:t>
      </w:r>
    </w:p>
    <w:p w14:paraId="63DCB9A2" w14:textId="77777777" w:rsidR="00586CCA" w:rsidRPr="00353963" w:rsidRDefault="00586CCA"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Jaké jsou kroky, které následují po podání </w:t>
      </w:r>
      <w:r w:rsidR="000E20DE" w:rsidRPr="00353963">
        <w:rPr>
          <w:iCs/>
          <w:noProof/>
          <w:szCs w:val="22"/>
          <w:lang w:val="cs-CZ"/>
        </w:rPr>
        <w:t xml:space="preserve">přípravku </w:t>
      </w:r>
      <w:r w:rsidR="00467EA1" w:rsidRPr="00353963">
        <w:rPr>
          <w:iCs/>
          <w:noProof/>
          <w:szCs w:val="22"/>
          <w:lang w:val="cs-CZ"/>
        </w:rPr>
        <w:t xml:space="preserve">Eylea </w:t>
      </w:r>
    </w:p>
    <w:p w14:paraId="25CA5B2A" w14:textId="77777777" w:rsidR="00586CCA" w:rsidRPr="00353963" w:rsidRDefault="00586CCA"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Hlavní známky a příznaky záv</w:t>
      </w:r>
      <w:r w:rsidR="000E20DE" w:rsidRPr="00353963">
        <w:rPr>
          <w:iCs/>
          <w:noProof/>
          <w:szCs w:val="22"/>
          <w:lang w:val="cs-CZ"/>
        </w:rPr>
        <w:t xml:space="preserve">ažných nežádoucích účinků, zahrnující endoftalmitidu, </w:t>
      </w:r>
      <w:r w:rsidR="005D68C9" w:rsidRPr="00353963">
        <w:rPr>
          <w:iCs/>
          <w:noProof/>
          <w:szCs w:val="22"/>
          <w:lang w:val="cs-CZ"/>
        </w:rPr>
        <w:t xml:space="preserve">nitrooční zánět, </w:t>
      </w:r>
      <w:r w:rsidR="000E20DE" w:rsidRPr="00353963">
        <w:rPr>
          <w:iCs/>
          <w:noProof/>
          <w:szCs w:val="22"/>
          <w:lang w:val="cs-CZ"/>
        </w:rPr>
        <w:t xml:space="preserve">zvýšení nitroočního tlaku, </w:t>
      </w:r>
      <w:r w:rsidR="00EF0A9C" w:rsidRPr="00353963">
        <w:rPr>
          <w:iCs/>
          <w:noProof/>
          <w:szCs w:val="22"/>
          <w:lang w:val="cs-CZ"/>
        </w:rPr>
        <w:t>t</w:t>
      </w:r>
      <w:r w:rsidR="000E20DE" w:rsidRPr="00353963">
        <w:rPr>
          <w:iCs/>
          <w:noProof/>
          <w:szCs w:val="22"/>
          <w:lang w:val="cs-CZ"/>
        </w:rPr>
        <w:t>rhlinu v pigmentovém epitelu sítnice a kataraktu</w:t>
      </w:r>
    </w:p>
    <w:p w14:paraId="5F180F88" w14:textId="77777777" w:rsidR="00A12443" w:rsidRPr="00353963" w:rsidRDefault="00586CCA" w:rsidP="00D37125">
      <w:pPr>
        <w:numPr>
          <w:ilvl w:val="1"/>
          <w:numId w:val="40"/>
        </w:numPr>
        <w:suppressLineNumbers/>
        <w:spacing w:line="240" w:lineRule="auto"/>
        <w:ind w:left="1134" w:right="-1" w:hanging="567"/>
        <w:rPr>
          <w:iCs/>
          <w:noProof/>
          <w:szCs w:val="22"/>
          <w:lang w:val="cs-CZ"/>
        </w:rPr>
      </w:pPr>
      <w:r w:rsidRPr="00353963">
        <w:rPr>
          <w:iCs/>
          <w:noProof/>
          <w:szCs w:val="22"/>
          <w:lang w:val="cs-CZ"/>
        </w:rPr>
        <w:t>Kdy vyhledat okamžitou pomoc u poskytovatele zdravotní péče</w:t>
      </w:r>
    </w:p>
    <w:p w14:paraId="03B90EDD" w14:textId="70B90E1A" w:rsidR="007552CE" w:rsidRPr="00353963" w:rsidRDefault="007F79A8" w:rsidP="00355575">
      <w:pPr>
        <w:numPr>
          <w:ilvl w:val="1"/>
          <w:numId w:val="40"/>
        </w:numPr>
        <w:suppressLineNumbers/>
        <w:spacing w:line="240" w:lineRule="auto"/>
        <w:ind w:left="1134" w:right="-1" w:hanging="567"/>
        <w:rPr>
          <w:iCs/>
          <w:noProof/>
          <w:szCs w:val="22"/>
          <w:lang w:val="cs-CZ"/>
        </w:rPr>
      </w:pPr>
      <w:r w:rsidRPr="00353963">
        <w:rPr>
          <w:iCs/>
          <w:noProof/>
          <w:szCs w:val="22"/>
          <w:lang w:val="cs-CZ"/>
        </w:rPr>
        <w:t xml:space="preserve">Ženy ve fertilním věku musí používat účinnou antikoncepci a těhotné ženy </w:t>
      </w:r>
      <w:r w:rsidR="00906AA0" w:rsidRPr="00353963">
        <w:rPr>
          <w:iCs/>
          <w:noProof/>
          <w:szCs w:val="22"/>
          <w:lang w:val="cs-CZ"/>
        </w:rPr>
        <w:t>nemají</w:t>
      </w:r>
      <w:r w:rsidRPr="00353963">
        <w:rPr>
          <w:iCs/>
          <w:noProof/>
          <w:szCs w:val="22"/>
          <w:lang w:val="cs-CZ"/>
        </w:rPr>
        <w:t xml:space="preserve"> používat přípravek Eylea</w:t>
      </w:r>
      <w:r w:rsidR="007552CE" w:rsidRPr="00353963">
        <w:rPr>
          <w:iCs/>
          <w:noProof/>
          <w:szCs w:val="22"/>
          <w:lang w:val="cs-CZ"/>
        </w:rPr>
        <w:br w:type="page"/>
      </w:r>
    </w:p>
    <w:p w14:paraId="6D7BE523" w14:textId="77777777" w:rsidR="006C1F1A" w:rsidRPr="00353963" w:rsidRDefault="006C1F1A" w:rsidP="00C25991">
      <w:pPr>
        <w:suppressLineNumbers/>
        <w:spacing w:line="240" w:lineRule="auto"/>
        <w:ind w:left="1080" w:right="-1"/>
        <w:rPr>
          <w:iCs/>
          <w:noProof/>
          <w:szCs w:val="22"/>
          <w:lang w:val="cs-CZ"/>
        </w:rPr>
      </w:pPr>
    </w:p>
    <w:p w14:paraId="45125A0A" w14:textId="77777777" w:rsidR="006C1F1A" w:rsidRPr="00353963" w:rsidRDefault="006C1F1A" w:rsidP="00C25991">
      <w:pPr>
        <w:tabs>
          <w:tab w:val="clear" w:pos="567"/>
        </w:tabs>
        <w:spacing w:line="240" w:lineRule="auto"/>
        <w:jc w:val="center"/>
        <w:rPr>
          <w:noProof/>
          <w:szCs w:val="22"/>
          <w:lang w:val="cs-CZ"/>
        </w:rPr>
      </w:pPr>
    </w:p>
    <w:p w14:paraId="6C1501E1" w14:textId="77777777" w:rsidR="006C1F1A" w:rsidRPr="00353963" w:rsidRDefault="006C1F1A" w:rsidP="00C25991">
      <w:pPr>
        <w:tabs>
          <w:tab w:val="clear" w:pos="567"/>
        </w:tabs>
        <w:spacing w:line="240" w:lineRule="auto"/>
        <w:jc w:val="center"/>
        <w:rPr>
          <w:noProof/>
          <w:szCs w:val="22"/>
          <w:lang w:val="cs-CZ"/>
        </w:rPr>
      </w:pPr>
    </w:p>
    <w:p w14:paraId="7CF6032E" w14:textId="77777777" w:rsidR="006C1F1A" w:rsidRPr="00353963" w:rsidRDefault="006C1F1A" w:rsidP="00C25991">
      <w:pPr>
        <w:tabs>
          <w:tab w:val="clear" w:pos="567"/>
        </w:tabs>
        <w:spacing w:line="240" w:lineRule="auto"/>
        <w:jc w:val="center"/>
        <w:rPr>
          <w:noProof/>
          <w:szCs w:val="22"/>
          <w:lang w:val="cs-CZ"/>
        </w:rPr>
      </w:pPr>
    </w:p>
    <w:p w14:paraId="04E4F207" w14:textId="77777777" w:rsidR="006C1F1A" w:rsidRPr="00353963" w:rsidRDefault="006C1F1A" w:rsidP="00C25991">
      <w:pPr>
        <w:tabs>
          <w:tab w:val="clear" w:pos="567"/>
        </w:tabs>
        <w:spacing w:line="240" w:lineRule="auto"/>
        <w:jc w:val="center"/>
        <w:rPr>
          <w:noProof/>
          <w:szCs w:val="22"/>
          <w:lang w:val="cs-CZ"/>
        </w:rPr>
      </w:pPr>
    </w:p>
    <w:p w14:paraId="5E25A2D3" w14:textId="77777777" w:rsidR="006C1F1A" w:rsidRPr="00353963" w:rsidRDefault="006C1F1A" w:rsidP="00C25991">
      <w:pPr>
        <w:tabs>
          <w:tab w:val="clear" w:pos="567"/>
        </w:tabs>
        <w:spacing w:line="240" w:lineRule="auto"/>
        <w:jc w:val="center"/>
        <w:rPr>
          <w:noProof/>
          <w:szCs w:val="22"/>
          <w:lang w:val="cs-CZ"/>
        </w:rPr>
      </w:pPr>
    </w:p>
    <w:p w14:paraId="64E45FE7" w14:textId="77777777" w:rsidR="006C1F1A" w:rsidRPr="00353963" w:rsidRDefault="006C1F1A" w:rsidP="00C25991">
      <w:pPr>
        <w:tabs>
          <w:tab w:val="clear" w:pos="567"/>
        </w:tabs>
        <w:spacing w:line="240" w:lineRule="auto"/>
        <w:jc w:val="center"/>
        <w:rPr>
          <w:noProof/>
          <w:szCs w:val="22"/>
          <w:lang w:val="cs-CZ"/>
        </w:rPr>
      </w:pPr>
    </w:p>
    <w:p w14:paraId="2840064C" w14:textId="77777777" w:rsidR="006C1F1A" w:rsidRPr="00353963" w:rsidRDefault="006C1F1A" w:rsidP="00C25991">
      <w:pPr>
        <w:tabs>
          <w:tab w:val="clear" w:pos="567"/>
        </w:tabs>
        <w:spacing w:line="240" w:lineRule="auto"/>
        <w:jc w:val="center"/>
        <w:rPr>
          <w:noProof/>
          <w:szCs w:val="22"/>
          <w:lang w:val="cs-CZ"/>
        </w:rPr>
      </w:pPr>
    </w:p>
    <w:p w14:paraId="3B3E623C" w14:textId="77777777" w:rsidR="006C1F1A" w:rsidRPr="00353963" w:rsidRDefault="006C1F1A" w:rsidP="00C25991">
      <w:pPr>
        <w:tabs>
          <w:tab w:val="clear" w:pos="567"/>
        </w:tabs>
        <w:spacing w:line="240" w:lineRule="auto"/>
        <w:jc w:val="center"/>
        <w:rPr>
          <w:noProof/>
          <w:szCs w:val="22"/>
          <w:lang w:val="cs-CZ"/>
        </w:rPr>
      </w:pPr>
    </w:p>
    <w:p w14:paraId="634B5C5B" w14:textId="77777777" w:rsidR="006C1F1A" w:rsidRPr="00353963" w:rsidRDefault="006C1F1A" w:rsidP="00C25991">
      <w:pPr>
        <w:spacing w:line="240" w:lineRule="auto"/>
        <w:jc w:val="center"/>
        <w:rPr>
          <w:noProof/>
          <w:szCs w:val="22"/>
          <w:lang w:val="cs-CZ"/>
        </w:rPr>
      </w:pPr>
    </w:p>
    <w:p w14:paraId="5D22F09D" w14:textId="77777777" w:rsidR="006C1F1A" w:rsidRPr="00353963" w:rsidRDefault="006C1F1A" w:rsidP="00C25991">
      <w:pPr>
        <w:spacing w:line="240" w:lineRule="auto"/>
        <w:jc w:val="center"/>
        <w:rPr>
          <w:noProof/>
          <w:szCs w:val="22"/>
          <w:lang w:val="cs-CZ"/>
        </w:rPr>
      </w:pPr>
    </w:p>
    <w:p w14:paraId="2075A3E9" w14:textId="77777777" w:rsidR="006C1F1A" w:rsidRPr="00353963" w:rsidRDefault="006C1F1A" w:rsidP="00C25991">
      <w:pPr>
        <w:spacing w:line="240" w:lineRule="auto"/>
        <w:jc w:val="center"/>
        <w:rPr>
          <w:noProof/>
          <w:szCs w:val="22"/>
          <w:lang w:val="cs-CZ"/>
        </w:rPr>
      </w:pPr>
    </w:p>
    <w:p w14:paraId="5C1DD232" w14:textId="77777777" w:rsidR="006C1F1A" w:rsidRPr="00353963" w:rsidRDefault="006C1F1A" w:rsidP="00C25991">
      <w:pPr>
        <w:spacing w:line="240" w:lineRule="auto"/>
        <w:jc w:val="center"/>
        <w:rPr>
          <w:noProof/>
          <w:szCs w:val="22"/>
          <w:lang w:val="cs-CZ"/>
        </w:rPr>
      </w:pPr>
    </w:p>
    <w:p w14:paraId="7F15BCF9" w14:textId="77777777" w:rsidR="006C1F1A" w:rsidRPr="00353963" w:rsidRDefault="006C1F1A" w:rsidP="00C25991">
      <w:pPr>
        <w:spacing w:line="240" w:lineRule="auto"/>
        <w:jc w:val="center"/>
        <w:rPr>
          <w:noProof/>
          <w:szCs w:val="22"/>
          <w:lang w:val="cs-CZ"/>
        </w:rPr>
      </w:pPr>
    </w:p>
    <w:p w14:paraId="7FFFA379" w14:textId="77777777" w:rsidR="006C1F1A" w:rsidRPr="00353963" w:rsidRDefault="006C1F1A" w:rsidP="00C25991">
      <w:pPr>
        <w:spacing w:line="240" w:lineRule="auto"/>
        <w:jc w:val="center"/>
        <w:rPr>
          <w:noProof/>
          <w:szCs w:val="22"/>
          <w:lang w:val="cs-CZ"/>
        </w:rPr>
      </w:pPr>
    </w:p>
    <w:p w14:paraId="0D2F6573" w14:textId="77777777" w:rsidR="006C1F1A" w:rsidRPr="00353963" w:rsidRDefault="006C1F1A" w:rsidP="00C25991">
      <w:pPr>
        <w:spacing w:line="240" w:lineRule="auto"/>
        <w:jc w:val="center"/>
        <w:rPr>
          <w:noProof/>
          <w:szCs w:val="22"/>
          <w:lang w:val="cs-CZ"/>
        </w:rPr>
      </w:pPr>
    </w:p>
    <w:p w14:paraId="6E53B66E" w14:textId="77777777" w:rsidR="006C1F1A" w:rsidRPr="00353963" w:rsidRDefault="006C1F1A" w:rsidP="00C25991">
      <w:pPr>
        <w:spacing w:line="240" w:lineRule="auto"/>
        <w:jc w:val="center"/>
        <w:rPr>
          <w:noProof/>
          <w:szCs w:val="22"/>
          <w:lang w:val="cs-CZ"/>
        </w:rPr>
      </w:pPr>
    </w:p>
    <w:p w14:paraId="1C8A8902" w14:textId="77777777" w:rsidR="006C1F1A" w:rsidRPr="00353963" w:rsidRDefault="006C1F1A" w:rsidP="00C25991">
      <w:pPr>
        <w:spacing w:line="240" w:lineRule="auto"/>
        <w:jc w:val="center"/>
        <w:rPr>
          <w:noProof/>
          <w:szCs w:val="22"/>
          <w:lang w:val="cs-CZ"/>
        </w:rPr>
      </w:pPr>
    </w:p>
    <w:p w14:paraId="09B6CCB3" w14:textId="77777777" w:rsidR="006C1F1A" w:rsidRPr="00353963" w:rsidRDefault="006C1F1A" w:rsidP="00C25991">
      <w:pPr>
        <w:spacing w:line="240" w:lineRule="auto"/>
        <w:jc w:val="center"/>
        <w:rPr>
          <w:noProof/>
          <w:szCs w:val="22"/>
          <w:lang w:val="cs-CZ"/>
        </w:rPr>
      </w:pPr>
    </w:p>
    <w:p w14:paraId="44D7A0A1" w14:textId="77777777" w:rsidR="002838B3" w:rsidRPr="00353963" w:rsidRDefault="002838B3" w:rsidP="00C25991">
      <w:pPr>
        <w:tabs>
          <w:tab w:val="clear" w:pos="567"/>
        </w:tabs>
        <w:spacing w:line="240" w:lineRule="auto"/>
        <w:jc w:val="center"/>
        <w:rPr>
          <w:b/>
          <w:bCs/>
          <w:noProof/>
          <w:szCs w:val="22"/>
          <w:lang w:val="cs-CZ"/>
        </w:rPr>
      </w:pPr>
    </w:p>
    <w:p w14:paraId="1F3A23C5" w14:textId="77777777" w:rsidR="0080251F" w:rsidRPr="00353963" w:rsidRDefault="0080251F" w:rsidP="00C25991">
      <w:pPr>
        <w:tabs>
          <w:tab w:val="clear" w:pos="567"/>
        </w:tabs>
        <w:spacing w:line="240" w:lineRule="auto"/>
        <w:jc w:val="center"/>
        <w:rPr>
          <w:b/>
          <w:bCs/>
          <w:noProof/>
          <w:szCs w:val="22"/>
          <w:lang w:val="cs-CZ"/>
        </w:rPr>
      </w:pPr>
    </w:p>
    <w:p w14:paraId="147B09E5" w14:textId="77777777" w:rsidR="002838B3" w:rsidRPr="00353963" w:rsidRDefault="002838B3" w:rsidP="00C25991">
      <w:pPr>
        <w:tabs>
          <w:tab w:val="clear" w:pos="567"/>
        </w:tabs>
        <w:spacing w:line="240" w:lineRule="auto"/>
        <w:jc w:val="center"/>
        <w:rPr>
          <w:b/>
          <w:bCs/>
          <w:noProof/>
          <w:szCs w:val="22"/>
          <w:lang w:val="cs-CZ"/>
        </w:rPr>
      </w:pPr>
    </w:p>
    <w:p w14:paraId="4F375B0D" w14:textId="77777777" w:rsidR="002838B3" w:rsidRPr="00353963" w:rsidRDefault="002838B3" w:rsidP="00C25991">
      <w:pPr>
        <w:tabs>
          <w:tab w:val="clear" w:pos="567"/>
        </w:tabs>
        <w:spacing w:line="240" w:lineRule="auto"/>
        <w:jc w:val="center"/>
        <w:rPr>
          <w:b/>
          <w:bCs/>
          <w:noProof/>
          <w:szCs w:val="22"/>
          <w:lang w:val="cs-CZ"/>
        </w:rPr>
      </w:pPr>
    </w:p>
    <w:p w14:paraId="19ACD8CB" w14:textId="77777777" w:rsidR="006C1F1A" w:rsidRPr="00353963" w:rsidRDefault="006C1F1A" w:rsidP="00C25991">
      <w:pPr>
        <w:tabs>
          <w:tab w:val="clear" w:pos="567"/>
        </w:tabs>
        <w:spacing w:line="240" w:lineRule="auto"/>
        <w:jc w:val="center"/>
        <w:rPr>
          <w:b/>
          <w:noProof/>
          <w:szCs w:val="22"/>
          <w:lang w:val="cs-CZ"/>
        </w:rPr>
      </w:pPr>
      <w:r w:rsidRPr="00353963">
        <w:rPr>
          <w:b/>
          <w:bCs/>
          <w:noProof/>
          <w:szCs w:val="22"/>
          <w:lang w:val="cs-CZ"/>
        </w:rPr>
        <w:t>PŘÍLOHA III</w:t>
      </w:r>
    </w:p>
    <w:p w14:paraId="170599C6" w14:textId="77777777" w:rsidR="006C1F1A" w:rsidRPr="00353963" w:rsidRDefault="006C1F1A" w:rsidP="00C25991">
      <w:pPr>
        <w:tabs>
          <w:tab w:val="clear" w:pos="567"/>
        </w:tabs>
        <w:spacing w:line="240" w:lineRule="auto"/>
        <w:jc w:val="center"/>
        <w:rPr>
          <w:b/>
          <w:noProof/>
          <w:szCs w:val="22"/>
          <w:lang w:val="cs-CZ"/>
        </w:rPr>
      </w:pPr>
    </w:p>
    <w:p w14:paraId="4CE8F2FB" w14:textId="77777777" w:rsidR="006C1F1A" w:rsidRPr="00353963" w:rsidRDefault="006C1F1A" w:rsidP="00C25991">
      <w:pPr>
        <w:tabs>
          <w:tab w:val="clear" w:pos="567"/>
        </w:tabs>
        <w:spacing w:line="240" w:lineRule="auto"/>
        <w:jc w:val="center"/>
        <w:rPr>
          <w:b/>
          <w:noProof/>
          <w:szCs w:val="22"/>
          <w:lang w:val="cs-CZ"/>
        </w:rPr>
      </w:pPr>
      <w:r w:rsidRPr="00353963">
        <w:rPr>
          <w:b/>
          <w:bCs/>
          <w:noProof/>
          <w:szCs w:val="22"/>
          <w:lang w:val="cs-CZ"/>
        </w:rPr>
        <w:t>OZNAČENÍ NA OBALU A PŘÍBALOVÁ INFORMACE</w:t>
      </w:r>
    </w:p>
    <w:p w14:paraId="1FBE6DEA" w14:textId="77777777" w:rsidR="006C1F1A" w:rsidRPr="00353963" w:rsidRDefault="006C1F1A" w:rsidP="00C25991">
      <w:pPr>
        <w:tabs>
          <w:tab w:val="clear" w:pos="567"/>
        </w:tabs>
        <w:spacing w:line="240" w:lineRule="auto"/>
        <w:jc w:val="center"/>
        <w:rPr>
          <w:b/>
          <w:noProof/>
          <w:szCs w:val="22"/>
          <w:lang w:val="cs-CZ"/>
        </w:rPr>
      </w:pPr>
    </w:p>
    <w:p w14:paraId="678B5E9B" w14:textId="77777777" w:rsidR="006C1F1A" w:rsidRPr="00353963" w:rsidRDefault="006C1F1A" w:rsidP="00C25991">
      <w:pPr>
        <w:widowControl w:val="0"/>
        <w:tabs>
          <w:tab w:val="clear" w:pos="567"/>
        </w:tabs>
        <w:spacing w:line="240" w:lineRule="auto"/>
        <w:jc w:val="center"/>
        <w:rPr>
          <w:noProof/>
          <w:szCs w:val="22"/>
          <w:lang w:val="cs-CZ"/>
        </w:rPr>
      </w:pPr>
    </w:p>
    <w:p w14:paraId="68B94DC7" w14:textId="77777777" w:rsidR="006C1F1A" w:rsidRPr="00353963" w:rsidRDefault="006C1F1A" w:rsidP="00C25991">
      <w:pPr>
        <w:tabs>
          <w:tab w:val="clear" w:pos="567"/>
        </w:tabs>
        <w:spacing w:line="240" w:lineRule="auto"/>
        <w:jc w:val="center"/>
        <w:rPr>
          <w:noProof/>
          <w:szCs w:val="22"/>
          <w:lang w:val="cs-CZ"/>
        </w:rPr>
      </w:pPr>
      <w:r w:rsidRPr="00353963">
        <w:rPr>
          <w:noProof/>
          <w:szCs w:val="22"/>
          <w:lang w:val="cs-CZ"/>
        </w:rPr>
        <w:br w:type="page"/>
      </w:r>
    </w:p>
    <w:p w14:paraId="27E9B398" w14:textId="77777777" w:rsidR="006C1F1A" w:rsidRPr="00353963" w:rsidRDefault="006C1F1A" w:rsidP="00C25991">
      <w:pPr>
        <w:tabs>
          <w:tab w:val="clear" w:pos="567"/>
        </w:tabs>
        <w:spacing w:line="240" w:lineRule="auto"/>
        <w:jc w:val="center"/>
        <w:rPr>
          <w:noProof/>
          <w:szCs w:val="22"/>
          <w:lang w:val="cs-CZ"/>
        </w:rPr>
      </w:pPr>
    </w:p>
    <w:p w14:paraId="4B9BA210" w14:textId="77777777" w:rsidR="006C1F1A" w:rsidRPr="00353963" w:rsidRDefault="006C1F1A" w:rsidP="00C25991">
      <w:pPr>
        <w:tabs>
          <w:tab w:val="clear" w:pos="567"/>
        </w:tabs>
        <w:spacing w:line="240" w:lineRule="auto"/>
        <w:jc w:val="center"/>
        <w:rPr>
          <w:noProof/>
          <w:szCs w:val="22"/>
          <w:lang w:val="cs-CZ"/>
        </w:rPr>
      </w:pPr>
    </w:p>
    <w:p w14:paraId="2CA52378" w14:textId="77777777" w:rsidR="006C1F1A" w:rsidRPr="00353963" w:rsidRDefault="006C1F1A" w:rsidP="00C25991">
      <w:pPr>
        <w:tabs>
          <w:tab w:val="clear" w:pos="567"/>
        </w:tabs>
        <w:spacing w:line="240" w:lineRule="auto"/>
        <w:jc w:val="center"/>
        <w:rPr>
          <w:noProof/>
          <w:szCs w:val="22"/>
          <w:lang w:val="cs-CZ"/>
        </w:rPr>
      </w:pPr>
    </w:p>
    <w:p w14:paraId="564E7C66" w14:textId="77777777" w:rsidR="006C1F1A" w:rsidRPr="00353963" w:rsidRDefault="006C1F1A" w:rsidP="00C25991">
      <w:pPr>
        <w:tabs>
          <w:tab w:val="clear" w:pos="567"/>
        </w:tabs>
        <w:spacing w:line="240" w:lineRule="auto"/>
        <w:jc w:val="center"/>
        <w:rPr>
          <w:noProof/>
          <w:szCs w:val="22"/>
          <w:lang w:val="cs-CZ"/>
        </w:rPr>
      </w:pPr>
    </w:p>
    <w:p w14:paraId="1C072BAD" w14:textId="77777777" w:rsidR="006C1F1A" w:rsidRPr="00353963" w:rsidRDefault="006C1F1A" w:rsidP="00C25991">
      <w:pPr>
        <w:tabs>
          <w:tab w:val="clear" w:pos="567"/>
        </w:tabs>
        <w:spacing w:line="240" w:lineRule="auto"/>
        <w:jc w:val="center"/>
        <w:rPr>
          <w:noProof/>
          <w:szCs w:val="22"/>
          <w:lang w:val="cs-CZ"/>
        </w:rPr>
      </w:pPr>
    </w:p>
    <w:p w14:paraId="5A233E6C" w14:textId="77777777" w:rsidR="006C1F1A" w:rsidRPr="00353963" w:rsidRDefault="006C1F1A" w:rsidP="00C25991">
      <w:pPr>
        <w:tabs>
          <w:tab w:val="clear" w:pos="567"/>
        </w:tabs>
        <w:spacing w:line="240" w:lineRule="auto"/>
        <w:jc w:val="center"/>
        <w:rPr>
          <w:noProof/>
          <w:szCs w:val="22"/>
          <w:lang w:val="cs-CZ"/>
        </w:rPr>
      </w:pPr>
    </w:p>
    <w:p w14:paraId="151EA661" w14:textId="77777777" w:rsidR="006C1F1A" w:rsidRPr="00353963" w:rsidRDefault="006C1F1A" w:rsidP="00C25991">
      <w:pPr>
        <w:tabs>
          <w:tab w:val="clear" w:pos="567"/>
        </w:tabs>
        <w:spacing w:line="240" w:lineRule="auto"/>
        <w:jc w:val="center"/>
        <w:rPr>
          <w:noProof/>
          <w:szCs w:val="22"/>
          <w:lang w:val="cs-CZ"/>
        </w:rPr>
      </w:pPr>
    </w:p>
    <w:p w14:paraId="53E1955A" w14:textId="77777777" w:rsidR="006C1F1A" w:rsidRPr="00353963" w:rsidRDefault="006C1F1A" w:rsidP="00C25991">
      <w:pPr>
        <w:tabs>
          <w:tab w:val="clear" w:pos="567"/>
        </w:tabs>
        <w:spacing w:line="240" w:lineRule="auto"/>
        <w:jc w:val="center"/>
        <w:rPr>
          <w:noProof/>
          <w:szCs w:val="22"/>
          <w:lang w:val="cs-CZ"/>
        </w:rPr>
      </w:pPr>
    </w:p>
    <w:p w14:paraId="102B8DCB" w14:textId="77777777" w:rsidR="006C1F1A" w:rsidRPr="00353963" w:rsidRDefault="006C1F1A" w:rsidP="00C25991">
      <w:pPr>
        <w:tabs>
          <w:tab w:val="clear" w:pos="567"/>
        </w:tabs>
        <w:spacing w:line="240" w:lineRule="auto"/>
        <w:jc w:val="center"/>
        <w:rPr>
          <w:noProof/>
          <w:szCs w:val="22"/>
          <w:lang w:val="cs-CZ"/>
        </w:rPr>
      </w:pPr>
    </w:p>
    <w:p w14:paraId="71EB4E07" w14:textId="77777777" w:rsidR="006C1F1A" w:rsidRPr="00353963" w:rsidRDefault="006C1F1A" w:rsidP="00C25991">
      <w:pPr>
        <w:tabs>
          <w:tab w:val="clear" w:pos="567"/>
        </w:tabs>
        <w:spacing w:line="240" w:lineRule="auto"/>
        <w:jc w:val="center"/>
        <w:rPr>
          <w:noProof/>
          <w:szCs w:val="22"/>
          <w:lang w:val="cs-CZ"/>
        </w:rPr>
      </w:pPr>
    </w:p>
    <w:p w14:paraId="6B1D65F7" w14:textId="77777777" w:rsidR="006C1F1A" w:rsidRPr="00353963" w:rsidRDefault="006C1F1A" w:rsidP="00C25991">
      <w:pPr>
        <w:tabs>
          <w:tab w:val="clear" w:pos="567"/>
        </w:tabs>
        <w:spacing w:line="240" w:lineRule="auto"/>
        <w:jc w:val="center"/>
        <w:rPr>
          <w:noProof/>
          <w:szCs w:val="22"/>
          <w:lang w:val="cs-CZ"/>
        </w:rPr>
      </w:pPr>
    </w:p>
    <w:p w14:paraId="61DDA5A5" w14:textId="77777777" w:rsidR="006C1F1A" w:rsidRPr="00353963" w:rsidRDefault="006C1F1A" w:rsidP="00C25991">
      <w:pPr>
        <w:tabs>
          <w:tab w:val="clear" w:pos="567"/>
        </w:tabs>
        <w:spacing w:line="240" w:lineRule="auto"/>
        <w:jc w:val="center"/>
        <w:rPr>
          <w:noProof/>
          <w:szCs w:val="22"/>
          <w:lang w:val="cs-CZ"/>
        </w:rPr>
      </w:pPr>
    </w:p>
    <w:p w14:paraId="0F28A0F5" w14:textId="77777777" w:rsidR="006C1F1A" w:rsidRPr="00353963" w:rsidRDefault="006C1F1A" w:rsidP="00C25991">
      <w:pPr>
        <w:tabs>
          <w:tab w:val="clear" w:pos="567"/>
        </w:tabs>
        <w:spacing w:line="240" w:lineRule="auto"/>
        <w:jc w:val="center"/>
        <w:rPr>
          <w:noProof/>
          <w:szCs w:val="22"/>
          <w:lang w:val="cs-CZ"/>
        </w:rPr>
      </w:pPr>
    </w:p>
    <w:p w14:paraId="24B38DB4" w14:textId="77777777" w:rsidR="006C1F1A" w:rsidRPr="00353963" w:rsidRDefault="006C1F1A" w:rsidP="00C25991">
      <w:pPr>
        <w:tabs>
          <w:tab w:val="clear" w:pos="567"/>
        </w:tabs>
        <w:spacing w:line="240" w:lineRule="auto"/>
        <w:jc w:val="center"/>
        <w:rPr>
          <w:noProof/>
          <w:szCs w:val="22"/>
          <w:lang w:val="cs-CZ"/>
        </w:rPr>
      </w:pPr>
    </w:p>
    <w:p w14:paraId="174FFCCC" w14:textId="77777777" w:rsidR="006C1F1A" w:rsidRPr="00353963" w:rsidRDefault="006C1F1A" w:rsidP="00C25991">
      <w:pPr>
        <w:tabs>
          <w:tab w:val="clear" w:pos="567"/>
        </w:tabs>
        <w:spacing w:line="240" w:lineRule="auto"/>
        <w:jc w:val="center"/>
        <w:rPr>
          <w:noProof/>
          <w:szCs w:val="22"/>
          <w:lang w:val="cs-CZ"/>
        </w:rPr>
      </w:pPr>
    </w:p>
    <w:p w14:paraId="72A1DFBE" w14:textId="77777777" w:rsidR="006C1F1A" w:rsidRPr="00353963" w:rsidRDefault="006C1F1A" w:rsidP="00C25991">
      <w:pPr>
        <w:tabs>
          <w:tab w:val="clear" w:pos="567"/>
        </w:tabs>
        <w:spacing w:line="240" w:lineRule="auto"/>
        <w:jc w:val="center"/>
        <w:rPr>
          <w:noProof/>
          <w:szCs w:val="22"/>
          <w:lang w:val="cs-CZ"/>
        </w:rPr>
      </w:pPr>
    </w:p>
    <w:p w14:paraId="471180B9" w14:textId="77777777" w:rsidR="006C1F1A" w:rsidRPr="00353963" w:rsidRDefault="006C1F1A" w:rsidP="00C25991">
      <w:pPr>
        <w:tabs>
          <w:tab w:val="clear" w:pos="567"/>
        </w:tabs>
        <w:spacing w:line="240" w:lineRule="auto"/>
        <w:jc w:val="center"/>
        <w:rPr>
          <w:noProof/>
          <w:szCs w:val="22"/>
          <w:lang w:val="cs-CZ"/>
        </w:rPr>
      </w:pPr>
    </w:p>
    <w:p w14:paraId="05840710" w14:textId="77777777" w:rsidR="006C1F1A" w:rsidRPr="00353963" w:rsidRDefault="006C1F1A" w:rsidP="00C25991">
      <w:pPr>
        <w:tabs>
          <w:tab w:val="clear" w:pos="567"/>
        </w:tabs>
        <w:spacing w:line="240" w:lineRule="auto"/>
        <w:jc w:val="center"/>
        <w:rPr>
          <w:noProof/>
          <w:szCs w:val="22"/>
          <w:lang w:val="cs-CZ"/>
        </w:rPr>
      </w:pPr>
    </w:p>
    <w:p w14:paraId="350F99B9" w14:textId="77777777" w:rsidR="006C1F1A" w:rsidRPr="00353963" w:rsidRDefault="006C1F1A" w:rsidP="00C25991">
      <w:pPr>
        <w:tabs>
          <w:tab w:val="clear" w:pos="567"/>
        </w:tabs>
        <w:spacing w:line="240" w:lineRule="auto"/>
        <w:jc w:val="center"/>
        <w:rPr>
          <w:noProof/>
          <w:szCs w:val="22"/>
          <w:lang w:val="cs-CZ"/>
        </w:rPr>
      </w:pPr>
    </w:p>
    <w:p w14:paraId="32892ECA" w14:textId="77777777" w:rsidR="006C1F1A" w:rsidRPr="00353963" w:rsidRDefault="006C1F1A" w:rsidP="00C25991">
      <w:pPr>
        <w:tabs>
          <w:tab w:val="clear" w:pos="567"/>
        </w:tabs>
        <w:spacing w:line="240" w:lineRule="auto"/>
        <w:jc w:val="center"/>
        <w:rPr>
          <w:noProof/>
          <w:szCs w:val="22"/>
          <w:lang w:val="cs-CZ"/>
        </w:rPr>
      </w:pPr>
    </w:p>
    <w:p w14:paraId="53D4DA64" w14:textId="77777777" w:rsidR="006C1F1A" w:rsidRPr="00353963" w:rsidRDefault="006C1F1A" w:rsidP="00C25991">
      <w:pPr>
        <w:tabs>
          <w:tab w:val="clear" w:pos="567"/>
        </w:tabs>
        <w:spacing w:line="240" w:lineRule="auto"/>
        <w:jc w:val="center"/>
        <w:rPr>
          <w:noProof/>
          <w:szCs w:val="22"/>
          <w:lang w:val="cs-CZ"/>
        </w:rPr>
      </w:pPr>
    </w:p>
    <w:p w14:paraId="27CB1475" w14:textId="77777777" w:rsidR="006C1F1A" w:rsidRPr="00353963" w:rsidRDefault="006C1F1A" w:rsidP="00C25991">
      <w:pPr>
        <w:tabs>
          <w:tab w:val="clear" w:pos="567"/>
        </w:tabs>
        <w:spacing w:line="240" w:lineRule="auto"/>
        <w:jc w:val="center"/>
        <w:rPr>
          <w:noProof/>
          <w:szCs w:val="22"/>
          <w:lang w:val="cs-CZ"/>
        </w:rPr>
      </w:pPr>
    </w:p>
    <w:p w14:paraId="34DC9616" w14:textId="77777777" w:rsidR="006C1F1A" w:rsidRPr="00353963" w:rsidRDefault="006C1F1A" w:rsidP="00C25991">
      <w:pPr>
        <w:pStyle w:val="TitleA0"/>
        <w:rPr>
          <w:lang w:val="cs-CZ"/>
        </w:rPr>
      </w:pPr>
      <w:r w:rsidRPr="00353963">
        <w:rPr>
          <w:lang w:val="cs-CZ"/>
        </w:rPr>
        <w:t>A. OZNAČENÍ NA OBALU</w:t>
      </w:r>
    </w:p>
    <w:p w14:paraId="0D768BB5" w14:textId="77777777" w:rsidR="006C1F1A" w:rsidRPr="00353963" w:rsidRDefault="006C1F1A" w:rsidP="00C25991">
      <w:pPr>
        <w:spacing w:line="240" w:lineRule="auto"/>
        <w:jc w:val="center"/>
        <w:rPr>
          <w:lang w:val="cs-CZ"/>
        </w:rPr>
      </w:pPr>
    </w:p>
    <w:p w14:paraId="17DA5DB2" w14:textId="77777777" w:rsidR="006C1F1A" w:rsidRPr="00353963" w:rsidRDefault="006C1F1A" w:rsidP="00C25991">
      <w:pPr>
        <w:tabs>
          <w:tab w:val="clear" w:pos="567"/>
        </w:tabs>
        <w:spacing w:line="240" w:lineRule="auto"/>
        <w:ind w:right="113"/>
        <w:rPr>
          <w:noProof/>
          <w:szCs w:val="22"/>
          <w:lang w:val="cs-CZ"/>
        </w:rPr>
      </w:pPr>
      <w:r w:rsidRPr="00353963">
        <w:rPr>
          <w:noProof/>
          <w:szCs w:val="22"/>
          <w:lang w:val="cs-CZ"/>
        </w:rPr>
        <w:br w:type="page"/>
      </w:r>
    </w:p>
    <w:p w14:paraId="2F493F52" w14:textId="77777777" w:rsidR="006C1F1A" w:rsidRPr="00353963" w:rsidRDefault="006C1F1A" w:rsidP="00C25991">
      <w:pPr>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cs-CZ"/>
        </w:rPr>
      </w:pPr>
      <w:r w:rsidRPr="00353963">
        <w:rPr>
          <w:b/>
          <w:bCs/>
          <w:noProof/>
          <w:szCs w:val="22"/>
          <w:lang w:val="cs-CZ"/>
        </w:rPr>
        <w:t>ÚDAJE UVÁDĚNÉ NA VNĚJŠÍM OBALU</w:t>
      </w:r>
    </w:p>
    <w:p w14:paraId="280EF579" w14:textId="77777777" w:rsidR="006C1F1A" w:rsidRPr="00353963" w:rsidRDefault="00267DC4" w:rsidP="00C25991">
      <w:pPr>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KRABIČKA</w:t>
      </w:r>
    </w:p>
    <w:p w14:paraId="60EBDDC6" w14:textId="77777777" w:rsidR="006C1F1A" w:rsidRPr="00353963" w:rsidRDefault="006C1F1A" w:rsidP="00C25991">
      <w:pPr>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cs-CZ"/>
        </w:rPr>
      </w:pPr>
      <w:r w:rsidRPr="00353963">
        <w:rPr>
          <w:b/>
          <w:bCs/>
          <w:noProof/>
          <w:szCs w:val="22"/>
          <w:lang w:val="cs-CZ"/>
        </w:rPr>
        <w:t xml:space="preserve">Předplněná </w:t>
      </w:r>
      <w:r w:rsidR="00102E11" w:rsidRPr="00353963">
        <w:rPr>
          <w:b/>
          <w:bCs/>
          <w:noProof/>
          <w:szCs w:val="22"/>
          <w:lang w:val="cs-CZ"/>
        </w:rPr>
        <w:t xml:space="preserve">injekční </w:t>
      </w:r>
      <w:r w:rsidRPr="00353963">
        <w:rPr>
          <w:b/>
          <w:bCs/>
          <w:noProof/>
          <w:szCs w:val="22"/>
          <w:lang w:val="cs-CZ"/>
        </w:rPr>
        <w:t>stříkačka</w:t>
      </w:r>
    </w:p>
    <w:p w14:paraId="53A7E552" w14:textId="77777777" w:rsidR="006C1F1A" w:rsidRPr="00353963" w:rsidRDefault="006C1F1A" w:rsidP="00C25991">
      <w:pPr>
        <w:tabs>
          <w:tab w:val="clear" w:pos="567"/>
        </w:tabs>
        <w:spacing w:line="240" w:lineRule="auto"/>
        <w:rPr>
          <w:noProof/>
          <w:szCs w:val="22"/>
          <w:lang w:val="cs-CZ"/>
        </w:rPr>
      </w:pPr>
    </w:p>
    <w:p w14:paraId="6B15664F" w14:textId="77777777" w:rsidR="006C1F1A" w:rsidRPr="00353963" w:rsidRDefault="006C1F1A" w:rsidP="00C25991">
      <w:pPr>
        <w:tabs>
          <w:tab w:val="clear" w:pos="567"/>
        </w:tabs>
        <w:spacing w:line="240" w:lineRule="auto"/>
        <w:rPr>
          <w:noProof/>
          <w:szCs w:val="22"/>
          <w:lang w:val="cs-CZ"/>
        </w:rPr>
      </w:pPr>
    </w:p>
    <w:p w14:paraId="2F02D7A4"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1.</w:t>
      </w:r>
      <w:r w:rsidRPr="00353963">
        <w:rPr>
          <w:b/>
          <w:bCs/>
          <w:noProof/>
          <w:szCs w:val="22"/>
          <w:lang w:val="cs-CZ"/>
        </w:rPr>
        <w:tab/>
        <w:t>NÁZEV LÉČIVÉHO PŘÍPRAVKU</w:t>
      </w:r>
    </w:p>
    <w:p w14:paraId="1B177AA2" w14:textId="77777777" w:rsidR="006C1F1A" w:rsidRPr="00353963" w:rsidRDefault="006C1F1A" w:rsidP="00C25991">
      <w:pPr>
        <w:tabs>
          <w:tab w:val="clear" w:pos="567"/>
        </w:tabs>
        <w:autoSpaceDE w:val="0"/>
        <w:autoSpaceDN w:val="0"/>
        <w:adjustRightInd w:val="0"/>
        <w:spacing w:line="240" w:lineRule="auto"/>
        <w:rPr>
          <w:szCs w:val="22"/>
          <w:lang w:val="cs-CZ"/>
        </w:rPr>
      </w:pPr>
    </w:p>
    <w:p w14:paraId="6EC85A56" w14:textId="77777777" w:rsidR="006C1F1A" w:rsidRPr="00353963" w:rsidRDefault="006C1F1A" w:rsidP="00C25991">
      <w:pPr>
        <w:tabs>
          <w:tab w:val="clear" w:pos="567"/>
        </w:tabs>
        <w:autoSpaceDE w:val="0"/>
        <w:autoSpaceDN w:val="0"/>
        <w:adjustRightInd w:val="0"/>
        <w:spacing w:line="240" w:lineRule="auto"/>
        <w:rPr>
          <w:rFonts w:eastAsia="MS Mincho"/>
          <w:szCs w:val="22"/>
          <w:lang w:val="cs-CZ" w:eastAsia="ja-JP"/>
        </w:rPr>
      </w:pPr>
      <w:r w:rsidRPr="00353963">
        <w:rPr>
          <w:szCs w:val="22"/>
          <w:lang w:val="cs-CZ"/>
        </w:rPr>
        <w:t xml:space="preserve">Eylea </w:t>
      </w:r>
      <w:r w:rsidR="00621B7C" w:rsidRPr="00353963">
        <w:rPr>
          <w:szCs w:val="22"/>
          <w:lang w:val="cs-CZ"/>
        </w:rPr>
        <w:t>40</w:t>
      </w:r>
      <w:r w:rsidR="00310A22" w:rsidRPr="00353963">
        <w:rPr>
          <w:szCs w:val="22"/>
          <w:lang w:val="cs-CZ"/>
        </w:rPr>
        <w:t xml:space="preserve"> </w:t>
      </w:r>
      <w:r w:rsidR="00621B7C" w:rsidRPr="00353963">
        <w:rPr>
          <w:szCs w:val="22"/>
          <w:lang w:val="cs-CZ"/>
        </w:rPr>
        <w:t>mg/</w:t>
      </w:r>
      <w:r w:rsidRPr="00353963">
        <w:rPr>
          <w:szCs w:val="22"/>
          <w:lang w:val="cs-CZ"/>
        </w:rPr>
        <w:t>ml injekční roztok</w:t>
      </w:r>
      <w:r w:rsidR="00621B7C" w:rsidRPr="00353963">
        <w:rPr>
          <w:szCs w:val="22"/>
          <w:lang w:val="cs-CZ"/>
        </w:rPr>
        <w:t xml:space="preserve"> v</w:t>
      </w:r>
      <w:r w:rsidR="00102E11" w:rsidRPr="00353963">
        <w:rPr>
          <w:szCs w:val="22"/>
          <w:lang w:val="cs-CZ"/>
        </w:rPr>
        <w:t> </w:t>
      </w:r>
      <w:r w:rsidR="00621B7C" w:rsidRPr="00353963">
        <w:rPr>
          <w:szCs w:val="22"/>
          <w:lang w:val="cs-CZ"/>
        </w:rPr>
        <w:t>předplněné</w:t>
      </w:r>
      <w:r w:rsidR="00102E11" w:rsidRPr="00353963">
        <w:rPr>
          <w:szCs w:val="22"/>
          <w:lang w:val="cs-CZ"/>
        </w:rPr>
        <w:t xml:space="preserve"> injekční</w:t>
      </w:r>
      <w:r w:rsidR="00621B7C" w:rsidRPr="00353963">
        <w:rPr>
          <w:szCs w:val="22"/>
          <w:lang w:val="cs-CZ"/>
        </w:rPr>
        <w:t xml:space="preserve"> stříkačce</w:t>
      </w:r>
    </w:p>
    <w:p w14:paraId="173E8C02" w14:textId="34A0C20B" w:rsidR="006C1F1A" w:rsidRPr="00353963" w:rsidRDefault="00131CFE" w:rsidP="00C25991">
      <w:pPr>
        <w:tabs>
          <w:tab w:val="clear" w:pos="567"/>
        </w:tabs>
        <w:spacing w:line="240" w:lineRule="auto"/>
        <w:rPr>
          <w:noProof/>
          <w:szCs w:val="22"/>
          <w:lang w:val="cs-CZ"/>
        </w:rPr>
      </w:pPr>
      <w:r w:rsidRPr="00353963">
        <w:rPr>
          <w:noProof/>
          <w:szCs w:val="22"/>
          <w:lang w:val="cs-CZ"/>
        </w:rPr>
        <w:t>a</w:t>
      </w:r>
      <w:r w:rsidR="006C1F1A" w:rsidRPr="00353963">
        <w:rPr>
          <w:noProof/>
          <w:szCs w:val="22"/>
          <w:lang w:val="cs-CZ"/>
        </w:rPr>
        <w:t>flibercept</w:t>
      </w:r>
    </w:p>
    <w:p w14:paraId="558DD874" w14:textId="77777777" w:rsidR="006C1F1A" w:rsidRPr="00353963" w:rsidRDefault="006C1F1A" w:rsidP="00C25991">
      <w:pPr>
        <w:tabs>
          <w:tab w:val="clear" w:pos="567"/>
        </w:tabs>
        <w:spacing w:line="240" w:lineRule="auto"/>
        <w:rPr>
          <w:noProof/>
          <w:szCs w:val="22"/>
          <w:lang w:val="cs-CZ"/>
        </w:rPr>
      </w:pPr>
    </w:p>
    <w:p w14:paraId="3DB5CF07" w14:textId="77777777" w:rsidR="006C1F1A" w:rsidRPr="00353963" w:rsidRDefault="006C1F1A" w:rsidP="00C25991">
      <w:pPr>
        <w:tabs>
          <w:tab w:val="clear" w:pos="567"/>
        </w:tabs>
        <w:spacing w:line="240" w:lineRule="auto"/>
        <w:rPr>
          <w:noProof/>
          <w:szCs w:val="22"/>
          <w:lang w:val="cs-CZ"/>
        </w:rPr>
      </w:pPr>
    </w:p>
    <w:p w14:paraId="02D4272C"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2.</w:t>
      </w:r>
      <w:r w:rsidRPr="00353963">
        <w:rPr>
          <w:b/>
          <w:bCs/>
          <w:noProof/>
          <w:szCs w:val="22"/>
          <w:lang w:val="cs-CZ"/>
        </w:rPr>
        <w:tab/>
        <w:t>OBSAH LÉČIVÉ LÁTKY</w:t>
      </w:r>
    </w:p>
    <w:p w14:paraId="1FEF7E7B" w14:textId="77777777" w:rsidR="006C1F1A" w:rsidRPr="00353963" w:rsidRDefault="006C1F1A" w:rsidP="00C25991">
      <w:pPr>
        <w:tabs>
          <w:tab w:val="clear" w:pos="567"/>
        </w:tabs>
        <w:spacing w:line="240" w:lineRule="auto"/>
        <w:rPr>
          <w:noProof/>
          <w:szCs w:val="22"/>
          <w:lang w:val="cs-CZ"/>
        </w:rPr>
      </w:pPr>
    </w:p>
    <w:p w14:paraId="41D3F0B4" w14:textId="77777777" w:rsidR="0004004E" w:rsidRPr="00353963" w:rsidRDefault="0004004E" w:rsidP="00C25991">
      <w:pPr>
        <w:tabs>
          <w:tab w:val="clear" w:pos="567"/>
        </w:tabs>
        <w:spacing w:line="240" w:lineRule="auto"/>
        <w:rPr>
          <w:noProof/>
          <w:szCs w:val="22"/>
          <w:lang w:val="cs-CZ"/>
        </w:rPr>
      </w:pPr>
    </w:p>
    <w:p w14:paraId="7AC606D3" w14:textId="1640EE00" w:rsidR="00131CFE" w:rsidRPr="00353963" w:rsidRDefault="00131CFE" w:rsidP="00C25991">
      <w:pPr>
        <w:tabs>
          <w:tab w:val="clear" w:pos="567"/>
        </w:tabs>
        <w:spacing w:line="240" w:lineRule="auto"/>
        <w:rPr>
          <w:noProof/>
          <w:szCs w:val="22"/>
          <w:lang w:val="cs-CZ"/>
        </w:rPr>
      </w:pPr>
      <w:r w:rsidRPr="00353963">
        <w:rPr>
          <w:noProof/>
          <w:szCs w:val="22"/>
          <w:lang w:val="cs-CZ"/>
        </w:rPr>
        <w:t xml:space="preserve">1 předplněná stříkačka obsahuje </w:t>
      </w:r>
      <w:r w:rsidR="00642227">
        <w:rPr>
          <w:noProof/>
          <w:szCs w:val="22"/>
          <w:lang w:val="cs-CZ"/>
        </w:rPr>
        <w:t xml:space="preserve">3,6 mg </w:t>
      </w:r>
      <w:r w:rsidRPr="00353963">
        <w:rPr>
          <w:noProof/>
          <w:szCs w:val="22"/>
          <w:lang w:val="cs-CZ"/>
        </w:rPr>
        <w:t xml:space="preserve">afliberceptu v 0,09 ml roztoku </w:t>
      </w:r>
      <w:r w:rsidRPr="00353963">
        <w:rPr>
          <w:noProof/>
          <w:szCs w:val="22"/>
          <w:highlight w:val="lightGray"/>
          <w:lang w:val="cs-CZ"/>
        </w:rPr>
        <w:t>(40 mg/ml).</w:t>
      </w:r>
    </w:p>
    <w:p w14:paraId="1A00B9E7" w14:textId="77777777" w:rsidR="006C1F1A" w:rsidRPr="00353963" w:rsidRDefault="006C1F1A"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p>
    <w:p w14:paraId="28E8801A" w14:textId="77777777" w:rsidR="006C1F1A" w:rsidRPr="00353963" w:rsidRDefault="006C1F1A" w:rsidP="00C25991">
      <w:pPr>
        <w:pStyle w:val="GlobalBayerBodyText"/>
        <w:spacing w:before="0" w:after="0"/>
        <w:rPr>
          <w:noProof/>
          <w:sz w:val="22"/>
          <w:lang w:val="cs-CZ"/>
        </w:rPr>
      </w:pPr>
    </w:p>
    <w:p w14:paraId="7A872D39"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3.</w:t>
      </w:r>
      <w:r w:rsidRPr="00353963">
        <w:rPr>
          <w:b/>
          <w:bCs/>
          <w:noProof/>
          <w:szCs w:val="22"/>
          <w:lang w:val="cs-CZ"/>
        </w:rPr>
        <w:tab/>
        <w:t>SEZNAM POMOCNÝCH LÁTEK</w:t>
      </w:r>
    </w:p>
    <w:p w14:paraId="2EDEE45C" w14:textId="77777777" w:rsidR="006C1F1A" w:rsidRPr="00353963" w:rsidRDefault="006C1F1A" w:rsidP="00C25991">
      <w:pPr>
        <w:tabs>
          <w:tab w:val="clear" w:pos="567"/>
        </w:tabs>
        <w:spacing w:line="240" w:lineRule="auto"/>
        <w:rPr>
          <w:i/>
          <w:noProof/>
          <w:szCs w:val="22"/>
          <w:lang w:val="cs-CZ"/>
        </w:rPr>
      </w:pPr>
    </w:p>
    <w:p w14:paraId="37EB729E" w14:textId="77777777" w:rsidR="006E3FDB" w:rsidRPr="00353963" w:rsidRDefault="006E3FD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Pomocné látky:</w:t>
      </w:r>
    </w:p>
    <w:p w14:paraId="5E98DF07" w14:textId="77777777" w:rsidR="00831CA7" w:rsidRPr="00353963" w:rsidRDefault="00131CF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E 432;</w:t>
      </w:r>
    </w:p>
    <w:p w14:paraId="29B10243" w14:textId="77777777" w:rsidR="006C1F1A" w:rsidRPr="00353963" w:rsidRDefault="00131CF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eastAsia="en-US"/>
        </w:rPr>
        <w:t>m</w:t>
      </w:r>
      <w:r w:rsidR="00954762" w:rsidRPr="00353963">
        <w:rPr>
          <w:rFonts w:ascii="Times New Roman" w:hAnsi="Times New Roman"/>
          <w:sz w:val="22"/>
          <w:szCs w:val="22"/>
          <w:lang w:val="cs-CZ" w:eastAsia="en-US"/>
        </w:rPr>
        <w:t>onohydrát d</w:t>
      </w:r>
      <w:r w:rsidR="006C1F1A" w:rsidRPr="00353963">
        <w:rPr>
          <w:rFonts w:ascii="Times New Roman" w:hAnsi="Times New Roman"/>
          <w:sz w:val="22"/>
          <w:szCs w:val="22"/>
          <w:lang w:val="cs-CZ" w:eastAsia="en-US"/>
        </w:rPr>
        <w:t>ihydrogenfosforečnan</w:t>
      </w:r>
      <w:r w:rsidR="00954762" w:rsidRPr="00353963">
        <w:rPr>
          <w:rFonts w:ascii="Times New Roman" w:hAnsi="Times New Roman"/>
          <w:sz w:val="22"/>
          <w:szCs w:val="22"/>
          <w:lang w:val="cs-CZ" w:eastAsia="en-US"/>
        </w:rPr>
        <w:t>u</w:t>
      </w:r>
      <w:r w:rsidR="006C1F1A" w:rsidRPr="00353963">
        <w:rPr>
          <w:rFonts w:ascii="Times New Roman" w:hAnsi="Times New Roman"/>
          <w:sz w:val="22"/>
          <w:szCs w:val="22"/>
          <w:lang w:val="cs-CZ" w:eastAsia="en-US"/>
        </w:rPr>
        <w:t xml:space="preserve"> sodn</w:t>
      </w:r>
      <w:r w:rsidR="00954762" w:rsidRPr="00353963">
        <w:rPr>
          <w:rFonts w:ascii="Times New Roman" w:hAnsi="Times New Roman"/>
          <w:sz w:val="22"/>
          <w:szCs w:val="22"/>
          <w:lang w:val="cs-CZ" w:eastAsia="en-US"/>
        </w:rPr>
        <w:t>ého</w:t>
      </w:r>
      <w:r w:rsidRPr="00353963">
        <w:rPr>
          <w:rFonts w:ascii="Times New Roman" w:hAnsi="Times New Roman"/>
          <w:sz w:val="22"/>
          <w:szCs w:val="22"/>
          <w:lang w:val="cs-CZ" w:eastAsia="en-US"/>
        </w:rPr>
        <w:t>;</w:t>
      </w:r>
    </w:p>
    <w:p w14:paraId="06B07B57" w14:textId="77777777" w:rsidR="006C1F1A" w:rsidRPr="00353963" w:rsidRDefault="00131CF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h</w:t>
      </w:r>
      <w:r w:rsidR="00954762" w:rsidRPr="00353963">
        <w:rPr>
          <w:rFonts w:ascii="Times New Roman" w:hAnsi="Times New Roman"/>
          <w:sz w:val="22"/>
          <w:szCs w:val="22"/>
          <w:lang w:val="cs-CZ"/>
        </w:rPr>
        <w:t>eptahydrát h</w:t>
      </w:r>
      <w:r w:rsidR="006C1F1A" w:rsidRPr="00353963">
        <w:rPr>
          <w:rFonts w:ascii="Times New Roman" w:hAnsi="Times New Roman"/>
          <w:sz w:val="22"/>
          <w:szCs w:val="22"/>
          <w:lang w:val="cs-CZ"/>
        </w:rPr>
        <w:t>ydrogenfosforečnan</w:t>
      </w:r>
      <w:r w:rsidR="00954762" w:rsidRPr="00353963">
        <w:rPr>
          <w:rFonts w:ascii="Times New Roman" w:hAnsi="Times New Roman"/>
          <w:sz w:val="22"/>
          <w:szCs w:val="22"/>
          <w:lang w:val="cs-CZ"/>
        </w:rPr>
        <w:t>u</w:t>
      </w:r>
      <w:r w:rsidR="006C1F1A" w:rsidRPr="00353963">
        <w:rPr>
          <w:rFonts w:ascii="Times New Roman" w:hAnsi="Times New Roman"/>
          <w:sz w:val="22"/>
          <w:szCs w:val="22"/>
          <w:lang w:val="cs-CZ"/>
        </w:rPr>
        <w:t xml:space="preserve"> sodn</w:t>
      </w:r>
      <w:r w:rsidR="00954762" w:rsidRPr="00353963">
        <w:rPr>
          <w:rFonts w:ascii="Times New Roman" w:hAnsi="Times New Roman"/>
          <w:sz w:val="22"/>
          <w:szCs w:val="22"/>
          <w:lang w:val="cs-CZ"/>
        </w:rPr>
        <w:t>ého</w:t>
      </w:r>
      <w:r w:rsidRPr="00353963">
        <w:rPr>
          <w:rFonts w:ascii="Times New Roman" w:hAnsi="Times New Roman"/>
          <w:sz w:val="22"/>
          <w:szCs w:val="22"/>
          <w:lang w:val="cs-CZ"/>
        </w:rPr>
        <w:t>;</w:t>
      </w:r>
    </w:p>
    <w:p w14:paraId="3B787885" w14:textId="77777777" w:rsidR="006C1F1A" w:rsidRPr="00353963" w:rsidRDefault="00131CF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w:t>
      </w:r>
      <w:r w:rsidR="006C1F1A" w:rsidRPr="00353963">
        <w:rPr>
          <w:rFonts w:ascii="Times New Roman" w:hAnsi="Times New Roman"/>
          <w:sz w:val="22"/>
          <w:szCs w:val="22"/>
          <w:lang w:val="cs-CZ" w:eastAsia="en-US"/>
        </w:rPr>
        <w:t>hlorid sodný</w:t>
      </w:r>
      <w:r w:rsidRPr="00353963">
        <w:rPr>
          <w:rFonts w:ascii="Times New Roman" w:hAnsi="Times New Roman"/>
          <w:sz w:val="22"/>
          <w:szCs w:val="22"/>
          <w:lang w:val="cs-CZ" w:eastAsia="en-US"/>
        </w:rPr>
        <w:t>;</w:t>
      </w:r>
    </w:p>
    <w:p w14:paraId="17B45DD6" w14:textId="77777777" w:rsidR="006C1F1A" w:rsidRPr="00353963" w:rsidRDefault="00131CF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w:t>
      </w:r>
      <w:r w:rsidR="006C1F1A" w:rsidRPr="00353963">
        <w:rPr>
          <w:rFonts w:ascii="Times New Roman" w:hAnsi="Times New Roman"/>
          <w:sz w:val="22"/>
          <w:szCs w:val="22"/>
          <w:lang w:val="cs-CZ" w:eastAsia="en-US"/>
        </w:rPr>
        <w:t>acharóza</w:t>
      </w:r>
      <w:r w:rsidRPr="00353963">
        <w:rPr>
          <w:rFonts w:ascii="Times New Roman" w:hAnsi="Times New Roman"/>
          <w:sz w:val="22"/>
          <w:szCs w:val="22"/>
          <w:lang w:val="cs-CZ" w:eastAsia="en-US"/>
        </w:rPr>
        <w:t>;</w:t>
      </w:r>
    </w:p>
    <w:p w14:paraId="7D809435" w14:textId="77777777" w:rsidR="006C1F1A" w:rsidRPr="00353963" w:rsidRDefault="00131CFE"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w:t>
      </w:r>
      <w:r w:rsidR="006C1F1A" w:rsidRPr="00353963">
        <w:rPr>
          <w:rFonts w:ascii="Times New Roman" w:hAnsi="Times New Roman"/>
          <w:sz w:val="22"/>
          <w:szCs w:val="22"/>
          <w:lang w:val="cs-CZ" w:eastAsia="en-US"/>
        </w:rPr>
        <w:t>oda</w:t>
      </w:r>
      <w:r w:rsidR="005B4471" w:rsidRPr="00353963">
        <w:rPr>
          <w:rFonts w:ascii="Times New Roman" w:hAnsi="Times New Roman"/>
          <w:sz w:val="22"/>
          <w:szCs w:val="22"/>
          <w:lang w:val="cs-CZ" w:eastAsia="en-US"/>
        </w:rPr>
        <w:t xml:space="preserve"> pro</w:t>
      </w:r>
      <w:r w:rsidR="006C1F1A" w:rsidRPr="00353963">
        <w:rPr>
          <w:rFonts w:ascii="Times New Roman" w:hAnsi="Times New Roman"/>
          <w:sz w:val="22"/>
          <w:szCs w:val="22"/>
          <w:lang w:val="cs-CZ" w:eastAsia="en-US"/>
        </w:rPr>
        <w:t xml:space="preserve"> injekc</w:t>
      </w:r>
      <w:r w:rsidR="00F53C48" w:rsidRPr="00353963">
        <w:rPr>
          <w:rFonts w:ascii="Times New Roman" w:hAnsi="Times New Roman"/>
          <w:sz w:val="22"/>
          <w:szCs w:val="22"/>
          <w:lang w:val="cs-CZ" w:eastAsia="en-US"/>
        </w:rPr>
        <w:t>i</w:t>
      </w:r>
      <w:r w:rsidRPr="00353963">
        <w:rPr>
          <w:rFonts w:ascii="Times New Roman" w:hAnsi="Times New Roman"/>
          <w:sz w:val="22"/>
          <w:szCs w:val="22"/>
          <w:lang w:val="cs-CZ" w:eastAsia="en-US"/>
        </w:rPr>
        <w:t>.</w:t>
      </w:r>
    </w:p>
    <w:p w14:paraId="48C2C1AB" w14:textId="77777777" w:rsidR="006C1F1A" w:rsidRPr="00353963" w:rsidRDefault="006C1F1A" w:rsidP="00C25991">
      <w:pPr>
        <w:tabs>
          <w:tab w:val="clear" w:pos="567"/>
        </w:tabs>
        <w:spacing w:line="240" w:lineRule="auto"/>
        <w:rPr>
          <w:noProof/>
          <w:szCs w:val="22"/>
          <w:lang w:val="cs-CZ"/>
        </w:rPr>
      </w:pPr>
    </w:p>
    <w:p w14:paraId="728CA63E" w14:textId="77777777" w:rsidR="006C1F1A" w:rsidRPr="00353963" w:rsidRDefault="006C1F1A" w:rsidP="00C25991">
      <w:pPr>
        <w:tabs>
          <w:tab w:val="clear" w:pos="567"/>
        </w:tabs>
        <w:spacing w:line="240" w:lineRule="auto"/>
        <w:rPr>
          <w:noProof/>
          <w:szCs w:val="22"/>
          <w:lang w:val="cs-CZ"/>
        </w:rPr>
      </w:pPr>
    </w:p>
    <w:p w14:paraId="18D292A9"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4.</w:t>
      </w:r>
      <w:r w:rsidRPr="00353963">
        <w:rPr>
          <w:b/>
          <w:bCs/>
          <w:noProof/>
          <w:szCs w:val="22"/>
          <w:lang w:val="cs-CZ"/>
        </w:rPr>
        <w:tab/>
        <w:t>LÉKOVÁ FORMA A OBSAH BALENÍ</w:t>
      </w:r>
    </w:p>
    <w:p w14:paraId="615113DE" w14:textId="77777777" w:rsidR="006C1F1A" w:rsidRPr="00353963" w:rsidRDefault="006C1F1A" w:rsidP="00C25991">
      <w:pPr>
        <w:tabs>
          <w:tab w:val="clear" w:pos="567"/>
        </w:tabs>
        <w:spacing w:line="240" w:lineRule="auto"/>
        <w:rPr>
          <w:noProof/>
          <w:szCs w:val="22"/>
          <w:lang w:val="cs-CZ"/>
        </w:rPr>
      </w:pPr>
    </w:p>
    <w:p w14:paraId="7E740782" w14:textId="77777777" w:rsidR="006C1F1A" w:rsidRPr="00353963" w:rsidRDefault="006C1F1A" w:rsidP="00C25991">
      <w:pPr>
        <w:tabs>
          <w:tab w:val="clear" w:pos="567"/>
          <w:tab w:val="left" w:pos="11174"/>
          <w:tab w:val="left" w:pos="15142"/>
        </w:tabs>
        <w:autoSpaceDE w:val="0"/>
        <w:autoSpaceDN w:val="0"/>
        <w:adjustRightInd w:val="0"/>
        <w:spacing w:line="240" w:lineRule="auto"/>
        <w:rPr>
          <w:szCs w:val="22"/>
          <w:highlight w:val="lightGray"/>
          <w:lang w:val="cs-CZ"/>
        </w:rPr>
      </w:pPr>
      <w:r w:rsidRPr="00353963">
        <w:rPr>
          <w:szCs w:val="22"/>
          <w:highlight w:val="lightGray"/>
          <w:lang w:val="cs-CZ"/>
        </w:rPr>
        <w:t>Injekční roztok</w:t>
      </w:r>
      <w:r w:rsidR="003B6301" w:rsidRPr="00353963">
        <w:rPr>
          <w:szCs w:val="22"/>
          <w:highlight w:val="lightGray"/>
          <w:lang w:val="cs-CZ"/>
        </w:rPr>
        <w:t>.</w:t>
      </w:r>
    </w:p>
    <w:p w14:paraId="4450FA97" w14:textId="77777777" w:rsidR="0080251F" w:rsidRPr="00353963" w:rsidRDefault="0080251F" w:rsidP="00C25991">
      <w:pPr>
        <w:tabs>
          <w:tab w:val="clear" w:pos="567"/>
          <w:tab w:val="left" w:pos="11174"/>
          <w:tab w:val="left" w:pos="15142"/>
        </w:tabs>
        <w:autoSpaceDE w:val="0"/>
        <w:autoSpaceDN w:val="0"/>
        <w:adjustRightInd w:val="0"/>
        <w:spacing w:line="240" w:lineRule="auto"/>
        <w:rPr>
          <w:szCs w:val="22"/>
          <w:highlight w:val="lightGray"/>
          <w:lang w:val="cs-CZ"/>
        </w:rPr>
      </w:pPr>
    </w:p>
    <w:p w14:paraId="71AA5023" w14:textId="72E9CCBD" w:rsidR="002E1B4F" w:rsidRPr="00353963" w:rsidRDefault="00C5456F" w:rsidP="00C25991">
      <w:pPr>
        <w:tabs>
          <w:tab w:val="clear" w:pos="567"/>
          <w:tab w:val="left" w:pos="11174"/>
          <w:tab w:val="left" w:pos="15142"/>
        </w:tabs>
        <w:autoSpaceDE w:val="0"/>
        <w:autoSpaceDN w:val="0"/>
        <w:adjustRightInd w:val="0"/>
        <w:spacing w:line="240" w:lineRule="auto"/>
        <w:rPr>
          <w:szCs w:val="22"/>
          <w:shd w:val="clear" w:color="auto" w:fill="C0C0C0"/>
          <w:lang w:val="cs-CZ"/>
        </w:rPr>
      </w:pPr>
      <w:r w:rsidRPr="00353963">
        <w:rPr>
          <w:szCs w:val="22"/>
          <w:highlight w:val="lightGray"/>
          <w:lang w:val="cs-CZ"/>
        </w:rPr>
        <w:t>1</w:t>
      </w:r>
      <w:r w:rsidR="006E3FDB" w:rsidRPr="00353963">
        <w:rPr>
          <w:szCs w:val="22"/>
          <w:highlight w:val="lightGray"/>
          <w:lang w:val="cs-CZ"/>
        </w:rPr>
        <w:t xml:space="preserve"> předplněná </w:t>
      </w:r>
      <w:r w:rsidR="00102E11" w:rsidRPr="00353963">
        <w:rPr>
          <w:szCs w:val="22"/>
          <w:highlight w:val="lightGray"/>
          <w:lang w:val="cs-CZ"/>
        </w:rPr>
        <w:t xml:space="preserve">injekční </w:t>
      </w:r>
      <w:r w:rsidR="006E3FDB" w:rsidRPr="00353963">
        <w:rPr>
          <w:szCs w:val="22"/>
          <w:highlight w:val="lightGray"/>
          <w:lang w:val="cs-CZ"/>
        </w:rPr>
        <w:t xml:space="preserve">stříkačka obsahuje </w:t>
      </w:r>
      <w:r w:rsidR="00177B9C">
        <w:rPr>
          <w:szCs w:val="22"/>
          <w:highlight w:val="lightGray"/>
          <w:lang w:val="cs-CZ"/>
        </w:rPr>
        <w:t xml:space="preserve">3,6 mg </w:t>
      </w:r>
      <w:r w:rsidR="006E3FDB" w:rsidRPr="00353963">
        <w:rPr>
          <w:szCs w:val="22"/>
          <w:highlight w:val="lightGray"/>
          <w:lang w:val="cs-CZ"/>
        </w:rPr>
        <w:t>afliberceptu</w:t>
      </w:r>
      <w:r w:rsidR="00DF438B" w:rsidRPr="00353963">
        <w:rPr>
          <w:szCs w:val="22"/>
          <w:highlight w:val="lightGray"/>
          <w:lang w:val="cs-CZ"/>
        </w:rPr>
        <w:t xml:space="preserve"> </w:t>
      </w:r>
      <w:r w:rsidR="006E3FDB" w:rsidRPr="00353963">
        <w:rPr>
          <w:szCs w:val="22"/>
          <w:highlight w:val="lightGray"/>
          <w:lang w:val="cs-CZ"/>
        </w:rPr>
        <w:t>v</w:t>
      </w:r>
      <w:r w:rsidR="00131CFE" w:rsidRPr="00353963">
        <w:rPr>
          <w:szCs w:val="22"/>
          <w:highlight w:val="lightGray"/>
          <w:lang w:val="cs-CZ"/>
        </w:rPr>
        <w:t> 0,09 ml roztoku</w:t>
      </w:r>
      <w:r w:rsidR="00131CFE" w:rsidRPr="00353963">
        <w:rPr>
          <w:szCs w:val="22"/>
          <w:lang w:val="cs-CZ"/>
        </w:rPr>
        <w:t xml:space="preserve"> </w:t>
      </w:r>
      <w:r w:rsidR="006E3FDB" w:rsidRPr="00353963">
        <w:rPr>
          <w:szCs w:val="22"/>
          <w:shd w:val="clear" w:color="auto" w:fill="C0C0C0"/>
          <w:lang w:val="cs-CZ"/>
        </w:rPr>
        <w:t>(40 mg/ml)</w:t>
      </w:r>
      <w:r w:rsidR="00131CFE" w:rsidRPr="00353963">
        <w:rPr>
          <w:szCs w:val="22"/>
          <w:shd w:val="clear" w:color="auto" w:fill="C0C0C0"/>
          <w:lang w:val="cs-CZ"/>
        </w:rPr>
        <w:t>.</w:t>
      </w:r>
    </w:p>
    <w:p w14:paraId="2DD15463" w14:textId="77777777" w:rsidR="006E3FDB" w:rsidRPr="00353963" w:rsidRDefault="002E1B4F"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szCs w:val="22"/>
          <w:lang w:val="cs-CZ"/>
        </w:rPr>
        <w:t>Balení</w:t>
      </w:r>
      <w:r w:rsidR="006E3FDB" w:rsidRPr="00353963">
        <w:rPr>
          <w:szCs w:val="22"/>
          <w:lang w:val="cs-CZ"/>
        </w:rPr>
        <w:t xml:space="preserve"> poskytuje</w:t>
      </w:r>
      <w:r w:rsidR="00F108FA" w:rsidRPr="00353963">
        <w:rPr>
          <w:szCs w:val="22"/>
          <w:lang w:val="cs-CZ"/>
        </w:rPr>
        <w:t xml:space="preserve"> 1</w:t>
      </w:r>
      <w:r w:rsidR="006E3FDB" w:rsidRPr="00353963">
        <w:rPr>
          <w:szCs w:val="22"/>
          <w:lang w:val="cs-CZ"/>
        </w:rPr>
        <w:t xml:space="preserve"> </w:t>
      </w:r>
      <w:r w:rsidR="004F59EF" w:rsidRPr="00353963">
        <w:rPr>
          <w:szCs w:val="22"/>
          <w:lang w:val="cs-CZ"/>
        </w:rPr>
        <w:t xml:space="preserve">jednorázovou </w:t>
      </w:r>
      <w:r w:rsidR="006E3FDB" w:rsidRPr="00353963">
        <w:rPr>
          <w:szCs w:val="22"/>
          <w:lang w:val="cs-CZ"/>
        </w:rPr>
        <w:t>dávk</w:t>
      </w:r>
      <w:r w:rsidR="00102E11" w:rsidRPr="00353963">
        <w:rPr>
          <w:szCs w:val="22"/>
          <w:lang w:val="cs-CZ"/>
        </w:rPr>
        <w:t>u</w:t>
      </w:r>
      <w:r w:rsidR="006E3FDB" w:rsidRPr="00353963">
        <w:rPr>
          <w:szCs w:val="22"/>
          <w:lang w:val="cs-CZ"/>
        </w:rPr>
        <w:t xml:space="preserve"> 2 mg/</w:t>
      </w:r>
      <w:r w:rsidR="009033E8" w:rsidRPr="00353963">
        <w:rPr>
          <w:szCs w:val="22"/>
          <w:lang w:val="cs-CZ"/>
        </w:rPr>
        <w:t>0,05 ml</w:t>
      </w:r>
      <w:r w:rsidR="006E3FDB" w:rsidRPr="00353963">
        <w:rPr>
          <w:szCs w:val="22"/>
          <w:lang w:val="cs-CZ"/>
        </w:rPr>
        <w:t>.</w:t>
      </w:r>
    </w:p>
    <w:p w14:paraId="529F359A" w14:textId="77777777" w:rsidR="006B4128" w:rsidRPr="00353963" w:rsidRDefault="006B4128" w:rsidP="00C25991">
      <w:pPr>
        <w:tabs>
          <w:tab w:val="clear" w:pos="567"/>
        </w:tabs>
        <w:spacing w:line="240" w:lineRule="auto"/>
        <w:rPr>
          <w:rFonts w:eastAsia="MS Mincho"/>
          <w:szCs w:val="22"/>
          <w:lang w:val="cs-CZ" w:eastAsia="ja-JP"/>
        </w:rPr>
      </w:pPr>
    </w:p>
    <w:p w14:paraId="40D83467" w14:textId="77777777" w:rsidR="00732083" w:rsidRPr="00353963" w:rsidRDefault="00732083" w:rsidP="00C25991">
      <w:pPr>
        <w:tabs>
          <w:tab w:val="clear" w:pos="567"/>
        </w:tabs>
        <w:spacing w:line="240" w:lineRule="auto"/>
        <w:rPr>
          <w:rFonts w:eastAsia="MS Mincho"/>
          <w:szCs w:val="22"/>
          <w:lang w:val="cs-CZ" w:eastAsia="ja-JP"/>
        </w:rPr>
      </w:pPr>
    </w:p>
    <w:p w14:paraId="415F3CFE" w14:textId="77777777" w:rsidR="006C1F1A" w:rsidRPr="00353963" w:rsidRDefault="006C1F1A" w:rsidP="00C25991">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5.</w:t>
      </w:r>
      <w:r w:rsidRPr="00353963">
        <w:rPr>
          <w:b/>
          <w:bCs/>
          <w:noProof/>
          <w:szCs w:val="22"/>
          <w:lang w:val="cs-CZ"/>
        </w:rPr>
        <w:tab/>
        <w:t>ZPŮSOB A CESTA PODÁNÍ</w:t>
      </w:r>
    </w:p>
    <w:p w14:paraId="7DB3B37D" w14:textId="77777777" w:rsidR="006C1F1A" w:rsidRPr="00353963" w:rsidRDefault="006C1F1A" w:rsidP="00C25991">
      <w:pPr>
        <w:tabs>
          <w:tab w:val="clear" w:pos="567"/>
        </w:tabs>
        <w:spacing w:line="240" w:lineRule="auto"/>
        <w:rPr>
          <w:noProof/>
          <w:szCs w:val="22"/>
          <w:lang w:val="cs-CZ"/>
        </w:rPr>
      </w:pPr>
    </w:p>
    <w:p w14:paraId="71F9ACBB" w14:textId="77777777" w:rsidR="00831CA7" w:rsidRPr="00353963" w:rsidRDefault="003169F8" w:rsidP="00C25991">
      <w:pPr>
        <w:pStyle w:val="Default"/>
        <w:rPr>
          <w:color w:val="auto"/>
          <w:sz w:val="22"/>
          <w:szCs w:val="22"/>
          <w:lang w:val="cs-CZ"/>
        </w:rPr>
      </w:pPr>
      <w:r w:rsidRPr="00353963">
        <w:rPr>
          <w:rFonts w:eastAsia="Times New Roman"/>
          <w:color w:val="auto"/>
          <w:sz w:val="22"/>
          <w:szCs w:val="22"/>
          <w:lang w:val="cs-CZ"/>
        </w:rPr>
        <w:t>Intravitreální podání</w:t>
      </w:r>
      <w:r w:rsidR="00831CA7" w:rsidRPr="00353963">
        <w:rPr>
          <w:rFonts w:eastAsia="Times New Roman"/>
          <w:color w:val="auto"/>
          <w:sz w:val="22"/>
          <w:szCs w:val="22"/>
          <w:lang w:val="cs-CZ"/>
        </w:rPr>
        <w:t>.</w:t>
      </w:r>
    </w:p>
    <w:p w14:paraId="1264788C" w14:textId="77777777" w:rsidR="00310A22" w:rsidRPr="00353963" w:rsidRDefault="00310A22" w:rsidP="00C25991">
      <w:pPr>
        <w:tabs>
          <w:tab w:val="clear" w:pos="567"/>
        </w:tabs>
        <w:spacing w:line="240" w:lineRule="auto"/>
        <w:rPr>
          <w:noProof/>
          <w:szCs w:val="22"/>
          <w:lang w:val="cs-CZ"/>
        </w:rPr>
      </w:pPr>
      <w:r w:rsidRPr="00353963">
        <w:rPr>
          <w:noProof/>
          <w:szCs w:val="22"/>
          <w:lang w:val="cs-CZ"/>
        </w:rPr>
        <w:t>Pouze pro jednorázové použití.</w:t>
      </w:r>
    </w:p>
    <w:p w14:paraId="33715B04"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Před použitím si přečtěte příbalovou informaci.</w:t>
      </w:r>
    </w:p>
    <w:p w14:paraId="1EBD7F39" w14:textId="77777777" w:rsidR="00310A22" w:rsidRPr="00353963" w:rsidRDefault="00310A22" w:rsidP="00C25991">
      <w:pPr>
        <w:tabs>
          <w:tab w:val="clear" w:pos="567"/>
        </w:tabs>
        <w:spacing w:line="240" w:lineRule="auto"/>
        <w:rPr>
          <w:szCs w:val="22"/>
          <w:lang w:val="cs-CZ" w:eastAsia="ja-JP"/>
        </w:rPr>
      </w:pPr>
      <w:r w:rsidRPr="00353963">
        <w:rPr>
          <w:szCs w:val="22"/>
          <w:lang w:val="cs-CZ" w:eastAsia="ja-JP"/>
        </w:rPr>
        <w:t>Otevřete sterilní blistr v čisté místnosti určené pro aplikaci.</w:t>
      </w:r>
    </w:p>
    <w:p w14:paraId="66C66E38" w14:textId="77777777" w:rsidR="00F108FA" w:rsidRPr="00353963" w:rsidRDefault="00F108FA"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rFonts w:eastAsia="MS Mincho"/>
          <w:szCs w:val="22"/>
          <w:lang w:val="cs-CZ" w:eastAsia="ja-JP"/>
        </w:rPr>
        <w:t>Přebytečný objem má být před aplikací ze stříkačky vytlačen.</w:t>
      </w:r>
    </w:p>
    <w:p w14:paraId="657F433E" w14:textId="77777777" w:rsidR="006C1F1A" w:rsidRPr="00353963" w:rsidRDefault="006C1F1A" w:rsidP="00C25991">
      <w:pPr>
        <w:autoSpaceDE w:val="0"/>
        <w:autoSpaceDN w:val="0"/>
        <w:adjustRightInd w:val="0"/>
        <w:spacing w:line="240" w:lineRule="auto"/>
        <w:rPr>
          <w:szCs w:val="22"/>
          <w:lang w:val="cs-CZ"/>
        </w:rPr>
      </w:pPr>
    </w:p>
    <w:p w14:paraId="5E4386C0" w14:textId="77777777" w:rsidR="006C1F1A" w:rsidRPr="00353963" w:rsidRDefault="006C1F1A" w:rsidP="00C25991">
      <w:pPr>
        <w:autoSpaceDE w:val="0"/>
        <w:autoSpaceDN w:val="0"/>
        <w:adjustRightInd w:val="0"/>
        <w:spacing w:line="240" w:lineRule="auto"/>
        <w:rPr>
          <w:szCs w:val="22"/>
          <w:lang w:val="cs-CZ"/>
        </w:rPr>
      </w:pPr>
    </w:p>
    <w:p w14:paraId="5F955CCC"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6.</w:t>
      </w:r>
      <w:r w:rsidRPr="00353963">
        <w:rPr>
          <w:b/>
          <w:bCs/>
          <w:noProof/>
          <w:szCs w:val="22"/>
          <w:lang w:val="cs-CZ"/>
        </w:rPr>
        <w:tab/>
        <w:t>ZVLÁŠTNÍ UPOZORNĚNÍ, ŽE LÉČIVÝ PŘÍPRAVEK MUSÍ BÝT UCHOVÁVÁN MIMO DOHLED A DOSAH DĚTÍ</w:t>
      </w:r>
    </w:p>
    <w:p w14:paraId="0015F147" w14:textId="77777777" w:rsidR="006C1F1A" w:rsidRPr="00353963" w:rsidRDefault="006C1F1A" w:rsidP="00C25991">
      <w:pPr>
        <w:tabs>
          <w:tab w:val="clear" w:pos="567"/>
        </w:tabs>
        <w:spacing w:line="240" w:lineRule="auto"/>
        <w:rPr>
          <w:noProof/>
          <w:szCs w:val="22"/>
          <w:lang w:val="cs-CZ"/>
        </w:rPr>
      </w:pPr>
    </w:p>
    <w:p w14:paraId="64D5EB3C"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Uchovávejte mimo dohled a dosah dětí.</w:t>
      </w:r>
    </w:p>
    <w:p w14:paraId="7DAE50B5" w14:textId="77777777" w:rsidR="006C1F1A" w:rsidRPr="00353963" w:rsidRDefault="006C1F1A" w:rsidP="00C25991">
      <w:pPr>
        <w:tabs>
          <w:tab w:val="clear" w:pos="567"/>
        </w:tabs>
        <w:spacing w:line="240" w:lineRule="auto"/>
        <w:rPr>
          <w:noProof/>
          <w:szCs w:val="22"/>
          <w:lang w:val="cs-CZ"/>
        </w:rPr>
      </w:pPr>
    </w:p>
    <w:p w14:paraId="235B3D85" w14:textId="77777777" w:rsidR="006C1F1A" w:rsidRPr="00353963" w:rsidRDefault="006C1F1A" w:rsidP="00C25991">
      <w:pPr>
        <w:tabs>
          <w:tab w:val="clear" w:pos="567"/>
        </w:tabs>
        <w:spacing w:line="240" w:lineRule="auto"/>
        <w:rPr>
          <w:noProof/>
          <w:szCs w:val="22"/>
          <w:lang w:val="cs-CZ"/>
        </w:rPr>
      </w:pPr>
    </w:p>
    <w:p w14:paraId="7E53E444"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7.</w:t>
      </w:r>
      <w:r w:rsidRPr="00353963">
        <w:rPr>
          <w:b/>
          <w:bCs/>
          <w:noProof/>
          <w:szCs w:val="22"/>
          <w:lang w:val="cs-CZ"/>
        </w:rPr>
        <w:tab/>
        <w:t>DALŠÍ ZVLÁŠTNÍ UPOZORNĚNÍ, POKUD JE POTŘEBNÉ</w:t>
      </w:r>
    </w:p>
    <w:p w14:paraId="7368F372" w14:textId="77777777" w:rsidR="006C1F1A" w:rsidRPr="00353963" w:rsidRDefault="006C1F1A" w:rsidP="00C25991">
      <w:pPr>
        <w:tabs>
          <w:tab w:val="clear" w:pos="567"/>
        </w:tabs>
        <w:spacing w:line="240" w:lineRule="auto"/>
        <w:rPr>
          <w:noProof/>
          <w:szCs w:val="22"/>
          <w:lang w:val="cs-CZ"/>
        </w:rPr>
      </w:pPr>
    </w:p>
    <w:p w14:paraId="1C50483D" w14:textId="77777777" w:rsidR="008F1641" w:rsidRPr="00353963" w:rsidRDefault="008F1641" w:rsidP="00C25991">
      <w:pPr>
        <w:tabs>
          <w:tab w:val="clear" w:pos="567"/>
        </w:tabs>
        <w:spacing w:line="240" w:lineRule="auto"/>
        <w:rPr>
          <w:noProof/>
          <w:szCs w:val="22"/>
          <w:lang w:val="cs-CZ"/>
        </w:rPr>
      </w:pPr>
    </w:p>
    <w:p w14:paraId="4EF00E52" w14:textId="77777777" w:rsidR="006C1F1A" w:rsidRPr="00353963" w:rsidRDefault="006C1F1A" w:rsidP="00C25991">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8.</w:t>
      </w:r>
      <w:r w:rsidRPr="00353963">
        <w:rPr>
          <w:b/>
          <w:bCs/>
          <w:noProof/>
          <w:szCs w:val="22"/>
          <w:lang w:val="cs-CZ"/>
        </w:rPr>
        <w:tab/>
        <w:t>POUŽITELNOST</w:t>
      </w:r>
    </w:p>
    <w:p w14:paraId="6A624889" w14:textId="77777777" w:rsidR="006C1F1A" w:rsidRPr="00353963" w:rsidRDefault="006C1F1A" w:rsidP="00C25991">
      <w:pPr>
        <w:keepNext/>
        <w:keepLines/>
        <w:tabs>
          <w:tab w:val="clear" w:pos="567"/>
        </w:tabs>
        <w:spacing w:line="240" w:lineRule="auto"/>
        <w:rPr>
          <w:noProof/>
          <w:szCs w:val="22"/>
          <w:lang w:val="cs-CZ"/>
        </w:rPr>
      </w:pPr>
    </w:p>
    <w:p w14:paraId="5785AD6C" w14:textId="77777777" w:rsidR="006C1F1A" w:rsidRPr="00353963" w:rsidRDefault="006C1F1A" w:rsidP="00C25991">
      <w:pPr>
        <w:keepNext/>
        <w:keepLines/>
        <w:tabs>
          <w:tab w:val="clear" w:pos="567"/>
        </w:tabs>
        <w:spacing w:line="240" w:lineRule="auto"/>
        <w:rPr>
          <w:noProof/>
          <w:szCs w:val="22"/>
          <w:lang w:val="cs-CZ"/>
        </w:rPr>
      </w:pPr>
      <w:r w:rsidRPr="00353963">
        <w:rPr>
          <w:noProof/>
          <w:szCs w:val="22"/>
          <w:lang w:val="cs-CZ"/>
        </w:rPr>
        <w:t>EXP</w:t>
      </w:r>
    </w:p>
    <w:p w14:paraId="3E5AF987" w14:textId="77777777" w:rsidR="006C1F1A" w:rsidRPr="00353963" w:rsidRDefault="006C1F1A" w:rsidP="00C25991">
      <w:pPr>
        <w:tabs>
          <w:tab w:val="clear" w:pos="567"/>
        </w:tabs>
        <w:spacing w:line="240" w:lineRule="auto"/>
        <w:rPr>
          <w:noProof/>
          <w:szCs w:val="22"/>
          <w:lang w:val="cs-CZ"/>
        </w:rPr>
      </w:pPr>
    </w:p>
    <w:p w14:paraId="43237C18" w14:textId="77777777" w:rsidR="006C1F1A" w:rsidRPr="00353963" w:rsidRDefault="006C1F1A" w:rsidP="00C25991">
      <w:pPr>
        <w:tabs>
          <w:tab w:val="clear" w:pos="567"/>
        </w:tabs>
        <w:spacing w:line="240" w:lineRule="auto"/>
        <w:rPr>
          <w:noProof/>
          <w:szCs w:val="22"/>
          <w:lang w:val="cs-CZ"/>
        </w:rPr>
      </w:pPr>
    </w:p>
    <w:p w14:paraId="435C8C92"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9.</w:t>
      </w:r>
      <w:r w:rsidRPr="00353963">
        <w:rPr>
          <w:b/>
          <w:bCs/>
          <w:noProof/>
          <w:szCs w:val="22"/>
          <w:lang w:val="cs-CZ"/>
        </w:rPr>
        <w:tab/>
        <w:t>ZVLÁŠTNÍ PODMÍNKY PRO UCHOVÁVÁNÍ</w:t>
      </w:r>
    </w:p>
    <w:p w14:paraId="50898D70" w14:textId="77777777" w:rsidR="006C1F1A" w:rsidRPr="00353963" w:rsidRDefault="006C1F1A" w:rsidP="00C25991">
      <w:pPr>
        <w:pStyle w:val="GlobalBayerBodyText"/>
        <w:spacing w:before="0" w:after="0"/>
        <w:rPr>
          <w:rFonts w:ascii="Times New Roman" w:hAnsi="Times New Roman"/>
          <w:noProof/>
          <w:sz w:val="22"/>
          <w:szCs w:val="22"/>
          <w:lang w:val="cs-CZ"/>
        </w:rPr>
      </w:pPr>
    </w:p>
    <w:p w14:paraId="4803D7B4"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Uchovávejte v</w:t>
      </w:r>
      <w:r w:rsidR="00611246" w:rsidRPr="00353963">
        <w:rPr>
          <w:rFonts w:ascii="Times New Roman" w:hAnsi="Times New Roman"/>
          <w:noProof/>
          <w:sz w:val="22"/>
          <w:szCs w:val="22"/>
          <w:lang w:val="cs-CZ"/>
        </w:rPr>
        <w:t> </w:t>
      </w:r>
      <w:r w:rsidRPr="00353963">
        <w:rPr>
          <w:rFonts w:ascii="Times New Roman" w:hAnsi="Times New Roman"/>
          <w:noProof/>
          <w:sz w:val="22"/>
          <w:szCs w:val="22"/>
          <w:lang w:val="cs-CZ"/>
        </w:rPr>
        <w:t>chladničce</w:t>
      </w:r>
      <w:r w:rsidR="00611246" w:rsidRPr="00353963">
        <w:rPr>
          <w:rFonts w:ascii="Times New Roman" w:hAnsi="Times New Roman"/>
          <w:noProof/>
          <w:sz w:val="22"/>
          <w:szCs w:val="22"/>
          <w:lang w:val="cs-CZ"/>
        </w:rPr>
        <w:t>.</w:t>
      </w:r>
    </w:p>
    <w:p w14:paraId="5677024F"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Chraňte před mrazem.</w:t>
      </w:r>
    </w:p>
    <w:p w14:paraId="2EA07C73"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 xml:space="preserve">Uchovávejte </w:t>
      </w:r>
      <w:r w:rsidR="00F108FA" w:rsidRPr="00353963">
        <w:rPr>
          <w:noProof/>
          <w:szCs w:val="22"/>
          <w:lang w:val="cs-CZ"/>
        </w:rPr>
        <w:t>v původním obalu</w:t>
      </w:r>
      <w:r w:rsidR="00267DC4" w:rsidRPr="00353963">
        <w:rPr>
          <w:noProof/>
          <w:szCs w:val="22"/>
          <w:lang w:val="cs-CZ"/>
        </w:rPr>
        <w:t xml:space="preserve">, aby byl přípravek chráněn před </w:t>
      </w:r>
      <w:r w:rsidRPr="00353963">
        <w:rPr>
          <w:noProof/>
          <w:szCs w:val="22"/>
          <w:lang w:val="cs-CZ"/>
        </w:rPr>
        <w:t>světlem.</w:t>
      </w:r>
    </w:p>
    <w:p w14:paraId="5DD302E5" w14:textId="77777777" w:rsidR="006C1F1A" w:rsidRPr="00353963" w:rsidRDefault="006C1F1A" w:rsidP="00C25991">
      <w:pPr>
        <w:tabs>
          <w:tab w:val="clear" w:pos="567"/>
        </w:tabs>
        <w:spacing w:line="240" w:lineRule="auto"/>
        <w:rPr>
          <w:noProof/>
          <w:szCs w:val="22"/>
          <w:lang w:val="cs-CZ"/>
        </w:rPr>
      </w:pPr>
    </w:p>
    <w:p w14:paraId="0322F119" w14:textId="77777777" w:rsidR="006C1F1A" w:rsidRPr="00353963" w:rsidRDefault="006C1F1A" w:rsidP="00C25991">
      <w:pPr>
        <w:tabs>
          <w:tab w:val="clear" w:pos="567"/>
        </w:tabs>
        <w:spacing w:line="240" w:lineRule="auto"/>
        <w:rPr>
          <w:noProof/>
          <w:szCs w:val="22"/>
          <w:lang w:val="cs-CZ"/>
        </w:rPr>
      </w:pPr>
    </w:p>
    <w:p w14:paraId="6E8800C1" w14:textId="77777777" w:rsidR="006C1F1A" w:rsidRPr="00353963" w:rsidRDefault="006C1F1A" w:rsidP="00C25991">
      <w:pPr>
        <w:tabs>
          <w:tab w:val="clear" w:pos="567"/>
        </w:tabs>
        <w:spacing w:line="240" w:lineRule="auto"/>
        <w:ind w:left="567" w:hanging="567"/>
        <w:rPr>
          <w:noProof/>
          <w:szCs w:val="22"/>
          <w:lang w:val="cs-CZ"/>
        </w:rPr>
      </w:pPr>
    </w:p>
    <w:p w14:paraId="7291E08D"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10.</w:t>
      </w:r>
      <w:r w:rsidRPr="00353963">
        <w:rPr>
          <w:b/>
          <w:bCs/>
          <w:noProof/>
          <w:szCs w:val="22"/>
          <w:lang w:val="cs-CZ"/>
        </w:rPr>
        <w:tab/>
        <w:t>ZVLÁŠTNÍ OPATŘENÍ PRO LIKVIDACI NEPOUŽITÝCH LÉČIVÝCH PŘÍPRAVKŮ NEBO ODPADU Z NICH, POKUD JE TO VHODNÉ</w:t>
      </w:r>
    </w:p>
    <w:p w14:paraId="61607C7A" w14:textId="77777777" w:rsidR="006C1F1A" w:rsidRPr="00353963" w:rsidRDefault="006C1F1A" w:rsidP="00C25991">
      <w:pPr>
        <w:tabs>
          <w:tab w:val="clear" w:pos="567"/>
        </w:tabs>
        <w:spacing w:line="240" w:lineRule="auto"/>
        <w:rPr>
          <w:noProof/>
          <w:szCs w:val="22"/>
          <w:lang w:val="cs-CZ"/>
        </w:rPr>
      </w:pPr>
    </w:p>
    <w:p w14:paraId="4D944CE1" w14:textId="77777777" w:rsidR="006C1F1A" w:rsidRPr="00353963" w:rsidRDefault="006C1F1A" w:rsidP="00C25991">
      <w:pPr>
        <w:tabs>
          <w:tab w:val="clear" w:pos="567"/>
        </w:tabs>
        <w:spacing w:line="240" w:lineRule="auto"/>
        <w:rPr>
          <w:noProof/>
          <w:szCs w:val="22"/>
          <w:lang w:val="cs-CZ"/>
        </w:rPr>
      </w:pPr>
    </w:p>
    <w:p w14:paraId="4D56378B"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11.</w:t>
      </w:r>
      <w:r w:rsidRPr="00353963">
        <w:rPr>
          <w:b/>
          <w:bCs/>
          <w:noProof/>
          <w:szCs w:val="22"/>
          <w:lang w:val="cs-CZ"/>
        </w:rPr>
        <w:tab/>
        <w:t>NÁZEV A ADRESA DRŽITELE ROZHODNUTÍ O REGISTRACI</w:t>
      </w:r>
    </w:p>
    <w:p w14:paraId="7F9DA73C" w14:textId="77777777" w:rsidR="006C1F1A" w:rsidRPr="00353963" w:rsidRDefault="006C1F1A" w:rsidP="00C25991">
      <w:pPr>
        <w:tabs>
          <w:tab w:val="clear" w:pos="567"/>
        </w:tabs>
        <w:spacing w:line="240" w:lineRule="auto"/>
        <w:rPr>
          <w:i/>
          <w:noProof/>
          <w:szCs w:val="22"/>
          <w:lang w:val="cs-CZ"/>
        </w:rPr>
      </w:pPr>
    </w:p>
    <w:p w14:paraId="5E259D89" w14:textId="77777777" w:rsidR="006C1F1A" w:rsidRPr="00353963" w:rsidRDefault="006C1F1A" w:rsidP="00C25991">
      <w:pPr>
        <w:spacing w:line="240" w:lineRule="auto"/>
        <w:rPr>
          <w:szCs w:val="22"/>
          <w:lang w:val="cs-CZ"/>
        </w:rPr>
      </w:pPr>
      <w:r w:rsidRPr="00353963">
        <w:rPr>
          <w:szCs w:val="22"/>
          <w:lang w:val="cs-CZ"/>
        </w:rPr>
        <w:t>Bayer AG</w:t>
      </w:r>
    </w:p>
    <w:p w14:paraId="64196A9B" w14:textId="77777777" w:rsidR="00AD1DA0" w:rsidRPr="00353963" w:rsidRDefault="00AD1DA0" w:rsidP="00C25991">
      <w:pPr>
        <w:spacing w:line="240" w:lineRule="auto"/>
        <w:rPr>
          <w:noProof/>
          <w:szCs w:val="22"/>
          <w:lang w:val="cs-CZ"/>
        </w:rPr>
      </w:pPr>
      <w:r w:rsidRPr="00353963">
        <w:rPr>
          <w:szCs w:val="22"/>
          <w:lang w:val="cs-CZ"/>
        </w:rPr>
        <w:t>51368 Leverkusen</w:t>
      </w:r>
    </w:p>
    <w:p w14:paraId="3E1BB458"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Německo</w:t>
      </w:r>
    </w:p>
    <w:p w14:paraId="47E26D5C" w14:textId="77777777" w:rsidR="006C1F1A" w:rsidRPr="00353963" w:rsidRDefault="006C1F1A" w:rsidP="00C25991">
      <w:pPr>
        <w:tabs>
          <w:tab w:val="clear" w:pos="567"/>
        </w:tabs>
        <w:spacing w:line="240" w:lineRule="auto"/>
        <w:rPr>
          <w:noProof/>
          <w:szCs w:val="22"/>
          <w:lang w:val="cs-CZ"/>
        </w:rPr>
      </w:pPr>
    </w:p>
    <w:p w14:paraId="548A30A5" w14:textId="77777777" w:rsidR="006C1F1A" w:rsidRPr="00353963" w:rsidRDefault="006C1F1A" w:rsidP="00C25991">
      <w:pPr>
        <w:tabs>
          <w:tab w:val="clear" w:pos="567"/>
        </w:tabs>
        <w:spacing w:line="240" w:lineRule="auto"/>
        <w:rPr>
          <w:noProof/>
          <w:szCs w:val="22"/>
          <w:lang w:val="cs-CZ"/>
        </w:rPr>
      </w:pPr>
    </w:p>
    <w:p w14:paraId="54791C0E"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12.</w:t>
      </w:r>
      <w:r w:rsidRPr="00353963">
        <w:rPr>
          <w:b/>
          <w:bCs/>
          <w:noProof/>
          <w:szCs w:val="22"/>
          <w:lang w:val="cs-CZ"/>
        </w:rPr>
        <w:tab/>
        <w:t>REGISTRANČÍ ČÍSLO/ČÍSLA</w:t>
      </w:r>
    </w:p>
    <w:p w14:paraId="4536376D" w14:textId="77777777" w:rsidR="006C1F1A" w:rsidRPr="00353963" w:rsidRDefault="006C1F1A" w:rsidP="00C25991">
      <w:pPr>
        <w:tabs>
          <w:tab w:val="clear" w:pos="567"/>
        </w:tabs>
        <w:spacing w:line="240" w:lineRule="auto"/>
        <w:rPr>
          <w:noProof/>
          <w:szCs w:val="22"/>
          <w:lang w:val="cs-CZ"/>
        </w:rPr>
      </w:pPr>
    </w:p>
    <w:p w14:paraId="4BF9317B" w14:textId="77777777" w:rsidR="006C1F1A" w:rsidRPr="00353963" w:rsidRDefault="00E26039" w:rsidP="00C25991">
      <w:pPr>
        <w:tabs>
          <w:tab w:val="clear" w:pos="567"/>
        </w:tabs>
        <w:spacing w:line="240" w:lineRule="auto"/>
        <w:rPr>
          <w:noProof/>
          <w:szCs w:val="22"/>
          <w:lang w:val="cs-CZ"/>
        </w:rPr>
      </w:pPr>
      <w:r w:rsidRPr="00353963">
        <w:rPr>
          <w:szCs w:val="22"/>
          <w:lang w:val="cs-CZ"/>
        </w:rPr>
        <w:t>EU/1/12/797/001</w:t>
      </w:r>
    </w:p>
    <w:p w14:paraId="31EC1034" w14:textId="77777777" w:rsidR="00E26039" w:rsidRPr="00353963" w:rsidRDefault="00E26039" w:rsidP="00C25991">
      <w:pPr>
        <w:tabs>
          <w:tab w:val="clear" w:pos="567"/>
        </w:tabs>
        <w:spacing w:line="240" w:lineRule="auto"/>
        <w:rPr>
          <w:noProof/>
          <w:szCs w:val="22"/>
          <w:lang w:val="cs-CZ"/>
        </w:rPr>
      </w:pPr>
    </w:p>
    <w:p w14:paraId="48367089" w14:textId="77777777" w:rsidR="006C1F1A" w:rsidRPr="00353963" w:rsidRDefault="006C1F1A" w:rsidP="00C25991">
      <w:pPr>
        <w:tabs>
          <w:tab w:val="clear" w:pos="567"/>
        </w:tabs>
        <w:spacing w:line="240" w:lineRule="auto"/>
        <w:rPr>
          <w:noProof/>
          <w:szCs w:val="22"/>
          <w:lang w:val="cs-CZ"/>
        </w:rPr>
      </w:pPr>
    </w:p>
    <w:p w14:paraId="6B8802D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13.</w:t>
      </w:r>
      <w:r w:rsidRPr="00353963">
        <w:rPr>
          <w:b/>
          <w:bCs/>
          <w:noProof/>
          <w:szCs w:val="22"/>
          <w:lang w:val="cs-CZ"/>
        </w:rPr>
        <w:tab/>
        <w:t>ČÍSLO ŠARŽE</w:t>
      </w:r>
    </w:p>
    <w:p w14:paraId="5BE218D2" w14:textId="77777777" w:rsidR="006C1F1A" w:rsidRPr="00353963" w:rsidRDefault="006C1F1A" w:rsidP="00C25991">
      <w:pPr>
        <w:tabs>
          <w:tab w:val="clear" w:pos="567"/>
        </w:tabs>
        <w:spacing w:line="240" w:lineRule="auto"/>
        <w:rPr>
          <w:noProof/>
          <w:szCs w:val="22"/>
          <w:lang w:val="cs-CZ"/>
        </w:rPr>
      </w:pPr>
    </w:p>
    <w:p w14:paraId="0BDF0FFA" w14:textId="77777777" w:rsidR="006C1F1A" w:rsidRPr="00353963" w:rsidRDefault="00744372" w:rsidP="00C25991">
      <w:pPr>
        <w:tabs>
          <w:tab w:val="clear" w:pos="567"/>
        </w:tabs>
        <w:spacing w:line="240" w:lineRule="auto"/>
        <w:rPr>
          <w:noProof/>
          <w:szCs w:val="22"/>
          <w:lang w:val="cs-CZ"/>
        </w:rPr>
      </w:pPr>
      <w:r w:rsidRPr="00353963">
        <w:rPr>
          <w:noProof/>
          <w:szCs w:val="22"/>
          <w:lang w:val="cs-CZ"/>
        </w:rPr>
        <w:t>č.š.:</w:t>
      </w:r>
    </w:p>
    <w:p w14:paraId="07749B94" w14:textId="77777777" w:rsidR="006C1F1A" w:rsidRPr="00353963" w:rsidRDefault="006C1F1A" w:rsidP="00C25991">
      <w:pPr>
        <w:tabs>
          <w:tab w:val="clear" w:pos="567"/>
        </w:tabs>
        <w:spacing w:line="240" w:lineRule="auto"/>
        <w:rPr>
          <w:noProof/>
          <w:szCs w:val="22"/>
          <w:lang w:val="cs-CZ"/>
        </w:rPr>
      </w:pPr>
    </w:p>
    <w:p w14:paraId="1F812142" w14:textId="77777777" w:rsidR="006C1F1A" w:rsidRPr="00353963" w:rsidRDefault="006C1F1A" w:rsidP="00C25991">
      <w:pPr>
        <w:tabs>
          <w:tab w:val="clear" w:pos="567"/>
        </w:tabs>
        <w:spacing w:line="240" w:lineRule="auto"/>
        <w:rPr>
          <w:noProof/>
          <w:szCs w:val="22"/>
          <w:lang w:val="cs-CZ"/>
        </w:rPr>
      </w:pPr>
    </w:p>
    <w:p w14:paraId="37E5A610"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14.</w:t>
      </w:r>
      <w:r w:rsidRPr="00353963">
        <w:rPr>
          <w:b/>
          <w:bCs/>
          <w:noProof/>
          <w:szCs w:val="22"/>
          <w:lang w:val="cs-CZ"/>
        </w:rPr>
        <w:tab/>
        <w:t>KLASIFIKACE PRO VÝDEJ</w:t>
      </w:r>
    </w:p>
    <w:p w14:paraId="0020796D" w14:textId="77777777" w:rsidR="006C1F1A" w:rsidRPr="00353963" w:rsidRDefault="006C1F1A" w:rsidP="00C25991">
      <w:pPr>
        <w:tabs>
          <w:tab w:val="clear" w:pos="567"/>
        </w:tabs>
        <w:spacing w:line="240" w:lineRule="auto"/>
        <w:rPr>
          <w:noProof/>
          <w:szCs w:val="22"/>
          <w:lang w:val="cs-CZ"/>
        </w:rPr>
      </w:pPr>
    </w:p>
    <w:p w14:paraId="78DEF441" w14:textId="77777777" w:rsidR="006C1F1A" w:rsidRPr="00353963" w:rsidRDefault="006C1F1A" w:rsidP="00C25991">
      <w:pPr>
        <w:tabs>
          <w:tab w:val="clear" w:pos="567"/>
        </w:tabs>
        <w:spacing w:line="240" w:lineRule="auto"/>
        <w:rPr>
          <w:noProof/>
          <w:szCs w:val="22"/>
          <w:lang w:val="cs-CZ"/>
        </w:rPr>
      </w:pPr>
    </w:p>
    <w:p w14:paraId="1C4D6185" w14:textId="77777777" w:rsidR="006C1F1A" w:rsidRPr="00353963" w:rsidRDefault="006C1F1A" w:rsidP="00C25991">
      <w:pPr>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15.</w:t>
      </w:r>
      <w:r w:rsidRPr="00353963">
        <w:rPr>
          <w:b/>
          <w:bCs/>
          <w:noProof/>
          <w:szCs w:val="22"/>
          <w:lang w:val="cs-CZ"/>
        </w:rPr>
        <w:tab/>
        <w:t>NÁVOD K POUŽITÍ</w:t>
      </w:r>
    </w:p>
    <w:p w14:paraId="5FA2EF93" w14:textId="77777777" w:rsidR="006C1F1A" w:rsidRDefault="006C1F1A" w:rsidP="00C25991">
      <w:pPr>
        <w:tabs>
          <w:tab w:val="clear" w:pos="567"/>
        </w:tabs>
        <w:spacing w:line="240" w:lineRule="auto"/>
        <w:rPr>
          <w:i/>
          <w:noProof/>
          <w:szCs w:val="22"/>
          <w:lang w:val="cs-CZ"/>
        </w:rPr>
      </w:pPr>
    </w:p>
    <w:p w14:paraId="082D7E81" w14:textId="254824BC" w:rsidR="00EE6445" w:rsidRPr="00287139" w:rsidRDefault="00EE6445" w:rsidP="00EE6445">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62" w:history="1">
        <w:r w:rsidRPr="00EE6445">
          <w:rPr>
            <w:rStyle w:val="Hyperlink"/>
            <w:iCs/>
            <w:szCs w:val="22"/>
            <w:highlight w:val="lightGray"/>
            <w:lang w:val="cs-CZ"/>
          </w:rPr>
          <w:t>https://www.pi.bayer.com/eylea1</w:t>
        </w:r>
      </w:hyperlink>
      <w:r w:rsidRPr="002D4337">
        <w:rPr>
          <w:iCs/>
          <w:szCs w:val="22"/>
          <w:highlight w:val="lightGray"/>
          <w:lang w:val="cs-CZ"/>
        </w:rPr>
        <w:t>.</w:t>
      </w:r>
    </w:p>
    <w:p w14:paraId="545AE02C" w14:textId="77777777" w:rsidR="00EE6445" w:rsidRPr="00DD2039" w:rsidRDefault="00EE6445" w:rsidP="00EE6445">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3D56D280" w14:textId="77777777" w:rsidR="00EE6445" w:rsidRPr="00353963" w:rsidRDefault="00EE6445" w:rsidP="00EE6445">
      <w:pPr>
        <w:spacing w:line="240" w:lineRule="auto"/>
        <w:ind w:right="-2"/>
        <w:rPr>
          <w:noProof/>
          <w:szCs w:val="22"/>
          <w:lang w:val="cs-CZ"/>
        </w:rPr>
      </w:pPr>
    </w:p>
    <w:p w14:paraId="594300C5" w14:textId="77777777" w:rsidR="006C1F1A" w:rsidRPr="00353963" w:rsidRDefault="006C1F1A" w:rsidP="00C25991">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cs-CZ"/>
        </w:rPr>
      </w:pPr>
      <w:r w:rsidRPr="00353963">
        <w:rPr>
          <w:b/>
          <w:bCs/>
          <w:noProof/>
          <w:szCs w:val="22"/>
          <w:lang w:val="cs-CZ"/>
        </w:rPr>
        <w:t>16.</w:t>
      </w:r>
      <w:r w:rsidRPr="00353963">
        <w:rPr>
          <w:b/>
          <w:bCs/>
          <w:noProof/>
          <w:szCs w:val="22"/>
          <w:lang w:val="cs-CZ"/>
        </w:rPr>
        <w:tab/>
        <w:t>INFORMACE V BRAILLOVĚ PÍSMU</w:t>
      </w:r>
    </w:p>
    <w:p w14:paraId="7A815AFB" w14:textId="77777777" w:rsidR="003E26FB" w:rsidRPr="00353963" w:rsidRDefault="003E26FB" w:rsidP="00C25991">
      <w:pPr>
        <w:tabs>
          <w:tab w:val="clear" w:pos="567"/>
        </w:tabs>
        <w:spacing w:line="240" w:lineRule="auto"/>
        <w:rPr>
          <w:noProof/>
          <w:szCs w:val="22"/>
          <w:lang w:val="cs-CZ"/>
        </w:rPr>
      </w:pPr>
    </w:p>
    <w:p w14:paraId="4F8C5215" w14:textId="77777777" w:rsidR="003A5DEB" w:rsidRPr="00353963" w:rsidRDefault="003A5DEB" w:rsidP="00C25991">
      <w:pPr>
        <w:tabs>
          <w:tab w:val="clear" w:pos="567"/>
        </w:tabs>
        <w:spacing w:line="240" w:lineRule="auto"/>
        <w:rPr>
          <w:i/>
          <w:noProof/>
          <w:szCs w:val="22"/>
          <w:lang w:val="cs-CZ"/>
        </w:rPr>
      </w:pPr>
      <w:r w:rsidRPr="00353963">
        <w:rPr>
          <w:noProof/>
          <w:szCs w:val="22"/>
          <w:shd w:val="clear" w:color="auto" w:fill="B3B3B3"/>
          <w:lang w:val="cs-CZ"/>
        </w:rPr>
        <w:t>Nevyžaduje se – odůvodnění přijato</w:t>
      </w:r>
    </w:p>
    <w:p w14:paraId="5535D60E" w14:textId="77777777" w:rsidR="006C1F1A" w:rsidRPr="00353963" w:rsidRDefault="006C1F1A" w:rsidP="00C25991">
      <w:pPr>
        <w:tabs>
          <w:tab w:val="clear" w:pos="567"/>
        </w:tabs>
        <w:spacing w:line="240" w:lineRule="auto"/>
        <w:rPr>
          <w:noProof/>
          <w:szCs w:val="22"/>
          <w:lang w:val="cs-CZ"/>
        </w:rPr>
      </w:pPr>
    </w:p>
    <w:p w14:paraId="0D61BC8B" w14:textId="77777777" w:rsidR="00AD1DA0" w:rsidRPr="00353963" w:rsidRDefault="00AD1DA0" w:rsidP="00C25991">
      <w:pPr>
        <w:spacing w:line="240" w:lineRule="auto"/>
        <w:rPr>
          <w:noProof/>
          <w:szCs w:val="22"/>
          <w:shd w:val="clear" w:color="auto" w:fill="CCCCCC"/>
          <w:lang w:val="cs-CZ"/>
        </w:rPr>
      </w:pPr>
    </w:p>
    <w:p w14:paraId="798AD1B9" w14:textId="77777777" w:rsidR="00AD1DA0" w:rsidRPr="00353963" w:rsidRDefault="00AD1DA0" w:rsidP="00D37125">
      <w:pPr>
        <w:keepNext/>
        <w:numPr>
          <w:ilvl w:val="0"/>
          <w:numId w:val="19"/>
        </w:numPr>
        <w:pBdr>
          <w:top w:val="single" w:sz="4" w:space="1" w:color="auto"/>
          <w:left w:val="single" w:sz="4" w:space="4" w:color="auto"/>
          <w:bottom w:val="single" w:sz="4" w:space="1" w:color="auto"/>
          <w:right w:val="single" w:sz="4" w:space="4" w:color="auto"/>
        </w:pBdr>
        <w:spacing w:line="240" w:lineRule="auto"/>
        <w:rPr>
          <w:b/>
          <w:noProof/>
          <w:lang w:val="cs-CZ"/>
        </w:rPr>
      </w:pPr>
      <w:r w:rsidRPr="00353963">
        <w:rPr>
          <w:b/>
          <w:noProof/>
          <w:lang w:val="cs-CZ"/>
        </w:rPr>
        <w:t>JEDINĚČNÝ IDENTIFIKÁTOR – 2D ČÁROVÝ KÓD</w:t>
      </w:r>
    </w:p>
    <w:p w14:paraId="5D9C8D02" w14:textId="77777777" w:rsidR="00AD1DA0" w:rsidRPr="00353963" w:rsidRDefault="00AD1DA0" w:rsidP="00C25991">
      <w:pPr>
        <w:keepNext/>
        <w:tabs>
          <w:tab w:val="clear" w:pos="567"/>
        </w:tabs>
        <w:spacing w:line="240" w:lineRule="auto"/>
        <w:rPr>
          <w:noProof/>
          <w:lang w:val="cs-CZ"/>
        </w:rPr>
      </w:pPr>
    </w:p>
    <w:p w14:paraId="59DA67A8" w14:textId="77777777" w:rsidR="00AD1DA0" w:rsidRPr="00353963" w:rsidRDefault="00AD1DA0" w:rsidP="00C25991">
      <w:pPr>
        <w:keepNext/>
        <w:spacing w:line="240" w:lineRule="auto"/>
        <w:rPr>
          <w:noProof/>
          <w:szCs w:val="22"/>
          <w:highlight w:val="lightGray"/>
          <w:shd w:val="clear" w:color="auto" w:fill="CCCCCC"/>
          <w:lang w:val="cs-CZ"/>
        </w:rPr>
      </w:pPr>
      <w:r w:rsidRPr="00353963">
        <w:rPr>
          <w:noProof/>
          <w:highlight w:val="lightGray"/>
          <w:lang w:val="cs-CZ"/>
        </w:rPr>
        <w:t>2D čárový kód s jedinečným identifikátorem.</w:t>
      </w:r>
    </w:p>
    <w:p w14:paraId="2AC78162" w14:textId="77777777" w:rsidR="00AD1DA0" w:rsidRPr="00353963" w:rsidRDefault="00AD1DA0" w:rsidP="00C25991">
      <w:pPr>
        <w:spacing w:line="240" w:lineRule="auto"/>
        <w:rPr>
          <w:noProof/>
          <w:szCs w:val="22"/>
          <w:highlight w:val="lightGray"/>
          <w:shd w:val="clear" w:color="auto" w:fill="CCCCCC"/>
          <w:lang w:val="cs-CZ"/>
        </w:rPr>
      </w:pPr>
    </w:p>
    <w:p w14:paraId="42BB4EEA" w14:textId="77777777" w:rsidR="00AD1DA0" w:rsidRPr="00353963" w:rsidRDefault="00AD1DA0" w:rsidP="00C25991">
      <w:pPr>
        <w:tabs>
          <w:tab w:val="clear" w:pos="567"/>
        </w:tabs>
        <w:spacing w:line="240" w:lineRule="auto"/>
        <w:rPr>
          <w:noProof/>
          <w:lang w:val="cs-CZ"/>
        </w:rPr>
      </w:pPr>
    </w:p>
    <w:p w14:paraId="26CF3755" w14:textId="77777777" w:rsidR="00AD1DA0" w:rsidRPr="00353963" w:rsidRDefault="00AD1DA0" w:rsidP="00D37125">
      <w:pPr>
        <w:keepNext/>
        <w:keepLines/>
        <w:numPr>
          <w:ilvl w:val="0"/>
          <w:numId w:val="19"/>
        </w:numPr>
        <w:pBdr>
          <w:top w:val="single" w:sz="4" w:space="1" w:color="auto"/>
          <w:left w:val="single" w:sz="4" w:space="4" w:color="auto"/>
          <w:bottom w:val="single" w:sz="4" w:space="1" w:color="auto"/>
          <w:right w:val="single" w:sz="4" w:space="4" w:color="auto"/>
        </w:pBdr>
        <w:spacing w:line="240" w:lineRule="auto"/>
        <w:rPr>
          <w:i/>
          <w:noProof/>
          <w:lang w:val="cs-CZ"/>
        </w:rPr>
      </w:pPr>
      <w:r w:rsidRPr="00353963">
        <w:rPr>
          <w:b/>
          <w:noProof/>
          <w:lang w:val="cs-CZ"/>
        </w:rPr>
        <w:t>JEDINEČNÝ IDENTIFIKÁTOR – DATA ČITELNÁ OKEM</w:t>
      </w:r>
    </w:p>
    <w:p w14:paraId="768A86ED" w14:textId="77777777" w:rsidR="00AD1DA0" w:rsidRPr="00353963" w:rsidRDefault="00AD1DA0" w:rsidP="00C25991">
      <w:pPr>
        <w:keepNext/>
        <w:keepLines/>
        <w:tabs>
          <w:tab w:val="clear" w:pos="567"/>
        </w:tabs>
        <w:spacing w:line="240" w:lineRule="auto"/>
        <w:rPr>
          <w:noProof/>
          <w:lang w:val="cs-CZ"/>
        </w:rPr>
      </w:pPr>
    </w:p>
    <w:p w14:paraId="3B672424" w14:textId="77777777" w:rsidR="00AD1DA0" w:rsidRPr="00353963" w:rsidRDefault="00AD1DA0" w:rsidP="00C25991">
      <w:pPr>
        <w:keepNext/>
        <w:keepLines/>
        <w:spacing w:line="240" w:lineRule="auto"/>
        <w:rPr>
          <w:szCs w:val="22"/>
          <w:lang w:val="cs-CZ"/>
        </w:rPr>
      </w:pPr>
      <w:r w:rsidRPr="00353963">
        <w:rPr>
          <w:lang w:val="cs-CZ"/>
        </w:rPr>
        <w:t xml:space="preserve">PC </w:t>
      </w:r>
    </w:p>
    <w:p w14:paraId="7EE23E3C" w14:textId="77777777" w:rsidR="00AD1DA0" w:rsidRPr="00353963" w:rsidRDefault="00AD1DA0" w:rsidP="00C25991">
      <w:pPr>
        <w:keepNext/>
        <w:keepLines/>
        <w:spacing w:line="240" w:lineRule="auto"/>
        <w:rPr>
          <w:szCs w:val="22"/>
          <w:lang w:val="cs-CZ"/>
        </w:rPr>
      </w:pPr>
      <w:r w:rsidRPr="00353963">
        <w:rPr>
          <w:lang w:val="cs-CZ"/>
        </w:rPr>
        <w:t xml:space="preserve">SN </w:t>
      </w:r>
    </w:p>
    <w:p w14:paraId="487A76BD" w14:textId="77777777" w:rsidR="00AD1DA0" w:rsidRPr="00353963" w:rsidRDefault="00AD1DA0" w:rsidP="00C25991">
      <w:pPr>
        <w:keepNext/>
        <w:keepLines/>
        <w:spacing w:line="240" w:lineRule="auto"/>
        <w:rPr>
          <w:szCs w:val="22"/>
          <w:lang w:val="cs-CZ"/>
        </w:rPr>
      </w:pPr>
      <w:r w:rsidRPr="00353963">
        <w:rPr>
          <w:highlight w:val="lightGray"/>
          <w:lang w:val="cs-CZ"/>
        </w:rPr>
        <w:t>NN</w:t>
      </w:r>
      <w:r w:rsidRPr="00353963">
        <w:rPr>
          <w:lang w:val="cs-CZ"/>
        </w:rPr>
        <w:t xml:space="preserve"> </w:t>
      </w:r>
    </w:p>
    <w:p w14:paraId="1D29FCB7"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cs-CZ"/>
        </w:rPr>
      </w:pPr>
      <w:r w:rsidRPr="00353963">
        <w:rPr>
          <w:b/>
          <w:bCs/>
          <w:noProof/>
          <w:szCs w:val="22"/>
          <w:u w:val="single"/>
          <w:lang w:val="cs-CZ"/>
        </w:rPr>
        <w:br w:type="page"/>
      </w:r>
      <w:r w:rsidRPr="00353963">
        <w:rPr>
          <w:b/>
          <w:bCs/>
          <w:noProof/>
          <w:szCs w:val="22"/>
          <w:lang w:val="cs-CZ"/>
        </w:rPr>
        <w:t>ÚDAJE UVÁDĚNÉ NA BLISTR</w:t>
      </w:r>
      <w:r w:rsidR="00012EA1" w:rsidRPr="00353963">
        <w:rPr>
          <w:b/>
          <w:bCs/>
          <w:noProof/>
          <w:szCs w:val="22"/>
          <w:lang w:val="cs-CZ"/>
        </w:rPr>
        <w:t>U</w:t>
      </w:r>
    </w:p>
    <w:p w14:paraId="6ED0B9F7"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outlineLvl w:val="4"/>
        <w:rPr>
          <w:bCs/>
          <w:noProof/>
          <w:szCs w:val="22"/>
          <w:lang w:val="cs-CZ"/>
        </w:rPr>
      </w:pPr>
      <w:r w:rsidRPr="00353963">
        <w:rPr>
          <w:b/>
          <w:bCs/>
          <w:noProof/>
          <w:szCs w:val="22"/>
          <w:lang w:val="cs-CZ"/>
        </w:rPr>
        <w:t xml:space="preserve">Předplněná </w:t>
      </w:r>
      <w:r w:rsidR="00102E11" w:rsidRPr="00353963">
        <w:rPr>
          <w:b/>
          <w:bCs/>
          <w:noProof/>
          <w:szCs w:val="22"/>
          <w:lang w:val="cs-CZ"/>
        </w:rPr>
        <w:t xml:space="preserve">injekční </w:t>
      </w:r>
      <w:r w:rsidRPr="00353963">
        <w:rPr>
          <w:b/>
          <w:bCs/>
          <w:noProof/>
          <w:szCs w:val="22"/>
          <w:lang w:val="cs-CZ"/>
        </w:rPr>
        <w:t>stříkačka</w:t>
      </w:r>
    </w:p>
    <w:p w14:paraId="587B2F7E" w14:textId="77777777" w:rsidR="006C1F1A" w:rsidRPr="00353963" w:rsidRDefault="006C1F1A" w:rsidP="00C25991">
      <w:pPr>
        <w:tabs>
          <w:tab w:val="clear" w:pos="567"/>
        </w:tabs>
        <w:spacing w:line="240" w:lineRule="auto"/>
        <w:rPr>
          <w:noProof/>
          <w:szCs w:val="22"/>
          <w:lang w:val="cs-CZ"/>
        </w:rPr>
      </w:pPr>
    </w:p>
    <w:p w14:paraId="08D9CADF" w14:textId="77777777" w:rsidR="006C1F1A" w:rsidRPr="00353963" w:rsidRDefault="006C1F1A" w:rsidP="00C25991">
      <w:pPr>
        <w:tabs>
          <w:tab w:val="clear" w:pos="567"/>
        </w:tabs>
        <w:spacing w:line="240" w:lineRule="auto"/>
        <w:rPr>
          <w:noProof/>
          <w:szCs w:val="22"/>
          <w:lang w:val="cs-CZ"/>
        </w:rPr>
      </w:pPr>
    </w:p>
    <w:p w14:paraId="2648752D"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1.</w:t>
      </w:r>
      <w:r w:rsidRPr="00353963">
        <w:rPr>
          <w:b/>
          <w:bCs/>
          <w:noProof/>
          <w:szCs w:val="22"/>
          <w:lang w:val="cs-CZ"/>
        </w:rPr>
        <w:tab/>
        <w:t>NÁZEV LÉČIVÉHO PŘÍPRAVKU</w:t>
      </w:r>
    </w:p>
    <w:p w14:paraId="44C4009C" w14:textId="77777777" w:rsidR="006C1F1A" w:rsidRPr="00353963" w:rsidRDefault="006C1F1A" w:rsidP="00C25991">
      <w:pPr>
        <w:tabs>
          <w:tab w:val="clear" w:pos="567"/>
        </w:tabs>
        <w:spacing w:line="240" w:lineRule="auto"/>
        <w:rPr>
          <w:noProof/>
          <w:szCs w:val="22"/>
          <w:lang w:val="cs-CZ"/>
        </w:rPr>
      </w:pPr>
    </w:p>
    <w:p w14:paraId="2E584288" w14:textId="77777777" w:rsidR="006C1F1A" w:rsidRPr="00353963" w:rsidRDefault="006C1F1A" w:rsidP="00C25991">
      <w:pPr>
        <w:tabs>
          <w:tab w:val="clear" w:pos="567"/>
        </w:tabs>
        <w:autoSpaceDE w:val="0"/>
        <w:autoSpaceDN w:val="0"/>
        <w:adjustRightInd w:val="0"/>
        <w:spacing w:line="240" w:lineRule="auto"/>
        <w:rPr>
          <w:rFonts w:eastAsia="MS Mincho"/>
          <w:szCs w:val="22"/>
          <w:lang w:val="cs-CZ" w:eastAsia="ja-JP"/>
        </w:rPr>
      </w:pPr>
      <w:r w:rsidRPr="00353963">
        <w:rPr>
          <w:szCs w:val="22"/>
          <w:lang w:val="cs-CZ"/>
        </w:rPr>
        <w:t xml:space="preserve">Eylea </w:t>
      </w:r>
      <w:r w:rsidR="00C55645" w:rsidRPr="00353963">
        <w:rPr>
          <w:szCs w:val="22"/>
          <w:lang w:val="cs-CZ"/>
        </w:rPr>
        <w:t>40 mg/ml</w:t>
      </w:r>
      <w:r w:rsidRPr="00353963">
        <w:rPr>
          <w:szCs w:val="22"/>
          <w:lang w:val="cs-CZ"/>
        </w:rPr>
        <w:t xml:space="preserve"> injekční roztok</w:t>
      </w:r>
    </w:p>
    <w:p w14:paraId="0AFD176D" w14:textId="25531CFB" w:rsidR="006C1F1A" w:rsidRPr="00353963" w:rsidRDefault="00256B43" w:rsidP="00C25991">
      <w:pPr>
        <w:tabs>
          <w:tab w:val="clear" w:pos="567"/>
        </w:tabs>
        <w:spacing w:line="240" w:lineRule="auto"/>
        <w:rPr>
          <w:noProof/>
          <w:szCs w:val="22"/>
          <w:lang w:val="cs-CZ"/>
        </w:rPr>
      </w:pPr>
      <w:r w:rsidRPr="00353963">
        <w:rPr>
          <w:noProof/>
          <w:szCs w:val="22"/>
          <w:lang w:val="cs-CZ"/>
        </w:rPr>
        <w:t>a</w:t>
      </w:r>
      <w:r w:rsidR="006C1F1A" w:rsidRPr="00353963">
        <w:rPr>
          <w:noProof/>
          <w:szCs w:val="22"/>
          <w:lang w:val="cs-CZ"/>
        </w:rPr>
        <w:t>flibercept</w:t>
      </w:r>
    </w:p>
    <w:p w14:paraId="2A787708" w14:textId="77777777" w:rsidR="006C1F1A" w:rsidRPr="00353963" w:rsidRDefault="006C1F1A" w:rsidP="00C25991">
      <w:pPr>
        <w:tabs>
          <w:tab w:val="clear" w:pos="567"/>
        </w:tabs>
        <w:spacing w:line="240" w:lineRule="auto"/>
        <w:rPr>
          <w:noProof/>
          <w:szCs w:val="22"/>
          <w:lang w:val="cs-CZ"/>
        </w:rPr>
      </w:pPr>
    </w:p>
    <w:p w14:paraId="6A7B3DDA" w14:textId="77777777" w:rsidR="006C1F1A" w:rsidRPr="00353963" w:rsidRDefault="006C1F1A" w:rsidP="00C25991">
      <w:pPr>
        <w:tabs>
          <w:tab w:val="clear" w:pos="567"/>
        </w:tabs>
        <w:spacing w:line="240" w:lineRule="auto"/>
        <w:rPr>
          <w:noProof/>
          <w:szCs w:val="22"/>
          <w:lang w:val="cs-CZ"/>
        </w:rPr>
      </w:pPr>
    </w:p>
    <w:p w14:paraId="1500CD22"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2.</w:t>
      </w:r>
      <w:r w:rsidRPr="00353963">
        <w:rPr>
          <w:b/>
          <w:bCs/>
          <w:noProof/>
          <w:szCs w:val="22"/>
          <w:lang w:val="cs-CZ"/>
        </w:rPr>
        <w:tab/>
        <w:t>OBSAH LÉČIVÉ LÁTKY</w:t>
      </w:r>
    </w:p>
    <w:p w14:paraId="5ACA4B45" w14:textId="77777777" w:rsidR="006C1F1A" w:rsidRPr="00353963" w:rsidRDefault="006C1F1A" w:rsidP="00C25991">
      <w:pPr>
        <w:tabs>
          <w:tab w:val="clear" w:pos="567"/>
        </w:tabs>
        <w:spacing w:line="240" w:lineRule="auto"/>
        <w:rPr>
          <w:noProof/>
          <w:szCs w:val="22"/>
          <w:lang w:val="cs-CZ"/>
        </w:rPr>
      </w:pPr>
    </w:p>
    <w:p w14:paraId="1DB67F91" w14:textId="008B959D" w:rsidR="00256B43" w:rsidRPr="00353963" w:rsidRDefault="00256B43" w:rsidP="00C25991">
      <w:pPr>
        <w:tabs>
          <w:tab w:val="clear" w:pos="567"/>
        </w:tabs>
        <w:spacing w:line="240" w:lineRule="auto"/>
        <w:rPr>
          <w:noProof/>
          <w:szCs w:val="22"/>
          <w:lang w:val="cs-CZ"/>
        </w:rPr>
      </w:pPr>
      <w:r w:rsidRPr="00353963">
        <w:rPr>
          <w:noProof/>
          <w:szCs w:val="22"/>
          <w:lang w:val="cs-CZ"/>
        </w:rPr>
        <w:t xml:space="preserve">1 předplněná stříkačka obsahuje </w:t>
      </w:r>
      <w:r w:rsidR="001F390B">
        <w:rPr>
          <w:noProof/>
          <w:szCs w:val="22"/>
          <w:lang w:val="cs-CZ"/>
        </w:rPr>
        <w:t xml:space="preserve">3,6 mg </w:t>
      </w:r>
      <w:r w:rsidRPr="00353963">
        <w:rPr>
          <w:noProof/>
          <w:szCs w:val="22"/>
          <w:lang w:val="cs-CZ"/>
        </w:rPr>
        <w:t xml:space="preserve">afliberceptu v 0,09 ml roztoku </w:t>
      </w:r>
      <w:r w:rsidRPr="00353963">
        <w:rPr>
          <w:noProof/>
          <w:szCs w:val="22"/>
          <w:highlight w:val="lightGray"/>
          <w:lang w:val="cs-CZ"/>
        </w:rPr>
        <w:t>(40 mg/ml)</w:t>
      </w:r>
      <w:r w:rsidRPr="00353963">
        <w:rPr>
          <w:noProof/>
          <w:szCs w:val="22"/>
          <w:lang w:val="cs-CZ"/>
        </w:rPr>
        <w:t>.</w:t>
      </w:r>
    </w:p>
    <w:p w14:paraId="7D48ADEC" w14:textId="77777777" w:rsidR="006C1F1A" w:rsidRPr="00353963" w:rsidRDefault="006C1F1A" w:rsidP="00C25991">
      <w:pPr>
        <w:pStyle w:val="GlobalBayerBodyText"/>
        <w:spacing w:before="0" w:after="0"/>
        <w:rPr>
          <w:noProof/>
          <w:sz w:val="22"/>
          <w:lang w:val="cs-CZ"/>
        </w:rPr>
      </w:pPr>
    </w:p>
    <w:p w14:paraId="6845252D"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3.</w:t>
      </w:r>
      <w:r w:rsidRPr="00353963">
        <w:rPr>
          <w:b/>
          <w:bCs/>
          <w:noProof/>
          <w:szCs w:val="22"/>
          <w:lang w:val="cs-CZ"/>
        </w:rPr>
        <w:tab/>
        <w:t>SEZNAM POMOCNÝCH LÁTEK</w:t>
      </w:r>
    </w:p>
    <w:p w14:paraId="3FB025A9" w14:textId="77777777" w:rsidR="006C1F1A" w:rsidRPr="00353963" w:rsidRDefault="006C1F1A" w:rsidP="00C25991">
      <w:pPr>
        <w:tabs>
          <w:tab w:val="clear" w:pos="567"/>
        </w:tabs>
        <w:spacing w:line="240" w:lineRule="auto"/>
        <w:rPr>
          <w:i/>
          <w:noProof/>
          <w:szCs w:val="22"/>
          <w:lang w:val="cs-CZ"/>
        </w:rPr>
      </w:pPr>
    </w:p>
    <w:p w14:paraId="63A196F7" w14:textId="77777777" w:rsidR="006C1F1A" w:rsidRPr="00353963" w:rsidRDefault="006C1F1A" w:rsidP="00C25991">
      <w:pPr>
        <w:tabs>
          <w:tab w:val="clear" w:pos="567"/>
        </w:tabs>
        <w:spacing w:line="240" w:lineRule="auto"/>
        <w:rPr>
          <w:noProof/>
          <w:szCs w:val="22"/>
          <w:lang w:val="cs-CZ"/>
        </w:rPr>
      </w:pPr>
    </w:p>
    <w:p w14:paraId="49296203" w14:textId="77777777" w:rsidR="006C1F1A" w:rsidRPr="00353963" w:rsidRDefault="006C1F1A" w:rsidP="00C25991">
      <w:pPr>
        <w:tabs>
          <w:tab w:val="clear" w:pos="567"/>
        </w:tabs>
        <w:spacing w:line="240" w:lineRule="auto"/>
        <w:rPr>
          <w:noProof/>
          <w:szCs w:val="22"/>
          <w:lang w:val="cs-CZ"/>
        </w:rPr>
      </w:pPr>
    </w:p>
    <w:p w14:paraId="53A1F697"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4.</w:t>
      </w:r>
      <w:r w:rsidRPr="00353963">
        <w:rPr>
          <w:b/>
          <w:bCs/>
          <w:noProof/>
          <w:szCs w:val="22"/>
          <w:lang w:val="cs-CZ"/>
        </w:rPr>
        <w:tab/>
        <w:t>LÉKOVÁ FORMA A OBSAH BALENÍ</w:t>
      </w:r>
    </w:p>
    <w:p w14:paraId="077DCF1C" w14:textId="77777777" w:rsidR="006C1F1A" w:rsidRPr="00353963" w:rsidRDefault="006C1F1A" w:rsidP="00C25991">
      <w:pPr>
        <w:tabs>
          <w:tab w:val="clear" w:pos="567"/>
        </w:tabs>
        <w:spacing w:line="240" w:lineRule="auto"/>
        <w:rPr>
          <w:noProof/>
          <w:szCs w:val="22"/>
          <w:lang w:val="cs-CZ"/>
        </w:rPr>
      </w:pPr>
    </w:p>
    <w:p w14:paraId="007F06E5" w14:textId="7F10F027" w:rsidR="00310A22" w:rsidRPr="00353963" w:rsidRDefault="00256B43" w:rsidP="00C25991">
      <w:pPr>
        <w:tabs>
          <w:tab w:val="clear" w:pos="567"/>
          <w:tab w:val="left" w:pos="11174"/>
          <w:tab w:val="left" w:pos="15142"/>
        </w:tabs>
        <w:autoSpaceDE w:val="0"/>
        <w:autoSpaceDN w:val="0"/>
        <w:adjustRightInd w:val="0"/>
        <w:spacing w:line="240" w:lineRule="auto"/>
        <w:rPr>
          <w:szCs w:val="22"/>
          <w:highlight w:val="lightGray"/>
          <w:lang w:val="cs-CZ"/>
        </w:rPr>
      </w:pPr>
      <w:r w:rsidRPr="00353963">
        <w:rPr>
          <w:szCs w:val="22"/>
          <w:highlight w:val="lightGray"/>
          <w:lang w:val="cs-CZ"/>
        </w:rPr>
        <w:t>1</w:t>
      </w:r>
      <w:r w:rsidR="00310A22" w:rsidRPr="00353963">
        <w:rPr>
          <w:szCs w:val="22"/>
          <w:highlight w:val="lightGray"/>
          <w:lang w:val="cs-CZ"/>
        </w:rPr>
        <w:t xml:space="preserve"> předplněná </w:t>
      </w:r>
      <w:r w:rsidR="00102E11" w:rsidRPr="00353963">
        <w:rPr>
          <w:szCs w:val="22"/>
          <w:highlight w:val="lightGray"/>
          <w:lang w:val="cs-CZ"/>
        </w:rPr>
        <w:t xml:space="preserve">injekční </w:t>
      </w:r>
      <w:r w:rsidR="00310A22" w:rsidRPr="00353963">
        <w:rPr>
          <w:szCs w:val="22"/>
          <w:highlight w:val="lightGray"/>
          <w:lang w:val="cs-CZ"/>
        </w:rPr>
        <w:t xml:space="preserve">stříkačka obsahuje </w:t>
      </w:r>
      <w:r w:rsidR="00570212">
        <w:rPr>
          <w:szCs w:val="22"/>
          <w:highlight w:val="lightGray"/>
          <w:lang w:val="cs-CZ"/>
        </w:rPr>
        <w:t xml:space="preserve">3,6 mg </w:t>
      </w:r>
      <w:r w:rsidRPr="00353963">
        <w:rPr>
          <w:szCs w:val="22"/>
          <w:highlight w:val="lightGray"/>
          <w:lang w:val="cs-CZ"/>
        </w:rPr>
        <w:t xml:space="preserve">afliberceptu v 0,09 ml roztoku </w:t>
      </w:r>
      <w:r w:rsidR="006B4128" w:rsidRPr="00353963">
        <w:rPr>
          <w:szCs w:val="22"/>
          <w:highlight w:val="lightGray"/>
          <w:lang w:val="cs-CZ"/>
        </w:rPr>
        <w:t>(40 mg/ml)</w:t>
      </w:r>
      <w:r w:rsidRPr="00353963">
        <w:rPr>
          <w:szCs w:val="22"/>
          <w:highlight w:val="lightGray"/>
          <w:lang w:val="cs-CZ"/>
        </w:rPr>
        <w:t>.</w:t>
      </w:r>
    </w:p>
    <w:p w14:paraId="243828A1" w14:textId="77777777" w:rsidR="006B4128" w:rsidRPr="00353963" w:rsidRDefault="006A3572"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szCs w:val="22"/>
          <w:lang w:val="cs-CZ"/>
        </w:rPr>
        <w:t>Balení</w:t>
      </w:r>
      <w:r w:rsidR="006B4128" w:rsidRPr="00353963">
        <w:rPr>
          <w:szCs w:val="22"/>
          <w:lang w:val="cs-CZ"/>
        </w:rPr>
        <w:t xml:space="preserve"> poskytuje </w:t>
      </w:r>
      <w:r w:rsidR="00256B43" w:rsidRPr="00353963">
        <w:rPr>
          <w:szCs w:val="22"/>
          <w:lang w:val="cs-CZ"/>
        </w:rPr>
        <w:t xml:space="preserve">1 </w:t>
      </w:r>
      <w:r w:rsidR="004662DD" w:rsidRPr="00353963">
        <w:rPr>
          <w:szCs w:val="22"/>
          <w:lang w:val="cs-CZ"/>
        </w:rPr>
        <w:t>jednotlivou</w:t>
      </w:r>
      <w:r w:rsidR="006B4128" w:rsidRPr="00353963">
        <w:rPr>
          <w:szCs w:val="22"/>
          <w:lang w:val="cs-CZ"/>
        </w:rPr>
        <w:t xml:space="preserve"> dávk</w:t>
      </w:r>
      <w:r w:rsidR="00102E11" w:rsidRPr="00353963">
        <w:rPr>
          <w:szCs w:val="22"/>
          <w:lang w:val="cs-CZ"/>
        </w:rPr>
        <w:t>u</w:t>
      </w:r>
      <w:r w:rsidR="006B4128" w:rsidRPr="00353963">
        <w:rPr>
          <w:szCs w:val="22"/>
          <w:lang w:val="cs-CZ"/>
        </w:rPr>
        <w:t xml:space="preserve"> 2 mg/0,05 m</w:t>
      </w:r>
      <w:r w:rsidR="000F15C7" w:rsidRPr="00353963">
        <w:rPr>
          <w:szCs w:val="22"/>
          <w:lang w:val="cs-CZ"/>
        </w:rPr>
        <w:t>l</w:t>
      </w:r>
      <w:r w:rsidR="006B4128" w:rsidRPr="00353963">
        <w:rPr>
          <w:szCs w:val="22"/>
          <w:lang w:val="cs-CZ"/>
        </w:rPr>
        <w:t>.</w:t>
      </w:r>
    </w:p>
    <w:p w14:paraId="197B6D20" w14:textId="77777777" w:rsidR="006B4128" w:rsidRPr="00353963" w:rsidRDefault="006B4128" w:rsidP="00C25991">
      <w:pPr>
        <w:tabs>
          <w:tab w:val="clear" w:pos="567"/>
          <w:tab w:val="left" w:pos="11174"/>
          <w:tab w:val="left" w:pos="15142"/>
        </w:tabs>
        <w:autoSpaceDE w:val="0"/>
        <w:autoSpaceDN w:val="0"/>
        <w:adjustRightInd w:val="0"/>
        <w:spacing w:line="240" w:lineRule="auto"/>
        <w:rPr>
          <w:szCs w:val="22"/>
          <w:lang w:val="cs-CZ"/>
        </w:rPr>
      </w:pPr>
    </w:p>
    <w:p w14:paraId="2F16324A" w14:textId="77777777" w:rsidR="006C1F1A" w:rsidRPr="00353963" w:rsidRDefault="006C1F1A" w:rsidP="00C25991">
      <w:pPr>
        <w:tabs>
          <w:tab w:val="clear" w:pos="567"/>
        </w:tabs>
        <w:spacing w:line="240" w:lineRule="auto"/>
        <w:rPr>
          <w:noProof/>
          <w:szCs w:val="22"/>
          <w:lang w:val="cs-CZ"/>
        </w:rPr>
      </w:pPr>
    </w:p>
    <w:p w14:paraId="019411EC" w14:textId="77777777" w:rsidR="006C1F1A" w:rsidRPr="00353963" w:rsidRDefault="006C1F1A" w:rsidP="00C25991">
      <w:pPr>
        <w:tabs>
          <w:tab w:val="clear" w:pos="567"/>
        </w:tabs>
        <w:spacing w:line="240" w:lineRule="auto"/>
        <w:rPr>
          <w:noProof/>
          <w:szCs w:val="22"/>
          <w:lang w:val="cs-CZ"/>
        </w:rPr>
      </w:pPr>
    </w:p>
    <w:p w14:paraId="28803C14" w14:textId="77777777" w:rsidR="006C1F1A" w:rsidRPr="00353963" w:rsidRDefault="006C1F1A" w:rsidP="00C25991">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5.</w:t>
      </w:r>
      <w:r w:rsidRPr="00353963">
        <w:rPr>
          <w:b/>
          <w:bCs/>
          <w:noProof/>
          <w:szCs w:val="22"/>
          <w:lang w:val="cs-CZ"/>
        </w:rPr>
        <w:tab/>
        <w:t>ZPŮSOB A CESTA PODÁNÍ</w:t>
      </w:r>
    </w:p>
    <w:p w14:paraId="5A8D82FA" w14:textId="77777777" w:rsidR="006C1F1A" w:rsidRPr="00353963" w:rsidRDefault="006C1F1A" w:rsidP="00C25991">
      <w:pPr>
        <w:tabs>
          <w:tab w:val="clear" w:pos="567"/>
        </w:tabs>
        <w:spacing w:line="240" w:lineRule="auto"/>
        <w:rPr>
          <w:noProof/>
          <w:szCs w:val="22"/>
          <w:lang w:val="cs-CZ"/>
        </w:rPr>
      </w:pPr>
    </w:p>
    <w:p w14:paraId="01E684E5" w14:textId="77777777" w:rsidR="00FC0B77" w:rsidRPr="00353963" w:rsidRDefault="00954762" w:rsidP="00C25991">
      <w:pPr>
        <w:pStyle w:val="Default"/>
        <w:rPr>
          <w:color w:val="auto"/>
          <w:sz w:val="22"/>
          <w:szCs w:val="22"/>
          <w:lang w:val="cs-CZ"/>
        </w:rPr>
      </w:pPr>
      <w:r w:rsidRPr="00353963">
        <w:rPr>
          <w:rFonts w:eastAsia="Times New Roman"/>
          <w:color w:val="auto"/>
          <w:sz w:val="22"/>
          <w:szCs w:val="22"/>
          <w:lang w:val="cs-CZ"/>
        </w:rPr>
        <w:t>Intravitreální podání</w:t>
      </w:r>
      <w:r w:rsidR="00FC0B77" w:rsidRPr="00353963">
        <w:rPr>
          <w:rFonts w:eastAsia="Times New Roman"/>
          <w:color w:val="auto"/>
          <w:sz w:val="22"/>
          <w:szCs w:val="22"/>
          <w:lang w:val="cs-CZ"/>
        </w:rPr>
        <w:t>.</w:t>
      </w:r>
    </w:p>
    <w:p w14:paraId="0384F107" w14:textId="77777777" w:rsidR="00FC0B77" w:rsidRPr="00353963" w:rsidRDefault="00FC0B77" w:rsidP="00C25991">
      <w:pPr>
        <w:tabs>
          <w:tab w:val="clear" w:pos="567"/>
        </w:tabs>
        <w:spacing w:line="240" w:lineRule="auto"/>
        <w:rPr>
          <w:szCs w:val="22"/>
          <w:lang w:val="cs-CZ"/>
        </w:rPr>
      </w:pPr>
      <w:r w:rsidRPr="00353963">
        <w:rPr>
          <w:szCs w:val="22"/>
          <w:lang w:val="cs-CZ"/>
        </w:rPr>
        <w:t>Pouze pro jednorázové použití.</w:t>
      </w:r>
    </w:p>
    <w:p w14:paraId="1E1F56FD"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Před použitím si přečtěte příbalovou informaci.</w:t>
      </w:r>
    </w:p>
    <w:p w14:paraId="3358F048" w14:textId="77777777" w:rsidR="00893BFA" w:rsidRPr="00353963" w:rsidRDefault="00893BFA" w:rsidP="00C25991">
      <w:pPr>
        <w:tabs>
          <w:tab w:val="clear" w:pos="567"/>
        </w:tabs>
        <w:spacing w:line="240" w:lineRule="auto"/>
        <w:rPr>
          <w:szCs w:val="22"/>
          <w:lang w:val="cs-CZ" w:eastAsia="ja-JP"/>
        </w:rPr>
      </w:pPr>
      <w:r w:rsidRPr="00353963">
        <w:rPr>
          <w:szCs w:val="22"/>
          <w:lang w:val="cs-CZ" w:eastAsia="ja-JP"/>
        </w:rPr>
        <w:t>Otevřete sterilní blistr v čisté místnosti určené pro aplikaci.</w:t>
      </w:r>
    </w:p>
    <w:p w14:paraId="7606D694" w14:textId="77777777" w:rsidR="00256B43" w:rsidRPr="00353963" w:rsidRDefault="00256B43"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rFonts w:eastAsia="MS Mincho"/>
          <w:szCs w:val="22"/>
          <w:lang w:val="cs-CZ" w:eastAsia="ja-JP"/>
        </w:rPr>
        <w:t>Přebytečný objem má být před aplikací ze stříkačky vytlačen.</w:t>
      </w:r>
    </w:p>
    <w:p w14:paraId="7F62DAD8" w14:textId="77777777" w:rsidR="006C1F1A" w:rsidRPr="00353963" w:rsidRDefault="006C1F1A" w:rsidP="00C25991">
      <w:pPr>
        <w:autoSpaceDE w:val="0"/>
        <w:autoSpaceDN w:val="0"/>
        <w:adjustRightInd w:val="0"/>
        <w:spacing w:line="240" w:lineRule="auto"/>
        <w:rPr>
          <w:szCs w:val="22"/>
          <w:lang w:val="cs-CZ"/>
        </w:rPr>
      </w:pPr>
    </w:p>
    <w:p w14:paraId="0E72886F" w14:textId="77777777" w:rsidR="006C1F1A" w:rsidRPr="00353963" w:rsidRDefault="006C1F1A" w:rsidP="00C25991">
      <w:pPr>
        <w:autoSpaceDE w:val="0"/>
        <w:autoSpaceDN w:val="0"/>
        <w:adjustRightInd w:val="0"/>
        <w:spacing w:line="240" w:lineRule="auto"/>
        <w:rPr>
          <w:szCs w:val="22"/>
          <w:lang w:val="cs-CZ"/>
        </w:rPr>
      </w:pPr>
    </w:p>
    <w:p w14:paraId="5AE8B675"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6.</w:t>
      </w:r>
      <w:r w:rsidRPr="00353963">
        <w:rPr>
          <w:b/>
          <w:bCs/>
          <w:noProof/>
          <w:szCs w:val="22"/>
          <w:lang w:val="cs-CZ"/>
        </w:rPr>
        <w:tab/>
        <w:t>ZVLÁŠTNÍ UPOZORNĚNÍ, ŽE LÉČIVÝ PŘÍPRAVEK MUSÍ BÝT UCHOVÁVÁN MIMO DOHLED A DOSAH DĚTÍ</w:t>
      </w:r>
    </w:p>
    <w:p w14:paraId="2CAC7FD2" w14:textId="77777777" w:rsidR="006C1F1A" w:rsidRPr="00353963" w:rsidRDefault="006C1F1A" w:rsidP="00C25991">
      <w:pPr>
        <w:tabs>
          <w:tab w:val="clear" w:pos="567"/>
        </w:tabs>
        <w:spacing w:line="240" w:lineRule="auto"/>
        <w:rPr>
          <w:noProof/>
          <w:szCs w:val="22"/>
          <w:lang w:val="cs-CZ"/>
        </w:rPr>
      </w:pPr>
    </w:p>
    <w:p w14:paraId="70B0628B"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Uchovávejte mimo dohled a dosah dětí.</w:t>
      </w:r>
    </w:p>
    <w:p w14:paraId="39C164BC" w14:textId="77777777" w:rsidR="006C1F1A" w:rsidRPr="00353963" w:rsidRDefault="006C1F1A" w:rsidP="00C25991">
      <w:pPr>
        <w:tabs>
          <w:tab w:val="clear" w:pos="567"/>
        </w:tabs>
        <w:spacing w:line="240" w:lineRule="auto"/>
        <w:rPr>
          <w:noProof/>
          <w:szCs w:val="22"/>
          <w:lang w:val="cs-CZ"/>
        </w:rPr>
      </w:pPr>
    </w:p>
    <w:p w14:paraId="4B424C0D" w14:textId="77777777" w:rsidR="006C1F1A" w:rsidRPr="00353963" w:rsidRDefault="006C1F1A" w:rsidP="00C25991">
      <w:pPr>
        <w:tabs>
          <w:tab w:val="clear" w:pos="567"/>
        </w:tabs>
        <w:spacing w:line="240" w:lineRule="auto"/>
        <w:rPr>
          <w:noProof/>
          <w:szCs w:val="22"/>
          <w:lang w:val="cs-CZ"/>
        </w:rPr>
      </w:pPr>
    </w:p>
    <w:p w14:paraId="496C5AB3"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7.</w:t>
      </w:r>
      <w:r w:rsidRPr="00353963">
        <w:rPr>
          <w:b/>
          <w:bCs/>
          <w:noProof/>
          <w:szCs w:val="22"/>
          <w:lang w:val="cs-CZ"/>
        </w:rPr>
        <w:tab/>
        <w:t>DALŠÍ ZVLÁŠTNÍ UPOZORNĚNÍ, POKUD JE POTŘEBNÉ</w:t>
      </w:r>
    </w:p>
    <w:p w14:paraId="5CE065E8" w14:textId="77777777" w:rsidR="006C1F1A" w:rsidRPr="00353963" w:rsidRDefault="006C1F1A" w:rsidP="00C25991">
      <w:pPr>
        <w:tabs>
          <w:tab w:val="clear" w:pos="567"/>
        </w:tabs>
        <w:spacing w:line="240" w:lineRule="auto"/>
        <w:rPr>
          <w:noProof/>
          <w:szCs w:val="22"/>
          <w:lang w:val="cs-CZ"/>
        </w:rPr>
      </w:pPr>
    </w:p>
    <w:p w14:paraId="27B2702A" w14:textId="77777777" w:rsidR="006C1F1A" w:rsidRPr="00353963" w:rsidRDefault="006C1F1A" w:rsidP="00C25991">
      <w:pPr>
        <w:tabs>
          <w:tab w:val="clear" w:pos="567"/>
        </w:tabs>
        <w:spacing w:line="240" w:lineRule="auto"/>
        <w:rPr>
          <w:noProof/>
          <w:szCs w:val="22"/>
          <w:lang w:val="cs-CZ"/>
        </w:rPr>
      </w:pPr>
    </w:p>
    <w:p w14:paraId="0385D0E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8.</w:t>
      </w:r>
      <w:r w:rsidRPr="00353963">
        <w:rPr>
          <w:b/>
          <w:bCs/>
          <w:noProof/>
          <w:szCs w:val="22"/>
          <w:lang w:val="cs-CZ"/>
        </w:rPr>
        <w:tab/>
        <w:t>POUŽITELNOST</w:t>
      </w:r>
    </w:p>
    <w:p w14:paraId="3FABF8FF" w14:textId="77777777" w:rsidR="006C1F1A" w:rsidRPr="00353963" w:rsidRDefault="006C1F1A" w:rsidP="00C25991">
      <w:pPr>
        <w:tabs>
          <w:tab w:val="clear" w:pos="567"/>
        </w:tabs>
        <w:spacing w:line="240" w:lineRule="auto"/>
        <w:rPr>
          <w:noProof/>
          <w:szCs w:val="22"/>
          <w:lang w:val="cs-CZ"/>
        </w:rPr>
      </w:pPr>
    </w:p>
    <w:p w14:paraId="437C28A0"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EXP</w:t>
      </w:r>
    </w:p>
    <w:p w14:paraId="0D2F61BD" w14:textId="77777777" w:rsidR="006C1F1A" w:rsidRPr="00353963" w:rsidRDefault="006C1F1A" w:rsidP="00C25991">
      <w:pPr>
        <w:tabs>
          <w:tab w:val="clear" w:pos="567"/>
        </w:tabs>
        <w:spacing w:line="240" w:lineRule="auto"/>
        <w:rPr>
          <w:noProof/>
          <w:szCs w:val="22"/>
          <w:lang w:val="cs-CZ"/>
        </w:rPr>
      </w:pPr>
    </w:p>
    <w:p w14:paraId="1F29BCD3" w14:textId="6F657CDF" w:rsidR="00C2723C" w:rsidRPr="00353963" w:rsidRDefault="00C2723C">
      <w:pPr>
        <w:tabs>
          <w:tab w:val="clear" w:pos="567"/>
        </w:tabs>
        <w:spacing w:line="240" w:lineRule="auto"/>
        <w:rPr>
          <w:noProof/>
          <w:szCs w:val="22"/>
          <w:lang w:val="cs-CZ"/>
        </w:rPr>
      </w:pPr>
    </w:p>
    <w:p w14:paraId="425FF664" w14:textId="77777777" w:rsidR="006C1F1A" w:rsidRPr="00353963" w:rsidRDefault="006C1F1A" w:rsidP="0032791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9.</w:t>
      </w:r>
      <w:r w:rsidRPr="00353963">
        <w:rPr>
          <w:b/>
          <w:bCs/>
          <w:noProof/>
          <w:szCs w:val="22"/>
          <w:lang w:val="cs-CZ"/>
        </w:rPr>
        <w:tab/>
        <w:t>ZVLÁŠTNÍ PODMÍNKY PRO UCHOVÁVÁNÍ</w:t>
      </w:r>
    </w:p>
    <w:p w14:paraId="767C1F2F" w14:textId="77777777" w:rsidR="006C1F1A" w:rsidRPr="00353963" w:rsidRDefault="006C1F1A" w:rsidP="00327915">
      <w:pPr>
        <w:pStyle w:val="GlobalBayerBodyText"/>
        <w:keepNext/>
        <w:keepLines/>
        <w:spacing w:before="0" w:after="0"/>
        <w:rPr>
          <w:rFonts w:ascii="Times New Roman" w:hAnsi="Times New Roman"/>
          <w:noProof/>
          <w:sz w:val="22"/>
          <w:szCs w:val="22"/>
          <w:lang w:val="cs-CZ"/>
        </w:rPr>
      </w:pPr>
    </w:p>
    <w:p w14:paraId="12C54B82" w14:textId="77777777" w:rsidR="006C1F1A" w:rsidRPr="00353963" w:rsidRDefault="006C1F1A" w:rsidP="00327915">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noProof/>
          <w:sz w:val="22"/>
          <w:szCs w:val="22"/>
          <w:lang w:val="cs-CZ"/>
        </w:rPr>
        <w:t>Uchovávejte v</w:t>
      </w:r>
      <w:r w:rsidR="0074417A" w:rsidRPr="00353963">
        <w:rPr>
          <w:rFonts w:ascii="Times New Roman" w:hAnsi="Times New Roman"/>
          <w:noProof/>
          <w:sz w:val="22"/>
          <w:szCs w:val="22"/>
          <w:lang w:val="cs-CZ"/>
        </w:rPr>
        <w:t> </w:t>
      </w:r>
      <w:r w:rsidRPr="00353963">
        <w:rPr>
          <w:rFonts w:ascii="Times New Roman" w:hAnsi="Times New Roman"/>
          <w:noProof/>
          <w:sz w:val="22"/>
          <w:szCs w:val="22"/>
          <w:lang w:val="cs-CZ"/>
        </w:rPr>
        <w:t>chladničce</w:t>
      </w:r>
      <w:r w:rsidR="0074417A" w:rsidRPr="00353963">
        <w:rPr>
          <w:rFonts w:ascii="Times New Roman" w:hAnsi="Times New Roman"/>
          <w:noProof/>
          <w:sz w:val="22"/>
          <w:szCs w:val="22"/>
          <w:lang w:val="cs-CZ"/>
        </w:rPr>
        <w:t>.</w:t>
      </w:r>
    </w:p>
    <w:p w14:paraId="35EE7067" w14:textId="77777777" w:rsidR="006C1F1A" w:rsidRPr="00353963" w:rsidRDefault="006C1F1A" w:rsidP="00327915">
      <w:pPr>
        <w:keepNext/>
        <w:keepLines/>
        <w:tabs>
          <w:tab w:val="clear" w:pos="567"/>
        </w:tabs>
        <w:spacing w:line="240" w:lineRule="auto"/>
        <w:rPr>
          <w:noProof/>
          <w:szCs w:val="22"/>
          <w:lang w:val="cs-CZ"/>
        </w:rPr>
      </w:pPr>
      <w:r w:rsidRPr="00353963">
        <w:rPr>
          <w:noProof/>
          <w:szCs w:val="22"/>
          <w:lang w:val="cs-CZ"/>
        </w:rPr>
        <w:t>Chraňte před mrazem.</w:t>
      </w:r>
    </w:p>
    <w:p w14:paraId="175ADF69" w14:textId="77777777" w:rsidR="006C1F1A" w:rsidRPr="00353963" w:rsidRDefault="006C1F1A" w:rsidP="00327915">
      <w:pPr>
        <w:keepNext/>
        <w:keepLines/>
        <w:tabs>
          <w:tab w:val="clear" w:pos="567"/>
        </w:tabs>
        <w:spacing w:line="240" w:lineRule="auto"/>
        <w:rPr>
          <w:noProof/>
          <w:szCs w:val="22"/>
          <w:lang w:val="cs-CZ"/>
        </w:rPr>
      </w:pPr>
      <w:r w:rsidRPr="00353963">
        <w:rPr>
          <w:noProof/>
          <w:szCs w:val="22"/>
          <w:lang w:val="cs-CZ"/>
        </w:rPr>
        <w:t xml:space="preserve">Uchovávejte </w:t>
      </w:r>
      <w:r w:rsidR="00256B43" w:rsidRPr="00353963">
        <w:rPr>
          <w:noProof/>
          <w:szCs w:val="22"/>
          <w:lang w:val="cs-CZ"/>
        </w:rPr>
        <w:t>v původním obalu</w:t>
      </w:r>
      <w:r w:rsidR="00267DC4" w:rsidRPr="00353963">
        <w:rPr>
          <w:noProof/>
          <w:szCs w:val="22"/>
          <w:lang w:val="cs-CZ"/>
        </w:rPr>
        <w:t>, aby byl přípravek chráněn</w:t>
      </w:r>
      <w:r w:rsidRPr="00353963">
        <w:rPr>
          <w:noProof/>
          <w:szCs w:val="22"/>
          <w:lang w:val="cs-CZ"/>
        </w:rPr>
        <w:t xml:space="preserve"> před světlem.</w:t>
      </w:r>
    </w:p>
    <w:p w14:paraId="7BA14769" w14:textId="77777777" w:rsidR="006C1F1A" w:rsidRPr="00353963" w:rsidRDefault="006C1F1A" w:rsidP="00C25991">
      <w:pPr>
        <w:tabs>
          <w:tab w:val="clear" w:pos="567"/>
        </w:tabs>
        <w:spacing w:line="240" w:lineRule="auto"/>
        <w:rPr>
          <w:noProof/>
          <w:szCs w:val="22"/>
          <w:lang w:val="cs-CZ"/>
        </w:rPr>
      </w:pPr>
    </w:p>
    <w:p w14:paraId="753D93EF" w14:textId="77777777" w:rsidR="006C1F1A" w:rsidRPr="00353963" w:rsidRDefault="006C1F1A" w:rsidP="00C25991">
      <w:pPr>
        <w:tabs>
          <w:tab w:val="clear" w:pos="567"/>
        </w:tabs>
        <w:spacing w:line="240" w:lineRule="auto"/>
        <w:rPr>
          <w:noProof/>
          <w:szCs w:val="22"/>
          <w:lang w:val="cs-CZ"/>
        </w:rPr>
      </w:pPr>
    </w:p>
    <w:p w14:paraId="56611D5A"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10.</w:t>
      </w:r>
      <w:r w:rsidRPr="00353963">
        <w:rPr>
          <w:b/>
          <w:bCs/>
          <w:noProof/>
          <w:szCs w:val="22"/>
          <w:lang w:val="cs-CZ"/>
        </w:rPr>
        <w:tab/>
        <w:t>ZVLÁŠTNÍ OPATŘENÍ PRO LIKVIDACI NEPOUŽITÝCH LÉČIVÝCH PŘÍPRAVKŮ NEBO ODPADU Z NICH, POKUD JE TO VHODNÉ</w:t>
      </w:r>
    </w:p>
    <w:p w14:paraId="66AFE454" w14:textId="77777777" w:rsidR="006C1F1A" w:rsidRPr="00353963" w:rsidRDefault="006C1F1A" w:rsidP="00C25991">
      <w:pPr>
        <w:tabs>
          <w:tab w:val="clear" w:pos="567"/>
        </w:tabs>
        <w:spacing w:line="240" w:lineRule="auto"/>
        <w:rPr>
          <w:noProof/>
          <w:szCs w:val="22"/>
          <w:lang w:val="cs-CZ"/>
        </w:rPr>
      </w:pPr>
    </w:p>
    <w:p w14:paraId="04D7542B" w14:textId="77777777" w:rsidR="006C1F1A" w:rsidRPr="00353963" w:rsidRDefault="006C1F1A" w:rsidP="00C25991">
      <w:pPr>
        <w:tabs>
          <w:tab w:val="clear" w:pos="567"/>
        </w:tabs>
        <w:spacing w:line="240" w:lineRule="auto"/>
        <w:rPr>
          <w:noProof/>
          <w:szCs w:val="22"/>
          <w:lang w:val="cs-CZ"/>
        </w:rPr>
      </w:pPr>
    </w:p>
    <w:p w14:paraId="53C4AD71"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11.</w:t>
      </w:r>
      <w:r w:rsidRPr="00353963">
        <w:rPr>
          <w:b/>
          <w:bCs/>
          <w:noProof/>
          <w:szCs w:val="22"/>
          <w:lang w:val="cs-CZ"/>
        </w:rPr>
        <w:tab/>
        <w:t>NÁZEV A ADRESA DRŽITELE ROZHODNUTÍ O REGISTRACI</w:t>
      </w:r>
    </w:p>
    <w:p w14:paraId="3B3EAE41" w14:textId="77777777" w:rsidR="006C1F1A" w:rsidRPr="00353963" w:rsidRDefault="006C1F1A" w:rsidP="00C25991">
      <w:pPr>
        <w:tabs>
          <w:tab w:val="clear" w:pos="567"/>
        </w:tabs>
        <w:spacing w:line="240" w:lineRule="auto"/>
        <w:rPr>
          <w:i/>
          <w:noProof/>
          <w:szCs w:val="22"/>
          <w:lang w:val="cs-CZ"/>
        </w:rPr>
      </w:pPr>
    </w:p>
    <w:p w14:paraId="6EAFC429" w14:textId="77777777" w:rsidR="006C1F1A" w:rsidRPr="00353963" w:rsidRDefault="006C1F1A" w:rsidP="00C25991">
      <w:pPr>
        <w:spacing w:line="240" w:lineRule="auto"/>
        <w:rPr>
          <w:szCs w:val="22"/>
          <w:highlight w:val="lightGray"/>
          <w:lang w:val="cs-CZ"/>
        </w:rPr>
      </w:pPr>
      <w:r w:rsidRPr="00353963">
        <w:rPr>
          <w:szCs w:val="22"/>
          <w:highlight w:val="lightGray"/>
          <w:lang w:val="cs-CZ"/>
        </w:rPr>
        <w:t>Bayer AG</w:t>
      </w:r>
    </w:p>
    <w:p w14:paraId="68053CD9" w14:textId="77777777" w:rsidR="00AD1DA0" w:rsidRPr="00353963" w:rsidRDefault="00AD1DA0" w:rsidP="00C25991">
      <w:pPr>
        <w:spacing w:line="240" w:lineRule="auto"/>
        <w:rPr>
          <w:noProof/>
          <w:szCs w:val="22"/>
          <w:highlight w:val="lightGray"/>
          <w:lang w:val="cs-CZ"/>
        </w:rPr>
      </w:pPr>
      <w:r w:rsidRPr="00353963">
        <w:rPr>
          <w:szCs w:val="22"/>
          <w:highlight w:val="lightGray"/>
          <w:lang w:val="cs-CZ"/>
        </w:rPr>
        <w:t>51368 Leverkusen</w:t>
      </w:r>
    </w:p>
    <w:p w14:paraId="2BFC36A9" w14:textId="77777777" w:rsidR="006C1F1A" w:rsidRPr="00353963" w:rsidRDefault="006C1F1A" w:rsidP="00C25991">
      <w:pPr>
        <w:tabs>
          <w:tab w:val="clear" w:pos="567"/>
        </w:tabs>
        <w:spacing w:line="240" w:lineRule="auto"/>
        <w:rPr>
          <w:noProof/>
          <w:szCs w:val="22"/>
          <w:lang w:val="cs-CZ"/>
        </w:rPr>
      </w:pPr>
      <w:r w:rsidRPr="00353963">
        <w:rPr>
          <w:noProof/>
          <w:szCs w:val="22"/>
          <w:highlight w:val="lightGray"/>
          <w:lang w:val="cs-CZ"/>
        </w:rPr>
        <w:t>Německo</w:t>
      </w:r>
    </w:p>
    <w:p w14:paraId="05C9C578" w14:textId="77777777" w:rsidR="006C1F1A" w:rsidRPr="00353963" w:rsidRDefault="006C1F1A" w:rsidP="00C25991">
      <w:pPr>
        <w:tabs>
          <w:tab w:val="clear" w:pos="567"/>
        </w:tabs>
        <w:spacing w:line="240" w:lineRule="auto"/>
        <w:rPr>
          <w:noProof/>
          <w:szCs w:val="22"/>
          <w:lang w:val="cs-CZ"/>
        </w:rPr>
      </w:pPr>
    </w:p>
    <w:p w14:paraId="28A9386E" w14:textId="77777777" w:rsidR="006C1F1A" w:rsidRPr="00353963" w:rsidRDefault="006C1F1A" w:rsidP="00C25991">
      <w:pPr>
        <w:tabs>
          <w:tab w:val="clear" w:pos="567"/>
        </w:tabs>
        <w:spacing w:line="240" w:lineRule="auto"/>
        <w:rPr>
          <w:noProof/>
          <w:szCs w:val="22"/>
          <w:lang w:val="cs-CZ"/>
        </w:rPr>
      </w:pPr>
    </w:p>
    <w:p w14:paraId="7EE69166"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12.</w:t>
      </w:r>
      <w:r w:rsidRPr="00353963">
        <w:rPr>
          <w:b/>
          <w:bCs/>
          <w:noProof/>
          <w:szCs w:val="22"/>
          <w:lang w:val="cs-CZ"/>
        </w:rPr>
        <w:tab/>
        <w:t>REGISTRANČÍ ČÍSLO/ČÍSLA</w:t>
      </w:r>
    </w:p>
    <w:p w14:paraId="6E64F428" w14:textId="77777777" w:rsidR="006C1F1A" w:rsidRPr="00353963" w:rsidRDefault="006C1F1A" w:rsidP="00C25991">
      <w:pPr>
        <w:tabs>
          <w:tab w:val="clear" w:pos="567"/>
        </w:tabs>
        <w:spacing w:line="240" w:lineRule="auto"/>
        <w:rPr>
          <w:noProof/>
          <w:szCs w:val="22"/>
          <w:lang w:val="cs-CZ"/>
        </w:rPr>
      </w:pPr>
    </w:p>
    <w:p w14:paraId="31F79758" w14:textId="77777777" w:rsidR="00E26039" w:rsidRPr="00353963" w:rsidRDefault="00E26039" w:rsidP="00C25991">
      <w:pPr>
        <w:tabs>
          <w:tab w:val="clear" w:pos="567"/>
        </w:tabs>
        <w:spacing w:line="240" w:lineRule="auto"/>
        <w:rPr>
          <w:noProof/>
          <w:szCs w:val="22"/>
          <w:lang w:val="cs-CZ"/>
        </w:rPr>
      </w:pPr>
      <w:r w:rsidRPr="00353963">
        <w:rPr>
          <w:szCs w:val="22"/>
          <w:lang w:val="cs-CZ"/>
        </w:rPr>
        <w:t>EU/1/12/797/001</w:t>
      </w:r>
    </w:p>
    <w:p w14:paraId="0275EBB5" w14:textId="77777777" w:rsidR="006C1F1A" w:rsidRPr="00353963" w:rsidRDefault="006C1F1A" w:rsidP="00C25991">
      <w:pPr>
        <w:tabs>
          <w:tab w:val="clear" w:pos="567"/>
        </w:tabs>
        <w:spacing w:line="240" w:lineRule="auto"/>
        <w:rPr>
          <w:noProof/>
          <w:szCs w:val="22"/>
          <w:lang w:val="cs-CZ"/>
        </w:rPr>
      </w:pPr>
    </w:p>
    <w:p w14:paraId="00E01EFA" w14:textId="77777777" w:rsidR="00952B1B" w:rsidRPr="00353963" w:rsidRDefault="00952B1B" w:rsidP="00C25991">
      <w:pPr>
        <w:tabs>
          <w:tab w:val="clear" w:pos="567"/>
        </w:tabs>
        <w:spacing w:line="240" w:lineRule="auto"/>
        <w:rPr>
          <w:noProof/>
          <w:szCs w:val="22"/>
          <w:lang w:val="cs-CZ"/>
        </w:rPr>
      </w:pPr>
    </w:p>
    <w:p w14:paraId="31111459"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13.</w:t>
      </w:r>
      <w:r w:rsidRPr="00353963">
        <w:rPr>
          <w:b/>
          <w:bCs/>
          <w:noProof/>
          <w:szCs w:val="22"/>
          <w:lang w:val="cs-CZ"/>
        </w:rPr>
        <w:tab/>
        <w:t>ČÍSLO ŠARŽE</w:t>
      </w:r>
    </w:p>
    <w:p w14:paraId="7746554B" w14:textId="77777777" w:rsidR="006C1F1A" w:rsidRPr="00353963" w:rsidRDefault="006C1F1A" w:rsidP="00C25991">
      <w:pPr>
        <w:tabs>
          <w:tab w:val="clear" w:pos="567"/>
        </w:tabs>
        <w:spacing w:line="240" w:lineRule="auto"/>
        <w:rPr>
          <w:noProof/>
          <w:szCs w:val="22"/>
          <w:lang w:val="cs-CZ"/>
        </w:rPr>
      </w:pPr>
    </w:p>
    <w:p w14:paraId="6043096E" w14:textId="77777777" w:rsidR="006C1F1A" w:rsidRPr="00353963" w:rsidRDefault="00744372" w:rsidP="00C25991">
      <w:pPr>
        <w:tabs>
          <w:tab w:val="clear" w:pos="567"/>
        </w:tabs>
        <w:spacing w:line="240" w:lineRule="auto"/>
        <w:rPr>
          <w:noProof/>
          <w:szCs w:val="22"/>
          <w:lang w:val="cs-CZ"/>
        </w:rPr>
      </w:pPr>
      <w:r w:rsidRPr="00353963">
        <w:rPr>
          <w:noProof/>
          <w:szCs w:val="22"/>
          <w:lang w:val="cs-CZ"/>
        </w:rPr>
        <w:t>č.š.:</w:t>
      </w:r>
    </w:p>
    <w:p w14:paraId="06CDA7D7" w14:textId="77777777" w:rsidR="006C1F1A" w:rsidRPr="00353963" w:rsidRDefault="006C1F1A" w:rsidP="00C25991">
      <w:pPr>
        <w:tabs>
          <w:tab w:val="clear" w:pos="567"/>
        </w:tabs>
        <w:spacing w:line="240" w:lineRule="auto"/>
        <w:rPr>
          <w:noProof/>
          <w:szCs w:val="22"/>
          <w:lang w:val="cs-CZ"/>
        </w:rPr>
      </w:pPr>
    </w:p>
    <w:p w14:paraId="1AACA5A5" w14:textId="77777777" w:rsidR="006C1F1A" w:rsidRPr="00353963" w:rsidRDefault="006C1F1A" w:rsidP="00C25991">
      <w:pPr>
        <w:tabs>
          <w:tab w:val="clear" w:pos="567"/>
        </w:tabs>
        <w:spacing w:line="240" w:lineRule="auto"/>
        <w:rPr>
          <w:noProof/>
          <w:szCs w:val="22"/>
          <w:lang w:val="cs-CZ"/>
        </w:rPr>
      </w:pPr>
    </w:p>
    <w:p w14:paraId="6C5B69CE"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14.</w:t>
      </w:r>
      <w:r w:rsidRPr="00353963">
        <w:rPr>
          <w:b/>
          <w:bCs/>
          <w:noProof/>
          <w:szCs w:val="22"/>
          <w:lang w:val="cs-CZ"/>
        </w:rPr>
        <w:tab/>
        <w:t>KLASIFIKACE PRO VÝDEJ</w:t>
      </w:r>
    </w:p>
    <w:p w14:paraId="09F6ECE4" w14:textId="77777777" w:rsidR="006C1F1A" w:rsidRPr="00353963" w:rsidRDefault="006C1F1A" w:rsidP="00C25991">
      <w:pPr>
        <w:tabs>
          <w:tab w:val="clear" w:pos="567"/>
        </w:tabs>
        <w:spacing w:line="240" w:lineRule="auto"/>
        <w:rPr>
          <w:noProof/>
          <w:szCs w:val="22"/>
          <w:lang w:val="cs-CZ"/>
        </w:rPr>
      </w:pPr>
    </w:p>
    <w:p w14:paraId="60EA8D6A" w14:textId="77777777" w:rsidR="006C1F1A" w:rsidRPr="00353963" w:rsidRDefault="006C1F1A" w:rsidP="00C25991">
      <w:pPr>
        <w:tabs>
          <w:tab w:val="clear" w:pos="567"/>
        </w:tabs>
        <w:spacing w:line="240" w:lineRule="auto"/>
        <w:rPr>
          <w:noProof/>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2008E" w:rsidRPr="00353963" w14:paraId="30D624EC" w14:textId="77777777">
        <w:tc>
          <w:tcPr>
            <w:tcW w:w="9287" w:type="dxa"/>
          </w:tcPr>
          <w:p w14:paraId="21400A41" w14:textId="47DA11EB" w:rsidR="0032008E" w:rsidRPr="00353963" w:rsidRDefault="0032008E" w:rsidP="00C25991">
            <w:pPr>
              <w:tabs>
                <w:tab w:val="clear" w:pos="567"/>
              </w:tabs>
              <w:spacing w:line="240" w:lineRule="auto"/>
              <w:rPr>
                <w:b/>
                <w:noProof/>
                <w:szCs w:val="22"/>
                <w:lang w:val="cs-CZ"/>
              </w:rPr>
            </w:pPr>
            <w:r w:rsidRPr="00353963">
              <w:rPr>
                <w:b/>
                <w:noProof/>
                <w:szCs w:val="22"/>
                <w:lang w:val="cs-CZ"/>
              </w:rPr>
              <w:t>15.</w:t>
            </w:r>
            <w:r w:rsidRPr="00353963">
              <w:rPr>
                <w:b/>
                <w:noProof/>
                <w:szCs w:val="22"/>
                <w:lang w:val="cs-CZ"/>
              </w:rPr>
              <w:tab/>
              <w:t>NÁVOD K</w:t>
            </w:r>
            <w:r w:rsidR="00570212">
              <w:rPr>
                <w:b/>
                <w:noProof/>
                <w:szCs w:val="22"/>
                <w:lang w:val="cs-CZ"/>
              </w:rPr>
              <w:t> </w:t>
            </w:r>
            <w:r w:rsidRPr="00353963">
              <w:rPr>
                <w:b/>
                <w:noProof/>
                <w:szCs w:val="22"/>
                <w:lang w:val="cs-CZ"/>
              </w:rPr>
              <w:t>POUŽITÍ</w:t>
            </w:r>
          </w:p>
        </w:tc>
      </w:tr>
    </w:tbl>
    <w:p w14:paraId="22534C40" w14:textId="77777777" w:rsidR="006C1F1A" w:rsidRDefault="006C1F1A" w:rsidP="00C25991">
      <w:pPr>
        <w:tabs>
          <w:tab w:val="clear" w:pos="567"/>
        </w:tabs>
        <w:spacing w:line="240" w:lineRule="auto"/>
        <w:rPr>
          <w:noProof/>
          <w:szCs w:val="22"/>
          <w:lang w:val="cs-CZ"/>
        </w:rPr>
      </w:pPr>
    </w:p>
    <w:p w14:paraId="70A0F6E8" w14:textId="77777777" w:rsidR="006C1F1A" w:rsidRPr="00353963" w:rsidRDefault="006C1F1A" w:rsidP="00C25991">
      <w:pPr>
        <w:tabs>
          <w:tab w:val="clear" w:pos="567"/>
        </w:tabs>
        <w:spacing w:line="240" w:lineRule="auto"/>
        <w:rPr>
          <w:noProof/>
          <w:szCs w:val="22"/>
          <w:lang w:val="cs-CZ"/>
        </w:rPr>
      </w:pPr>
    </w:p>
    <w:p w14:paraId="6A2D234E" w14:textId="77777777" w:rsidR="006C1F1A" w:rsidRPr="00353963" w:rsidRDefault="006C1F1A" w:rsidP="00C25991">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cs-CZ"/>
        </w:rPr>
      </w:pPr>
      <w:r w:rsidRPr="00353963">
        <w:rPr>
          <w:b/>
          <w:bCs/>
          <w:noProof/>
          <w:szCs w:val="22"/>
          <w:lang w:val="cs-CZ"/>
        </w:rPr>
        <w:t>16.</w:t>
      </w:r>
      <w:r w:rsidRPr="00353963">
        <w:rPr>
          <w:b/>
          <w:bCs/>
          <w:noProof/>
          <w:szCs w:val="22"/>
          <w:lang w:val="cs-CZ"/>
        </w:rPr>
        <w:tab/>
        <w:t>INFORMACE V BRAILLOVĚ PÍSMU</w:t>
      </w:r>
    </w:p>
    <w:p w14:paraId="60B05F72" w14:textId="77777777" w:rsidR="003E26FB" w:rsidRPr="00353963" w:rsidRDefault="003E26FB" w:rsidP="00C25991">
      <w:pPr>
        <w:tabs>
          <w:tab w:val="clear" w:pos="567"/>
        </w:tabs>
        <w:spacing w:line="240" w:lineRule="auto"/>
        <w:rPr>
          <w:noProof/>
          <w:szCs w:val="22"/>
          <w:lang w:val="cs-CZ"/>
        </w:rPr>
      </w:pPr>
    </w:p>
    <w:p w14:paraId="694A78C5" w14:textId="77777777" w:rsidR="006C1F1A" w:rsidRPr="00353963" w:rsidRDefault="006C1F1A" w:rsidP="00C25991">
      <w:pPr>
        <w:tabs>
          <w:tab w:val="clear" w:pos="567"/>
        </w:tabs>
        <w:spacing w:line="240" w:lineRule="auto"/>
        <w:rPr>
          <w:noProof/>
          <w:szCs w:val="22"/>
          <w:lang w:val="cs-CZ"/>
        </w:rPr>
      </w:pPr>
    </w:p>
    <w:p w14:paraId="69080E0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outlineLvl w:val="1"/>
        <w:rPr>
          <w:b/>
          <w:noProof/>
          <w:szCs w:val="22"/>
          <w:lang w:val="cs-CZ"/>
        </w:rPr>
      </w:pPr>
      <w:r w:rsidRPr="00353963">
        <w:rPr>
          <w:b/>
          <w:bCs/>
          <w:noProof/>
          <w:szCs w:val="22"/>
          <w:u w:val="single"/>
          <w:lang w:val="cs-CZ"/>
        </w:rPr>
        <w:br w:type="page"/>
      </w:r>
      <w:r w:rsidRPr="00353963">
        <w:rPr>
          <w:b/>
          <w:bCs/>
          <w:noProof/>
          <w:szCs w:val="22"/>
          <w:lang w:val="cs-CZ"/>
        </w:rPr>
        <w:t>MINIMÁLNÍ ÚDAJE UVÁDĚNÉ NA MALÉM VNITŘNÍM OBALU</w:t>
      </w:r>
    </w:p>
    <w:p w14:paraId="750F3B65"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ŠTÍTEK</w:t>
      </w:r>
    </w:p>
    <w:p w14:paraId="64668082"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cs-CZ"/>
        </w:rPr>
      </w:pPr>
      <w:r w:rsidRPr="00353963">
        <w:rPr>
          <w:b/>
          <w:bCs/>
          <w:noProof/>
          <w:szCs w:val="22"/>
          <w:lang w:val="cs-CZ"/>
        </w:rPr>
        <w:t xml:space="preserve">Předplněná </w:t>
      </w:r>
      <w:r w:rsidR="00102E11" w:rsidRPr="00353963">
        <w:rPr>
          <w:b/>
          <w:bCs/>
          <w:noProof/>
          <w:szCs w:val="22"/>
          <w:lang w:val="cs-CZ"/>
        </w:rPr>
        <w:t xml:space="preserve">injekční </w:t>
      </w:r>
      <w:r w:rsidRPr="00353963">
        <w:rPr>
          <w:b/>
          <w:bCs/>
          <w:noProof/>
          <w:szCs w:val="22"/>
          <w:lang w:val="cs-CZ"/>
        </w:rPr>
        <w:t>stříkačka</w:t>
      </w:r>
    </w:p>
    <w:p w14:paraId="4B5CEDF1" w14:textId="77777777" w:rsidR="006C1F1A" w:rsidRPr="00353963" w:rsidRDefault="006C1F1A" w:rsidP="00C25991">
      <w:pPr>
        <w:tabs>
          <w:tab w:val="clear" w:pos="567"/>
        </w:tabs>
        <w:spacing w:line="240" w:lineRule="auto"/>
        <w:rPr>
          <w:noProof/>
          <w:szCs w:val="22"/>
          <w:lang w:val="cs-CZ"/>
        </w:rPr>
      </w:pPr>
    </w:p>
    <w:p w14:paraId="472113E9" w14:textId="77777777" w:rsidR="006C1F1A" w:rsidRPr="00353963" w:rsidRDefault="006C1F1A" w:rsidP="00C25991">
      <w:pPr>
        <w:tabs>
          <w:tab w:val="clear" w:pos="567"/>
        </w:tabs>
        <w:spacing w:line="240" w:lineRule="auto"/>
        <w:rPr>
          <w:noProof/>
          <w:szCs w:val="22"/>
          <w:lang w:val="cs-CZ"/>
        </w:rPr>
      </w:pPr>
    </w:p>
    <w:p w14:paraId="5B05B7EC"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1.</w:t>
      </w:r>
      <w:r w:rsidRPr="00353963">
        <w:rPr>
          <w:b/>
          <w:bCs/>
          <w:noProof/>
          <w:szCs w:val="22"/>
          <w:lang w:val="cs-CZ"/>
        </w:rPr>
        <w:tab/>
        <w:t>NÁZEV LÉČIVÉHO PŘÍPRAVKU A CESTA</w:t>
      </w:r>
      <w:r w:rsidR="00012EA1" w:rsidRPr="00353963">
        <w:rPr>
          <w:b/>
          <w:bCs/>
          <w:noProof/>
          <w:szCs w:val="22"/>
          <w:lang w:val="cs-CZ"/>
        </w:rPr>
        <w:t xml:space="preserve"> </w:t>
      </w:r>
      <w:r w:rsidRPr="00353963">
        <w:rPr>
          <w:b/>
          <w:bCs/>
          <w:noProof/>
          <w:szCs w:val="22"/>
          <w:lang w:val="cs-CZ"/>
        </w:rPr>
        <w:t>PODÁNÍ</w:t>
      </w:r>
    </w:p>
    <w:p w14:paraId="056DB041" w14:textId="77777777" w:rsidR="006C1F1A" w:rsidRPr="00353963" w:rsidRDefault="006C1F1A" w:rsidP="00C25991">
      <w:pPr>
        <w:tabs>
          <w:tab w:val="clear" w:pos="567"/>
        </w:tabs>
        <w:autoSpaceDE w:val="0"/>
        <w:autoSpaceDN w:val="0"/>
        <w:adjustRightInd w:val="0"/>
        <w:spacing w:line="240" w:lineRule="auto"/>
        <w:rPr>
          <w:noProof/>
          <w:szCs w:val="22"/>
          <w:lang w:val="cs-CZ"/>
        </w:rPr>
      </w:pPr>
    </w:p>
    <w:p w14:paraId="5C0F6715" w14:textId="77777777" w:rsidR="006C1F1A" w:rsidRPr="00353963" w:rsidRDefault="006C1F1A" w:rsidP="00C25991">
      <w:pPr>
        <w:tabs>
          <w:tab w:val="clear" w:pos="567"/>
        </w:tabs>
        <w:autoSpaceDE w:val="0"/>
        <w:autoSpaceDN w:val="0"/>
        <w:adjustRightInd w:val="0"/>
        <w:spacing w:line="240" w:lineRule="auto"/>
        <w:rPr>
          <w:rFonts w:ascii="Helv" w:eastAsia="MS Mincho" w:hAnsi="Helv" w:cs="Helv"/>
          <w:szCs w:val="22"/>
          <w:lang w:val="cs-CZ" w:eastAsia="ja-JP"/>
        </w:rPr>
      </w:pPr>
      <w:r w:rsidRPr="00353963">
        <w:rPr>
          <w:szCs w:val="22"/>
          <w:lang w:val="cs-CZ"/>
        </w:rPr>
        <w:t xml:space="preserve">Eylea </w:t>
      </w:r>
      <w:r w:rsidR="00FC0B77" w:rsidRPr="00353963">
        <w:rPr>
          <w:szCs w:val="22"/>
          <w:lang w:val="cs-CZ"/>
        </w:rPr>
        <w:t>40</w:t>
      </w:r>
      <w:r w:rsidR="00893BFA" w:rsidRPr="00353963">
        <w:rPr>
          <w:szCs w:val="22"/>
          <w:lang w:val="cs-CZ"/>
        </w:rPr>
        <w:t xml:space="preserve"> </w:t>
      </w:r>
      <w:r w:rsidR="00FC0B77" w:rsidRPr="00353963">
        <w:rPr>
          <w:szCs w:val="22"/>
          <w:lang w:val="cs-CZ"/>
        </w:rPr>
        <w:t>mg/ml</w:t>
      </w:r>
      <w:r w:rsidRPr="00353963">
        <w:rPr>
          <w:szCs w:val="22"/>
          <w:lang w:val="cs-CZ"/>
        </w:rPr>
        <w:t xml:space="preserve"> injek</w:t>
      </w:r>
      <w:r w:rsidR="00582ED8" w:rsidRPr="00353963">
        <w:rPr>
          <w:szCs w:val="22"/>
          <w:lang w:val="cs-CZ"/>
        </w:rPr>
        <w:t>ce</w:t>
      </w:r>
    </w:p>
    <w:p w14:paraId="55F276AE" w14:textId="17A4F0D8" w:rsidR="006C1F1A" w:rsidRPr="00353963" w:rsidRDefault="00582ED8" w:rsidP="00C25991">
      <w:pPr>
        <w:tabs>
          <w:tab w:val="clear" w:pos="567"/>
        </w:tabs>
        <w:spacing w:line="240" w:lineRule="auto"/>
        <w:rPr>
          <w:noProof/>
          <w:szCs w:val="22"/>
          <w:lang w:val="cs-CZ"/>
        </w:rPr>
      </w:pPr>
      <w:r w:rsidRPr="00353963">
        <w:rPr>
          <w:noProof/>
          <w:szCs w:val="22"/>
          <w:lang w:val="cs-CZ"/>
        </w:rPr>
        <w:t>a</w:t>
      </w:r>
      <w:r w:rsidR="006C1F1A" w:rsidRPr="00353963">
        <w:rPr>
          <w:noProof/>
          <w:szCs w:val="22"/>
          <w:lang w:val="cs-CZ"/>
        </w:rPr>
        <w:t>flibercept</w:t>
      </w:r>
    </w:p>
    <w:p w14:paraId="51BFDA2F" w14:textId="77777777" w:rsidR="006C1F1A" w:rsidRPr="00353963" w:rsidRDefault="00954762" w:rsidP="00C25991">
      <w:pPr>
        <w:tabs>
          <w:tab w:val="clear" w:pos="567"/>
        </w:tabs>
        <w:spacing w:line="240" w:lineRule="auto"/>
        <w:rPr>
          <w:noProof/>
          <w:szCs w:val="22"/>
          <w:lang w:val="cs-CZ"/>
        </w:rPr>
      </w:pPr>
      <w:r w:rsidRPr="00353963">
        <w:rPr>
          <w:szCs w:val="22"/>
          <w:lang w:val="cs-CZ"/>
        </w:rPr>
        <w:t>Intravitreální podání</w:t>
      </w:r>
    </w:p>
    <w:p w14:paraId="48222945" w14:textId="77777777" w:rsidR="006C1F1A" w:rsidRPr="00353963" w:rsidRDefault="006C1F1A" w:rsidP="00C25991">
      <w:pPr>
        <w:tabs>
          <w:tab w:val="clear" w:pos="567"/>
        </w:tabs>
        <w:spacing w:line="240" w:lineRule="auto"/>
        <w:rPr>
          <w:noProof/>
          <w:szCs w:val="22"/>
          <w:lang w:val="cs-CZ"/>
        </w:rPr>
      </w:pPr>
    </w:p>
    <w:p w14:paraId="619620FE" w14:textId="77777777" w:rsidR="006C1F1A" w:rsidRPr="00353963" w:rsidRDefault="006C1F1A" w:rsidP="00C25991">
      <w:pPr>
        <w:tabs>
          <w:tab w:val="clear" w:pos="567"/>
        </w:tabs>
        <w:spacing w:line="240" w:lineRule="auto"/>
        <w:rPr>
          <w:noProof/>
          <w:szCs w:val="22"/>
          <w:lang w:val="cs-CZ"/>
        </w:rPr>
      </w:pPr>
    </w:p>
    <w:p w14:paraId="577CA3D0"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2.</w:t>
      </w:r>
      <w:r w:rsidRPr="00353963">
        <w:rPr>
          <w:b/>
          <w:bCs/>
          <w:noProof/>
          <w:szCs w:val="22"/>
          <w:lang w:val="cs-CZ"/>
        </w:rPr>
        <w:tab/>
        <w:t>ZPŮSOB PODÁNÍ</w:t>
      </w:r>
    </w:p>
    <w:p w14:paraId="63A53FD9" w14:textId="77777777" w:rsidR="006C1F1A" w:rsidRPr="00353963" w:rsidRDefault="006C1F1A" w:rsidP="00C25991">
      <w:pPr>
        <w:tabs>
          <w:tab w:val="clear" w:pos="567"/>
        </w:tabs>
        <w:spacing w:line="240" w:lineRule="auto"/>
        <w:rPr>
          <w:szCs w:val="22"/>
          <w:lang w:val="cs-CZ"/>
        </w:rPr>
      </w:pPr>
    </w:p>
    <w:p w14:paraId="558F4724" w14:textId="77777777" w:rsidR="006C1F1A" w:rsidRPr="00353963" w:rsidRDefault="006C1F1A" w:rsidP="00C25991">
      <w:pPr>
        <w:tabs>
          <w:tab w:val="clear" w:pos="567"/>
        </w:tabs>
        <w:spacing w:line="240" w:lineRule="auto"/>
        <w:rPr>
          <w:noProof/>
          <w:szCs w:val="22"/>
          <w:lang w:val="cs-CZ"/>
        </w:rPr>
      </w:pPr>
    </w:p>
    <w:p w14:paraId="74A90BB6"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3.</w:t>
      </w:r>
      <w:r w:rsidRPr="00353963">
        <w:rPr>
          <w:b/>
          <w:bCs/>
          <w:noProof/>
          <w:szCs w:val="22"/>
          <w:lang w:val="cs-CZ"/>
        </w:rPr>
        <w:tab/>
        <w:t>POUŽITELNOST</w:t>
      </w:r>
    </w:p>
    <w:p w14:paraId="14334AF1" w14:textId="77777777" w:rsidR="006C1F1A" w:rsidRPr="00353963" w:rsidRDefault="006C1F1A" w:rsidP="00C25991">
      <w:pPr>
        <w:tabs>
          <w:tab w:val="clear" w:pos="567"/>
        </w:tabs>
        <w:spacing w:line="240" w:lineRule="auto"/>
        <w:rPr>
          <w:noProof/>
          <w:szCs w:val="22"/>
          <w:lang w:val="cs-CZ"/>
        </w:rPr>
      </w:pPr>
    </w:p>
    <w:p w14:paraId="0ECEC2EA"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EXP</w:t>
      </w:r>
    </w:p>
    <w:p w14:paraId="2D1849CD" w14:textId="77777777" w:rsidR="006C1F1A" w:rsidRPr="00353963" w:rsidRDefault="006C1F1A" w:rsidP="00C25991">
      <w:pPr>
        <w:tabs>
          <w:tab w:val="clear" w:pos="567"/>
        </w:tabs>
        <w:spacing w:line="240" w:lineRule="auto"/>
        <w:rPr>
          <w:noProof/>
          <w:szCs w:val="22"/>
          <w:lang w:val="cs-CZ"/>
        </w:rPr>
      </w:pPr>
    </w:p>
    <w:p w14:paraId="17D3F931" w14:textId="77777777" w:rsidR="006C1F1A" w:rsidRPr="00353963" w:rsidRDefault="006C1F1A" w:rsidP="00C25991">
      <w:pPr>
        <w:tabs>
          <w:tab w:val="clear" w:pos="567"/>
        </w:tabs>
        <w:spacing w:line="240" w:lineRule="auto"/>
        <w:rPr>
          <w:noProof/>
          <w:szCs w:val="22"/>
          <w:lang w:val="cs-CZ"/>
        </w:rPr>
      </w:pPr>
    </w:p>
    <w:p w14:paraId="3A0B9DB9"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4.</w:t>
      </w:r>
      <w:r w:rsidRPr="00353963">
        <w:rPr>
          <w:b/>
          <w:bCs/>
          <w:noProof/>
          <w:szCs w:val="22"/>
          <w:lang w:val="cs-CZ"/>
        </w:rPr>
        <w:tab/>
        <w:t>ČÍSLO ŠARŽE</w:t>
      </w:r>
    </w:p>
    <w:p w14:paraId="6AAEA2A3" w14:textId="77777777" w:rsidR="006C1F1A" w:rsidRPr="00353963" w:rsidRDefault="006C1F1A" w:rsidP="00C25991">
      <w:pPr>
        <w:tabs>
          <w:tab w:val="clear" w:pos="567"/>
        </w:tabs>
        <w:spacing w:line="240" w:lineRule="auto"/>
        <w:ind w:right="113"/>
        <w:rPr>
          <w:noProof/>
          <w:szCs w:val="22"/>
          <w:lang w:val="cs-CZ"/>
        </w:rPr>
      </w:pPr>
    </w:p>
    <w:p w14:paraId="48A23EA6" w14:textId="77777777" w:rsidR="006C1F1A" w:rsidRPr="00353963" w:rsidRDefault="00AB0C67" w:rsidP="00C25991">
      <w:pPr>
        <w:tabs>
          <w:tab w:val="clear" w:pos="567"/>
        </w:tabs>
        <w:spacing w:line="240" w:lineRule="auto"/>
        <w:ind w:right="113"/>
        <w:rPr>
          <w:noProof/>
          <w:szCs w:val="22"/>
          <w:lang w:val="cs-CZ"/>
        </w:rPr>
      </w:pPr>
      <w:r w:rsidRPr="00353963">
        <w:rPr>
          <w:noProof/>
          <w:szCs w:val="22"/>
          <w:lang w:val="cs-CZ"/>
        </w:rPr>
        <w:t>Lot</w:t>
      </w:r>
    </w:p>
    <w:p w14:paraId="134A54AD" w14:textId="77777777" w:rsidR="006C1F1A" w:rsidRPr="00353963" w:rsidRDefault="006C1F1A" w:rsidP="00C25991">
      <w:pPr>
        <w:tabs>
          <w:tab w:val="clear" w:pos="567"/>
        </w:tabs>
        <w:spacing w:line="240" w:lineRule="auto"/>
        <w:ind w:right="113"/>
        <w:rPr>
          <w:noProof/>
          <w:szCs w:val="22"/>
          <w:lang w:val="cs-CZ"/>
        </w:rPr>
      </w:pPr>
    </w:p>
    <w:p w14:paraId="259F39AE"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5.</w:t>
      </w:r>
      <w:r w:rsidRPr="00353963">
        <w:rPr>
          <w:b/>
          <w:bCs/>
          <w:noProof/>
          <w:szCs w:val="22"/>
          <w:lang w:val="cs-CZ"/>
        </w:rPr>
        <w:tab/>
        <w:t>OBSAH UDANÝ JAKO HMOTNOST, OBJEM NEBO POČET</w:t>
      </w:r>
    </w:p>
    <w:p w14:paraId="687490F7" w14:textId="77777777" w:rsidR="006C1F1A" w:rsidRPr="00353963" w:rsidRDefault="006C1F1A" w:rsidP="00C25991">
      <w:pPr>
        <w:tabs>
          <w:tab w:val="clear" w:pos="567"/>
        </w:tabs>
        <w:spacing w:line="240" w:lineRule="auto"/>
        <w:ind w:right="113"/>
        <w:rPr>
          <w:noProof/>
          <w:szCs w:val="22"/>
          <w:lang w:val="cs-CZ"/>
        </w:rPr>
      </w:pPr>
    </w:p>
    <w:p w14:paraId="5AEA3BE1" w14:textId="77777777" w:rsidR="00582ED8" w:rsidRPr="00353963" w:rsidRDefault="00582ED8" w:rsidP="00C25991">
      <w:pPr>
        <w:tabs>
          <w:tab w:val="clear" w:pos="567"/>
        </w:tabs>
        <w:spacing w:line="240" w:lineRule="auto"/>
        <w:ind w:right="113"/>
        <w:rPr>
          <w:noProof/>
          <w:szCs w:val="22"/>
          <w:lang w:val="cs-CZ"/>
        </w:rPr>
      </w:pPr>
      <w:r w:rsidRPr="00353963">
        <w:rPr>
          <w:noProof/>
          <w:szCs w:val="22"/>
          <w:lang w:val="cs-CZ"/>
        </w:rPr>
        <w:t>Extrahovatelný objem 0,09 ml.</w:t>
      </w:r>
    </w:p>
    <w:p w14:paraId="67081302" w14:textId="77777777" w:rsidR="0074417A" w:rsidRPr="00353963" w:rsidRDefault="0074417A" w:rsidP="00C25991">
      <w:pPr>
        <w:tabs>
          <w:tab w:val="clear" w:pos="567"/>
        </w:tabs>
        <w:spacing w:line="240" w:lineRule="auto"/>
        <w:ind w:right="113"/>
        <w:rPr>
          <w:noProof/>
          <w:szCs w:val="22"/>
          <w:lang w:val="cs-CZ"/>
        </w:rPr>
      </w:pPr>
    </w:p>
    <w:p w14:paraId="3BCE1FA0" w14:textId="77777777" w:rsidR="006C1F1A" w:rsidRPr="00353963" w:rsidRDefault="006C1F1A" w:rsidP="00C25991">
      <w:pPr>
        <w:tabs>
          <w:tab w:val="clear" w:pos="567"/>
        </w:tabs>
        <w:spacing w:line="240" w:lineRule="auto"/>
        <w:ind w:right="113"/>
        <w:rPr>
          <w:noProof/>
          <w:szCs w:val="22"/>
          <w:lang w:val="cs-CZ"/>
        </w:rPr>
      </w:pPr>
    </w:p>
    <w:p w14:paraId="6DA0062D"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6.</w:t>
      </w:r>
      <w:r w:rsidRPr="00353963">
        <w:rPr>
          <w:b/>
          <w:bCs/>
          <w:noProof/>
          <w:szCs w:val="22"/>
          <w:lang w:val="cs-CZ"/>
        </w:rPr>
        <w:tab/>
        <w:t>JINÉ</w:t>
      </w:r>
    </w:p>
    <w:p w14:paraId="2F19F05F" w14:textId="77777777" w:rsidR="006C1F1A" w:rsidRPr="00353963" w:rsidRDefault="006C1F1A" w:rsidP="00C25991">
      <w:pPr>
        <w:tabs>
          <w:tab w:val="clear" w:pos="567"/>
        </w:tabs>
        <w:spacing w:line="240" w:lineRule="auto"/>
        <w:ind w:right="113"/>
        <w:rPr>
          <w:noProof/>
          <w:szCs w:val="22"/>
          <w:lang w:val="cs-CZ"/>
        </w:rPr>
      </w:pPr>
    </w:p>
    <w:p w14:paraId="11274874" w14:textId="77777777" w:rsidR="006C1F1A" w:rsidRPr="00353963" w:rsidRDefault="006C1F1A" w:rsidP="00C25991">
      <w:pPr>
        <w:tabs>
          <w:tab w:val="clear" w:pos="567"/>
        </w:tabs>
        <w:spacing w:line="240" w:lineRule="auto"/>
        <w:ind w:right="113"/>
        <w:rPr>
          <w:noProof/>
          <w:szCs w:val="22"/>
          <w:lang w:val="cs-CZ"/>
        </w:rPr>
      </w:pPr>
    </w:p>
    <w:p w14:paraId="4DA44276" w14:textId="77777777" w:rsidR="00327915" w:rsidRPr="00353963" w:rsidRDefault="00327915">
      <w:pPr>
        <w:tabs>
          <w:tab w:val="clear" w:pos="567"/>
        </w:tabs>
        <w:spacing w:line="240" w:lineRule="auto"/>
        <w:rPr>
          <w:noProof/>
          <w:szCs w:val="22"/>
          <w:lang w:val="cs-CZ"/>
        </w:rPr>
      </w:pPr>
      <w:r w:rsidRPr="00353963">
        <w:rPr>
          <w:noProof/>
          <w:szCs w:val="22"/>
          <w:lang w:val="cs-CZ"/>
        </w:rPr>
        <w:br w:type="page"/>
      </w:r>
    </w:p>
    <w:p w14:paraId="1B74D07B" w14:textId="77777777" w:rsidR="006C1F1A" w:rsidRPr="00353963" w:rsidRDefault="006C1F1A" w:rsidP="00C25991">
      <w:pPr>
        <w:pBdr>
          <w:top w:val="single" w:sz="4" w:space="0" w:color="auto"/>
          <w:left w:val="single" w:sz="4" w:space="4" w:color="auto"/>
          <w:bottom w:val="single" w:sz="4" w:space="1" w:color="auto"/>
          <w:right w:val="single" w:sz="4" w:space="4" w:color="auto"/>
        </w:pBdr>
        <w:tabs>
          <w:tab w:val="clear" w:pos="567"/>
        </w:tabs>
        <w:spacing w:line="240" w:lineRule="auto"/>
        <w:outlineLvl w:val="1"/>
        <w:rPr>
          <w:b/>
          <w:noProof/>
          <w:szCs w:val="22"/>
          <w:lang w:val="cs-CZ"/>
        </w:rPr>
      </w:pPr>
      <w:r w:rsidRPr="00353963">
        <w:rPr>
          <w:b/>
          <w:bCs/>
          <w:noProof/>
          <w:szCs w:val="22"/>
          <w:lang w:val="cs-CZ"/>
        </w:rPr>
        <w:t>ÚDAJE UVÁDĚNÉ NA VNĚJŠÍM OBALU</w:t>
      </w:r>
    </w:p>
    <w:p w14:paraId="6B6EB108" w14:textId="77777777" w:rsidR="006C1F1A" w:rsidRPr="00353963" w:rsidRDefault="00267DC4" w:rsidP="00C25991">
      <w:pPr>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KRABIČKA</w:t>
      </w:r>
    </w:p>
    <w:p w14:paraId="108A8282" w14:textId="77777777" w:rsidR="006C1F1A" w:rsidRPr="00353963" w:rsidRDefault="00102E11" w:rsidP="00C25991">
      <w:pPr>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cs-CZ"/>
        </w:rPr>
      </w:pPr>
      <w:r w:rsidRPr="00353963">
        <w:rPr>
          <w:b/>
          <w:bCs/>
          <w:noProof/>
          <w:szCs w:val="22"/>
          <w:lang w:val="cs-CZ"/>
        </w:rPr>
        <w:t>Injekční l</w:t>
      </w:r>
      <w:r w:rsidR="006C1F1A" w:rsidRPr="00353963">
        <w:rPr>
          <w:b/>
          <w:bCs/>
          <w:noProof/>
          <w:szCs w:val="22"/>
          <w:lang w:val="cs-CZ"/>
        </w:rPr>
        <w:t>ahvička</w:t>
      </w:r>
    </w:p>
    <w:p w14:paraId="2CBD7FC8" w14:textId="77777777" w:rsidR="006C1F1A" w:rsidRPr="00353963" w:rsidRDefault="006C1F1A" w:rsidP="00C25991">
      <w:pPr>
        <w:tabs>
          <w:tab w:val="clear" w:pos="567"/>
        </w:tabs>
        <w:spacing w:line="240" w:lineRule="auto"/>
        <w:rPr>
          <w:noProof/>
          <w:szCs w:val="22"/>
          <w:lang w:val="cs-CZ"/>
        </w:rPr>
      </w:pPr>
    </w:p>
    <w:p w14:paraId="7CDBEB3A" w14:textId="77777777" w:rsidR="006C1F1A" w:rsidRPr="00353963" w:rsidRDefault="006C1F1A" w:rsidP="00C25991">
      <w:pPr>
        <w:tabs>
          <w:tab w:val="clear" w:pos="567"/>
        </w:tabs>
        <w:spacing w:line="240" w:lineRule="auto"/>
        <w:rPr>
          <w:noProof/>
          <w:szCs w:val="22"/>
          <w:lang w:val="cs-CZ"/>
        </w:rPr>
      </w:pPr>
    </w:p>
    <w:p w14:paraId="1BDC0C87"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1.</w:t>
      </w:r>
      <w:r w:rsidRPr="00353963">
        <w:rPr>
          <w:b/>
          <w:bCs/>
          <w:noProof/>
          <w:szCs w:val="22"/>
          <w:lang w:val="cs-CZ"/>
        </w:rPr>
        <w:tab/>
        <w:t>NÁZEV LÉČIVÉHO PŘÍPRAVKU</w:t>
      </w:r>
    </w:p>
    <w:p w14:paraId="63D965A4" w14:textId="77777777" w:rsidR="006C1F1A" w:rsidRPr="00353963" w:rsidRDefault="006C1F1A" w:rsidP="00C25991">
      <w:pPr>
        <w:tabs>
          <w:tab w:val="clear" w:pos="567"/>
        </w:tabs>
        <w:autoSpaceDE w:val="0"/>
        <w:autoSpaceDN w:val="0"/>
        <w:adjustRightInd w:val="0"/>
        <w:spacing w:line="240" w:lineRule="auto"/>
        <w:rPr>
          <w:szCs w:val="22"/>
          <w:lang w:val="cs-CZ"/>
        </w:rPr>
      </w:pPr>
    </w:p>
    <w:p w14:paraId="261D332D" w14:textId="77777777" w:rsidR="006C1F1A" w:rsidRPr="00353963" w:rsidRDefault="006C1F1A" w:rsidP="00C25991">
      <w:pPr>
        <w:tabs>
          <w:tab w:val="clear" w:pos="567"/>
        </w:tabs>
        <w:autoSpaceDE w:val="0"/>
        <w:autoSpaceDN w:val="0"/>
        <w:adjustRightInd w:val="0"/>
        <w:spacing w:line="240" w:lineRule="auto"/>
        <w:rPr>
          <w:rFonts w:eastAsia="MS Mincho"/>
          <w:szCs w:val="22"/>
          <w:lang w:val="cs-CZ" w:eastAsia="ja-JP"/>
        </w:rPr>
      </w:pPr>
      <w:r w:rsidRPr="00353963">
        <w:rPr>
          <w:szCs w:val="22"/>
          <w:lang w:val="cs-CZ"/>
        </w:rPr>
        <w:t xml:space="preserve">Eylea </w:t>
      </w:r>
      <w:r w:rsidR="00FF4E1B" w:rsidRPr="00353963">
        <w:rPr>
          <w:szCs w:val="22"/>
          <w:lang w:val="cs-CZ"/>
        </w:rPr>
        <w:t>40</w:t>
      </w:r>
      <w:r w:rsidR="00893BFA" w:rsidRPr="00353963">
        <w:rPr>
          <w:szCs w:val="22"/>
          <w:lang w:val="cs-CZ"/>
        </w:rPr>
        <w:t xml:space="preserve"> </w:t>
      </w:r>
      <w:r w:rsidR="00FF4E1B" w:rsidRPr="00353963">
        <w:rPr>
          <w:szCs w:val="22"/>
          <w:lang w:val="cs-CZ"/>
        </w:rPr>
        <w:t>mg/ml</w:t>
      </w:r>
      <w:r w:rsidRPr="00353963">
        <w:rPr>
          <w:szCs w:val="22"/>
          <w:lang w:val="cs-CZ"/>
        </w:rPr>
        <w:t xml:space="preserve"> injekční roztok</w:t>
      </w:r>
      <w:r w:rsidR="00FF4E1B" w:rsidRPr="00353963">
        <w:rPr>
          <w:szCs w:val="22"/>
          <w:lang w:val="cs-CZ"/>
        </w:rPr>
        <w:t xml:space="preserve"> v</w:t>
      </w:r>
      <w:r w:rsidR="00102E11" w:rsidRPr="00353963">
        <w:rPr>
          <w:szCs w:val="22"/>
          <w:lang w:val="cs-CZ"/>
        </w:rPr>
        <w:t xml:space="preserve"> injekční </w:t>
      </w:r>
      <w:r w:rsidR="00FF4E1B" w:rsidRPr="00353963">
        <w:rPr>
          <w:szCs w:val="22"/>
          <w:lang w:val="cs-CZ"/>
        </w:rPr>
        <w:t>lahvičce</w:t>
      </w:r>
    </w:p>
    <w:p w14:paraId="4940FCB8" w14:textId="2DB85F65" w:rsidR="006C1F1A" w:rsidRPr="00353963" w:rsidRDefault="00582ED8" w:rsidP="00C25991">
      <w:pPr>
        <w:tabs>
          <w:tab w:val="clear" w:pos="567"/>
        </w:tabs>
        <w:spacing w:line="240" w:lineRule="auto"/>
        <w:rPr>
          <w:noProof/>
          <w:szCs w:val="22"/>
          <w:lang w:val="cs-CZ"/>
        </w:rPr>
      </w:pPr>
      <w:r w:rsidRPr="00353963">
        <w:rPr>
          <w:noProof/>
          <w:szCs w:val="22"/>
          <w:lang w:val="cs-CZ"/>
        </w:rPr>
        <w:t>a</w:t>
      </w:r>
      <w:r w:rsidR="006C1F1A" w:rsidRPr="00353963">
        <w:rPr>
          <w:noProof/>
          <w:szCs w:val="22"/>
          <w:lang w:val="cs-CZ"/>
        </w:rPr>
        <w:t>flibercept</w:t>
      </w:r>
    </w:p>
    <w:p w14:paraId="5D2C0199" w14:textId="77777777" w:rsidR="006C1F1A" w:rsidRPr="00353963" w:rsidRDefault="006C1F1A" w:rsidP="00C25991">
      <w:pPr>
        <w:tabs>
          <w:tab w:val="clear" w:pos="567"/>
        </w:tabs>
        <w:spacing w:line="240" w:lineRule="auto"/>
        <w:rPr>
          <w:noProof/>
          <w:szCs w:val="22"/>
          <w:lang w:val="cs-CZ"/>
        </w:rPr>
      </w:pPr>
    </w:p>
    <w:p w14:paraId="7C4633DA" w14:textId="77777777" w:rsidR="006C1F1A" w:rsidRPr="00353963" w:rsidRDefault="006C1F1A" w:rsidP="00C25991">
      <w:pPr>
        <w:tabs>
          <w:tab w:val="clear" w:pos="567"/>
        </w:tabs>
        <w:spacing w:line="240" w:lineRule="auto"/>
        <w:rPr>
          <w:noProof/>
          <w:szCs w:val="22"/>
          <w:lang w:val="cs-CZ"/>
        </w:rPr>
      </w:pPr>
    </w:p>
    <w:p w14:paraId="2C403A44"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2.</w:t>
      </w:r>
      <w:r w:rsidRPr="00353963">
        <w:rPr>
          <w:b/>
          <w:bCs/>
          <w:noProof/>
          <w:szCs w:val="22"/>
          <w:lang w:val="cs-CZ"/>
        </w:rPr>
        <w:tab/>
        <w:t>OBSAH LÉČIVÉ LÁTKY</w:t>
      </w:r>
    </w:p>
    <w:p w14:paraId="37081726" w14:textId="77777777" w:rsidR="006C1F1A" w:rsidRPr="00353963" w:rsidRDefault="006C1F1A" w:rsidP="00C25991">
      <w:pPr>
        <w:tabs>
          <w:tab w:val="clear" w:pos="567"/>
        </w:tabs>
        <w:spacing w:line="240" w:lineRule="auto"/>
        <w:rPr>
          <w:noProof/>
          <w:szCs w:val="22"/>
          <w:lang w:val="cs-CZ"/>
        </w:rPr>
      </w:pPr>
    </w:p>
    <w:p w14:paraId="4C6CDB7B" w14:textId="77777777" w:rsidR="006B4128" w:rsidRPr="00353963" w:rsidRDefault="006B4128" w:rsidP="00C25991">
      <w:pPr>
        <w:tabs>
          <w:tab w:val="clear" w:pos="567"/>
        </w:tabs>
        <w:spacing w:line="240" w:lineRule="auto"/>
        <w:rPr>
          <w:noProof/>
          <w:szCs w:val="22"/>
          <w:lang w:val="cs-CZ"/>
        </w:rPr>
      </w:pPr>
    </w:p>
    <w:p w14:paraId="072CCCE3" w14:textId="15305FC4" w:rsidR="00582ED8" w:rsidRPr="00353963" w:rsidRDefault="00582ED8" w:rsidP="00C25991">
      <w:pPr>
        <w:tabs>
          <w:tab w:val="clear" w:pos="567"/>
        </w:tabs>
        <w:spacing w:line="240" w:lineRule="auto"/>
        <w:rPr>
          <w:noProof/>
          <w:szCs w:val="22"/>
          <w:lang w:val="cs-CZ"/>
        </w:rPr>
      </w:pPr>
      <w:r w:rsidRPr="00353963">
        <w:rPr>
          <w:noProof/>
          <w:szCs w:val="22"/>
          <w:lang w:val="cs-CZ"/>
        </w:rPr>
        <w:t xml:space="preserve">1 lahvička obsahuje </w:t>
      </w:r>
      <w:r w:rsidR="00FF4C3A">
        <w:rPr>
          <w:noProof/>
          <w:szCs w:val="22"/>
          <w:lang w:val="cs-CZ"/>
        </w:rPr>
        <w:t xml:space="preserve">4 mg </w:t>
      </w:r>
      <w:r w:rsidRPr="00353963">
        <w:rPr>
          <w:noProof/>
          <w:szCs w:val="22"/>
          <w:lang w:val="cs-CZ"/>
        </w:rPr>
        <w:t xml:space="preserve">afliberceptu v 0,1 ml roztoku </w:t>
      </w:r>
      <w:r w:rsidRPr="00353963">
        <w:rPr>
          <w:noProof/>
          <w:szCs w:val="22"/>
          <w:highlight w:val="lightGray"/>
          <w:lang w:val="cs-CZ"/>
        </w:rPr>
        <w:t>(40 mg/ml).</w:t>
      </w:r>
    </w:p>
    <w:p w14:paraId="5CBCD3B7" w14:textId="77777777" w:rsidR="006C1F1A" w:rsidRPr="00353963" w:rsidRDefault="006C1F1A" w:rsidP="00C25991">
      <w:pPr>
        <w:tabs>
          <w:tab w:val="clear" w:pos="567"/>
        </w:tabs>
        <w:spacing w:line="240" w:lineRule="auto"/>
        <w:rPr>
          <w:noProof/>
          <w:szCs w:val="22"/>
          <w:lang w:val="cs-CZ"/>
        </w:rPr>
      </w:pPr>
    </w:p>
    <w:p w14:paraId="5312F69C" w14:textId="77777777" w:rsidR="006C1F1A" w:rsidRPr="00353963" w:rsidRDefault="006C1F1A" w:rsidP="00C25991">
      <w:pPr>
        <w:tabs>
          <w:tab w:val="clear" w:pos="567"/>
        </w:tabs>
        <w:spacing w:line="240" w:lineRule="auto"/>
        <w:rPr>
          <w:noProof/>
          <w:szCs w:val="22"/>
          <w:lang w:val="cs-CZ"/>
        </w:rPr>
      </w:pPr>
    </w:p>
    <w:p w14:paraId="198BA46D"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3.</w:t>
      </w:r>
      <w:r w:rsidRPr="00353963">
        <w:rPr>
          <w:b/>
          <w:bCs/>
          <w:noProof/>
          <w:szCs w:val="22"/>
          <w:lang w:val="cs-CZ"/>
        </w:rPr>
        <w:tab/>
        <w:t>SEZNAM POMOCNÝCH LÁTEK</w:t>
      </w:r>
    </w:p>
    <w:p w14:paraId="1D2FB6B4" w14:textId="77777777" w:rsidR="006C1F1A" w:rsidRPr="00353963" w:rsidRDefault="006C1F1A" w:rsidP="00C25991">
      <w:pPr>
        <w:tabs>
          <w:tab w:val="clear" w:pos="567"/>
        </w:tabs>
        <w:spacing w:line="240" w:lineRule="auto"/>
        <w:rPr>
          <w:i/>
          <w:noProof/>
          <w:szCs w:val="22"/>
          <w:lang w:val="cs-CZ"/>
        </w:rPr>
      </w:pPr>
    </w:p>
    <w:p w14:paraId="4A80C758" w14:textId="77777777" w:rsidR="006B4128" w:rsidRPr="00353963" w:rsidRDefault="006B412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Pomocné látky:</w:t>
      </w:r>
    </w:p>
    <w:p w14:paraId="496C5E66" w14:textId="77777777" w:rsidR="00FF4E1B" w:rsidRPr="00353963" w:rsidRDefault="00582ED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E 432;</w:t>
      </w:r>
    </w:p>
    <w:p w14:paraId="5D6E4A51" w14:textId="77777777" w:rsidR="006C1F1A" w:rsidRPr="00353963" w:rsidRDefault="00582ED8"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eastAsia="en-US"/>
        </w:rPr>
        <w:t>m</w:t>
      </w:r>
      <w:r w:rsidR="00954762" w:rsidRPr="00353963">
        <w:rPr>
          <w:rFonts w:ascii="Times New Roman" w:hAnsi="Times New Roman"/>
          <w:sz w:val="22"/>
          <w:szCs w:val="22"/>
          <w:lang w:val="cs-CZ" w:eastAsia="en-US"/>
        </w:rPr>
        <w:t>onohydrát d</w:t>
      </w:r>
      <w:r w:rsidR="006C1F1A" w:rsidRPr="00353963">
        <w:rPr>
          <w:rFonts w:ascii="Times New Roman" w:hAnsi="Times New Roman"/>
          <w:sz w:val="22"/>
          <w:szCs w:val="22"/>
          <w:lang w:val="cs-CZ" w:eastAsia="en-US"/>
        </w:rPr>
        <w:t>ihydrogenfosforečnan</w:t>
      </w:r>
      <w:r w:rsidR="00014E5F" w:rsidRPr="00353963">
        <w:rPr>
          <w:rFonts w:ascii="Times New Roman" w:hAnsi="Times New Roman"/>
          <w:sz w:val="22"/>
          <w:szCs w:val="22"/>
          <w:lang w:val="cs-CZ" w:eastAsia="en-US"/>
        </w:rPr>
        <w:t>u</w:t>
      </w:r>
      <w:r w:rsidR="006C1F1A" w:rsidRPr="00353963">
        <w:rPr>
          <w:rFonts w:ascii="Times New Roman" w:hAnsi="Times New Roman"/>
          <w:sz w:val="22"/>
          <w:szCs w:val="22"/>
          <w:lang w:val="cs-CZ" w:eastAsia="en-US"/>
        </w:rPr>
        <w:t xml:space="preserve"> sodn</w:t>
      </w:r>
      <w:r w:rsidR="00954762" w:rsidRPr="00353963">
        <w:rPr>
          <w:rFonts w:ascii="Times New Roman" w:hAnsi="Times New Roman"/>
          <w:sz w:val="22"/>
          <w:szCs w:val="22"/>
          <w:lang w:val="cs-CZ" w:eastAsia="en-US"/>
        </w:rPr>
        <w:t>ého</w:t>
      </w:r>
      <w:r w:rsidR="00FF4E1B" w:rsidRPr="00353963">
        <w:rPr>
          <w:rFonts w:ascii="Times New Roman" w:hAnsi="Times New Roman"/>
          <w:sz w:val="22"/>
          <w:szCs w:val="22"/>
          <w:lang w:val="cs-CZ" w:eastAsia="en-US"/>
        </w:rPr>
        <w:t xml:space="preserve"> (na úpravu pH)</w:t>
      </w:r>
      <w:r w:rsidRPr="00353963">
        <w:rPr>
          <w:rFonts w:ascii="Times New Roman" w:hAnsi="Times New Roman"/>
          <w:sz w:val="22"/>
          <w:szCs w:val="22"/>
          <w:lang w:val="cs-CZ" w:eastAsia="en-US"/>
        </w:rPr>
        <w:t>,</w:t>
      </w:r>
    </w:p>
    <w:p w14:paraId="6B25E867" w14:textId="77777777" w:rsidR="006C1F1A" w:rsidRPr="00353963" w:rsidRDefault="00582ED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h</w:t>
      </w:r>
      <w:r w:rsidR="00954762" w:rsidRPr="00353963">
        <w:rPr>
          <w:rFonts w:ascii="Times New Roman" w:hAnsi="Times New Roman"/>
          <w:sz w:val="22"/>
          <w:szCs w:val="22"/>
          <w:lang w:val="cs-CZ"/>
        </w:rPr>
        <w:t>eptahydrát h</w:t>
      </w:r>
      <w:r w:rsidR="006C1F1A" w:rsidRPr="00353963">
        <w:rPr>
          <w:rFonts w:ascii="Times New Roman" w:hAnsi="Times New Roman"/>
          <w:sz w:val="22"/>
          <w:szCs w:val="22"/>
          <w:lang w:val="cs-CZ"/>
        </w:rPr>
        <w:t>ydrogenfosforečnan</w:t>
      </w:r>
      <w:r w:rsidR="00014E5F" w:rsidRPr="00353963">
        <w:rPr>
          <w:rFonts w:ascii="Times New Roman" w:hAnsi="Times New Roman"/>
          <w:sz w:val="22"/>
          <w:szCs w:val="22"/>
          <w:lang w:val="cs-CZ"/>
        </w:rPr>
        <w:t>u</w:t>
      </w:r>
      <w:r w:rsidR="006C1F1A" w:rsidRPr="00353963">
        <w:rPr>
          <w:rFonts w:ascii="Times New Roman" w:hAnsi="Times New Roman"/>
          <w:sz w:val="22"/>
          <w:szCs w:val="22"/>
          <w:lang w:val="cs-CZ"/>
        </w:rPr>
        <w:t xml:space="preserve"> sodn</w:t>
      </w:r>
      <w:r w:rsidR="00954762" w:rsidRPr="00353963">
        <w:rPr>
          <w:rFonts w:ascii="Times New Roman" w:hAnsi="Times New Roman"/>
          <w:sz w:val="22"/>
          <w:szCs w:val="22"/>
          <w:lang w:val="cs-CZ"/>
        </w:rPr>
        <w:t>ého</w:t>
      </w:r>
      <w:r w:rsidR="00FF4E1B" w:rsidRPr="00353963">
        <w:rPr>
          <w:rFonts w:ascii="Times New Roman" w:hAnsi="Times New Roman"/>
          <w:sz w:val="22"/>
          <w:szCs w:val="22"/>
          <w:lang w:val="cs-CZ"/>
        </w:rPr>
        <w:t xml:space="preserve"> </w:t>
      </w:r>
      <w:r w:rsidR="00FF4E1B" w:rsidRPr="00353963">
        <w:rPr>
          <w:rFonts w:ascii="Times New Roman" w:hAnsi="Times New Roman"/>
          <w:sz w:val="22"/>
          <w:szCs w:val="22"/>
          <w:lang w:val="cs-CZ" w:eastAsia="en-US"/>
        </w:rPr>
        <w:t>(na úpravu pH)</w:t>
      </w:r>
      <w:r w:rsidRPr="00353963">
        <w:rPr>
          <w:rFonts w:ascii="Times New Roman" w:hAnsi="Times New Roman"/>
          <w:sz w:val="22"/>
          <w:szCs w:val="22"/>
          <w:lang w:val="cs-CZ" w:eastAsia="en-US"/>
        </w:rPr>
        <w:t>,</w:t>
      </w:r>
    </w:p>
    <w:p w14:paraId="2851B599" w14:textId="77777777" w:rsidR="006C1F1A" w:rsidRPr="00353963" w:rsidRDefault="00582ED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c</w:t>
      </w:r>
      <w:r w:rsidR="006C1F1A" w:rsidRPr="00353963">
        <w:rPr>
          <w:rFonts w:ascii="Times New Roman" w:hAnsi="Times New Roman"/>
          <w:sz w:val="22"/>
          <w:szCs w:val="22"/>
          <w:lang w:val="cs-CZ" w:eastAsia="en-US"/>
        </w:rPr>
        <w:t>hlorid sodný</w:t>
      </w:r>
      <w:r w:rsidRPr="00353963">
        <w:rPr>
          <w:rFonts w:ascii="Times New Roman" w:hAnsi="Times New Roman"/>
          <w:sz w:val="22"/>
          <w:szCs w:val="22"/>
          <w:lang w:val="cs-CZ" w:eastAsia="en-US"/>
        </w:rPr>
        <w:t>,</w:t>
      </w:r>
    </w:p>
    <w:p w14:paraId="61B083EC" w14:textId="77777777" w:rsidR="006C1F1A" w:rsidRPr="00353963" w:rsidRDefault="00582ED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s</w:t>
      </w:r>
      <w:r w:rsidR="006C1F1A" w:rsidRPr="00353963">
        <w:rPr>
          <w:rFonts w:ascii="Times New Roman" w:hAnsi="Times New Roman"/>
          <w:sz w:val="22"/>
          <w:szCs w:val="22"/>
          <w:lang w:val="cs-CZ" w:eastAsia="en-US"/>
        </w:rPr>
        <w:t>acharóza</w:t>
      </w:r>
      <w:r w:rsidRPr="00353963">
        <w:rPr>
          <w:rFonts w:ascii="Times New Roman" w:hAnsi="Times New Roman"/>
          <w:sz w:val="22"/>
          <w:szCs w:val="22"/>
          <w:lang w:val="cs-CZ" w:eastAsia="en-US"/>
        </w:rPr>
        <w:t>,</w:t>
      </w:r>
    </w:p>
    <w:p w14:paraId="4BC1F0AA" w14:textId="77777777" w:rsidR="006C1F1A" w:rsidRPr="00353963" w:rsidRDefault="00582ED8"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v</w:t>
      </w:r>
      <w:r w:rsidR="006C1F1A" w:rsidRPr="00353963">
        <w:rPr>
          <w:rFonts w:ascii="Times New Roman" w:hAnsi="Times New Roman"/>
          <w:sz w:val="22"/>
          <w:szCs w:val="22"/>
          <w:lang w:val="cs-CZ" w:eastAsia="en-US"/>
        </w:rPr>
        <w:t xml:space="preserve">oda </w:t>
      </w:r>
      <w:r w:rsidR="007773DA" w:rsidRPr="00353963">
        <w:rPr>
          <w:rFonts w:ascii="Times New Roman" w:hAnsi="Times New Roman"/>
          <w:sz w:val="22"/>
          <w:szCs w:val="22"/>
          <w:lang w:val="cs-CZ" w:eastAsia="en-US"/>
        </w:rPr>
        <w:t>pro</w:t>
      </w:r>
      <w:r w:rsidR="006C1F1A" w:rsidRPr="00353963">
        <w:rPr>
          <w:rFonts w:ascii="Times New Roman" w:hAnsi="Times New Roman"/>
          <w:sz w:val="22"/>
          <w:szCs w:val="22"/>
          <w:lang w:val="cs-CZ" w:eastAsia="en-US"/>
        </w:rPr>
        <w:t xml:space="preserve"> injekc</w:t>
      </w:r>
      <w:r w:rsidR="00F53C48" w:rsidRPr="00353963">
        <w:rPr>
          <w:rFonts w:ascii="Times New Roman" w:hAnsi="Times New Roman"/>
          <w:sz w:val="22"/>
          <w:szCs w:val="22"/>
          <w:lang w:val="cs-CZ" w:eastAsia="en-US"/>
        </w:rPr>
        <w:t>i</w:t>
      </w:r>
      <w:r w:rsidRPr="00353963">
        <w:rPr>
          <w:rFonts w:ascii="Times New Roman" w:hAnsi="Times New Roman"/>
          <w:sz w:val="22"/>
          <w:szCs w:val="22"/>
          <w:lang w:val="cs-CZ" w:eastAsia="en-US"/>
        </w:rPr>
        <w:t>.</w:t>
      </w:r>
    </w:p>
    <w:p w14:paraId="6A3A943B" w14:textId="77777777" w:rsidR="006C1F1A" w:rsidRPr="00353963" w:rsidRDefault="006C1F1A" w:rsidP="00C25991">
      <w:pPr>
        <w:tabs>
          <w:tab w:val="clear" w:pos="567"/>
        </w:tabs>
        <w:spacing w:line="240" w:lineRule="auto"/>
        <w:rPr>
          <w:noProof/>
          <w:szCs w:val="22"/>
          <w:lang w:val="cs-CZ"/>
        </w:rPr>
      </w:pPr>
    </w:p>
    <w:p w14:paraId="6455798B" w14:textId="77777777" w:rsidR="006C1F1A" w:rsidRPr="00353963" w:rsidRDefault="006C1F1A" w:rsidP="00C25991">
      <w:pPr>
        <w:tabs>
          <w:tab w:val="clear" w:pos="567"/>
        </w:tabs>
        <w:spacing w:line="240" w:lineRule="auto"/>
        <w:rPr>
          <w:noProof/>
          <w:szCs w:val="22"/>
          <w:lang w:val="cs-CZ"/>
        </w:rPr>
      </w:pPr>
    </w:p>
    <w:p w14:paraId="3E24A8BB"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4.</w:t>
      </w:r>
      <w:r w:rsidRPr="00353963">
        <w:rPr>
          <w:b/>
          <w:bCs/>
          <w:noProof/>
          <w:szCs w:val="22"/>
          <w:lang w:val="cs-CZ"/>
        </w:rPr>
        <w:tab/>
        <w:t>LÉKOVÁ FORMA A OBSAH BALENÍ</w:t>
      </w:r>
    </w:p>
    <w:p w14:paraId="1F69E29B" w14:textId="77777777" w:rsidR="006C1F1A" w:rsidRPr="00353963" w:rsidRDefault="006C1F1A" w:rsidP="00C25991">
      <w:pPr>
        <w:tabs>
          <w:tab w:val="clear" w:pos="567"/>
        </w:tabs>
        <w:spacing w:line="240" w:lineRule="auto"/>
        <w:rPr>
          <w:noProof/>
          <w:szCs w:val="22"/>
          <w:lang w:val="cs-CZ"/>
        </w:rPr>
      </w:pPr>
    </w:p>
    <w:p w14:paraId="3C271187" w14:textId="77777777" w:rsidR="006C1F1A" w:rsidRPr="00353963" w:rsidRDefault="006C1F1A" w:rsidP="00C25991">
      <w:pPr>
        <w:tabs>
          <w:tab w:val="clear" w:pos="567"/>
        </w:tabs>
        <w:autoSpaceDE w:val="0"/>
        <w:autoSpaceDN w:val="0"/>
        <w:adjustRightInd w:val="0"/>
        <w:spacing w:line="240" w:lineRule="auto"/>
        <w:rPr>
          <w:rFonts w:eastAsia="MS Mincho"/>
          <w:szCs w:val="22"/>
          <w:lang w:val="cs-CZ" w:eastAsia="ja-JP"/>
        </w:rPr>
      </w:pPr>
      <w:r w:rsidRPr="00353963">
        <w:rPr>
          <w:szCs w:val="22"/>
          <w:shd w:val="clear" w:color="auto" w:fill="C0C0C0"/>
          <w:lang w:val="cs-CZ" w:eastAsia="ja-JP"/>
        </w:rPr>
        <w:t>Injekční roztok</w:t>
      </w:r>
      <w:r w:rsidR="00582ED8" w:rsidRPr="00353963">
        <w:rPr>
          <w:szCs w:val="22"/>
          <w:shd w:val="clear" w:color="auto" w:fill="C0C0C0"/>
          <w:lang w:val="cs-CZ" w:eastAsia="ja-JP"/>
        </w:rPr>
        <w:t>.</w:t>
      </w:r>
    </w:p>
    <w:p w14:paraId="41D82AE1" w14:textId="77777777" w:rsidR="006C1F1A" w:rsidRPr="00353963" w:rsidRDefault="006C1F1A" w:rsidP="00C25991">
      <w:pPr>
        <w:tabs>
          <w:tab w:val="clear" w:pos="567"/>
        </w:tabs>
        <w:autoSpaceDE w:val="0"/>
        <w:autoSpaceDN w:val="0"/>
        <w:adjustRightInd w:val="0"/>
        <w:spacing w:line="240" w:lineRule="auto"/>
        <w:rPr>
          <w:rFonts w:eastAsia="MS Mincho"/>
          <w:szCs w:val="22"/>
          <w:lang w:val="cs-CZ" w:eastAsia="ja-JP"/>
        </w:rPr>
      </w:pPr>
    </w:p>
    <w:p w14:paraId="1CF1D47B" w14:textId="7BD68CE9" w:rsidR="004662DD" w:rsidRPr="00353963" w:rsidRDefault="00582ED8"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szCs w:val="22"/>
          <w:highlight w:val="lightGray"/>
          <w:lang w:val="cs-CZ" w:eastAsia="ja-JP"/>
        </w:rPr>
        <w:t>1</w:t>
      </w:r>
      <w:r w:rsidR="007F0032" w:rsidRPr="00353963">
        <w:rPr>
          <w:szCs w:val="22"/>
          <w:highlight w:val="lightGray"/>
          <w:lang w:val="cs-CZ" w:eastAsia="ja-JP"/>
        </w:rPr>
        <w:t xml:space="preserve"> </w:t>
      </w:r>
      <w:r w:rsidR="00102E11" w:rsidRPr="00353963">
        <w:rPr>
          <w:szCs w:val="22"/>
          <w:highlight w:val="lightGray"/>
          <w:lang w:val="cs-CZ" w:eastAsia="ja-JP"/>
        </w:rPr>
        <w:t>injekční</w:t>
      </w:r>
      <w:r w:rsidR="007F0032" w:rsidRPr="00353963">
        <w:rPr>
          <w:szCs w:val="22"/>
          <w:highlight w:val="lightGray"/>
          <w:lang w:val="cs-CZ" w:eastAsia="ja-JP"/>
        </w:rPr>
        <w:t xml:space="preserve"> </w:t>
      </w:r>
      <w:r w:rsidR="006C1F1A" w:rsidRPr="00353963">
        <w:rPr>
          <w:szCs w:val="22"/>
          <w:highlight w:val="lightGray"/>
          <w:lang w:val="cs-CZ" w:eastAsia="ja-JP"/>
        </w:rPr>
        <w:t>lahvičk</w:t>
      </w:r>
      <w:r w:rsidR="0057342E" w:rsidRPr="00353963">
        <w:rPr>
          <w:szCs w:val="22"/>
          <w:highlight w:val="lightGray"/>
          <w:lang w:val="cs-CZ" w:eastAsia="ja-JP"/>
        </w:rPr>
        <w:t>a obsahuje</w:t>
      </w:r>
      <w:r w:rsidR="006C1F1A" w:rsidRPr="00353963">
        <w:rPr>
          <w:szCs w:val="22"/>
          <w:highlight w:val="lightGray"/>
          <w:lang w:val="cs-CZ" w:eastAsia="ja-JP"/>
        </w:rPr>
        <w:t xml:space="preserve"> </w:t>
      </w:r>
      <w:r w:rsidR="00241941">
        <w:rPr>
          <w:szCs w:val="22"/>
          <w:highlight w:val="lightGray"/>
          <w:lang w:val="cs-CZ" w:eastAsia="ja-JP"/>
        </w:rPr>
        <w:t xml:space="preserve">4 mg </w:t>
      </w:r>
      <w:r w:rsidR="006C1F1A" w:rsidRPr="00353963">
        <w:rPr>
          <w:szCs w:val="22"/>
          <w:highlight w:val="lightGray"/>
          <w:lang w:val="cs-CZ" w:eastAsia="ja-JP"/>
        </w:rPr>
        <w:t>afliberceptu</w:t>
      </w:r>
      <w:r w:rsidRPr="00353963">
        <w:rPr>
          <w:szCs w:val="22"/>
          <w:highlight w:val="lightGray"/>
          <w:lang w:val="cs-CZ" w:eastAsia="ja-JP"/>
        </w:rPr>
        <w:t xml:space="preserve"> v 0,1 roztoku </w:t>
      </w:r>
      <w:r w:rsidR="00952B1B" w:rsidRPr="00353963">
        <w:rPr>
          <w:szCs w:val="22"/>
          <w:highlight w:val="lightGray"/>
          <w:lang w:val="cs-CZ" w:eastAsia="ja-JP"/>
        </w:rPr>
        <w:t xml:space="preserve"> (40</w:t>
      </w:r>
      <w:r w:rsidR="00752FF4" w:rsidRPr="00353963">
        <w:rPr>
          <w:szCs w:val="22"/>
          <w:highlight w:val="lightGray"/>
          <w:lang w:val="cs-CZ" w:eastAsia="ja-JP"/>
        </w:rPr>
        <w:t> </w:t>
      </w:r>
      <w:r w:rsidR="00952B1B" w:rsidRPr="00353963">
        <w:rPr>
          <w:szCs w:val="22"/>
          <w:highlight w:val="lightGray"/>
          <w:lang w:val="cs-CZ" w:eastAsia="ja-JP"/>
        </w:rPr>
        <w:t>mg/ml)</w:t>
      </w:r>
      <w:r w:rsidRPr="00353963">
        <w:rPr>
          <w:szCs w:val="22"/>
          <w:highlight w:val="lightGray"/>
          <w:lang w:val="cs-CZ" w:eastAsia="ja-JP"/>
        </w:rPr>
        <w:t>.</w:t>
      </w:r>
      <w:r w:rsidR="004662DD" w:rsidRPr="00353963">
        <w:rPr>
          <w:rFonts w:eastAsia="MS Mincho"/>
          <w:szCs w:val="22"/>
          <w:lang w:val="cs-CZ" w:eastAsia="ja-JP"/>
        </w:rPr>
        <w:t xml:space="preserve"> </w:t>
      </w:r>
    </w:p>
    <w:p w14:paraId="047124E4" w14:textId="77777777" w:rsidR="004662DD" w:rsidRPr="00353963" w:rsidRDefault="004662DD"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p>
    <w:p w14:paraId="03A0E6C5" w14:textId="77777777" w:rsidR="004662DD" w:rsidRPr="00353963" w:rsidRDefault="004662DD"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rFonts w:eastAsia="MS Mincho"/>
          <w:szCs w:val="22"/>
          <w:lang w:val="cs-CZ" w:eastAsia="ja-JP"/>
        </w:rPr>
        <w:t>18 G jehla s filtrem</w:t>
      </w:r>
    </w:p>
    <w:p w14:paraId="4EC1BFEC" w14:textId="77777777" w:rsidR="006C1F1A" w:rsidRPr="00353963" w:rsidRDefault="006C1F1A" w:rsidP="00C25991">
      <w:pPr>
        <w:tabs>
          <w:tab w:val="clear" w:pos="567"/>
        </w:tabs>
        <w:autoSpaceDE w:val="0"/>
        <w:autoSpaceDN w:val="0"/>
        <w:adjustRightInd w:val="0"/>
        <w:spacing w:line="240" w:lineRule="auto"/>
        <w:rPr>
          <w:szCs w:val="22"/>
          <w:lang w:val="cs-CZ" w:eastAsia="ja-JP"/>
        </w:rPr>
      </w:pPr>
    </w:p>
    <w:p w14:paraId="79ECAEF3" w14:textId="77777777" w:rsidR="004662DD" w:rsidRPr="00353963" w:rsidRDefault="006A3572"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szCs w:val="22"/>
          <w:lang w:val="cs-CZ"/>
        </w:rPr>
        <w:t>Balení</w:t>
      </w:r>
      <w:r w:rsidR="007F0032" w:rsidRPr="00353963">
        <w:rPr>
          <w:szCs w:val="22"/>
          <w:lang w:val="cs-CZ"/>
        </w:rPr>
        <w:t xml:space="preserve"> poskytuje</w:t>
      </w:r>
      <w:r w:rsidR="00102E11" w:rsidRPr="00353963">
        <w:rPr>
          <w:szCs w:val="22"/>
          <w:lang w:val="cs-CZ"/>
        </w:rPr>
        <w:t xml:space="preserve"> </w:t>
      </w:r>
      <w:r w:rsidR="004662DD" w:rsidRPr="00353963">
        <w:rPr>
          <w:szCs w:val="22"/>
          <w:lang w:val="cs-CZ"/>
        </w:rPr>
        <w:t xml:space="preserve">1 </w:t>
      </w:r>
      <w:r w:rsidR="007F0032" w:rsidRPr="00353963">
        <w:rPr>
          <w:szCs w:val="22"/>
          <w:lang w:val="cs-CZ"/>
        </w:rPr>
        <w:t>jedn</w:t>
      </w:r>
      <w:r w:rsidR="004662DD" w:rsidRPr="00353963">
        <w:rPr>
          <w:szCs w:val="22"/>
          <w:lang w:val="cs-CZ"/>
        </w:rPr>
        <w:t>otlivou</w:t>
      </w:r>
      <w:r w:rsidR="007F0032" w:rsidRPr="00353963">
        <w:rPr>
          <w:szCs w:val="22"/>
          <w:lang w:val="cs-CZ"/>
        </w:rPr>
        <w:t xml:space="preserve"> dávk</w:t>
      </w:r>
      <w:r w:rsidR="00102E11" w:rsidRPr="00353963">
        <w:rPr>
          <w:szCs w:val="22"/>
          <w:lang w:val="cs-CZ"/>
        </w:rPr>
        <w:t>u</w:t>
      </w:r>
      <w:r w:rsidR="007F0032" w:rsidRPr="00353963">
        <w:rPr>
          <w:szCs w:val="22"/>
          <w:lang w:val="cs-CZ"/>
        </w:rPr>
        <w:t xml:space="preserve"> 2 mg/0,05 ml</w:t>
      </w:r>
      <w:r w:rsidR="000F15C7" w:rsidRPr="00353963">
        <w:rPr>
          <w:szCs w:val="22"/>
          <w:lang w:val="cs-CZ"/>
        </w:rPr>
        <w:t>.</w:t>
      </w:r>
      <w:r w:rsidR="003B6301" w:rsidRPr="00353963">
        <w:rPr>
          <w:szCs w:val="22"/>
          <w:lang w:val="cs-CZ"/>
        </w:rPr>
        <w:t xml:space="preserve"> </w:t>
      </w:r>
    </w:p>
    <w:p w14:paraId="0800A7E7" w14:textId="77777777" w:rsidR="00526104" w:rsidRPr="00353963" w:rsidRDefault="00526104" w:rsidP="00C25991">
      <w:pPr>
        <w:tabs>
          <w:tab w:val="clear" w:pos="567"/>
        </w:tabs>
        <w:autoSpaceDE w:val="0"/>
        <w:autoSpaceDN w:val="0"/>
        <w:adjustRightInd w:val="0"/>
        <w:spacing w:line="240" w:lineRule="auto"/>
        <w:rPr>
          <w:rFonts w:eastAsia="MS Mincho"/>
          <w:szCs w:val="22"/>
          <w:lang w:val="cs-CZ" w:eastAsia="ja-JP"/>
        </w:rPr>
      </w:pPr>
    </w:p>
    <w:p w14:paraId="1C35F3B4" w14:textId="77777777" w:rsidR="006C1F1A" w:rsidRPr="00353963" w:rsidRDefault="006C1F1A" w:rsidP="00C25991">
      <w:pPr>
        <w:tabs>
          <w:tab w:val="clear" w:pos="567"/>
        </w:tabs>
        <w:spacing w:line="240" w:lineRule="auto"/>
        <w:rPr>
          <w:noProof/>
          <w:szCs w:val="22"/>
          <w:lang w:val="cs-CZ"/>
        </w:rPr>
      </w:pPr>
    </w:p>
    <w:p w14:paraId="5CD30F5D" w14:textId="77777777" w:rsidR="006C1F1A" w:rsidRPr="00353963" w:rsidRDefault="006C1F1A" w:rsidP="00C25991">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5.</w:t>
      </w:r>
      <w:r w:rsidRPr="00353963">
        <w:rPr>
          <w:b/>
          <w:bCs/>
          <w:noProof/>
          <w:szCs w:val="22"/>
          <w:lang w:val="cs-CZ"/>
        </w:rPr>
        <w:tab/>
        <w:t>ZPŮSOB A CESTA PODÁNÍ</w:t>
      </w:r>
    </w:p>
    <w:p w14:paraId="28014DDC" w14:textId="77777777" w:rsidR="006C1F1A" w:rsidRPr="00353963" w:rsidRDefault="006C1F1A" w:rsidP="00C25991">
      <w:pPr>
        <w:tabs>
          <w:tab w:val="clear" w:pos="567"/>
        </w:tabs>
        <w:spacing w:line="240" w:lineRule="auto"/>
        <w:rPr>
          <w:noProof/>
          <w:szCs w:val="22"/>
          <w:lang w:val="cs-CZ"/>
        </w:rPr>
      </w:pPr>
    </w:p>
    <w:p w14:paraId="5514BA0D" w14:textId="77777777" w:rsidR="00526104" w:rsidRPr="007D14F2" w:rsidRDefault="00954762" w:rsidP="00C25991">
      <w:pPr>
        <w:pStyle w:val="Default"/>
        <w:rPr>
          <w:color w:val="auto"/>
          <w:sz w:val="22"/>
          <w:szCs w:val="22"/>
          <w:lang w:val="cs-CZ"/>
        </w:rPr>
      </w:pPr>
      <w:r w:rsidRPr="00C31AA8">
        <w:rPr>
          <w:sz w:val="22"/>
          <w:szCs w:val="22"/>
          <w:lang w:val="cs-CZ"/>
        </w:rPr>
        <w:t>Intravitreální podání</w:t>
      </w:r>
      <w:r w:rsidR="00526104" w:rsidRPr="007D14F2">
        <w:rPr>
          <w:rFonts w:eastAsia="Times New Roman"/>
          <w:color w:val="auto"/>
          <w:sz w:val="22"/>
          <w:szCs w:val="22"/>
          <w:lang w:val="cs-CZ"/>
        </w:rPr>
        <w:t>.</w:t>
      </w:r>
    </w:p>
    <w:p w14:paraId="1732695B" w14:textId="77777777" w:rsidR="006C1F1A" w:rsidRPr="00353963" w:rsidRDefault="004662DD" w:rsidP="00C25991">
      <w:pPr>
        <w:tabs>
          <w:tab w:val="clear" w:pos="567"/>
        </w:tabs>
        <w:spacing w:line="240" w:lineRule="auto"/>
        <w:rPr>
          <w:szCs w:val="22"/>
          <w:lang w:val="cs-CZ"/>
        </w:rPr>
      </w:pPr>
      <w:r w:rsidRPr="00353963">
        <w:rPr>
          <w:szCs w:val="22"/>
          <w:lang w:val="cs-CZ"/>
        </w:rPr>
        <w:t>P</w:t>
      </w:r>
      <w:r w:rsidR="00526104" w:rsidRPr="00353963">
        <w:rPr>
          <w:szCs w:val="22"/>
          <w:lang w:val="cs-CZ"/>
        </w:rPr>
        <w:t xml:space="preserve">ouze pro </w:t>
      </w:r>
      <w:r w:rsidR="006C1F1A" w:rsidRPr="00353963">
        <w:rPr>
          <w:szCs w:val="22"/>
          <w:lang w:val="cs-CZ"/>
        </w:rPr>
        <w:t>jednorázové použití.</w:t>
      </w:r>
    </w:p>
    <w:p w14:paraId="0400795E"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Před použitím si přečtěte příbalovou informaci.</w:t>
      </w:r>
    </w:p>
    <w:p w14:paraId="213CAC32" w14:textId="77777777" w:rsidR="004662DD" w:rsidRPr="00353963" w:rsidRDefault="004662DD"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rFonts w:eastAsia="MS Mincho"/>
          <w:szCs w:val="22"/>
          <w:lang w:val="cs-CZ" w:eastAsia="ja-JP"/>
        </w:rPr>
        <w:t>Přebytečný objem má být před aplikací vytlačen.</w:t>
      </w:r>
    </w:p>
    <w:p w14:paraId="2FA6B19D" w14:textId="77777777" w:rsidR="006C1F1A" w:rsidRPr="00353963" w:rsidRDefault="006C1F1A" w:rsidP="00C25991">
      <w:pPr>
        <w:autoSpaceDE w:val="0"/>
        <w:autoSpaceDN w:val="0"/>
        <w:adjustRightInd w:val="0"/>
        <w:spacing w:line="240" w:lineRule="auto"/>
        <w:rPr>
          <w:szCs w:val="22"/>
          <w:lang w:val="cs-CZ"/>
        </w:rPr>
      </w:pPr>
    </w:p>
    <w:p w14:paraId="28F89766" w14:textId="77777777" w:rsidR="006C1F1A" w:rsidRPr="00353963" w:rsidRDefault="006C1F1A" w:rsidP="00C25991">
      <w:pPr>
        <w:autoSpaceDE w:val="0"/>
        <w:autoSpaceDN w:val="0"/>
        <w:adjustRightInd w:val="0"/>
        <w:spacing w:line="240" w:lineRule="auto"/>
        <w:rPr>
          <w:szCs w:val="22"/>
          <w:lang w:val="cs-CZ"/>
        </w:rPr>
      </w:pPr>
    </w:p>
    <w:p w14:paraId="63D4E2D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6.</w:t>
      </w:r>
      <w:r w:rsidRPr="00353963">
        <w:rPr>
          <w:b/>
          <w:bCs/>
          <w:noProof/>
          <w:szCs w:val="22"/>
          <w:lang w:val="cs-CZ"/>
        </w:rPr>
        <w:tab/>
        <w:t>ZVLÁŠTNÍ UPOZORNĚNÍ, ŽE LÉČIVÝ PŘÍPRAVEK MUSÍ BÝT UCHOVÁVÁN MIMO DOHLED A DOSAH DĚTÍ</w:t>
      </w:r>
    </w:p>
    <w:p w14:paraId="790F5A8C" w14:textId="77777777" w:rsidR="006C1F1A" w:rsidRPr="00353963" w:rsidRDefault="006C1F1A" w:rsidP="00C25991">
      <w:pPr>
        <w:tabs>
          <w:tab w:val="clear" w:pos="567"/>
        </w:tabs>
        <w:spacing w:line="240" w:lineRule="auto"/>
        <w:rPr>
          <w:noProof/>
          <w:szCs w:val="22"/>
          <w:lang w:val="cs-CZ"/>
        </w:rPr>
      </w:pPr>
    </w:p>
    <w:p w14:paraId="5D11A425"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Uchovávejte mimo dohled a dosah dětí.</w:t>
      </w:r>
    </w:p>
    <w:p w14:paraId="08D2FFE1" w14:textId="77777777" w:rsidR="006C1F1A" w:rsidRPr="00353963" w:rsidRDefault="006C1F1A" w:rsidP="00C25991">
      <w:pPr>
        <w:tabs>
          <w:tab w:val="clear" w:pos="567"/>
        </w:tabs>
        <w:spacing w:line="240" w:lineRule="auto"/>
        <w:rPr>
          <w:noProof/>
          <w:szCs w:val="22"/>
          <w:lang w:val="cs-CZ"/>
        </w:rPr>
      </w:pPr>
    </w:p>
    <w:p w14:paraId="21AF0573" w14:textId="77777777" w:rsidR="006C1F1A" w:rsidRPr="00353963" w:rsidRDefault="006C1F1A" w:rsidP="00C25991">
      <w:pPr>
        <w:tabs>
          <w:tab w:val="clear" w:pos="567"/>
        </w:tabs>
        <w:spacing w:line="240" w:lineRule="auto"/>
        <w:rPr>
          <w:noProof/>
          <w:szCs w:val="22"/>
          <w:lang w:val="cs-CZ"/>
        </w:rPr>
      </w:pPr>
    </w:p>
    <w:p w14:paraId="5270D4C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7.</w:t>
      </w:r>
      <w:r w:rsidRPr="00353963">
        <w:rPr>
          <w:b/>
          <w:bCs/>
          <w:noProof/>
          <w:szCs w:val="22"/>
          <w:lang w:val="cs-CZ"/>
        </w:rPr>
        <w:tab/>
        <w:t>DALŠÍ ZVLÁŠTNÍ UPOZORNĚNÍ, POKUD JE POTŘEBNÉ</w:t>
      </w:r>
    </w:p>
    <w:p w14:paraId="4D9FEBD9" w14:textId="77777777" w:rsidR="006C1F1A" w:rsidRPr="00353963" w:rsidRDefault="006C1F1A" w:rsidP="00C25991">
      <w:pPr>
        <w:tabs>
          <w:tab w:val="clear" w:pos="567"/>
        </w:tabs>
        <w:spacing w:line="240" w:lineRule="auto"/>
        <w:rPr>
          <w:noProof/>
          <w:szCs w:val="22"/>
          <w:lang w:val="cs-CZ"/>
        </w:rPr>
      </w:pPr>
    </w:p>
    <w:p w14:paraId="0B27D2F4" w14:textId="77777777" w:rsidR="006C1F1A" w:rsidRPr="00353963" w:rsidRDefault="006C1F1A" w:rsidP="00C25991">
      <w:pPr>
        <w:tabs>
          <w:tab w:val="clear" w:pos="567"/>
        </w:tabs>
        <w:spacing w:line="240" w:lineRule="auto"/>
        <w:rPr>
          <w:noProof/>
          <w:szCs w:val="22"/>
          <w:lang w:val="cs-CZ"/>
        </w:rPr>
      </w:pPr>
    </w:p>
    <w:p w14:paraId="11D49C6E"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8.</w:t>
      </w:r>
      <w:r w:rsidRPr="00353963">
        <w:rPr>
          <w:b/>
          <w:bCs/>
          <w:noProof/>
          <w:szCs w:val="22"/>
          <w:lang w:val="cs-CZ"/>
        </w:rPr>
        <w:tab/>
        <w:t>POUŽITELNOST</w:t>
      </w:r>
    </w:p>
    <w:p w14:paraId="2481EDDF" w14:textId="77777777" w:rsidR="006C1F1A" w:rsidRPr="00353963" w:rsidRDefault="006C1F1A" w:rsidP="00C25991">
      <w:pPr>
        <w:tabs>
          <w:tab w:val="clear" w:pos="567"/>
        </w:tabs>
        <w:spacing w:line="240" w:lineRule="auto"/>
        <w:rPr>
          <w:noProof/>
          <w:szCs w:val="22"/>
          <w:lang w:val="cs-CZ"/>
        </w:rPr>
      </w:pPr>
    </w:p>
    <w:p w14:paraId="278F498C"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EXP</w:t>
      </w:r>
    </w:p>
    <w:p w14:paraId="3F0548EA" w14:textId="77777777" w:rsidR="006C1F1A" w:rsidRPr="00353963" w:rsidRDefault="006C1F1A" w:rsidP="00C25991">
      <w:pPr>
        <w:tabs>
          <w:tab w:val="clear" w:pos="567"/>
        </w:tabs>
        <w:spacing w:line="240" w:lineRule="auto"/>
        <w:rPr>
          <w:noProof/>
          <w:szCs w:val="22"/>
          <w:lang w:val="cs-CZ"/>
        </w:rPr>
      </w:pPr>
    </w:p>
    <w:p w14:paraId="48CB16AB" w14:textId="77777777" w:rsidR="006C1F1A" w:rsidRPr="00353963" w:rsidRDefault="006C1F1A" w:rsidP="00C25991">
      <w:pPr>
        <w:tabs>
          <w:tab w:val="clear" w:pos="567"/>
        </w:tabs>
        <w:spacing w:line="240" w:lineRule="auto"/>
        <w:rPr>
          <w:noProof/>
          <w:szCs w:val="22"/>
          <w:lang w:val="cs-CZ"/>
        </w:rPr>
      </w:pPr>
    </w:p>
    <w:p w14:paraId="323179E9"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9.</w:t>
      </w:r>
      <w:r w:rsidRPr="00353963">
        <w:rPr>
          <w:b/>
          <w:bCs/>
          <w:noProof/>
          <w:szCs w:val="22"/>
          <w:lang w:val="cs-CZ"/>
        </w:rPr>
        <w:tab/>
        <w:t>ZVLÁŠTNÍ PODMÍNKY PRO UCHOVÁVÁNÍ</w:t>
      </w:r>
    </w:p>
    <w:p w14:paraId="2F1EA6AE" w14:textId="77777777" w:rsidR="006C1F1A" w:rsidRPr="00353963" w:rsidRDefault="006C1F1A" w:rsidP="00C25991">
      <w:pPr>
        <w:pStyle w:val="GlobalBayerBodyText"/>
        <w:spacing w:before="0" w:after="0"/>
        <w:rPr>
          <w:rFonts w:ascii="Times New Roman" w:hAnsi="Times New Roman"/>
          <w:noProof/>
          <w:sz w:val="22"/>
          <w:szCs w:val="22"/>
          <w:lang w:val="cs-CZ"/>
        </w:rPr>
      </w:pPr>
    </w:p>
    <w:p w14:paraId="45ED1C2E" w14:textId="77777777" w:rsidR="006C1F1A" w:rsidRPr="00353963" w:rsidRDefault="006C1F1A"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Uchovávejte v</w:t>
      </w:r>
      <w:r w:rsidR="007308EE" w:rsidRPr="00353963">
        <w:rPr>
          <w:rFonts w:ascii="Times New Roman" w:hAnsi="Times New Roman"/>
          <w:noProof/>
          <w:sz w:val="22"/>
          <w:szCs w:val="22"/>
          <w:lang w:val="cs-CZ"/>
        </w:rPr>
        <w:t> </w:t>
      </w:r>
      <w:r w:rsidRPr="00353963">
        <w:rPr>
          <w:rFonts w:ascii="Times New Roman" w:hAnsi="Times New Roman"/>
          <w:noProof/>
          <w:sz w:val="22"/>
          <w:szCs w:val="22"/>
          <w:lang w:val="cs-CZ"/>
        </w:rPr>
        <w:t>chladničce</w:t>
      </w:r>
      <w:r w:rsidR="007308EE" w:rsidRPr="00353963">
        <w:rPr>
          <w:rFonts w:ascii="Times New Roman" w:hAnsi="Times New Roman"/>
          <w:noProof/>
          <w:sz w:val="22"/>
          <w:szCs w:val="22"/>
          <w:lang w:val="cs-CZ"/>
        </w:rPr>
        <w:t>.</w:t>
      </w:r>
    </w:p>
    <w:p w14:paraId="345EE8AE"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Chraňte před mrazem.</w:t>
      </w:r>
    </w:p>
    <w:p w14:paraId="38111821"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 xml:space="preserve">Uchovávejte </w:t>
      </w:r>
      <w:r w:rsidR="004662DD" w:rsidRPr="00353963">
        <w:rPr>
          <w:noProof/>
          <w:szCs w:val="22"/>
          <w:lang w:val="cs-CZ"/>
        </w:rPr>
        <w:t>v původním obalu</w:t>
      </w:r>
      <w:r w:rsidRPr="00353963">
        <w:rPr>
          <w:noProof/>
          <w:szCs w:val="22"/>
          <w:lang w:val="cs-CZ"/>
        </w:rPr>
        <w:t>, aby byl přípravek chráněn před světlem.</w:t>
      </w:r>
    </w:p>
    <w:p w14:paraId="02D77751" w14:textId="77777777" w:rsidR="006C1F1A" w:rsidRPr="00353963" w:rsidRDefault="006C1F1A" w:rsidP="00C25991">
      <w:pPr>
        <w:tabs>
          <w:tab w:val="clear" w:pos="567"/>
        </w:tabs>
        <w:spacing w:line="240" w:lineRule="auto"/>
        <w:rPr>
          <w:noProof/>
          <w:szCs w:val="22"/>
          <w:lang w:val="cs-CZ"/>
        </w:rPr>
      </w:pPr>
    </w:p>
    <w:p w14:paraId="1F09234A" w14:textId="77777777" w:rsidR="006C1F1A" w:rsidRPr="00353963" w:rsidRDefault="006C1F1A" w:rsidP="00C25991">
      <w:pPr>
        <w:tabs>
          <w:tab w:val="clear" w:pos="567"/>
        </w:tabs>
        <w:spacing w:line="240" w:lineRule="auto"/>
        <w:rPr>
          <w:noProof/>
          <w:szCs w:val="22"/>
          <w:lang w:val="cs-CZ"/>
        </w:rPr>
      </w:pPr>
    </w:p>
    <w:p w14:paraId="3C9B7E97" w14:textId="77777777" w:rsidR="006C1F1A" w:rsidRPr="00353963" w:rsidRDefault="006C1F1A" w:rsidP="00C25991">
      <w:pPr>
        <w:tabs>
          <w:tab w:val="clear" w:pos="567"/>
        </w:tabs>
        <w:spacing w:line="240" w:lineRule="auto"/>
        <w:ind w:left="567" w:hanging="567"/>
        <w:rPr>
          <w:noProof/>
          <w:szCs w:val="22"/>
          <w:lang w:val="cs-CZ"/>
        </w:rPr>
      </w:pPr>
    </w:p>
    <w:p w14:paraId="345433E2"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10.</w:t>
      </w:r>
      <w:r w:rsidRPr="00353963">
        <w:rPr>
          <w:b/>
          <w:bCs/>
          <w:noProof/>
          <w:szCs w:val="22"/>
          <w:lang w:val="cs-CZ"/>
        </w:rPr>
        <w:tab/>
        <w:t>ZVLÁŠTNÍ OPATŘENÍ PRO LIKVIDACI NEPOUŽITÝCH LÉČIVÝCH PŘÍPRAVKŮ NEBO ODPADU Z NICH, POKUD JE TO VHODNÉ</w:t>
      </w:r>
    </w:p>
    <w:p w14:paraId="1D573474" w14:textId="77777777" w:rsidR="006C1F1A" w:rsidRPr="00353963" w:rsidRDefault="006C1F1A" w:rsidP="00C25991">
      <w:pPr>
        <w:tabs>
          <w:tab w:val="clear" w:pos="567"/>
        </w:tabs>
        <w:spacing w:line="240" w:lineRule="auto"/>
        <w:rPr>
          <w:noProof/>
          <w:szCs w:val="22"/>
          <w:lang w:val="cs-CZ"/>
        </w:rPr>
      </w:pPr>
    </w:p>
    <w:p w14:paraId="35840754" w14:textId="77777777" w:rsidR="006C1F1A" w:rsidRPr="00353963" w:rsidRDefault="006C1F1A" w:rsidP="00C25991">
      <w:pPr>
        <w:tabs>
          <w:tab w:val="clear" w:pos="567"/>
        </w:tabs>
        <w:spacing w:line="240" w:lineRule="auto"/>
        <w:rPr>
          <w:noProof/>
          <w:szCs w:val="22"/>
          <w:lang w:val="cs-CZ"/>
        </w:rPr>
      </w:pPr>
    </w:p>
    <w:p w14:paraId="2519FC6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11.</w:t>
      </w:r>
      <w:r w:rsidRPr="00353963">
        <w:rPr>
          <w:b/>
          <w:bCs/>
          <w:noProof/>
          <w:szCs w:val="22"/>
          <w:lang w:val="cs-CZ"/>
        </w:rPr>
        <w:tab/>
        <w:t>NÁZEV A ADRESA DRŽITELE ROZHODNUTÍ O REGISTRACI</w:t>
      </w:r>
    </w:p>
    <w:p w14:paraId="70F4E1EB" w14:textId="77777777" w:rsidR="006C1F1A" w:rsidRPr="00353963" w:rsidRDefault="006C1F1A" w:rsidP="00C25991">
      <w:pPr>
        <w:tabs>
          <w:tab w:val="clear" w:pos="567"/>
        </w:tabs>
        <w:spacing w:line="240" w:lineRule="auto"/>
        <w:rPr>
          <w:i/>
          <w:noProof/>
          <w:szCs w:val="22"/>
          <w:lang w:val="cs-CZ"/>
        </w:rPr>
      </w:pPr>
    </w:p>
    <w:p w14:paraId="7D8BE0CA" w14:textId="77777777" w:rsidR="006C1F1A" w:rsidRPr="00353963" w:rsidRDefault="006C1F1A" w:rsidP="00C25991">
      <w:pPr>
        <w:spacing w:line="240" w:lineRule="auto"/>
        <w:rPr>
          <w:szCs w:val="22"/>
          <w:lang w:val="cs-CZ"/>
        </w:rPr>
      </w:pPr>
      <w:r w:rsidRPr="00353963">
        <w:rPr>
          <w:szCs w:val="22"/>
          <w:lang w:val="cs-CZ"/>
        </w:rPr>
        <w:t>Bayer AG</w:t>
      </w:r>
    </w:p>
    <w:p w14:paraId="7A3B9F4A" w14:textId="77777777" w:rsidR="00AD1DA0" w:rsidRPr="00353963" w:rsidRDefault="00AD1DA0" w:rsidP="00C25991">
      <w:pPr>
        <w:spacing w:line="240" w:lineRule="auto"/>
        <w:rPr>
          <w:noProof/>
          <w:szCs w:val="22"/>
          <w:lang w:val="cs-CZ"/>
        </w:rPr>
      </w:pPr>
      <w:r w:rsidRPr="00353963">
        <w:rPr>
          <w:szCs w:val="22"/>
          <w:lang w:val="cs-CZ"/>
        </w:rPr>
        <w:t>51368 Leverkusen</w:t>
      </w:r>
    </w:p>
    <w:p w14:paraId="5C5AC81A"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Německo</w:t>
      </w:r>
    </w:p>
    <w:p w14:paraId="21BB6EC8" w14:textId="77777777" w:rsidR="006C1F1A" w:rsidRPr="00353963" w:rsidRDefault="006C1F1A" w:rsidP="00C25991">
      <w:pPr>
        <w:tabs>
          <w:tab w:val="clear" w:pos="567"/>
        </w:tabs>
        <w:spacing w:line="240" w:lineRule="auto"/>
        <w:rPr>
          <w:noProof/>
          <w:szCs w:val="22"/>
          <w:lang w:val="cs-CZ"/>
        </w:rPr>
      </w:pPr>
    </w:p>
    <w:p w14:paraId="2E95A043" w14:textId="77777777" w:rsidR="006C1F1A" w:rsidRPr="00353963" w:rsidRDefault="006C1F1A" w:rsidP="00C25991">
      <w:pPr>
        <w:tabs>
          <w:tab w:val="clear" w:pos="567"/>
        </w:tabs>
        <w:spacing w:line="240" w:lineRule="auto"/>
        <w:rPr>
          <w:noProof/>
          <w:szCs w:val="22"/>
          <w:lang w:val="cs-CZ"/>
        </w:rPr>
      </w:pPr>
    </w:p>
    <w:p w14:paraId="3D31E742"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12.</w:t>
      </w:r>
      <w:r w:rsidRPr="00353963">
        <w:rPr>
          <w:b/>
          <w:bCs/>
          <w:noProof/>
          <w:szCs w:val="22"/>
          <w:lang w:val="cs-CZ"/>
        </w:rPr>
        <w:tab/>
        <w:t>REGISTRANČÍ ČÍSLO/ČÍSLA</w:t>
      </w:r>
    </w:p>
    <w:p w14:paraId="3E819C4E" w14:textId="77777777" w:rsidR="006C1F1A" w:rsidRPr="00353963" w:rsidRDefault="006C1F1A" w:rsidP="00C25991">
      <w:pPr>
        <w:tabs>
          <w:tab w:val="clear" w:pos="567"/>
        </w:tabs>
        <w:spacing w:line="240" w:lineRule="auto"/>
        <w:rPr>
          <w:noProof/>
          <w:szCs w:val="22"/>
          <w:lang w:val="cs-CZ"/>
        </w:rPr>
      </w:pPr>
    </w:p>
    <w:p w14:paraId="0D562133" w14:textId="77777777" w:rsidR="00E26039" w:rsidRPr="00353963" w:rsidRDefault="00E26039" w:rsidP="00C25991">
      <w:pPr>
        <w:tabs>
          <w:tab w:val="clear" w:pos="567"/>
        </w:tabs>
        <w:spacing w:line="240" w:lineRule="auto"/>
        <w:rPr>
          <w:noProof/>
          <w:szCs w:val="22"/>
          <w:lang w:val="cs-CZ"/>
        </w:rPr>
      </w:pPr>
      <w:r w:rsidRPr="00353963">
        <w:rPr>
          <w:szCs w:val="22"/>
          <w:lang w:val="cs-CZ"/>
        </w:rPr>
        <w:t>EU/1/12/797/002</w:t>
      </w:r>
    </w:p>
    <w:p w14:paraId="3C44523B" w14:textId="77777777" w:rsidR="006C1F1A" w:rsidRPr="00353963" w:rsidRDefault="006C1F1A" w:rsidP="00C25991">
      <w:pPr>
        <w:tabs>
          <w:tab w:val="clear" w:pos="567"/>
        </w:tabs>
        <w:spacing w:line="240" w:lineRule="auto"/>
        <w:rPr>
          <w:noProof/>
          <w:szCs w:val="22"/>
          <w:lang w:val="cs-CZ"/>
        </w:rPr>
      </w:pPr>
    </w:p>
    <w:p w14:paraId="24137DD2" w14:textId="77777777" w:rsidR="006C1F1A" w:rsidRPr="00353963" w:rsidRDefault="006C1F1A" w:rsidP="00C25991">
      <w:pPr>
        <w:tabs>
          <w:tab w:val="clear" w:pos="567"/>
        </w:tabs>
        <w:spacing w:line="240" w:lineRule="auto"/>
        <w:rPr>
          <w:noProof/>
          <w:szCs w:val="22"/>
          <w:lang w:val="cs-CZ"/>
        </w:rPr>
      </w:pPr>
    </w:p>
    <w:p w14:paraId="1ACEB9B5"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13.</w:t>
      </w:r>
      <w:r w:rsidRPr="00353963">
        <w:rPr>
          <w:b/>
          <w:bCs/>
          <w:noProof/>
          <w:szCs w:val="22"/>
          <w:lang w:val="cs-CZ"/>
        </w:rPr>
        <w:tab/>
        <w:t>ČÍSLO ŠARŽE</w:t>
      </w:r>
    </w:p>
    <w:p w14:paraId="07B7151F" w14:textId="77777777" w:rsidR="006C1F1A" w:rsidRPr="00353963" w:rsidRDefault="006C1F1A" w:rsidP="00C25991">
      <w:pPr>
        <w:tabs>
          <w:tab w:val="clear" w:pos="567"/>
        </w:tabs>
        <w:spacing w:line="240" w:lineRule="auto"/>
        <w:rPr>
          <w:noProof/>
          <w:szCs w:val="22"/>
          <w:lang w:val="cs-CZ"/>
        </w:rPr>
      </w:pPr>
    </w:p>
    <w:p w14:paraId="15B1FADD" w14:textId="77777777" w:rsidR="006C1F1A" w:rsidRPr="00353963" w:rsidRDefault="004C3C55" w:rsidP="00C25991">
      <w:pPr>
        <w:tabs>
          <w:tab w:val="clear" w:pos="567"/>
        </w:tabs>
        <w:spacing w:line="240" w:lineRule="auto"/>
        <w:rPr>
          <w:noProof/>
          <w:szCs w:val="22"/>
          <w:lang w:val="cs-CZ"/>
        </w:rPr>
      </w:pPr>
      <w:r w:rsidRPr="00353963">
        <w:rPr>
          <w:noProof/>
          <w:szCs w:val="22"/>
          <w:lang w:val="cs-CZ"/>
        </w:rPr>
        <w:t>č.š.:</w:t>
      </w:r>
    </w:p>
    <w:p w14:paraId="67F1B764" w14:textId="77777777" w:rsidR="006C1F1A" w:rsidRPr="00353963" w:rsidRDefault="006C1F1A" w:rsidP="00C25991">
      <w:pPr>
        <w:tabs>
          <w:tab w:val="clear" w:pos="567"/>
        </w:tabs>
        <w:spacing w:line="240" w:lineRule="auto"/>
        <w:rPr>
          <w:noProof/>
          <w:szCs w:val="22"/>
          <w:lang w:val="cs-CZ"/>
        </w:rPr>
      </w:pPr>
    </w:p>
    <w:p w14:paraId="3F155FA1" w14:textId="77777777" w:rsidR="006C1F1A" w:rsidRPr="00353963" w:rsidRDefault="006C1F1A" w:rsidP="00C25991">
      <w:pPr>
        <w:tabs>
          <w:tab w:val="clear" w:pos="567"/>
        </w:tabs>
        <w:spacing w:line="240" w:lineRule="auto"/>
        <w:rPr>
          <w:noProof/>
          <w:szCs w:val="22"/>
          <w:lang w:val="cs-CZ"/>
        </w:rPr>
      </w:pPr>
    </w:p>
    <w:p w14:paraId="32027756"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14.</w:t>
      </w:r>
      <w:r w:rsidRPr="00353963">
        <w:rPr>
          <w:b/>
          <w:bCs/>
          <w:noProof/>
          <w:szCs w:val="22"/>
          <w:lang w:val="cs-CZ"/>
        </w:rPr>
        <w:tab/>
        <w:t>KLASIFIKACE PRO VÝDEJ</w:t>
      </w:r>
    </w:p>
    <w:p w14:paraId="23A8DB89" w14:textId="77777777" w:rsidR="006C1F1A" w:rsidRPr="00353963" w:rsidRDefault="006C1F1A" w:rsidP="00C25991">
      <w:pPr>
        <w:tabs>
          <w:tab w:val="clear" w:pos="567"/>
        </w:tabs>
        <w:spacing w:line="240" w:lineRule="auto"/>
        <w:rPr>
          <w:noProof/>
          <w:szCs w:val="22"/>
          <w:lang w:val="cs-CZ"/>
        </w:rPr>
      </w:pPr>
    </w:p>
    <w:p w14:paraId="1FFAE094" w14:textId="77777777" w:rsidR="006C1F1A" w:rsidRPr="00353963" w:rsidRDefault="006C1F1A" w:rsidP="00C25991">
      <w:pPr>
        <w:tabs>
          <w:tab w:val="clear" w:pos="567"/>
        </w:tabs>
        <w:spacing w:line="240" w:lineRule="auto"/>
        <w:rPr>
          <w:noProof/>
          <w:szCs w:val="22"/>
          <w:lang w:val="cs-CZ"/>
        </w:rPr>
      </w:pPr>
    </w:p>
    <w:p w14:paraId="76863E04" w14:textId="77777777" w:rsidR="006C1F1A" w:rsidRPr="00353963" w:rsidRDefault="006C1F1A" w:rsidP="00C25991">
      <w:pPr>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15.</w:t>
      </w:r>
      <w:r w:rsidRPr="00353963">
        <w:rPr>
          <w:b/>
          <w:bCs/>
          <w:noProof/>
          <w:szCs w:val="22"/>
          <w:lang w:val="cs-CZ"/>
        </w:rPr>
        <w:tab/>
        <w:t>NÁVOD K POUŽITÍ</w:t>
      </w:r>
    </w:p>
    <w:p w14:paraId="17061EC2" w14:textId="77777777" w:rsidR="006C1F1A" w:rsidRDefault="006C1F1A" w:rsidP="00C25991">
      <w:pPr>
        <w:tabs>
          <w:tab w:val="clear" w:pos="567"/>
        </w:tabs>
        <w:spacing w:line="240" w:lineRule="auto"/>
        <w:rPr>
          <w:iCs/>
          <w:noProof/>
          <w:szCs w:val="22"/>
          <w:lang w:val="cs-CZ"/>
        </w:rPr>
      </w:pPr>
    </w:p>
    <w:p w14:paraId="104A7209" w14:textId="26DD1384" w:rsidR="004C686E" w:rsidRPr="00287139" w:rsidRDefault="004C686E" w:rsidP="004C686E">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63" w:history="1">
        <w:r w:rsidR="008C039C" w:rsidRPr="008C039C">
          <w:rPr>
            <w:rStyle w:val="Hyperlink"/>
            <w:iCs/>
            <w:szCs w:val="22"/>
            <w:highlight w:val="lightGray"/>
            <w:lang w:val="cs-CZ"/>
          </w:rPr>
          <w:t>https://www.pi.bayer.com/eylea2</w:t>
        </w:r>
      </w:hyperlink>
      <w:r w:rsidRPr="002D4337">
        <w:rPr>
          <w:iCs/>
          <w:szCs w:val="22"/>
          <w:highlight w:val="lightGray"/>
          <w:lang w:val="cs-CZ"/>
        </w:rPr>
        <w:t>.</w:t>
      </w:r>
    </w:p>
    <w:p w14:paraId="1305807D" w14:textId="77777777" w:rsidR="004C686E" w:rsidRPr="00DD2039" w:rsidRDefault="004C686E" w:rsidP="004C686E">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551EFE3F" w14:textId="77777777" w:rsidR="004C686E" w:rsidRPr="00353963" w:rsidRDefault="004C686E" w:rsidP="004C686E">
      <w:pPr>
        <w:spacing w:line="240" w:lineRule="auto"/>
        <w:ind w:right="-2"/>
        <w:rPr>
          <w:noProof/>
          <w:szCs w:val="22"/>
          <w:lang w:val="cs-CZ"/>
        </w:rPr>
      </w:pPr>
    </w:p>
    <w:p w14:paraId="2C4BAA7C" w14:textId="77777777" w:rsidR="00A61D29" w:rsidRPr="00F71FEB" w:rsidRDefault="00A61D29" w:rsidP="00C25991">
      <w:pPr>
        <w:tabs>
          <w:tab w:val="clear" w:pos="567"/>
        </w:tabs>
        <w:spacing w:line="240" w:lineRule="auto"/>
        <w:rPr>
          <w:iCs/>
          <w:noProof/>
          <w:szCs w:val="22"/>
          <w:lang w:val="cs-CZ"/>
        </w:rPr>
      </w:pPr>
    </w:p>
    <w:p w14:paraId="60D6C354" w14:textId="77777777" w:rsidR="006C1F1A" w:rsidRPr="00353963" w:rsidRDefault="006C1F1A" w:rsidP="00C25991">
      <w:pPr>
        <w:tabs>
          <w:tab w:val="clear" w:pos="567"/>
        </w:tabs>
        <w:spacing w:line="240" w:lineRule="auto"/>
        <w:rPr>
          <w:noProof/>
          <w:szCs w:val="22"/>
          <w:lang w:val="cs-CZ"/>
        </w:rPr>
      </w:pPr>
    </w:p>
    <w:p w14:paraId="2A1058F7" w14:textId="77777777" w:rsidR="006C1F1A" w:rsidRPr="00353963" w:rsidRDefault="006C1F1A" w:rsidP="00C25991">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cs-CZ"/>
        </w:rPr>
      </w:pPr>
      <w:r w:rsidRPr="00353963">
        <w:rPr>
          <w:b/>
          <w:bCs/>
          <w:noProof/>
          <w:szCs w:val="22"/>
          <w:lang w:val="cs-CZ"/>
        </w:rPr>
        <w:t>16.</w:t>
      </w:r>
      <w:r w:rsidRPr="00353963">
        <w:rPr>
          <w:b/>
          <w:bCs/>
          <w:noProof/>
          <w:szCs w:val="22"/>
          <w:lang w:val="cs-CZ"/>
        </w:rPr>
        <w:tab/>
        <w:t>INFORMACE V BRAILLOVĚ PÍSMU</w:t>
      </w:r>
    </w:p>
    <w:p w14:paraId="5031C157" w14:textId="77777777" w:rsidR="003E26FB" w:rsidRPr="00353963" w:rsidRDefault="003E26FB" w:rsidP="00C25991">
      <w:pPr>
        <w:tabs>
          <w:tab w:val="clear" w:pos="567"/>
        </w:tabs>
        <w:spacing w:line="240" w:lineRule="auto"/>
        <w:rPr>
          <w:noProof/>
          <w:szCs w:val="22"/>
          <w:lang w:val="cs-CZ"/>
        </w:rPr>
      </w:pPr>
    </w:p>
    <w:p w14:paraId="1FD2F6A2" w14:textId="77777777" w:rsidR="006C1F1A" w:rsidRPr="00353963" w:rsidRDefault="00CF5842" w:rsidP="00C25991">
      <w:pPr>
        <w:tabs>
          <w:tab w:val="clear" w:pos="567"/>
        </w:tabs>
        <w:spacing w:line="240" w:lineRule="auto"/>
        <w:rPr>
          <w:i/>
          <w:noProof/>
          <w:szCs w:val="22"/>
          <w:lang w:val="cs-CZ"/>
        </w:rPr>
      </w:pPr>
      <w:r w:rsidRPr="00353963">
        <w:rPr>
          <w:noProof/>
          <w:szCs w:val="22"/>
          <w:shd w:val="clear" w:color="auto" w:fill="B3B3B3"/>
          <w:lang w:val="cs-CZ"/>
        </w:rPr>
        <w:t>Nevyžaduje se – odůvodnění přijato</w:t>
      </w:r>
    </w:p>
    <w:p w14:paraId="7B4C5806" w14:textId="77777777" w:rsidR="006C1F1A" w:rsidRPr="00353963" w:rsidRDefault="006C1F1A" w:rsidP="00C25991">
      <w:pPr>
        <w:tabs>
          <w:tab w:val="clear" w:pos="567"/>
        </w:tabs>
        <w:spacing w:line="240" w:lineRule="auto"/>
        <w:rPr>
          <w:noProof/>
          <w:szCs w:val="22"/>
          <w:lang w:val="cs-CZ"/>
        </w:rPr>
      </w:pPr>
    </w:p>
    <w:p w14:paraId="3AD9E0B5" w14:textId="77777777" w:rsidR="00AD1DA0" w:rsidRPr="00353963" w:rsidRDefault="00AD1DA0" w:rsidP="00C25991">
      <w:pPr>
        <w:spacing w:line="240" w:lineRule="auto"/>
        <w:rPr>
          <w:noProof/>
          <w:szCs w:val="22"/>
          <w:shd w:val="clear" w:color="auto" w:fill="CCCCCC"/>
          <w:lang w:val="cs-CZ"/>
        </w:rPr>
      </w:pPr>
    </w:p>
    <w:p w14:paraId="538E436A" w14:textId="77777777" w:rsidR="00AD1DA0" w:rsidRPr="00353963" w:rsidRDefault="00AD1DA0" w:rsidP="00D37125">
      <w:pPr>
        <w:keepNext/>
        <w:numPr>
          <w:ilvl w:val="0"/>
          <w:numId w:val="21"/>
        </w:numPr>
        <w:pBdr>
          <w:top w:val="single" w:sz="4" w:space="1" w:color="auto"/>
          <w:left w:val="single" w:sz="4" w:space="4" w:color="auto"/>
          <w:bottom w:val="single" w:sz="4" w:space="1" w:color="auto"/>
          <w:right w:val="single" w:sz="4" w:space="4" w:color="auto"/>
        </w:pBdr>
        <w:spacing w:line="240" w:lineRule="auto"/>
        <w:jc w:val="both"/>
        <w:rPr>
          <w:b/>
          <w:noProof/>
          <w:lang w:val="cs-CZ"/>
        </w:rPr>
      </w:pPr>
      <w:r w:rsidRPr="00353963">
        <w:rPr>
          <w:b/>
          <w:noProof/>
          <w:lang w:val="cs-CZ"/>
        </w:rPr>
        <w:t>JEDINĚČNÝ IDENTIFIKÁTOR – 2D ČÁROVÝ KÓD</w:t>
      </w:r>
    </w:p>
    <w:p w14:paraId="13BD142D" w14:textId="77777777" w:rsidR="00AD1DA0" w:rsidRPr="00353963" w:rsidRDefault="00AD1DA0" w:rsidP="00C25991">
      <w:pPr>
        <w:keepNext/>
        <w:tabs>
          <w:tab w:val="clear" w:pos="567"/>
        </w:tabs>
        <w:spacing w:line="240" w:lineRule="auto"/>
        <w:rPr>
          <w:noProof/>
          <w:lang w:val="cs-CZ"/>
        </w:rPr>
      </w:pPr>
    </w:p>
    <w:p w14:paraId="57BBAD95" w14:textId="77777777" w:rsidR="00AD1DA0" w:rsidRPr="00353963" w:rsidRDefault="00AD1DA0" w:rsidP="00C25991">
      <w:pPr>
        <w:spacing w:line="240" w:lineRule="auto"/>
        <w:rPr>
          <w:noProof/>
          <w:szCs w:val="22"/>
          <w:highlight w:val="lightGray"/>
          <w:shd w:val="clear" w:color="auto" w:fill="CCCCCC"/>
          <w:lang w:val="cs-CZ"/>
        </w:rPr>
      </w:pPr>
      <w:r w:rsidRPr="00353963">
        <w:rPr>
          <w:noProof/>
          <w:highlight w:val="lightGray"/>
          <w:lang w:val="cs-CZ"/>
        </w:rPr>
        <w:t>2D čárový kód s jedinečným identifikátorem.</w:t>
      </w:r>
    </w:p>
    <w:p w14:paraId="55FEFF8D" w14:textId="77777777" w:rsidR="00AD1DA0" w:rsidRPr="00353963" w:rsidRDefault="00AD1DA0" w:rsidP="00C25991">
      <w:pPr>
        <w:spacing w:line="240" w:lineRule="auto"/>
        <w:rPr>
          <w:noProof/>
          <w:szCs w:val="22"/>
          <w:highlight w:val="lightGray"/>
          <w:shd w:val="clear" w:color="auto" w:fill="CCCCCC"/>
          <w:lang w:val="cs-CZ"/>
        </w:rPr>
      </w:pPr>
    </w:p>
    <w:p w14:paraId="329E9692" w14:textId="77777777" w:rsidR="00AD1DA0" w:rsidRPr="00353963" w:rsidRDefault="00AD1DA0" w:rsidP="00C25991">
      <w:pPr>
        <w:tabs>
          <w:tab w:val="clear" w:pos="567"/>
        </w:tabs>
        <w:spacing w:line="240" w:lineRule="auto"/>
        <w:rPr>
          <w:noProof/>
          <w:lang w:val="cs-CZ"/>
        </w:rPr>
      </w:pPr>
    </w:p>
    <w:p w14:paraId="09032A6C" w14:textId="77777777" w:rsidR="00AD1DA0" w:rsidRPr="00353963" w:rsidRDefault="00AD1DA0" w:rsidP="00D37125">
      <w:pPr>
        <w:keepNext/>
        <w:keepLines/>
        <w:numPr>
          <w:ilvl w:val="0"/>
          <w:numId w:val="20"/>
        </w:numPr>
        <w:pBdr>
          <w:top w:val="single" w:sz="4" w:space="1" w:color="auto"/>
          <w:left w:val="single" w:sz="4" w:space="4" w:color="auto"/>
          <w:bottom w:val="single" w:sz="4" w:space="3" w:color="auto"/>
          <w:right w:val="single" w:sz="4" w:space="4" w:color="auto"/>
        </w:pBdr>
        <w:spacing w:line="240" w:lineRule="auto"/>
        <w:rPr>
          <w:i/>
          <w:noProof/>
          <w:lang w:val="cs-CZ"/>
        </w:rPr>
      </w:pPr>
      <w:r w:rsidRPr="00353963">
        <w:rPr>
          <w:b/>
          <w:noProof/>
          <w:lang w:val="cs-CZ"/>
        </w:rPr>
        <w:t>JEDINEČNÝ IDENTIFIKÁTOR – DATA ČITELNÁ OKEM</w:t>
      </w:r>
    </w:p>
    <w:p w14:paraId="597F1A5E" w14:textId="77777777" w:rsidR="00AD1DA0" w:rsidRPr="00353963" w:rsidRDefault="00AD1DA0" w:rsidP="00C25991">
      <w:pPr>
        <w:keepLines/>
        <w:tabs>
          <w:tab w:val="clear" w:pos="567"/>
        </w:tabs>
        <w:spacing w:line="240" w:lineRule="auto"/>
        <w:rPr>
          <w:noProof/>
          <w:lang w:val="cs-CZ"/>
        </w:rPr>
      </w:pPr>
    </w:p>
    <w:p w14:paraId="7C237DA2" w14:textId="77777777" w:rsidR="00AD1DA0" w:rsidRPr="00353963" w:rsidRDefault="00AD1DA0" w:rsidP="00C25991">
      <w:pPr>
        <w:keepLines/>
        <w:spacing w:line="240" w:lineRule="auto"/>
        <w:rPr>
          <w:szCs w:val="22"/>
          <w:lang w:val="cs-CZ"/>
        </w:rPr>
      </w:pPr>
      <w:r w:rsidRPr="00353963">
        <w:rPr>
          <w:lang w:val="cs-CZ"/>
        </w:rPr>
        <w:t xml:space="preserve">PC </w:t>
      </w:r>
    </w:p>
    <w:p w14:paraId="7897A8DC" w14:textId="77777777" w:rsidR="00AD1DA0" w:rsidRPr="00353963" w:rsidRDefault="00AD1DA0" w:rsidP="00C25991">
      <w:pPr>
        <w:keepLines/>
        <w:spacing w:line="240" w:lineRule="auto"/>
        <w:rPr>
          <w:szCs w:val="22"/>
          <w:lang w:val="cs-CZ"/>
        </w:rPr>
      </w:pPr>
      <w:r w:rsidRPr="00353963">
        <w:rPr>
          <w:lang w:val="cs-CZ"/>
        </w:rPr>
        <w:t xml:space="preserve">SN </w:t>
      </w:r>
    </w:p>
    <w:p w14:paraId="6D35E73F" w14:textId="77777777" w:rsidR="00AD1DA0" w:rsidRPr="00353963" w:rsidRDefault="00AD1DA0" w:rsidP="00C25991">
      <w:pPr>
        <w:keepLines/>
        <w:spacing w:line="240" w:lineRule="auto"/>
        <w:rPr>
          <w:szCs w:val="22"/>
          <w:lang w:val="cs-CZ"/>
        </w:rPr>
      </w:pPr>
      <w:r w:rsidRPr="00353963">
        <w:rPr>
          <w:highlight w:val="lightGray"/>
          <w:lang w:val="cs-CZ"/>
        </w:rPr>
        <w:t>NN</w:t>
      </w:r>
      <w:r w:rsidRPr="00353963">
        <w:rPr>
          <w:lang w:val="cs-CZ"/>
        </w:rPr>
        <w:t xml:space="preserve"> </w:t>
      </w:r>
    </w:p>
    <w:p w14:paraId="47F5484F" w14:textId="77777777" w:rsidR="00AD1DA0" w:rsidRPr="00353963" w:rsidRDefault="00AD1DA0" w:rsidP="00C25991">
      <w:pPr>
        <w:keepLines/>
        <w:tabs>
          <w:tab w:val="clear" w:pos="567"/>
        </w:tabs>
        <w:spacing w:line="240" w:lineRule="auto"/>
        <w:rPr>
          <w:b/>
          <w:bCs/>
          <w:noProof/>
          <w:szCs w:val="22"/>
          <w:u w:val="single"/>
          <w:lang w:val="cs-CZ"/>
        </w:rPr>
      </w:pPr>
    </w:p>
    <w:p w14:paraId="27E3D23F" w14:textId="77777777" w:rsidR="006C1F1A" w:rsidRPr="00353963" w:rsidRDefault="00AD1DA0" w:rsidP="00C25991">
      <w:pPr>
        <w:tabs>
          <w:tab w:val="clear" w:pos="567"/>
        </w:tabs>
        <w:spacing w:line="240" w:lineRule="auto"/>
        <w:rPr>
          <w:b/>
          <w:noProof/>
          <w:szCs w:val="22"/>
          <w:lang w:val="cs-CZ"/>
        </w:rPr>
      </w:pPr>
      <w:r w:rsidRPr="00353963">
        <w:rPr>
          <w:b/>
          <w:bCs/>
          <w:noProof/>
          <w:szCs w:val="22"/>
          <w:u w:val="single"/>
          <w:lang w:val="cs-CZ"/>
        </w:rPr>
        <w:br w:type="page"/>
      </w:r>
    </w:p>
    <w:p w14:paraId="6A0582AA" w14:textId="77777777" w:rsidR="00AD1DA0" w:rsidRPr="00353963" w:rsidRDefault="00AD1DA0" w:rsidP="00C25991">
      <w:pPr>
        <w:pBdr>
          <w:top w:val="single" w:sz="4" w:space="1" w:color="auto"/>
          <w:left w:val="single" w:sz="4" w:space="4" w:color="auto"/>
          <w:bottom w:val="single" w:sz="4" w:space="1" w:color="auto"/>
          <w:right w:val="single" w:sz="4" w:space="4" w:color="auto"/>
        </w:pBdr>
        <w:tabs>
          <w:tab w:val="clear" w:pos="567"/>
        </w:tabs>
        <w:spacing w:line="240" w:lineRule="auto"/>
        <w:outlineLvl w:val="1"/>
        <w:rPr>
          <w:b/>
          <w:bCs/>
          <w:noProof/>
          <w:szCs w:val="22"/>
          <w:lang w:val="cs-CZ"/>
        </w:rPr>
      </w:pPr>
      <w:r w:rsidRPr="00353963">
        <w:rPr>
          <w:b/>
          <w:bCs/>
          <w:noProof/>
          <w:szCs w:val="22"/>
          <w:lang w:val="cs-CZ"/>
        </w:rPr>
        <w:t xml:space="preserve">MINIMÁLNÍ ÚDAJE UVÁDĚNÉ NA MALÉM VNITŘNÍM OBALU </w:t>
      </w:r>
    </w:p>
    <w:p w14:paraId="7072B46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ŠTÍTEK</w:t>
      </w:r>
    </w:p>
    <w:p w14:paraId="7B7FF543" w14:textId="77777777" w:rsidR="006C1F1A" w:rsidRPr="00353963" w:rsidRDefault="00F17F34" w:rsidP="00C25991">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cs-CZ"/>
        </w:rPr>
      </w:pPr>
      <w:r w:rsidRPr="00353963">
        <w:rPr>
          <w:b/>
          <w:bCs/>
          <w:noProof/>
          <w:szCs w:val="22"/>
          <w:lang w:val="cs-CZ"/>
        </w:rPr>
        <w:t>Injekční l</w:t>
      </w:r>
      <w:r w:rsidR="006C1F1A" w:rsidRPr="00353963">
        <w:rPr>
          <w:b/>
          <w:bCs/>
          <w:noProof/>
          <w:szCs w:val="22"/>
          <w:lang w:val="cs-CZ"/>
        </w:rPr>
        <w:t>ahvička</w:t>
      </w:r>
    </w:p>
    <w:p w14:paraId="76F0F25D" w14:textId="77777777" w:rsidR="006C1F1A" w:rsidRPr="00353963" w:rsidRDefault="006C1F1A" w:rsidP="00C25991">
      <w:pPr>
        <w:tabs>
          <w:tab w:val="clear" w:pos="567"/>
        </w:tabs>
        <w:spacing w:line="240" w:lineRule="auto"/>
        <w:rPr>
          <w:noProof/>
          <w:szCs w:val="22"/>
          <w:lang w:val="cs-CZ"/>
        </w:rPr>
      </w:pPr>
    </w:p>
    <w:p w14:paraId="148ED0B3" w14:textId="77777777" w:rsidR="006C1F1A" w:rsidRPr="00353963" w:rsidRDefault="006C1F1A" w:rsidP="00C25991">
      <w:pPr>
        <w:tabs>
          <w:tab w:val="clear" w:pos="567"/>
        </w:tabs>
        <w:spacing w:line="240" w:lineRule="auto"/>
        <w:rPr>
          <w:noProof/>
          <w:szCs w:val="22"/>
          <w:lang w:val="cs-CZ"/>
        </w:rPr>
      </w:pPr>
    </w:p>
    <w:p w14:paraId="45E920B1"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1.</w:t>
      </w:r>
      <w:r w:rsidRPr="00353963">
        <w:rPr>
          <w:b/>
          <w:bCs/>
          <w:noProof/>
          <w:szCs w:val="22"/>
          <w:lang w:val="cs-CZ"/>
        </w:rPr>
        <w:tab/>
        <w:t>NÁZEV LÉČIVÉHO PŘÍPRAVKU A CESTA PODÁNÍ</w:t>
      </w:r>
    </w:p>
    <w:p w14:paraId="1B9812F3" w14:textId="77777777" w:rsidR="006C1F1A" w:rsidRPr="00353963" w:rsidRDefault="006C1F1A" w:rsidP="00C25991">
      <w:pPr>
        <w:tabs>
          <w:tab w:val="clear" w:pos="567"/>
        </w:tabs>
        <w:autoSpaceDE w:val="0"/>
        <w:autoSpaceDN w:val="0"/>
        <w:adjustRightInd w:val="0"/>
        <w:spacing w:line="240" w:lineRule="auto"/>
        <w:rPr>
          <w:noProof/>
          <w:szCs w:val="22"/>
          <w:lang w:val="cs-CZ"/>
        </w:rPr>
      </w:pPr>
    </w:p>
    <w:p w14:paraId="341BB64A" w14:textId="77777777" w:rsidR="006C1F1A" w:rsidRPr="00353963" w:rsidRDefault="006C1F1A" w:rsidP="00C25991">
      <w:pPr>
        <w:tabs>
          <w:tab w:val="clear" w:pos="567"/>
        </w:tabs>
        <w:autoSpaceDE w:val="0"/>
        <w:autoSpaceDN w:val="0"/>
        <w:adjustRightInd w:val="0"/>
        <w:spacing w:line="240" w:lineRule="auto"/>
        <w:rPr>
          <w:rFonts w:ascii="Helv" w:eastAsia="MS Mincho" w:hAnsi="Helv" w:cs="Helv"/>
          <w:szCs w:val="22"/>
          <w:lang w:val="cs-CZ" w:eastAsia="ja-JP"/>
        </w:rPr>
      </w:pPr>
      <w:r w:rsidRPr="00353963">
        <w:rPr>
          <w:szCs w:val="22"/>
          <w:lang w:val="cs-CZ"/>
        </w:rPr>
        <w:t xml:space="preserve">Eylea </w:t>
      </w:r>
      <w:r w:rsidR="00526104" w:rsidRPr="00353963">
        <w:rPr>
          <w:szCs w:val="22"/>
          <w:lang w:val="cs-CZ"/>
        </w:rPr>
        <w:t>40</w:t>
      </w:r>
      <w:r w:rsidR="00893BFA" w:rsidRPr="00353963">
        <w:rPr>
          <w:szCs w:val="22"/>
          <w:lang w:val="cs-CZ"/>
        </w:rPr>
        <w:t xml:space="preserve"> </w:t>
      </w:r>
      <w:r w:rsidR="00526104" w:rsidRPr="00353963">
        <w:rPr>
          <w:szCs w:val="22"/>
          <w:lang w:val="cs-CZ"/>
        </w:rPr>
        <w:t>mg/ml</w:t>
      </w:r>
      <w:r w:rsidRPr="00353963">
        <w:rPr>
          <w:szCs w:val="22"/>
          <w:lang w:val="cs-CZ"/>
        </w:rPr>
        <w:t xml:space="preserve"> injek</w:t>
      </w:r>
      <w:r w:rsidR="00223F37" w:rsidRPr="00353963">
        <w:rPr>
          <w:szCs w:val="22"/>
          <w:lang w:val="cs-CZ"/>
        </w:rPr>
        <w:t>ce</w:t>
      </w:r>
    </w:p>
    <w:p w14:paraId="262D0FB3" w14:textId="70E8B503" w:rsidR="006C1F1A" w:rsidRPr="00353963" w:rsidRDefault="00223F37" w:rsidP="00C25991">
      <w:pPr>
        <w:tabs>
          <w:tab w:val="clear" w:pos="567"/>
        </w:tabs>
        <w:spacing w:line="240" w:lineRule="auto"/>
        <w:rPr>
          <w:noProof/>
          <w:szCs w:val="22"/>
          <w:lang w:val="cs-CZ"/>
        </w:rPr>
      </w:pPr>
      <w:r w:rsidRPr="00353963">
        <w:rPr>
          <w:noProof/>
          <w:szCs w:val="22"/>
          <w:lang w:val="cs-CZ"/>
        </w:rPr>
        <w:t>a</w:t>
      </w:r>
      <w:r w:rsidR="006C1F1A" w:rsidRPr="00353963">
        <w:rPr>
          <w:noProof/>
          <w:szCs w:val="22"/>
          <w:lang w:val="cs-CZ"/>
        </w:rPr>
        <w:t>flibercept</w:t>
      </w:r>
    </w:p>
    <w:p w14:paraId="29BFFF33" w14:textId="77777777" w:rsidR="006C1F1A" w:rsidRPr="00353963" w:rsidRDefault="00954762" w:rsidP="00C25991">
      <w:pPr>
        <w:tabs>
          <w:tab w:val="clear" w:pos="567"/>
        </w:tabs>
        <w:spacing w:line="240" w:lineRule="auto"/>
        <w:rPr>
          <w:noProof/>
          <w:szCs w:val="22"/>
          <w:lang w:val="cs-CZ"/>
        </w:rPr>
      </w:pPr>
      <w:r w:rsidRPr="00353963">
        <w:rPr>
          <w:szCs w:val="22"/>
          <w:lang w:val="cs-CZ"/>
        </w:rPr>
        <w:t>Intravitreální podání</w:t>
      </w:r>
    </w:p>
    <w:p w14:paraId="45AE11B5" w14:textId="77777777" w:rsidR="006C1F1A" w:rsidRPr="00353963" w:rsidRDefault="006C1F1A" w:rsidP="00C25991">
      <w:pPr>
        <w:tabs>
          <w:tab w:val="clear" w:pos="567"/>
        </w:tabs>
        <w:spacing w:line="240" w:lineRule="auto"/>
        <w:rPr>
          <w:noProof/>
          <w:szCs w:val="22"/>
          <w:lang w:val="cs-CZ"/>
        </w:rPr>
      </w:pPr>
    </w:p>
    <w:p w14:paraId="41EA1FD9" w14:textId="77777777" w:rsidR="006C1F1A" w:rsidRPr="00353963" w:rsidRDefault="006C1F1A" w:rsidP="00C25991">
      <w:pPr>
        <w:tabs>
          <w:tab w:val="clear" w:pos="567"/>
        </w:tabs>
        <w:spacing w:line="240" w:lineRule="auto"/>
        <w:rPr>
          <w:noProof/>
          <w:szCs w:val="22"/>
          <w:lang w:val="cs-CZ"/>
        </w:rPr>
      </w:pPr>
    </w:p>
    <w:p w14:paraId="4DD4B288"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2.</w:t>
      </w:r>
      <w:r w:rsidRPr="00353963">
        <w:rPr>
          <w:b/>
          <w:bCs/>
          <w:noProof/>
          <w:szCs w:val="22"/>
          <w:lang w:val="cs-CZ"/>
        </w:rPr>
        <w:tab/>
        <w:t>ZPŮSOB PODÁNÍ</w:t>
      </w:r>
    </w:p>
    <w:p w14:paraId="73D1D80E" w14:textId="77777777" w:rsidR="006C1F1A" w:rsidRPr="00353963" w:rsidRDefault="006C1F1A" w:rsidP="00C25991">
      <w:pPr>
        <w:tabs>
          <w:tab w:val="clear" w:pos="567"/>
        </w:tabs>
        <w:spacing w:line="240" w:lineRule="auto"/>
        <w:rPr>
          <w:noProof/>
          <w:szCs w:val="22"/>
          <w:lang w:val="cs-CZ"/>
        </w:rPr>
      </w:pPr>
    </w:p>
    <w:p w14:paraId="545A8A52" w14:textId="77777777" w:rsidR="006C1F1A" w:rsidRPr="00353963" w:rsidRDefault="006C1F1A" w:rsidP="00C25991">
      <w:pPr>
        <w:tabs>
          <w:tab w:val="clear" w:pos="567"/>
        </w:tabs>
        <w:spacing w:line="240" w:lineRule="auto"/>
        <w:rPr>
          <w:noProof/>
          <w:szCs w:val="22"/>
          <w:lang w:val="cs-CZ"/>
        </w:rPr>
      </w:pPr>
    </w:p>
    <w:p w14:paraId="307941BC"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3.</w:t>
      </w:r>
      <w:r w:rsidRPr="00353963">
        <w:rPr>
          <w:b/>
          <w:bCs/>
          <w:noProof/>
          <w:szCs w:val="22"/>
          <w:lang w:val="cs-CZ"/>
        </w:rPr>
        <w:tab/>
        <w:t>POUŽITELNOST</w:t>
      </w:r>
    </w:p>
    <w:p w14:paraId="36DB89E3" w14:textId="77777777" w:rsidR="006C1F1A" w:rsidRPr="00353963" w:rsidRDefault="006C1F1A" w:rsidP="00C25991">
      <w:pPr>
        <w:tabs>
          <w:tab w:val="clear" w:pos="567"/>
        </w:tabs>
        <w:spacing w:line="240" w:lineRule="auto"/>
        <w:rPr>
          <w:noProof/>
          <w:szCs w:val="22"/>
          <w:lang w:val="cs-CZ"/>
        </w:rPr>
      </w:pPr>
    </w:p>
    <w:p w14:paraId="1F4592F9" w14:textId="77777777" w:rsidR="006C1F1A" w:rsidRPr="00353963" w:rsidRDefault="006C1F1A" w:rsidP="00C25991">
      <w:pPr>
        <w:tabs>
          <w:tab w:val="clear" w:pos="567"/>
        </w:tabs>
        <w:spacing w:line="240" w:lineRule="auto"/>
        <w:rPr>
          <w:noProof/>
          <w:szCs w:val="22"/>
          <w:lang w:val="cs-CZ"/>
        </w:rPr>
      </w:pPr>
      <w:r w:rsidRPr="00353963">
        <w:rPr>
          <w:noProof/>
          <w:szCs w:val="22"/>
          <w:lang w:val="cs-CZ"/>
        </w:rPr>
        <w:t>EXP</w:t>
      </w:r>
    </w:p>
    <w:p w14:paraId="4B241533" w14:textId="77777777" w:rsidR="006C1F1A" w:rsidRPr="00353963" w:rsidRDefault="006C1F1A" w:rsidP="00C25991">
      <w:pPr>
        <w:tabs>
          <w:tab w:val="clear" w:pos="567"/>
        </w:tabs>
        <w:spacing w:line="240" w:lineRule="auto"/>
        <w:rPr>
          <w:noProof/>
          <w:szCs w:val="22"/>
          <w:lang w:val="cs-CZ"/>
        </w:rPr>
      </w:pPr>
    </w:p>
    <w:p w14:paraId="424E2EF4" w14:textId="77777777" w:rsidR="006C1F1A" w:rsidRPr="00353963" w:rsidRDefault="006C1F1A" w:rsidP="00C25991">
      <w:pPr>
        <w:tabs>
          <w:tab w:val="clear" w:pos="567"/>
        </w:tabs>
        <w:spacing w:line="240" w:lineRule="auto"/>
        <w:rPr>
          <w:noProof/>
          <w:szCs w:val="22"/>
          <w:lang w:val="cs-CZ"/>
        </w:rPr>
      </w:pPr>
    </w:p>
    <w:p w14:paraId="4C6C0FEC"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4.</w:t>
      </w:r>
      <w:r w:rsidRPr="00353963">
        <w:rPr>
          <w:b/>
          <w:bCs/>
          <w:noProof/>
          <w:szCs w:val="22"/>
          <w:lang w:val="cs-CZ"/>
        </w:rPr>
        <w:tab/>
        <w:t>ČÍSLO ŠARŽE</w:t>
      </w:r>
    </w:p>
    <w:p w14:paraId="68AB9CEF" w14:textId="77777777" w:rsidR="006C1F1A" w:rsidRPr="00353963" w:rsidRDefault="006C1F1A" w:rsidP="00C25991">
      <w:pPr>
        <w:tabs>
          <w:tab w:val="clear" w:pos="567"/>
        </w:tabs>
        <w:spacing w:line="240" w:lineRule="auto"/>
        <w:ind w:right="113"/>
        <w:rPr>
          <w:noProof/>
          <w:szCs w:val="22"/>
          <w:lang w:val="cs-CZ"/>
        </w:rPr>
      </w:pPr>
    </w:p>
    <w:p w14:paraId="1AB0729D" w14:textId="77777777" w:rsidR="006C1F1A" w:rsidRPr="00353963" w:rsidRDefault="007414A6" w:rsidP="00C25991">
      <w:pPr>
        <w:tabs>
          <w:tab w:val="clear" w:pos="567"/>
        </w:tabs>
        <w:spacing w:line="240" w:lineRule="auto"/>
        <w:ind w:right="113"/>
        <w:rPr>
          <w:noProof/>
          <w:szCs w:val="22"/>
          <w:lang w:val="cs-CZ"/>
        </w:rPr>
      </w:pPr>
      <w:r w:rsidRPr="00353963">
        <w:rPr>
          <w:noProof/>
          <w:szCs w:val="22"/>
          <w:lang w:val="cs-CZ"/>
        </w:rPr>
        <w:t>Lot</w:t>
      </w:r>
    </w:p>
    <w:p w14:paraId="7E29B930" w14:textId="77777777" w:rsidR="006C1F1A" w:rsidRPr="00353963" w:rsidRDefault="006C1F1A" w:rsidP="00C25991">
      <w:pPr>
        <w:tabs>
          <w:tab w:val="clear" w:pos="567"/>
        </w:tabs>
        <w:spacing w:line="240" w:lineRule="auto"/>
        <w:ind w:right="113"/>
        <w:rPr>
          <w:noProof/>
          <w:szCs w:val="22"/>
          <w:lang w:val="cs-CZ"/>
        </w:rPr>
      </w:pPr>
    </w:p>
    <w:p w14:paraId="21B26392" w14:textId="77777777" w:rsidR="006C1F1A" w:rsidRPr="00353963" w:rsidRDefault="006C1F1A" w:rsidP="00C25991">
      <w:pPr>
        <w:tabs>
          <w:tab w:val="clear" w:pos="567"/>
        </w:tabs>
        <w:spacing w:line="240" w:lineRule="auto"/>
        <w:ind w:right="113"/>
        <w:rPr>
          <w:noProof/>
          <w:szCs w:val="22"/>
          <w:lang w:val="cs-CZ"/>
        </w:rPr>
      </w:pPr>
    </w:p>
    <w:p w14:paraId="53A298B4"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5.</w:t>
      </w:r>
      <w:r w:rsidRPr="00353963">
        <w:rPr>
          <w:b/>
          <w:bCs/>
          <w:noProof/>
          <w:szCs w:val="22"/>
          <w:lang w:val="cs-CZ"/>
        </w:rPr>
        <w:tab/>
        <w:t>OBSAH UDANÝ JAKO HMOTNOST, OBJEM NEBO POČET</w:t>
      </w:r>
    </w:p>
    <w:p w14:paraId="1FC901DE" w14:textId="77777777" w:rsidR="006C1F1A" w:rsidRPr="00353963" w:rsidRDefault="006C1F1A" w:rsidP="00C25991">
      <w:pPr>
        <w:tabs>
          <w:tab w:val="clear" w:pos="567"/>
        </w:tabs>
        <w:spacing w:line="240" w:lineRule="auto"/>
        <w:ind w:right="113"/>
        <w:rPr>
          <w:noProof/>
          <w:szCs w:val="22"/>
          <w:lang w:val="cs-CZ"/>
        </w:rPr>
      </w:pPr>
    </w:p>
    <w:p w14:paraId="7D595845" w14:textId="77777777" w:rsidR="006C1F1A" w:rsidRPr="00353963" w:rsidRDefault="00223F37" w:rsidP="00C25991">
      <w:pPr>
        <w:tabs>
          <w:tab w:val="clear" w:pos="567"/>
        </w:tabs>
        <w:spacing w:line="240" w:lineRule="auto"/>
        <w:ind w:right="113"/>
        <w:rPr>
          <w:noProof/>
          <w:szCs w:val="22"/>
          <w:lang w:val="cs-CZ"/>
        </w:rPr>
      </w:pPr>
      <w:r w:rsidRPr="00353963">
        <w:rPr>
          <w:noProof/>
          <w:szCs w:val="22"/>
          <w:lang w:val="cs-CZ"/>
        </w:rPr>
        <w:t>Extrahovatelný objem 0,1 ml.</w:t>
      </w:r>
    </w:p>
    <w:p w14:paraId="679C38DD" w14:textId="77777777" w:rsidR="00732083" w:rsidRPr="00353963" w:rsidRDefault="00732083" w:rsidP="00C25991">
      <w:pPr>
        <w:tabs>
          <w:tab w:val="clear" w:pos="567"/>
        </w:tabs>
        <w:spacing w:line="240" w:lineRule="auto"/>
        <w:ind w:right="113"/>
        <w:rPr>
          <w:noProof/>
          <w:szCs w:val="22"/>
          <w:lang w:val="cs-CZ"/>
        </w:rPr>
      </w:pPr>
    </w:p>
    <w:p w14:paraId="6F3E6267" w14:textId="77777777" w:rsidR="006C1F1A" w:rsidRPr="00353963" w:rsidRDefault="006C1F1A"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6.</w:t>
      </w:r>
      <w:r w:rsidRPr="00353963">
        <w:rPr>
          <w:b/>
          <w:bCs/>
          <w:noProof/>
          <w:szCs w:val="22"/>
          <w:lang w:val="cs-CZ"/>
        </w:rPr>
        <w:tab/>
        <w:t>JINÉ</w:t>
      </w:r>
    </w:p>
    <w:p w14:paraId="47520DBE" w14:textId="77777777" w:rsidR="00615DA4" w:rsidRPr="00353963" w:rsidRDefault="00615DA4" w:rsidP="00C25991">
      <w:pPr>
        <w:tabs>
          <w:tab w:val="clear" w:pos="567"/>
        </w:tabs>
        <w:spacing w:line="240" w:lineRule="auto"/>
        <w:jc w:val="center"/>
        <w:rPr>
          <w:szCs w:val="22"/>
          <w:lang w:val="cs-CZ"/>
        </w:rPr>
      </w:pPr>
    </w:p>
    <w:p w14:paraId="31E60379" w14:textId="77777777" w:rsidR="0067501B" w:rsidRPr="00353963" w:rsidRDefault="0067501B" w:rsidP="00C25991">
      <w:pPr>
        <w:tabs>
          <w:tab w:val="clear" w:pos="567"/>
        </w:tabs>
        <w:spacing w:line="240" w:lineRule="auto"/>
        <w:rPr>
          <w:szCs w:val="22"/>
          <w:lang w:val="cs-CZ"/>
        </w:rPr>
      </w:pPr>
      <w:r w:rsidRPr="00353963">
        <w:rPr>
          <w:szCs w:val="22"/>
          <w:lang w:val="cs-CZ"/>
        </w:rPr>
        <w:br w:type="page"/>
      </w:r>
    </w:p>
    <w:p w14:paraId="601FFD71" w14:textId="77777777" w:rsidR="0067501B" w:rsidRPr="00353963" w:rsidRDefault="0067501B" w:rsidP="00C25991">
      <w:pPr>
        <w:pBdr>
          <w:top w:val="single" w:sz="4" w:space="0" w:color="auto"/>
          <w:left w:val="single" w:sz="4" w:space="4" w:color="auto"/>
          <w:bottom w:val="single" w:sz="4" w:space="1" w:color="auto"/>
          <w:right w:val="single" w:sz="4" w:space="4" w:color="auto"/>
        </w:pBdr>
        <w:tabs>
          <w:tab w:val="clear" w:pos="567"/>
        </w:tabs>
        <w:spacing w:line="240" w:lineRule="auto"/>
        <w:outlineLvl w:val="1"/>
        <w:rPr>
          <w:b/>
          <w:bCs/>
          <w:noProof/>
          <w:szCs w:val="22"/>
          <w:lang w:val="cs-CZ"/>
        </w:rPr>
      </w:pPr>
      <w:r w:rsidRPr="00353963">
        <w:rPr>
          <w:b/>
          <w:bCs/>
          <w:noProof/>
          <w:szCs w:val="22"/>
          <w:lang w:val="cs-CZ"/>
        </w:rPr>
        <w:t>ÚDAJE UVÁDĚNÉ NA VNĚJŠÍM OBALU</w:t>
      </w:r>
    </w:p>
    <w:p w14:paraId="464AB2A4" w14:textId="77777777" w:rsidR="0067501B" w:rsidRPr="00353963" w:rsidRDefault="0067501B" w:rsidP="00835C40">
      <w:pPr>
        <w:pBdr>
          <w:top w:val="single" w:sz="4" w:space="0" w:color="auto"/>
          <w:left w:val="single" w:sz="4" w:space="4" w:color="auto"/>
          <w:bottom w:val="single" w:sz="4" w:space="1" w:color="auto"/>
          <w:right w:val="single" w:sz="4" w:space="4" w:color="auto"/>
        </w:pBdr>
        <w:tabs>
          <w:tab w:val="clear" w:pos="567"/>
        </w:tabs>
        <w:spacing w:line="240" w:lineRule="auto"/>
        <w:rPr>
          <w:b/>
          <w:noProof/>
          <w:szCs w:val="22"/>
          <w:lang w:val="cs-CZ"/>
        </w:rPr>
      </w:pPr>
    </w:p>
    <w:p w14:paraId="3AB40835" w14:textId="77777777" w:rsidR="0067501B" w:rsidRPr="00353963" w:rsidRDefault="0067501B" w:rsidP="00835C40">
      <w:pPr>
        <w:pBdr>
          <w:top w:val="single" w:sz="4" w:space="0" w:color="auto"/>
          <w:left w:val="single" w:sz="4" w:space="4" w:color="auto"/>
          <w:bottom w:val="single" w:sz="4" w:space="1" w:color="auto"/>
          <w:right w:val="single" w:sz="4" w:space="4" w:color="auto"/>
        </w:pBdr>
        <w:tabs>
          <w:tab w:val="clear" w:pos="567"/>
        </w:tabs>
        <w:spacing w:line="240" w:lineRule="auto"/>
        <w:outlineLvl w:val="4"/>
        <w:rPr>
          <w:b/>
          <w:noProof/>
          <w:szCs w:val="22"/>
          <w:lang w:val="cs-CZ"/>
        </w:rPr>
      </w:pPr>
      <w:r w:rsidRPr="00353963">
        <w:rPr>
          <w:b/>
          <w:bCs/>
          <w:noProof/>
          <w:szCs w:val="22"/>
          <w:lang w:val="cs-CZ"/>
        </w:rPr>
        <w:t>KRABIČKA</w:t>
      </w:r>
      <w:r w:rsidR="00EE54F7" w:rsidRPr="00353963">
        <w:rPr>
          <w:b/>
          <w:bCs/>
          <w:noProof/>
          <w:szCs w:val="22"/>
          <w:lang w:val="cs-CZ"/>
        </w:rPr>
        <w:t> </w:t>
      </w:r>
      <w:r w:rsidRPr="00353963">
        <w:rPr>
          <w:b/>
          <w:bCs/>
          <w:noProof/>
          <w:szCs w:val="22"/>
          <w:lang w:val="cs-CZ"/>
        </w:rPr>
        <w:t>– INJEKČNÍ LAHVIČKA</w:t>
      </w:r>
    </w:p>
    <w:p w14:paraId="27ABAFCC" w14:textId="77777777" w:rsidR="0067501B" w:rsidRPr="00353963" w:rsidRDefault="0067501B" w:rsidP="00C25991">
      <w:pPr>
        <w:tabs>
          <w:tab w:val="clear" w:pos="567"/>
        </w:tabs>
        <w:spacing w:line="240" w:lineRule="auto"/>
        <w:rPr>
          <w:noProof/>
          <w:szCs w:val="22"/>
          <w:lang w:val="cs-CZ"/>
        </w:rPr>
      </w:pPr>
    </w:p>
    <w:p w14:paraId="0083F716" w14:textId="77777777" w:rsidR="0067501B" w:rsidRPr="00353963" w:rsidRDefault="0067501B" w:rsidP="00C25991">
      <w:pPr>
        <w:tabs>
          <w:tab w:val="clear" w:pos="567"/>
        </w:tabs>
        <w:spacing w:line="240" w:lineRule="auto"/>
        <w:rPr>
          <w:noProof/>
          <w:szCs w:val="22"/>
          <w:lang w:val="cs-CZ"/>
        </w:rPr>
      </w:pPr>
    </w:p>
    <w:p w14:paraId="61AAAF87"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1.</w:t>
      </w:r>
      <w:r w:rsidRPr="00353963">
        <w:rPr>
          <w:b/>
          <w:bCs/>
          <w:noProof/>
          <w:szCs w:val="22"/>
          <w:lang w:val="cs-CZ"/>
        </w:rPr>
        <w:tab/>
        <w:t>NÁZEV LÉČIVÉHO PŘÍPRAVKU</w:t>
      </w:r>
    </w:p>
    <w:p w14:paraId="6C1CB225" w14:textId="77777777" w:rsidR="0067501B" w:rsidRPr="00353963" w:rsidRDefault="0067501B" w:rsidP="00C25991">
      <w:pPr>
        <w:tabs>
          <w:tab w:val="clear" w:pos="567"/>
        </w:tabs>
        <w:autoSpaceDE w:val="0"/>
        <w:autoSpaceDN w:val="0"/>
        <w:adjustRightInd w:val="0"/>
        <w:spacing w:line="240" w:lineRule="auto"/>
        <w:rPr>
          <w:szCs w:val="22"/>
          <w:lang w:val="cs-CZ"/>
        </w:rPr>
      </w:pPr>
    </w:p>
    <w:p w14:paraId="23EB3486" w14:textId="77777777" w:rsidR="0067501B" w:rsidRPr="00353963" w:rsidRDefault="0067501B" w:rsidP="00C25991">
      <w:pPr>
        <w:tabs>
          <w:tab w:val="clear" w:pos="567"/>
        </w:tabs>
        <w:autoSpaceDE w:val="0"/>
        <w:autoSpaceDN w:val="0"/>
        <w:adjustRightInd w:val="0"/>
        <w:spacing w:line="240" w:lineRule="auto"/>
        <w:rPr>
          <w:rFonts w:eastAsia="MS Mincho"/>
          <w:szCs w:val="22"/>
          <w:lang w:val="cs-CZ" w:eastAsia="ja-JP"/>
        </w:rPr>
      </w:pPr>
      <w:r w:rsidRPr="00353963">
        <w:rPr>
          <w:szCs w:val="22"/>
          <w:lang w:val="cs-CZ"/>
        </w:rPr>
        <w:t>Eylea 114,3 mg/ml injekční roztok</w:t>
      </w:r>
    </w:p>
    <w:p w14:paraId="114AAE8E" w14:textId="2E74FD3C" w:rsidR="0067501B" w:rsidRPr="00353963" w:rsidRDefault="0067501B" w:rsidP="00C25991">
      <w:pPr>
        <w:tabs>
          <w:tab w:val="clear" w:pos="567"/>
        </w:tabs>
        <w:spacing w:line="240" w:lineRule="auto"/>
        <w:rPr>
          <w:noProof/>
          <w:szCs w:val="22"/>
          <w:lang w:val="cs-CZ"/>
        </w:rPr>
      </w:pPr>
      <w:r w:rsidRPr="00353963">
        <w:rPr>
          <w:noProof/>
          <w:szCs w:val="22"/>
          <w:lang w:val="cs-CZ"/>
        </w:rPr>
        <w:t>aflibercept</w:t>
      </w:r>
    </w:p>
    <w:p w14:paraId="79174810" w14:textId="77777777" w:rsidR="0067501B" w:rsidRPr="00353963" w:rsidRDefault="0067501B" w:rsidP="00C25991">
      <w:pPr>
        <w:tabs>
          <w:tab w:val="clear" w:pos="567"/>
        </w:tabs>
        <w:spacing w:line="240" w:lineRule="auto"/>
        <w:rPr>
          <w:noProof/>
          <w:szCs w:val="22"/>
          <w:lang w:val="cs-CZ"/>
        </w:rPr>
      </w:pPr>
    </w:p>
    <w:p w14:paraId="0D347CC9" w14:textId="77777777" w:rsidR="0067501B" w:rsidRPr="00353963" w:rsidRDefault="0067501B" w:rsidP="00C25991">
      <w:pPr>
        <w:tabs>
          <w:tab w:val="clear" w:pos="567"/>
        </w:tabs>
        <w:spacing w:line="240" w:lineRule="auto"/>
        <w:rPr>
          <w:noProof/>
          <w:szCs w:val="22"/>
          <w:lang w:val="cs-CZ"/>
        </w:rPr>
      </w:pPr>
    </w:p>
    <w:p w14:paraId="31A3DEF2"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2.</w:t>
      </w:r>
      <w:r w:rsidRPr="00353963">
        <w:rPr>
          <w:b/>
          <w:bCs/>
          <w:noProof/>
          <w:szCs w:val="22"/>
          <w:lang w:val="cs-CZ"/>
        </w:rPr>
        <w:tab/>
        <w:t>OBSAH LÉČIVÉ LÁTKY</w:t>
      </w:r>
    </w:p>
    <w:p w14:paraId="76ACBF08" w14:textId="77777777" w:rsidR="0067501B" w:rsidRPr="00353963" w:rsidRDefault="0067501B" w:rsidP="00C25991">
      <w:pPr>
        <w:tabs>
          <w:tab w:val="clear" w:pos="567"/>
        </w:tabs>
        <w:spacing w:line="240" w:lineRule="auto"/>
        <w:rPr>
          <w:noProof/>
          <w:szCs w:val="22"/>
          <w:lang w:val="cs-CZ"/>
        </w:rPr>
      </w:pPr>
    </w:p>
    <w:p w14:paraId="5C297CEE" w14:textId="7CF23FDE" w:rsidR="0067501B" w:rsidRPr="00353963" w:rsidRDefault="0067501B" w:rsidP="00C25991">
      <w:pPr>
        <w:tabs>
          <w:tab w:val="clear" w:pos="567"/>
        </w:tabs>
        <w:spacing w:line="240" w:lineRule="auto"/>
        <w:rPr>
          <w:noProof/>
          <w:szCs w:val="22"/>
          <w:lang w:val="cs-CZ"/>
        </w:rPr>
      </w:pPr>
      <w:r w:rsidRPr="00353963">
        <w:rPr>
          <w:noProof/>
          <w:szCs w:val="22"/>
          <w:lang w:val="cs-CZ"/>
        </w:rPr>
        <w:t>1</w:t>
      </w:r>
      <w:r w:rsidR="003C5B83" w:rsidRPr="00353963">
        <w:rPr>
          <w:noProof/>
          <w:szCs w:val="22"/>
          <w:lang w:val="cs-CZ"/>
        </w:rPr>
        <w:t xml:space="preserve"> injekční </w:t>
      </w:r>
      <w:r w:rsidRPr="00353963">
        <w:rPr>
          <w:noProof/>
          <w:szCs w:val="22"/>
          <w:lang w:val="cs-CZ"/>
        </w:rPr>
        <w:t>lahvička obsahuje</w:t>
      </w:r>
      <w:r w:rsidR="00744B8D" w:rsidRPr="00353963">
        <w:rPr>
          <w:noProof/>
          <w:szCs w:val="22"/>
          <w:lang w:val="cs-CZ"/>
        </w:rPr>
        <w:t xml:space="preserve"> </w:t>
      </w:r>
      <w:r w:rsidR="00D370ED" w:rsidRPr="00353963">
        <w:rPr>
          <w:noProof/>
          <w:szCs w:val="22"/>
          <w:lang w:val="cs-CZ"/>
        </w:rPr>
        <w:t>30</w:t>
      </w:r>
      <w:r w:rsidR="003C5B83" w:rsidRPr="00353963">
        <w:rPr>
          <w:noProof/>
          <w:szCs w:val="22"/>
          <w:lang w:val="cs-CZ"/>
        </w:rPr>
        <w:t>,</w:t>
      </w:r>
      <w:r w:rsidR="00D370ED" w:rsidRPr="00353963">
        <w:rPr>
          <w:noProof/>
          <w:szCs w:val="22"/>
          <w:lang w:val="cs-CZ"/>
        </w:rPr>
        <w:t>1</w:t>
      </w:r>
      <w:r w:rsidR="003C5B83" w:rsidRPr="00353963">
        <w:rPr>
          <w:noProof/>
          <w:szCs w:val="22"/>
          <w:lang w:val="cs-CZ"/>
        </w:rPr>
        <w:t> </w:t>
      </w:r>
      <w:r w:rsidRPr="00353963">
        <w:rPr>
          <w:noProof/>
          <w:szCs w:val="22"/>
          <w:lang w:val="cs-CZ"/>
        </w:rPr>
        <w:t>mg</w:t>
      </w:r>
      <w:r w:rsidR="00830488" w:rsidRPr="00353963">
        <w:rPr>
          <w:noProof/>
          <w:szCs w:val="22"/>
          <w:lang w:val="cs-CZ"/>
        </w:rPr>
        <w:t xml:space="preserve"> afliberceptu </w:t>
      </w:r>
      <w:r w:rsidRPr="00353963">
        <w:rPr>
          <w:noProof/>
          <w:szCs w:val="22"/>
          <w:lang w:val="cs-CZ"/>
        </w:rPr>
        <w:t>v 0,</w:t>
      </w:r>
      <w:r w:rsidR="00D370ED" w:rsidRPr="00353963">
        <w:rPr>
          <w:noProof/>
          <w:szCs w:val="22"/>
          <w:lang w:val="cs-CZ"/>
        </w:rPr>
        <w:t>263</w:t>
      </w:r>
      <w:r w:rsidR="00EE54F7" w:rsidRPr="00353963">
        <w:rPr>
          <w:noProof/>
          <w:szCs w:val="22"/>
          <w:lang w:val="cs-CZ"/>
        </w:rPr>
        <w:t> </w:t>
      </w:r>
      <w:r w:rsidRPr="00353963">
        <w:rPr>
          <w:noProof/>
          <w:szCs w:val="22"/>
          <w:lang w:val="cs-CZ"/>
        </w:rPr>
        <w:t xml:space="preserve">ml roztoku </w:t>
      </w:r>
      <w:r w:rsidRPr="00353963">
        <w:rPr>
          <w:noProof/>
          <w:szCs w:val="22"/>
          <w:highlight w:val="lightGray"/>
          <w:lang w:val="cs-CZ"/>
        </w:rPr>
        <w:t>(</w:t>
      </w:r>
      <w:r w:rsidR="003C5B83" w:rsidRPr="00353963">
        <w:rPr>
          <w:noProof/>
          <w:szCs w:val="22"/>
          <w:highlight w:val="lightGray"/>
          <w:lang w:val="cs-CZ"/>
        </w:rPr>
        <w:t>114,3 </w:t>
      </w:r>
      <w:r w:rsidRPr="00353963">
        <w:rPr>
          <w:noProof/>
          <w:szCs w:val="22"/>
          <w:highlight w:val="lightGray"/>
          <w:lang w:val="cs-CZ"/>
        </w:rPr>
        <w:t>mg/ml).</w:t>
      </w:r>
    </w:p>
    <w:p w14:paraId="3EAAAD5F" w14:textId="77777777" w:rsidR="0067501B" w:rsidRPr="00353963" w:rsidRDefault="0067501B" w:rsidP="00C25991">
      <w:pPr>
        <w:tabs>
          <w:tab w:val="clear" w:pos="567"/>
        </w:tabs>
        <w:spacing w:line="240" w:lineRule="auto"/>
        <w:rPr>
          <w:noProof/>
          <w:szCs w:val="22"/>
          <w:lang w:val="cs-CZ"/>
        </w:rPr>
      </w:pPr>
    </w:p>
    <w:p w14:paraId="34C9F978" w14:textId="77777777" w:rsidR="0067501B" w:rsidRPr="00353963" w:rsidRDefault="0067501B" w:rsidP="00C25991">
      <w:pPr>
        <w:tabs>
          <w:tab w:val="clear" w:pos="567"/>
        </w:tabs>
        <w:spacing w:line="240" w:lineRule="auto"/>
        <w:rPr>
          <w:noProof/>
          <w:szCs w:val="22"/>
          <w:lang w:val="cs-CZ"/>
        </w:rPr>
      </w:pPr>
    </w:p>
    <w:p w14:paraId="43742FE9"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3.</w:t>
      </w:r>
      <w:r w:rsidRPr="00353963">
        <w:rPr>
          <w:b/>
          <w:bCs/>
          <w:noProof/>
          <w:szCs w:val="22"/>
          <w:lang w:val="cs-CZ"/>
        </w:rPr>
        <w:tab/>
        <w:t>SEZNAM POMOCNÝCH LÁTEK</w:t>
      </w:r>
    </w:p>
    <w:p w14:paraId="5B5EC3C7" w14:textId="77777777" w:rsidR="0067501B" w:rsidRPr="00353963" w:rsidRDefault="0067501B" w:rsidP="00C25991">
      <w:pPr>
        <w:tabs>
          <w:tab w:val="clear" w:pos="567"/>
        </w:tabs>
        <w:spacing w:line="240" w:lineRule="auto"/>
        <w:rPr>
          <w:i/>
          <w:noProof/>
          <w:szCs w:val="22"/>
          <w:lang w:val="cs-CZ"/>
        </w:rPr>
      </w:pPr>
    </w:p>
    <w:p w14:paraId="5D8983BB" w14:textId="748917E3" w:rsidR="0067501B" w:rsidRPr="00353963" w:rsidRDefault="0067501B"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Pomocné látky:</w:t>
      </w:r>
      <w:r w:rsidR="0006065F" w:rsidRPr="00353963">
        <w:rPr>
          <w:rFonts w:ascii="Times New Roman" w:hAnsi="Times New Roman"/>
          <w:sz w:val="22"/>
          <w:szCs w:val="22"/>
          <w:lang w:val="cs-CZ" w:eastAsia="en-US"/>
        </w:rPr>
        <w:t xml:space="preserve"> sacharóza, arginin</w:t>
      </w:r>
      <w:r w:rsidR="00F93D70" w:rsidRPr="00353963">
        <w:rPr>
          <w:rFonts w:ascii="Times New Roman" w:hAnsi="Times New Roman"/>
          <w:sz w:val="22"/>
          <w:szCs w:val="22"/>
          <w:lang w:val="cs-CZ" w:eastAsia="en-US"/>
        </w:rPr>
        <w:t>-</w:t>
      </w:r>
      <w:r w:rsidR="0006065F" w:rsidRPr="00353963">
        <w:rPr>
          <w:rFonts w:ascii="Times New Roman" w:hAnsi="Times New Roman"/>
          <w:sz w:val="22"/>
          <w:szCs w:val="22"/>
          <w:lang w:val="cs-CZ" w:eastAsia="en-US"/>
        </w:rPr>
        <w:t xml:space="preserve">hydrochlorid, </w:t>
      </w:r>
      <w:r w:rsidR="00EE54F7" w:rsidRPr="00353963">
        <w:rPr>
          <w:rFonts w:ascii="Times New Roman" w:hAnsi="Times New Roman"/>
          <w:sz w:val="22"/>
          <w:szCs w:val="22"/>
          <w:lang w:val="cs-CZ" w:eastAsia="en-US"/>
        </w:rPr>
        <w:t xml:space="preserve">monohydrát </w:t>
      </w:r>
      <w:r w:rsidR="0006065F" w:rsidRPr="00353963">
        <w:rPr>
          <w:rFonts w:ascii="Times New Roman" w:hAnsi="Times New Roman"/>
          <w:sz w:val="22"/>
          <w:szCs w:val="22"/>
          <w:lang w:val="cs-CZ" w:eastAsia="en-US"/>
        </w:rPr>
        <w:t>histidin</w:t>
      </w:r>
      <w:r w:rsidR="00EE54F7" w:rsidRPr="00353963">
        <w:rPr>
          <w:rFonts w:ascii="Times New Roman" w:hAnsi="Times New Roman"/>
          <w:sz w:val="22"/>
          <w:szCs w:val="22"/>
          <w:lang w:val="cs-CZ" w:eastAsia="en-US"/>
        </w:rPr>
        <w:t>-</w:t>
      </w:r>
      <w:r w:rsidR="0006065F" w:rsidRPr="00353963">
        <w:rPr>
          <w:rFonts w:ascii="Times New Roman" w:hAnsi="Times New Roman"/>
          <w:sz w:val="22"/>
          <w:szCs w:val="22"/>
          <w:lang w:val="cs-CZ" w:eastAsia="en-US"/>
        </w:rPr>
        <w:t>hydrochlorid</w:t>
      </w:r>
      <w:r w:rsidR="00EE54F7" w:rsidRPr="00353963">
        <w:rPr>
          <w:rFonts w:ascii="Times New Roman" w:hAnsi="Times New Roman"/>
          <w:sz w:val="22"/>
          <w:szCs w:val="22"/>
          <w:lang w:val="cs-CZ" w:eastAsia="en-US"/>
        </w:rPr>
        <w:t>u</w:t>
      </w:r>
      <w:r w:rsidR="0006065F" w:rsidRPr="00353963">
        <w:rPr>
          <w:rFonts w:ascii="Times New Roman" w:hAnsi="Times New Roman"/>
          <w:sz w:val="22"/>
          <w:szCs w:val="22"/>
          <w:lang w:val="cs-CZ" w:eastAsia="en-US"/>
        </w:rPr>
        <w:t>, histidin, polysorbát 20, voda pro injekci</w:t>
      </w:r>
    </w:p>
    <w:p w14:paraId="7F8F7FFC" w14:textId="77777777" w:rsidR="0067501B" w:rsidRPr="00353963" w:rsidRDefault="0067501B" w:rsidP="00C25991">
      <w:pPr>
        <w:tabs>
          <w:tab w:val="clear" w:pos="567"/>
        </w:tabs>
        <w:spacing w:line="240" w:lineRule="auto"/>
        <w:rPr>
          <w:noProof/>
          <w:szCs w:val="22"/>
          <w:lang w:val="cs-CZ"/>
        </w:rPr>
      </w:pPr>
    </w:p>
    <w:p w14:paraId="3F2DEBB2" w14:textId="77777777" w:rsidR="0067501B" w:rsidRPr="00353963" w:rsidRDefault="0067501B" w:rsidP="00C25991">
      <w:pPr>
        <w:tabs>
          <w:tab w:val="clear" w:pos="567"/>
        </w:tabs>
        <w:spacing w:line="240" w:lineRule="auto"/>
        <w:rPr>
          <w:noProof/>
          <w:szCs w:val="22"/>
          <w:lang w:val="cs-CZ"/>
        </w:rPr>
      </w:pPr>
    </w:p>
    <w:p w14:paraId="5FB7DCF6"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4.</w:t>
      </w:r>
      <w:r w:rsidRPr="00353963">
        <w:rPr>
          <w:b/>
          <w:bCs/>
          <w:noProof/>
          <w:szCs w:val="22"/>
          <w:lang w:val="cs-CZ"/>
        </w:rPr>
        <w:tab/>
        <w:t>LÉKOVÁ FORMA A</w:t>
      </w:r>
      <w:r w:rsidR="00EE54F7" w:rsidRPr="00353963">
        <w:rPr>
          <w:b/>
          <w:bCs/>
          <w:noProof/>
          <w:szCs w:val="22"/>
          <w:lang w:val="cs-CZ"/>
        </w:rPr>
        <w:t> </w:t>
      </w:r>
      <w:r w:rsidRPr="00353963">
        <w:rPr>
          <w:b/>
          <w:bCs/>
          <w:noProof/>
          <w:szCs w:val="22"/>
          <w:lang w:val="cs-CZ"/>
        </w:rPr>
        <w:t>OBSAH BALENÍ</w:t>
      </w:r>
    </w:p>
    <w:p w14:paraId="2BA4A648" w14:textId="77777777" w:rsidR="0067501B" w:rsidRPr="00353963" w:rsidRDefault="0067501B" w:rsidP="00C25991">
      <w:pPr>
        <w:tabs>
          <w:tab w:val="clear" w:pos="567"/>
        </w:tabs>
        <w:spacing w:line="240" w:lineRule="auto"/>
        <w:rPr>
          <w:noProof/>
          <w:szCs w:val="22"/>
          <w:lang w:val="cs-CZ"/>
        </w:rPr>
      </w:pPr>
    </w:p>
    <w:p w14:paraId="668BD49F" w14:textId="77777777" w:rsidR="0067501B" w:rsidRPr="00353963" w:rsidRDefault="0067501B" w:rsidP="00C25991">
      <w:pPr>
        <w:tabs>
          <w:tab w:val="clear" w:pos="567"/>
          <w:tab w:val="left" w:pos="11174"/>
          <w:tab w:val="left" w:pos="15142"/>
        </w:tabs>
        <w:autoSpaceDE w:val="0"/>
        <w:autoSpaceDN w:val="0"/>
        <w:adjustRightInd w:val="0"/>
        <w:spacing w:line="240" w:lineRule="auto"/>
        <w:rPr>
          <w:szCs w:val="22"/>
          <w:highlight w:val="lightGray"/>
          <w:lang w:val="cs-CZ" w:eastAsia="ja-JP"/>
        </w:rPr>
      </w:pPr>
      <w:r w:rsidRPr="00353963">
        <w:rPr>
          <w:szCs w:val="22"/>
          <w:highlight w:val="lightGray"/>
          <w:lang w:val="cs-CZ" w:eastAsia="ja-JP"/>
        </w:rPr>
        <w:t>Injekční roztok.</w:t>
      </w:r>
    </w:p>
    <w:p w14:paraId="1D68C802" w14:textId="3CA26660" w:rsidR="0067501B" w:rsidRPr="00353963" w:rsidRDefault="0067501B" w:rsidP="00C25991">
      <w:pPr>
        <w:tabs>
          <w:tab w:val="clear" w:pos="567"/>
          <w:tab w:val="left" w:pos="11174"/>
          <w:tab w:val="left" w:pos="15142"/>
        </w:tabs>
        <w:autoSpaceDE w:val="0"/>
        <w:autoSpaceDN w:val="0"/>
        <w:adjustRightInd w:val="0"/>
        <w:spacing w:line="240" w:lineRule="auto"/>
        <w:rPr>
          <w:szCs w:val="22"/>
          <w:highlight w:val="lightGray"/>
          <w:lang w:val="cs-CZ" w:eastAsia="ja-JP"/>
        </w:rPr>
      </w:pPr>
      <w:r w:rsidRPr="00353963">
        <w:rPr>
          <w:szCs w:val="22"/>
          <w:highlight w:val="lightGray"/>
          <w:lang w:val="cs-CZ" w:eastAsia="ja-JP"/>
        </w:rPr>
        <w:t>1</w:t>
      </w:r>
      <w:r w:rsidR="00EE54F7" w:rsidRPr="00353963">
        <w:rPr>
          <w:szCs w:val="22"/>
          <w:highlight w:val="lightGray"/>
          <w:lang w:val="cs-CZ" w:eastAsia="ja-JP"/>
        </w:rPr>
        <w:t> </w:t>
      </w:r>
      <w:r w:rsidRPr="00353963">
        <w:rPr>
          <w:szCs w:val="22"/>
          <w:highlight w:val="lightGray"/>
          <w:lang w:val="cs-CZ" w:eastAsia="ja-JP"/>
        </w:rPr>
        <w:t xml:space="preserve">injekční lahvička obsahuje </w:t>
      </w:r>
      <w:r w:rsidR="00D370ED" w:rsidRPr="00353963">
        <w:rPr>
          <w:szCs w:val="22"/>
          <w:highlight w:val="lightGray"/>
          <w:lang w:val="cs-CZ" w:eastAsia="ja-JP"/>
        </w:rPr>
        <w:t>30</w:t>
      </w:r>
      <w:r w:rsidR="00427AF9" w:rsidRPr="00353963">
        <w:rPr>
          <w:szCs w:val="22"/>
          <w:highlight w:val="lightGray"/>
          <w:lang w:val="cs-CZ" w:eastAsia="ja-JP"/>
        </w:rPr>
        <w:t>,</w:t>
      </w:r>
      <w:r w:rsidR="00D370ED" w:rsidRPr="00353963">
        <w:rPr>
          <w:szCs w:val="22"/>
          <w:highlight w:val="lightGray"/>
          <w:lang w:val="cs-CZ" w:eastAsia="ja-JP"/>
        </w:rPr>
        <w:t>1</w:t>
      </w:r>
      <w:r w:rsidR="00427AF9" w:rsidRPr="00353963">
        <w:rPr>
          <w:szCs w:val="22"/>
          <w:highlight w:val="lightGray"/>
          <w:lang w:val="cs-CZ" w:eastAsia="ja-JP"/>
        </w:rPr>
        <w:t> </w:t>
      </w:r>
      <w:r w:rsidRPr="00353963">
        <w:rPr>
          <w:szCs w:val="22"/>
          <w:highlight w:val="lightGray"/>
          <w:lang w:val="cs-CZ" w:eastAsia="ja-JP"/>
        </w:rPr>
        <w:t xml:space="preserve">mg </w:t>
      </w:r>
      <w:r w:rsidR="005B5F16" w:rsidRPr="00353963">
        <w:rPr>
          <w:szCs w:val="22"/>
          <w:highlight w:val="lightGray"/>
          <w:lang w:val="cs-CZ" w:eastAsia="ja-JP"/>
        </w:rPr>
        <w:t>afliberceptu</w:t>
      </w:r>
      <w:r w:rsidR="000C58CA" w:rsidRPr="00353963">
        <w:rPr>
          <w:szCs w:val="22"/>
          <w:highlight w:val="lightGray"/>
          <w:lang w:val="cs-CZ" w:eastAsia="ja-JP"/>
        </w:rPr>
        <w:t xml:space="preserve"> </w:t>
      </w:r>
      <w:r w:rsidRPr="00353963">
        <w:rPr>
          <w:szCs w:val="22"/>
          <w:highlight w:val="lightGray"/>
          <w:lang w:val="cs-CZ" w:eastAsia="ja-JP"/>
        </w:rPr>
        <w:t>v 0,</w:t>
      </w:r>
      <w:r w:rsidR="00D370ED" w:rsidRPr="00353963">
        <w:rPr>
          <w:szCs w:val="22"/>
          <w:highlight w:val="lightGray"/>
          <w:lang w:val="cs-CZ" w:eastAsia="ja-JP"/>
        </w:rPr>
        <w:t>263</w:t>
      </w:r>
      <w:r w:rsidR="00427AF9" w:rsidRPr="00353963">
        <w:rPr>
          <w:szCs w:val="22"/>
          <w:highlight w:val="lightGray"/>
          <w:lang w:val="cs-CZ" w:eastAsia="ja-JP"/>
        </w:rPr>
        <w:t> ml</w:t>
      </w:r>
      <w:r w:rsidRPr="00353963">
        <w:rPr>
          <w:szCs w:val="22"/>
          <w:highlight w:val="lightGray"/>
          <w:lang w:val="cs-CZ" w:eastAsia="ja-JP"/>
        </w:rPr>
        <w:t xml:space="preserve"> roztoku (</w:t>
      </w:r>
      <w:r w:rsidR="00427AF9" w:rsidRPr="00353963">
        <w:rPr>
          <w:szCs w:val="22"/>
          <w:highlight w:val="lightGray"/>
          <w:lang w:val="cs-CZ" w:eastAsia="ja-JP"/>
        </w:rPr>
        <w:t>114,3</w:t>
      </w:r>
      <w:r w:rsidRPr="00353963">
        <w:rPr>
          <w:szCs w:val="22"/>
          <w:highlight w:val="lightGray"/>
          <w:lang w:val="cs-CZ" w:eastAsia="ja-JP"/>
        </w:rPr>
        <w:t> mg/ml)</w:t>
      </w:r>
    </w:p>
    <w:p w14:paraId="57CDABF3" w14:textId="77777777" w:rsidR="0067501B" w:rsidRPr="00353963" w:rsidRDefault="005E3B2A"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rFonts w:eastAsia="MS Mincho"/>
          <w:szCs w:val="22"/>
          <w:lang w:val="cs-CZ" w:eastAsia="ja-JP"/>
        </w:rPr>
        <w:t xml:space="preserve">Jehla </w:t>
      </w:r>
      <w:r w:rsidR="0067501B" w:rsidRPr="00353963">
        <w:rPr>
          <w:rFonts w:eastAsia="MS Mincho"/>
          <w:szCs w:val="22"/>
          <w:lang w:val="cs-CZ" w:eastAsia="ja-JP"/>
        </w:rPr>
        <w:t>18</w:t>
      </w:r>
      <w:r w:rsidR="00EE54F7" w:rsidRPr="00353963">
        <w:rPr>
          <w:rFonts w:eastAsia="MS Mincho"/>
          <w:szCs w:val="22"/>
          <w:lang w:val="cs-CZ" w:eastAsia="ja-JP"/>
        </w:rPr>
        <w:t> </w:t>
      </w:r>
      <w:r w:rsidR="0067501B" w:rsidRPr="00353963">
        <w:rPr>
          <w:rFonts w:eastAsia="MS Mincho"/>
          <w:szCs w:val="22"/>
          <w:lang w:val="cs-CZ" w:eastAsia="ja-JP"/>
        </w:rPr>
        <w:t>G s filtrem</w:t>
      </w:r>
    </w:p>
    <w:p w14:paraId="2808B03D" w14:textId="77777777" w:rsidR="0067501B" w:rsidRPr="00353963" w:rsidRDefault="0067501B" w:rsidP="00C25991">
      <w:pPr>
        <w:tabs>
          <w:tab w:val="clear" w:pos="567"/>
        </w:tabs>
        <w:autoSpaceDE w:val="0"/>
        <w:autoSpaceDN w:val="0"/>
        <w:adjustRightInd w:val="0"/>
        <w:spacing w:line="240" w:lineRule="auto"/>
        <w:rPr>
          <w:rFonts w:eastAsia="MS Mincho"/>
          <w:szCs w:val="22"/>
          <w:lang w:val="cs-CZ" w:eastAsia="ja-JP"/>
        </w:rPr>
      </w:pPr>
    </w:p>
    <w:p w14:paraId="705DCEC0" w14:textId="77777777" w:rsidR="0067501B" w:rsidRPr="00353963" w:rsidRDefault="0067501B" w:rsidP="00C25991">
      <w:pPr>
        <w:tabs>
          <w:tab w:val="clear" w:pos="567"/>
        </w:tabs>
        <w:spacing w:line="240" w:lineRule="auto"/>
        <w:rPr>
          <w:noProof/>
          <w:szCs w:val="22"/>
          <w:lang w:val="cs-CZ"/>
        </w:rPr>
      </w:pPr>
    </w:p>
    <w:p w14:paraId="59D19D99" w14:textId="77777777" w:rsidR="0067501B" w:rsidRPr="00353963" w:rsidRDefault="0067501B" w:rsidP="00C25991">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5.</w:t>
      </w:r>
      <w:r w:rsidRPr="00353963">
        <w:rPr>
          <w:b/>
          <w:bCs/>
          <w:noProof/>
          <w:szCs w:val="22"/>
          <w:lang w:val="cs-CZ"/>
        </w:rPr>
        <w:tab/>
        <w:t>ZPŮSOB A</w:t>
      </w:r>
      <w:r w:rsidR="00EE54F7" w:rsidRPr="00353963">
        <w:rPr>
          <w:b/>
          <w:bCs/>
          <w:noProof/>
          <w:szCs w:val="22"/>
          <w:lang w:val="cs-CZ"/>
        </w:rPr>
        <w:t> </w:t>
      </w:r>
      <w:r w:rsidRPr="00353963">
        <w:rPr>
          <w:b/>
          <w:bCs/>
          <w:noProof/>
          <w:szCs w:val="22"/>
          <w:lang w:val="cs-CZ"/>
        </w:rPr>
        <w:t>CESTA PODÁNÍ</w:t>
      </w:r>
    </w:p>
    <w:p w14:paraId="5997EE8A" w14:textId="77777777" w:rsidR="0067501B" w:rsidRPr="00353963" w:rsidRDefault="0067501B" w:rsidP="00C25991">
      <w:pPr>
        <w:tabs>
          <w:tab w:val="clear" w:pos="567"/>
        </w:tabs>
        <w:spacing w:line="240" w:lineRule="auto"/>
        <w:rPr>
          <w:noProof/>
          <w:szCs w:val="22"/>
          <w:lang w:val="cs-CZ"/>
        </w:rPr>
      </w:pPr>
    </w:p>
    <w:p w14:paraId="34A71CEB" w14:textId="77777777" w:rsidR="0067501B" w:rsidRPr="00353963" w:rsidRDefault="0067501B" w:rsidP="00C25991">
      <w:pPr>
        <w:pStyle w:val="Default"/>
        <w:rPr>
          <w:color w:val="auto"/>
          <w:sz w:val="22"/>
          <w:szCs w:val="22"/>
          <w:lang w:val="cs-CZ"/>
        </w:rPr>
      </w:pPr>
      <w:r w:rsidRPr="00353963">
        <w:rPr>
          <w:sz w:val="22"/>
          <w:szCs w:val="22"/>
          <w:lang w:val="cs-CZ"/>
        </w:rPr>
        <w:t>Intravitreální podání</w:t>
      </w:r>
    </w:p>
    <w:p w14:paraId="0A0D35B9" w14:textId="45DBEEE7" w:rsidR="0067501B" w:rsidRPr="00353963" w:rsidRDefault="0067501B" w:rsidP="00C25991">
      <w:pPr>
        <w:tabs>
          <w:tab w:val="clear" w:pos="567"/>
        </w:tabs>
        <w:spacing w:line="240" w:lineRule="auto"/>
        <w:rPr>
          <w:szCs w:val="22"/>
          <w:lang w:val="cs-CZ"/>
        </w:rPr>
      </w:pPr>
      <w:r w:rsidRPr="00353963">
        <w:rPr>
          <w:szCs w:val="22"/>
          <w:lang w:val="cs-CZ"/>
        </w:rPr>
        <w:t xml:space="preserve">Pouze </w:t>
      </w:r>
      <w:r w:rsidR="009E3A64" w:rsidRPr="00353963">
        <w:rPr>
          <w:szCs w:val="22"/>
          <w:lang w:val="cs-CZ"/>
        </w:rPr>
        <w:t>k</w:t>
      </w:r>
      <w:r w:rsidRPr="00353963">
        <w:rPr>
          <w:szCs w:val="22"/>
          <w:lang w:val="cs-CZ"/>
        </w:rPr>
        <w:t xml:space="preserve"> jednorázové</w:t>
      </w:r>
      <w:r w:rsidR="009E3A64" w:rsidRPr="00353963">
        <w:rPr>
          <w:szCs w:val="22"/>
          <w:lang w:val="cs-CZ"/>
        </w:rPr>
        <w:t>mu</w:t>
      </w:r>
      <w:r w:rsidRPr="00353963">
        <w:rPr>
          <w:szCs w:val="22"/>
          <w:lang w:val="cs-CZ"/>
        </w:rPr>
        <w:t xml:space="preserve"> použití.</w:t>
      </w:r>
    </w:p>
    <w:p w14:paraId="37D29F39" w14:textId="77777777" w:rsidR="0067501B" w:rsidRPr="00353963" w:rsidRDefault="0067501B" w:rsidP="00C25991">
      <w:pPr>
        <w:tabs>
          <w:tab w:val="clear" w:pos="567"/>
        </w:tabs>
        <w:spacing w:line="240" w:lineRule="auto"/>
        <w:rPr>
          <w:noProof/>
          <w:szCs w:val="22"/>
          <w:lang w:val="cs-CZ"/>
        </w:rPr>
      </w:pPr>
      <w:r w:rsidRPr="00353963">
        <w:rPr>
          <w:noProof/>
          <w:szCs w:val="22"/>
          <w:lang w:val="cs-CZ"/>
        </w:rPr>
        <w:t>Před použitím si přečtěte příbalovou informaci.</w:t>
      </w:r>
    </w:p>
    <w:p w14:paraId="26331D35" w14:textId="77777777" w:rsidR="00D370ED" w:rsidRPr="00353963" w:rsidRDefault="00D370ED" w:rsidP="00C25991">
      <w:pPr>
        <w:tabs>
          <w:tab w:val="clear" w:pos="567"/>
        </w:tabs>
        <w:spacing w:line="240" w:lineRule="auto"/>
        <w:rPr>
          <w:noProof/>
          <w:szCs w:val="22"/>
          <w:lang w:val="cs-CZ"/>
        </w:rPr>
      </w:pPr>
      <w:r w:rsidRPr="00353963">
        <w:rPr>
          <w:noProof/>
          <w:szCs w:val="22"/>
          <w:lang w:val="cs-CZ"/>
        </w:rPr>
        <w:t>30,1 mg/0,263 ml</w:t>
      </w:r>
    </w:p>
    <w:p w14:paraId="11F44962" w14:textId="77777777" w:rsidR="00D370ED" w:rsidRPr="00353963" w:rsidRDefault="00D370ED" w:rsidP="00C25991">
      <w:pPr>
        <w:tabs>
          <w:tab w:val="clear" w:pos="567"/>
        </w:tabs>
        <w:spacing w:line="240" w:lineRule="auto"/>
        <w:rPr>
          <w:noProof/>
          <w:szCs w:val="22"/>
          <w:lang w:val="cs-CZ"/>
        </w:rPr>
      </w:pPr>
      <w:r w:rsidRPr="00353963">
        <w:rPr>
          <w:noProof/>
          <w:szCs w:val="22"/>
          <w:lang w:val="cs-CZ"/>
        </w:rPr>
        <w:t>Jednotlivá dávka: 8 mg/0,07 ml</w:t>
      </w:r>
    </w:p>
    <w:p w14:paraId="63AFE0E2" w14:textId="77777777" w:rsidR="0067501B" w:rsidRPr="00353963" w:rsidRDefault="0067501B" w:rsidP="00C25991">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rFonts w:eastAsia="MS Mincho"/>
          <w:szCs w:val="22"/>
          <w:lang w:val="cs-CZ" w:eastAsia="ja-JP"/>
        </w:rPr>
        <w:t xml:space="preserve">Přebytečný objem má být před </w:t>
      </w:r>
      <w:r w:rsidR="00C07EC8" w:rsidRPr="00353963">
        <w:rPr>
          <w:rFonts w:eastAsia="MS Mincho"/>
          <w:szCs w:val="22"/>
          <w:lang w:val="cs-CZ" w:eastAsia="ja-JP"/>
        </w:rPr>
        <w:t>podáním injekce</w:t>
      </w:r>
      <w:r w:rsidRPr="00353963">
        <w:rPr>
          <w:rFonts w:eastAsia="MS Mincho"/>
          <w:szCs w:val="22"/>
          <w:lang w:val="cs-CZ" w:eastAsia="ja-JP"/>
        </w:rPr>
        <w:t xml:space="preserve"> vytlačen.</w:t>
      </w:r>
    </w:p>
    <w:p w14:paraId="6D53255A" w14:textId="77777777" w:rsidR="0067501B" w:rsidRPr="00353963" w:rsidRDefault="0067501B" w:rsidP="00C25991">
      <w:pPr>
        <w:autoSpaceDE w:val="0"/>
        <w:autoSpaceDN w:val="0"/>
        <w:adjustRightInd w:val="0"/>
        <w:spacing w:line="240" w:lineRule="auto"/>
        <w:rPr>
          <w:szCs w:val="22"/>
          <w:lang w:val="cs-CZ"/>
        </w:rPr>
      </w:pPr>
    </w:p>
    <w:p w14:paraId="29CCD313" w14:textId="77777777" w:rsidR="0067501B" w:rsidRPr="00353963" w:rsidRDefault="0067501B" w:rsidP="00C25991">
      <w:pPr>
        <w:autoSpaceDE w:val="0"/>
        <w:autoSpaceDN w:val="0"/>
        <w:adjustRightInd w:val="0"/>
        <w:spacing w:line="240" w:lineRule="auto"/>
        <w:rPr>
          <w:szCs w:val="22"/>
          <w:lang w:val="cs-CZ"/>
        </w:rPr>
      </w:pPr>
    </w:p>
    <w:p w14:paraId="31CA509A"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6.</w:t>
      </w:r>
      <w:r w:rsidRPr="00353963">
        <w:rPr>
          <w:b/>
          <w:bCs/>
          <w:noProof/>
          <w:szCs w:val="22"/>
          <w:lang w:val="cs-CZ"/>
        </w:rPr>
        <w:tab/>
        <w:t>ZVLÁŠTNÍ UPOZORNĚNÍ, ŽE LÉČIVÝ PŘÍPRAVEK MUSÍ BÝT UCHOVÁVÁN MIMO DOHLED A</w:t>
      </w:r>
      <w:r w:rsidR="00A3381A" w:rsidRPr="00353963">
        <w:rPr>
          <w:b/>
          <w:bCs/>
          <w:noProof/>
          <w:szCs w:val="22"/>
          <w:lang w:val="cs-CZ"/>
        </w:rPr>
        <w:t> </w:t>
      </w:r>
      <w:r w:rsidRPr="00353963">
        <w:rPr>
          <w:b/>
          <w:bCs/>
          <w:noProof/>
          <w:szCs w:val="22"/>
          <w:lang w:val="cs-CZ"/>
        </w:rPr>
        <w:t>DOSAH DĚTÍ</w:t>
      </w:r>
    </w:p>
    <w:p w14:paraId="3982EF79" w14:textId="77777777" w:rsidR="0067501B" w:rsidRPr="00353963" w:rsidRDefault="0067501B" w:rsidP="00C25991">
      <w:pPr>
        <w:tabs>
          <w:tab w:val="clear" w:pos="567"/>
        </w:tabs>
        <w:spacing w:line="240" w:lineRule="auto"/>
        <w:rPr>
          <w:noProof/>
          <w:szCs w:val="22"/>
          <w:lang w:val="cs-CZ"/>
        </w:rPr>
      </w:pPr>
    </w:p>
    <w:p w14:paraId="6F29D264" w14:textId="77777777" w:rsidR="0067501B" w:rsidRPr="00353963" w:rsidRDefault="0067501B" w:rsidP="00C25991">
      <w:pPr>
        <w:tabs>
          <w:tab w:val="clear" w:pos="567"/>
        </w:tabs>
        <w:spacing w:line="240" w:lineRule="auto"/>
        <w:rPr>
          <w:noProof/>
          <w:szCs w:val="22"/>
          <w:lang w:val="cs-CZ"/>
        </w:rPr>
      </w:pPr>
      <w:r w:rsidRPr="00353963">
        <w:rPr>
          <w:noProof/>
          <w:szCs w:val="22"/>
          <w:lang w:val="cs-CZ"/>
        </w:rPr>
        <w:t>Uchovávejte mimo dohled a</w:t>
      </w:r>
      <w:r w:rsidR="00A3381A" w:rsidRPr="00353963">
        <w:rPr>
          <w:noProof/>
          <w:szCs w:val="22"/>
          <w:lang w:val="cs-CZ"/>
        </w:rPr>
        <w:t> </w:t>
      </w:r>
      <w:r w:rsidRPr="00353963">
        <w:rPr>
          <w:noProof/>
          <w:szCs w:val="22"/>
          <w:lang w:val="cs-CZ"/>
        </w:rPr>
        <w:t>dosah dětí.</w:t>
      </w:r>
    </w:p>
    <w:p w14:paraId="32793393" w14:textId="77777777" w:rsidR="0067501B" w:rsidRPr="00353963" w:rsidRDefault="0067501B" w:rsidP="00C25991">
      <w:pPr>
        <w:tabs>
          <w:tab w:val="clear" w:pos="567"/>
        </w:tabs>
        <w:spacing w:line="240" w:lineRule="auto"/>
        <w:rPr>
          <w:noProof/>
          <w:szCs w:val="22"/>
          <w:lang w:val="cs-CZ"/>
        </w:rPr>
      </w:pPr>
    </w:p>
    <w:p w14:paraId="6EBC61F2" w14:textId="77777777" w:rsidR="0067501B" w:rsidRPr="00353963" w:rsidRDefault="0067501B" w:rsidP="00C25991">
      <w:pPr>
        <w:tabs>
          <w:tab w:val="clear" w:pos="567"/>
        </w:tabs>
        <w:spacing w:line="240" w:lineRule="auto"/>
        <w:rPr>
          <w:noProof/>
          <w:szCs w:val="22"/>
          <w:lang w:val="cs-CZ"/>
        </w:rPr>
      </w:pPr>
    </w:p>
    <w:p w14:paraId="4C066F0F"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7.</w:t>
      </w:r>
      <w:r w:rsidRPr="00353963">
        <w:rPr>
          <w:b/>
          <w:bCs/>
          <w:noProof/>
          <w:szCs w:val="22"/>
          <w:lang w:val="cs-CZ"/>
        </w:rPr>
        <w:tab/>
        <w:t>DALŠÍ ZVLÁŠTNÍ UPOZORNĚNÍ, POKUD JE POTŘEBNÉ</w:t>
      </w:r>
    </w:p>
    <w:p w14:paraId="2DDF6CE4" w14:textId="77777777" w:rsidR="0067501B" w:rsidRPr="00353963" w:rsidRDefault="0067501B" w:rsidP="00C25991">
      <w:pPr>
        <w:tabs>
          <w:tab w:val="clear" w:pos="567"/>
        </w:tabs>
        <w:spacing w:line="240" w:lineRule="auto"/>
        <w:rPr>
          <w:noProof/>
          <w:szCs w:val="22"/>
          <w:lang w:val="cs-CZ"/>
        </w:rPr>
      </w:pPr>
    </w:p>
    <w:p w14:paraId="6F612384" w14:textId="77777777" w:rsidR="0067501B" w:rsidRPr="00353963" w:rsidRDefault="0067501B" w:rsidP="00C25991">
      <w:pPr>
        <w:tabs>
          <w:tab w:val="clear" w:pos="567"/>
        </w:tabs>
        <w:spacing w:line="240" w:lineRule="auto"/>
        <w:rPr>
          <w:noProof/>
          <w:szCs w:val="22"/>
          <w:lang w:val="cs-CZ"/>
        </w:rPr>
      </w:pPr>
    </w:p>
    <w:p w14:paraId="7C9C8419"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8.</w:t>
      </w:r>
      <w:r w:rsidRPr="00353963">
        <w:rPr>
          <w:b/>
          <w:bCs/>
          <w:noProof/>
          <w:szCs w:val="22"/>
          <w:lang w:val="cs-CZ"/>
        </w:rPr>
        <w:tab/>
        <w:t>POUŽITELNOST</w:t>
      </w:r>
    </w:p>
    <w:p w14:paraId="1B84AABF" w14:textId="77777777" w:rsidR="0067501B" w:rsidRPr="00353963" w:rsidRDefault="0067501B" w:rsidP="00C25991">
      <w:pPr>
        <w:tabs>
          <w:tab w:val="clear" w:pos="567"/>
        </w:tabs>
        <w:spacing w:line="240" w:lineRule="auto"/>
        <w:rPr>
          <w:noProof/>
          <w:szCs w:val="22"/>
          <w:lang w:val="cs-CZ"/>
        </w:rPr>
      </w:pPr>
    </w:p>
    <w:p w14:paraId="4B971802" w14:textId="77777777" w:rsidR="0067501B" w:rsidRPr="00353963" w:rsidRDefault="0067501B" w:rsidP="00C25991">
      <w:pPr>
        <w:tabs>
          <w:tab w:val="clear" w:pos="567"/>
        </w:tabs>
        <w:spacing w:line="240" w:lineRule="auto"/>
        <w:rPr>
          <w:noProof/>
          <w:szCs w:val="22"/>
          <w:lang w:val="cs-CZ"/>
        </w:rPr>
      </w:pPr>
      <w:r w:rsidRPr="00353963">
        <w:rPr>
          <w:noProof/>
          <w:szCs w:val="22"/>
          <w:lang w:val="cs-CZ"/>
        </w:rPr>
        <w:t>EXP</w:t>
      </w:r>
    </w:p>
    <w:p w14:paraId="7E80EE86" w14:textId="77777777" w:rsidR="0067501B" w:rsidRPr="00353963" w:rsidRDefault="0067501B" w:rsidP="00C25991">
      <w:pPr>
        <w:tabs>
          <w:tab w:val="clear" w:pos="567"/>
        </w:tabs>
        <w:spacing w:line="240" w:lineRule="auto"/>
        <w:rPr>
          <w:noProof/>
          <w:szCs w:val="22"/>
          <w:lang w:val="cs-CZ"/>
        </w:rPr>
      </w:pPr>
    </w:p>
    <w:p w14:paraId="334B76CD" w14:textId="77777777" w:rsidR="0067501B" w:rsidRPr="00353963" w:rsidRDefault="0067501B" w:rsidP="00C25991">
      <w:pPr>
        <w:tabs>
          <w:tab w:val="clear" w:pos="567"/>
        </w:tabs>
        <w:spacing w:line="240" w:lineRule="auto"/>
        <w:rPr>
          <w:noProof/>
          <w:szCs w:val="22"/>
          <w:lang w:val="cs-CZ"/>
        </w:rPr>
      </w:pPr>
    </w:p>
    <w:p w14:paraId="71197481" w14:textId="77777777" w:rsidR="0067501B" w:rsidRPr="00353963" w:rsidRDefault="0067501B" w:rsidP="007552C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cs-CZ"/>
        </w:rPr>
      </w:pPr>
      <w:r w:rsidRPr="00353963">
        <w:rPr>
          <w:b/>
          <w:bCs/>
          <w:noProof/>
          <w:szCs w:val="22"/>
          <w:lang w:val="cs-CZ"/>
        </w:rPr>
        <w:t>9.</w:t>
      </w:r>
      <w:r w:rsidRPr="00353963">
        <w:rPr>
          <w:b/>
          <w:bCs/>
          <w:noProof/>
          <w:szCs w:val="22"/>
          <w:lang w:val="cs-CZ"/>
        </w:rPr>
        <w:tab/>
        <w:t>ZVLÁŠTNÍ PODMÍNKY PRO UCHOVÁVÁNÍ</w:t>
      </w:r>
    </w:p>
    <w:p w14:paraId="7897777D" w14:textId="77777777" w:rsidR="0067501B" w:rsidRPr="00353963" w:rsidRDefault="0067501B" w:rsidP="007552CE">
      <w:pPr>
        <w:pStyle w:val="GlobalBayerBodyText"/>
        <w:keepNext/>
        <w:keepLines/>
        <w:spacing w:before="0" w:after="0"/>
        <w:rPr>
          <w:rFonts w:ascii="Times New Roman" w:hAnsi="Times New Roman"/>
          <w:noProof/>
          <w:sz w:val="22"/>
          <w:szCs w:val="22"/>
          <w:lang w:val="cs-CZ"/>
        </w:rPr>
      </w:pPr>
    </w:p>
    <w:p w14:paraId="65CFF5B6" w14:textId="77777777" w:rsidR="0067501B" w:rsidRPr="00353963" w:rsidRDefault="0067501B" w:rsidP="007552CE">
      <w:pPr>
        <w:keepNext/>
        <w:keepLines/>
        <w:tabs>
          <w:tab w:val="clear" w:pos="567"/>
        </w:tabs>
        <w:spacing w:line="240" w:lineRule="auto"/>
        <w:rPr>
          <w:noProof/>
          <w:szCs w:val="22"/>
          <w:lang w:val="cs-CZ"/>
        </w:rPr>
      </w:pPr>
      <w:r w:rsidRPr="00353963">
        <w:rPr>
          <w:noProof/>
          <w:szCs w:val="22"/>
          <w:lang w:val="cs-CZ"/>
        </w:rPr>
        <w:t>Uchovávejte v chladničce.</w:t>
      </w:r>
      <w:r w:rsidR="0003189F" w:rsidRPr="00353963">
        <w:rPr>
          <w:noProof/>
          <w:szCs w:val="22"/>
          <w:lang w:val="cs-CZ"/>
        </w:rPr>
        <w:t xml:space="preserve"> Chraňte před mrazem.</w:t>
      </w:r>
    </w:p>
    <w:p w14:paraId="76123855" w14:textId="77777777" w:rsidR="0067501B" w:rsidRPr="00353963" w:rsidRDefault="0067501B" w:rsidP="007552CE">
      <w:pPr>
        <w:keepNext/>
        <w:keepLines/>
        <w:tabs>
          <w:tab w:val="clear" w:pos="567"/>
        </w:tabs>
        <w:spacing w:line="240" w:lineRule="auto"/>
        <w:rPr>
          <w:noProof/>
          <w:szCs w:val="22"/>
          <w:lang w:val="cs-CZ"/>
        </w:rPr>
      </w:pPr>
      <w:r w:rsidRPr="00353963">
        <w:rPr>
          <w:noProof/>
          <w:szCs w:val="22"/>
          <w:lang w:val="cs-CZ"/>
        </w:rPr>
        <w:t>Uchovávejte v původním obalu, aby byl přípravek chráněn před světlem.</w:t>
      </w:r>
    </w:p>
    <w:p w14:paraId="34080054" w14:textId="77777777" w:rsidR="0067501B" w:rsidRPr="00353963" w:rsidRDefault="0067501B" w:rsidP="00C25991">
      <w:pPr>
        <w:tabs>
          <w:tab w:val="clear" w:pos="567"/>
        </w:tabs>
        <w:spacing w:line="240" w:lineRule="auto"/>
        <w:rPr>
          <w:noProof/>
          <w:szCs w:val="22"/>
          <w:lang w:val="cs-CZ"/>
        </w:rPr>
      </w:pPr>
    </w:p>
    <w:p w14:paraId="32015C46" w14:textId="77777777" w:rsidR="0067501B" w:rsidRPr="00353963" w:rsidRDefault="0067501B" w:rsidP="00C25991">
      <w:pPr>
        <w:tabs>
          <w:tab w:val="clear" w:pos="567"/>
        </w:tabs>
        <w:spacing w:line="240" w:lineRule="auto"/>
        <w:ind w:left="567" w:hanging="567"/>
        <w:rPr>
          <w:noProof/>
          <w:szCs w:val="22"/>
          <w:lang w:val="cs-CZ"/>
        </w:rPr>
      </w:pPr>
    </w:p>
    <w:p w14:paraId="793DC763"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cs-CZ"/>
        </w:rPr>
      </w:pPr>
      <w:r w:rsidRPr="00353963">
        <w:rPr>
          <w:b/>
          <w:bCs/>
          <w:noProof/>
          <w:szCs w:val="22"/>
          <w:lang w:val="cs-CZ"/>
        </w:rPr>
        <w:t>10.</w:t>
      </w:r>
      <w:r w:rsidRPr="00353963">
        <w:rPr>
          <w:b/>
          <w:bCs/>
          <w:noProof/>
          <w:szCs w:val="22"/>
          <w:lang w:val="cs-CZ"/>
        </w:rPr>
        <w:tab/>
        <w:t>ZVLÁŠTNÍ OPATŘENÍ PRO LIKVIDACI NEPOUŽITÝCH LÉČIVÝCH PŘÍPRAVKŮ NEBO ODPADU Z</w:t>
      </w:r>
      <w:r w:rsidR="00A3381A" w:rsidRPr="00353963">
        <w:rPr>
          <w:b/>
          <w:bCs/>
          <w:noProof/>
          <w:szCs w:val="22"/>
          <w:lang w:val="cs-CZ"/>
        </w:rPr>
        <w:t> </w:t>
      </w:r>
      <w:r w:rsidRPr="00353963">
        <w:rPr>
          <w:b/>
          <w:bCs/>
          <w:noProof/>
          <w:szCs w:val="22"/>
          <w:lang w:val="cs-CZ"/>
        </w:rPr>
        <w:t>NICH, POKUD JE TO VHODNÉ</w:t>
      </w:r>
    </w:p>
    <w:p w14:paraId="521718A0" w14:textId="77777777" w:rsidR="0067501B" w:rsidRPr="00353963" w:rsidRDefault="0067501B" w:rsidP="00C25991">
      <w:pPr>
        <w:tabs>
          <w:tab w:val="clear" w:pos="567"/>
        </w:tabs>
        <w:spacing w:line="240" w:lineRule="auto"/>
        <w:rPr>
          <w:noProof/>
          <w:szCs w:val="22"/>
          <w:lang w:val="cs-CZ"/>
        </w:rPr>
      </w:pPr>
    </w:p>
    <w:p w14:paraId="5B188F1C" w14:textId="77777777" w:rsidR="0067501B" w:rsidRPr="00353963" w:rsidRDefault="0067501B" w:rsidP="00C25991">
      <w:pPr>
        <w:tabs>
          <w:tab w:val="clear" w:pos="567"/>
        </w:tabs>
        <w:spacing w:line="240" w:lineRule="auto"/>
        <w:rPr>
          <w:noProof/>
          <w:szCs w:val="22"/>
          <w:lang w:val="cs-CZ"/>
        </w:rPr>
      </w:pPr>
    </w:p>
    <w:p w14:paraId="58370EF8"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11.</w:t>
      </w:r>
      <w:r w:rsidRPr="00353963">
        <w:rPr>
          <w:b/>
          <w:bCs/>
          <w:noProof/>
          <w:szCs w:val="22"/>
          <w:lang w:val="cs-CZ"/>
        </w:rPr>
        <w:tab/>
        <w:t>NÁZEV A</w:t>
      </w:r>
      <w:r w:rsidR="00A3381A" w:rsidRPr="00353963">
        <w:rPr>
          <w:b/>
          <w:bCs/>
          <w:noProof/>
          <w:szCs w:val="22"/>
          <w:lang w:val="cs-CZ"/>
        </w:rPr>
        <w:t> </w:t>
      </w:r>
      <w:r w:rsidRPr="00353963">
        <w:rPr>
          <w:b/>
          <w:bCs/>
          <w:noProof/>
          <w:szCs w:val="22"/>
          <w:lang w:val="cs-CZ"/>
        </w:rPr>
        <w:t>ADRESA DRŽITELE ROZHODNUTÍ O</w:t>
      </w:r>
      <w:r w:rsidR="00A3381A" w:rsidRPr="00353963">
        <w:rPr>
          <w:b/>
          <w:bCs/>
          <w:noProof/>
          <w:szCs w:val="22"/>
          <w:lang w:val="cs-CZ"/>
        </w:rPr>
        <w:t> </w:t>
      </w:r>
      <w:r w:rsidRPr="00353963">
        <w:rPr>
          <w:b/>
          <w:bCs/>
          <w:noProof/>
          <w:szCs w:val="22"/>
          <w:lang w:val="cs-CZ"/>
        </w:rPr>
        <w:t>REGISTRACI</w:t>
      </w:r>
    </w:p>
    <w:p w14:paraId="53462C37" w14:textId="77777777" w:rsidR="0067501B" w:rsidRPr="00353963" w:rsidRDefault="0067501B" w:rsidP="00C25991">
      <w:pPr>
        <w:tabs>
          <w:tab w:val="clear" w:pos="567"/>
        </w:tabs>
        <w:spacing w:line="240" w:lineRule="auto"/>
        <w:rPr>
          <w:i/>
          <w:noProof/>
          <w:szCs w:val="22"/>
          <w:lang w:val="cs-CZ"/>
        </w:rPr>
      </w:pPr>
    </w:p>
    <w:p w14:paraId="461B17F1" w14:textId="77777777" w:rsidR="0067501B" w:rsidRPr="00353963" w:rsidRDefault="0067501B" w:rsidP="00C25991">
      <w:pPr>
        <w:spacing w:line="240" w:lineRule="auto"/>
        <w:rPr>
          <w:szCs w:val="22"/>
          <w:lang w:val="cs-CZ"/>
        </w:rPr>
      </w:pPr>
      <w:r w:rsidRPr="00353963">
        <w:rPr>
          <w:szCs w:val="22"/>
          <w:lang w:val="cs-CZ"/>
        </w:rPr>
        <w:t>Bayer</w:t>
      </w:r>
      <w:r w:rsidR="00A3381A" w:rsidRPr="00353963">
        <w:rPr>
          <w:szCs w:val="22"/>
          <w:lang w:val="cs-CZ"/>
        </w:rPr>
        <w:t> </w:t>
      </w:r>
      <w:r w:rsidRPr="00353963">
        <w:rPr>
          <w:szCs w:val="22"/>
          <w:lang w:val="cs-CZ"/>
        </w:rPr>
        <w:t>AG</w:t>
      </w:r>
    </w:p>
    <w:p w14:paraId="187249DA" w14:textId="77777777" w:rsidR="0067501B" w:rsidRPr="00353963" w:rsidRDefault="0067501B" w:rsidP="00C25991">
      <w:pPr>
        <w:spacing w:line="240" w:lineRule="auto"/>
        <w:rPr>
          <w:noProof/>
          <w:szCs w:val="22"/>
          <w:lang w:val="cs-CZ"/>
        </w:rPr>
      </w:pPr>
      <w:r w:rsidRPr="00353963">
        <w:rPr>
          <w:szCs w:val="22"/>
          <w:lang w:val="cs-CZ"/>
        </w:rPr>
        <w:t>51368</w:t>
      </w:r>
      <w:r w:rsidR="00A3381A" w:rsidRPr="00353963">
        <w:rPr>
          <w:szCs w:val="22"/>
          <w:lang w:val="cs-CZ"/>
        </w:rPr>
        <w:t> </w:t>
      </w:r>
      <w:r w:rsidRPr="00353963">
        <w:rPr>
          <w:szCs w:val="22"/>
          <w:lang w:val="cs-CZ"/>
        </w:rPr>
        <w:t>Leverkusen</w:t>
      </w:r>
    </w:p>
    <w:p w14:paraId="7387E6BE" w14:textId="77777777" w:rsidR="0067501B" w:rsidRPr="00353963" w:rsidRDefault="0067501B" w:rsidP="00C25991">
      <w:pPr>
        <w:tabs>
          <w:tab w:val="clear" w:pos="567"/>
        </w:tabs>
        <w:spacing w:line="240" w:lineRule="auto"/>
        <w:rPr>
          <w:noProof/>
          <w:szCs w:val="22"/>
          <w:lang w:val="cs-CZ"/>
        </w:rPr>
      </w:pPr>
      <w:r w:rsidRPr="00353963">
        <w:rPr>
          <w:noProof/>
          <w:szCs w:val="22"/>
          <w:lang w:val="cs-CZ"/>
        </w:rPr>
        <w:t>Německo</w:t>
      </w:r>
    </w:p>
    <w:p w14:paraId="3FABE9DB" w14:textId="77777777" w:rsidR="0067501B" w:rsidRPr="00353963" w:rsidRDefault="0067501B" w:rsidP="00C25991">
      <w:pPr>
        <w:tabs>
          <w:tab w:val="clear" w:pos="567"/>
        </w:tabs>
        <w:spacing w:line="240" w:lineRule="auto"/>
        <w:rPr>
          <w:noProof/>
          <w:szCs w:val="22"/>
          <w:lang w:val="cs-CZ"/>
        </w:rPr>
      </w:pPr>
    </w:p>
    <w:p w14:paraId="41374083" w14:textId="77777777" w:rsidR="0067501B" w:rsidRPr="00353963" w:rsidRDefault="0067501B" w:rsidP="00C25991">
      <w:pPr>
        <w:tabs>
          <w:tab w:val="clear" w:pos="567"/>
        </w:tabs>
        <w:spacing w:line="240" w:lineRule="auto"/>
        <w:rPr>
          <w:noProof/>
          <w:szCs w:val="22"/>
          <w:lang w:val="cs-CZ"/>
        </w:rPr>
      </w:pPr>
    </w:p>
    <w:p w14:paraId="7FB2C624"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12.</w:t>
      </w:r>
      <w:r w:rsidRPr="00353963">
        <w:rPr>
          <w:b/>
          <w:bCs/>
          <w:noProof/>
          <w:szCs w:val="22"/>
          <w:lang w:val="cs-CZ"/>
        </w:rPr>
        <w:tab/>
        <w:t>REGISTRANČÍ ČÍSLO/ČÍSLA</w:t>
      </w:r>
    </w:p>
    <w:p w14:paraId="08684A25" w14:textId="77777777" w:rsidR="0067501B" w:rsidRPr="00353963" w:rsidRDefault="0067501B" w:rsidP="00C25991">
      <w:pPr>
        <w:tabs>
          <w:tab w:val="clear" w:pos="567"/>
        </w:tabs>
        <w:spacing w:line="240" w:lineRule="auto"/>
        <w:rPr>
          <w:noProof/>
          <w:szCs w:val="22"/>
          <w:lang w:val="cs-CZ"/>
        </w:rPr>
      </w:pPr>
    </w:p>
    <w:p w14:paraId="23F112AF" w14:textId="77777777" w:rsidR="0067501B" w:rsidRPr="00353963" w:rsidRDefault="0067501B" w:rsidP="00C25991">
      <w:pPr>
        <w:tabs>
          <w:tab w:val="clear" w:pos="567"/>
        </w:tabs>
        <w:spacing w:line="240" w:lineRule="auto"/>
        <w:rPr>
          <w:noProof/>
          <w:szCs w:val="22"/>
          <w:lang w:val="cs-CZ"/>
        </w:rPr>
      </w:pPr>
      <w:r w:rsidRPr="00353963">
        <w:rPr>
          <w:szCs w:val="22"/>
          <w:lang w:val="cs-CZ"/>
        </w:rPr>
        <w:t>EU/1/12/797/00</w:t>
      </w:r>
      <w:r w:rsidR="000A64A8" w:rsidRPr="00353963">
        <w:rPr>
          <w:szCs w:val="22"/>
          <w:lang w:val="cs-CZ"/>
        </w:rPr>
        <w:t>3</w:t>
      </w:r>
    </w:p>
    <w:p w14:paraId="7266819D" w14:textId="77777777" w:rsidR="0067501B" w:rsidRPr="00353963" w:rsidRDefault="0067501B" w:rsidP="00C25991">
      <w:pPr>
        <w:tabs>
          <w:tab w:val="clear" w:pos="567"/>
        </w:tabs>
        <w:spacing w:line="240" w:lineRule="auto"/>
        <w:rPr>
          <w:noProof/>
          <w:szCs w:val="22"/>
          <w:lang w:val="cs-CZ"/>
        </w:rPr>
      </w:pPr>
    </w:p>
    <w:p w14:paraId="61874D28" w14:textId="77777777" w:rsidR="0067501B" w:rsidRPr="00353963" w:rsidRDefault="0067501B" w:rsidP="00C25991">
      <w:pPr>
        <w:tabs>
          <w:tab w:val="clear" w:pos="567"/>
        </w:tabs>
        <w:spacing w:line="240" w:lineRule="auto"/>
        <w:rPr>
          <w:noProof/>
          <w:szCs w:val="22"/>
          <w:lang w:val="cs-CZ"/>
        </w:rPr>
      </w:pPr>
    </w:p>
    <w:p w14:paraId="1EA7F1BE"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13.</w:t>
      </w:r>
      <w:r w:rsidRPr="00353963">
        <w:rPr>
          <w:b/>
          <w:bCs/>
          <w:noProof/>
          <w:szCs w:val="22"/>
          <w:lang w:val="cs-CZ"/>
        </w:rPr>
        <w:tab/>
        <w:t>ČÍSLO ŠARŽE</w:t>
      </w:r>
    </w:p>
    <w:p w14:paraId="2BF1C351" w14:textId="77777777" w:rsidR="0067501B" w:rsidRPr="00353963" w:rsidRDefault="0067501B" w:rsidP="00C25991">
      <w:pPr>
        <w:tabs>
          <w:tab w:val="clear" w:pos="567"/>
        </w:tabs>
        <w:spacing w:line="240" w:lineRule="auto"/>
        <w:rPr>
          <w:noProof/>
          <w:szCs w:val="22"/>
          <w:lang w:val="cs-CZ"/>
        </w:rPr>
      </w:pPr>
    </w:p>
    <w:p w14:paraId="74DEC43A" w14:textId="77777777" w:rsidR="0067501B" w:rsidRPr="00353963" w:rsidRDefault="000A64A8" w:rsidP="00C25991">
      <w:pPr>
        <w:tabs>
          <w:tab w:val="clear" w:pos="567"/>
        </w:tabs>
        <w:spacing w:line="240" w:lineRule="auto"/>
        <w:rPr>
          <w:noProof/>
          <w:szCs w:val="22"/>
          <w:lang w:val="cs-CZ"/>
        </w:rPr>
      </w:pPr>
      <w:r w:rsidRPr="00353963">
        <w:rPr>
          <w:noProof/>
          <w:szCs w:val="22"/>
          <w:lang w:val="cs-CZ"/>
        </w:rPr>
        <w:t>Lot</w:t>
      </w:r>
    </w:p>
    <w:p w14:paraId="211AE20E" w14:textId="77777777" w:rsidR="0067501B" w:rsidRPr="00353963" w:rsidRDefault="0067501B" w:rsidP="00C25991">
      <w:pPr>
        <w:tabs>
          <w:tab w:val="clear" w:pos="567"/>
        </w:tabs>
        <w:spacing w:line="240" w:lineRule="auto"/>
        <w:rPr>
          <w:noProof/>
          <w:szCs w:val="22"/>
          <w:lang w:val="cs-CZ"/>
        </w:rPr>
      </w:pPr>
    </w:p>
    <w:p w14:paraId="1F5EE5AA" w14:textId="77777777" w:rsidR="0067501B" w:rsidRPr="00353963" w:rsidRDefault="0067501B" w:rsidP="00C25991">
      <w:pPr>
        <w:tabs>
          <w:tab w:val="clear" w:pos="567"/>
        </w:tabs>
        <w:spacing w:line="240" w:lineRule="auto"/>
        <w:rPr>
          <w:noProof/>
          <w:szCs w:val="22"/>
          <w:lang w:val="cs-CZ"/>
        </w:rPr>
      </w:pPr>
    </w:p>
    <w:p w14:paraId="169D758A"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14.</w:t>
      </w:r>
      <w:r w:rsidRPr="00353963">
        <w:rPr>
          <w:b/>
          <w:bCs/>
          <w:noProof/>
          <w:szCs w:val="22"/>
          <w:lang w:val="cs-CZ"/>
        </w:rPr>
        <w:tab/>
        <w:t>KLASIFIKACE PRO VÝDEJ</w:t>
      </w:r>
    </w:p>
    <w:p w14:paraId="31B2ED40" w14:textId="77777777" w:rsidR="0067501B" w:rsidRPr="00353963" w:rsidRDefault="0067501B" w:rsidP="00C25991">
      <w:pPr>
        <w:tabs>
          <w:tab w:val="clear" w:pos="567"/>
        </w:tabs>
        <w:spacing w:line="240" w:lineRule="auto"/>
        <w:rPr>
          <w:noProof/>
          <w:szCs w:val="22"/>
          <w:lang w:val="cs-CZ"/>
        </w:rPr>
      </w:pPr>
    </w:p>
    <w:p w14:paraId="384479FB" w14:textId="77777777" w:rsidR="0067501B" w:rsidRPr="00353963" w:rsidRDefault="0067501B" w:rsidP="00C25991">
      <w:pPr>
        <w:tabs>
          <w:tab w:val="clear" w:pos="567"/>
        </w:tabs>
        <w:spacing w:line="240" w:lineRule="auto"/>
        <w:rPr>
          <w:noProof/>
          <w:szCs w:val="22"/>
          <w:lang w:val="cs-CZ"/>
        </w:rPr>
      </w:pPr>
    </w:p>
    <w:p w14:paraId="360861D5" w14:textId="77777777" w:rsidR="0067501B" w:rsidRPr="00353963" w:rsidRDefault="0067501B" w:rsidP="00C25991">
      <w:pPr>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15.</w:t>
      </w:r>
      <w:r w:rsidRPr="00353963">
        <w:rPr>
          <w:b/>
          <w:bCs/>
          <w:noProof/>
          <w:szCs w:val="22"/>
          <w:lang w:val="cs-CZ"/>
        </w:rPr>
        <w:tab/>
        <w:t>NÁVOD K</w:t>
      </w:r>
      <w:r w:rsidR="00A3381A" w:rsidRPr="00353963">
        <w:rPr>
          <w:b/>
          <w:bCs/>
          <w:noProof/>
          <w:szCs w:val="22"/>
          <w:lang w:val="cs-CZ"/>
        </w:rPr>
        <w:t> </w:t>
      </w:r>
      <w:r w:rsidRPr="00353963">
        <w:rPr>
          <w:b/>
          <w:bCs/>
          <w:noProof/>
          <w:szCs w:val="22"/>
          <w:lang w:val="cs-CZ"/>
        </w:rPr>
        <w:t>POUŽITÍ</w:t>
      </w:r>
    </w:p>
    <w:p w14:paraId="7A9E0570" w14:textId="77777777" w:rsidR="0067501B" w:rsidRPr="00353963" w:rsidRDefault="0067501B" w:rsidP="00C25991">
      <w:pPr>
        <w:tabs>
          <w:tab w:val="clear" w:pos="567"/>
        </w:tabs>
        <w:spacing w:line="240" w:lineRule="auto"/>
        <w:rPr>
          <w:noProof/>
          <w:szCs w:val="22"/>
          <w:lang w:val="cs-CZ"/>
        </w:rPr>
      </w:pPr>
    </w:p>
    <w:p w14:paraId="2E4C3B8A" w14:textId="0CF88822" w:rsidR="00A258D9" w:rsidRPr="00287139" w:rsidRDefault="00A258D9" w:rsidP="00A258D9">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64" w:history="1">
        <w:r w:rsidR="009F4A11" w:rsidRPr="009F4A11">
          <w:rPr>
            <w:rStyle w:val="Hyperlink"/>
            <w:iCs/>
            <w:szCs w:val="22"/>
            <w:highlight w:val="lightGray"/>
            <w:lang w:val="cs-CZ"/>
          </w:rPr>
          <w:t>https://www.pi.bayer.com/eylea3</w:t>
        </w:r>
      </w:hyperlink>
      <w:r w:rsidRPr="002D4337">
        <w:rPr>
          <w:iCs/>
          <w:szCs w:val="22"/>
          <w:highlight w:val="lightGray"/>
          <w:lang w:val="cs-CZ"/>
        </w:rPr>
        <w:t>.</w:t>
      </w:r>
    </w:p>
    <w:p w14:paraId="3D94F7F2" w14:textId="77777777" w:rsidR="00A258D9" w:rsidRPr="00DD2039" w:rsidRDefault="00A258D9" w:rsidP="00A258D9">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16F8DE73" w14:textId="77777777" w:rsidR="00A258D9" w:rsidRPr="00353963" w:rsidRDefault="00A258D9" w:rsidP="00A258D9">
      <w:pPr>
        <w:spacing w:line="240" w:lineRule="auto"/>
        <w:ind w:right="-2"/>
        <w:rPr>
          <w:noProof/>
          <w:szCs w:val="22"/>
          <w:lang w:val="cs-CZ"/>
        </w:rPr>
      </w:pPr>
    </w:p>
    <w:p w14:paraId="09236C38" w14:textId="77777777" w:rsidR="0067501B" w:rsidRPr="00353963" w:rsidRDefault="0067501B" w:rsidP="00C25991">
      <w:pPr>
        <w:tabs>
          <w:tab w:val="clear" w:pos="567"/>
        </w:tabs>
        <w:spacing w:line="240" w:lineRule="auto"/>
        <w:rPr>
          <w:noProof/>
          <w:szCs w:val="22"/>
          <w:lang w:val="cs-CZ"/>
        </w:rPr>
      </w:pPr>
    </w:p>
    <w:p w14:paraId="2EFB5F49" w14:textId="77777777" w:rsidR="0067501B" w:rsidRPr="00353963" w:rsidRDefault="0067501B" w:rsidP="00C25991">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cs-CZ"/>
        </w:rPr>
      </w:pPr>
      <w:r w:rsidRPr="00353963">
        <w:rPr>
          <w:b/>
          <w:bCs/>
          <w:noProof/>
          <w:szCs w:val="22"/>
          <w:lang w:val="cs-CZ"/>
        </w:rPr>
        <w:t>16.</w:t>
      </w:r>
      <w:r w:rsidRPr="00353963">
        <w:rPr>
          <w:b/>
          <w:bCs/>
          <w:noProof/>
          <w:szCs w:val="22"/>
          <w:lang w:val="cs-CZ"/>
        </w:rPr>
        <w:tab/>
        <w:t>INFORMACE V</w:t>
      </w:r>
      <w:r w:rsidR="00A3381A" w:rsidRPr="00353963">
        <w:rPr>
          <w:b/>
          <w:bCs/>
          <w:noProof/>
          <w:szCs w:val="22"/>
          <w:lang w:val="cs-CZ"/>
        </w:rPr>
        <w:t> </w:t>
      </w:r>
      <w:r w:rsidRPr="00353963">
        <w:rPr>
          <w:b/>
          <w:bCs/>
          <w:noProof/>
          <w:szCs w:val="22"/>
          <w:lang w:val="cs-CZ"/>
        </w:rPr>
        <w:t>BRAILLOVĚ PÍSMU</w:t>
      </w:r>
    </w:p>
    <w:p w14:paraId="7C833D2C" w14:textId="77777777" w:rsidR="0067501B" w:rsidRPr="00353963" w:rsidRDefault="0067501B" w:rsidP="00C25991">
      <w:pPr>
        <w:tabs>
          <w:tab w:val="clear" w:pos="567"/>
        </w:tabs>
        <w:spacing w:line="240" w:lineRule="auto"/>
        <w:rPr>
          <w:noProof/>
          <w:szCs w:val="22"/>
          <w:lang w:val="cs-CZ"/>
        </w:rPr>
      </w:pPr>
    </w:p>
    <w:p w14:paraId="51CEB007" w14:textId="77777777" w:rsidR="0067501B" w:rsidRPr="00353963" w:rsidRDefault="0067501B" w:rsidP="00C25991">
      <w:pPr>
        <w:tabs>
          <w:tab w:val="clear" w:pos="567"/>
        </w:tabs>
        <w:spacing w:line="240" w:lineRule="auto"/>
        <w:rPr>
          <w:i/>
          <w:noProof/>
          <w:szCs w:val="22"/>
          <w:lang w:val="cs-CZ"/>
        </w:rPr>
      </w:pPr>
      <w:r w:rsidRPr="00353963">
        <w:rPr>
          <w:noProof/>
          <w:szCs w:val="22"/>
          <w:shd w:val="clear" w:color="auto" w:fill="B3B3B3"/>
          <w:lang w:val="cs-CZ"/>
        </w:rPr>
        <w:t>Nevyžaduje se</w:t>
      </w:r>
      <w:r w:rsidR="00A3381A" w:rsidRPr="00353963">
        <w:rPr>
          <w:noProof/>
          <w:szCs w:val="22"/>
          <w:shd w:val="clear" w:color="auto" w:fill="B3B3B3"/>
          <w:lang w:val="cs-CZ"/>
        </w:rPr>
        <w:t> </w:t>
      </w:r>
      <w:r w:rsidRPr="00353963">
        <w:rPr>
          <w:noProof/>
          <w:szCs w:val="22"/>
          <w:shd w:val="clear" w:color="auto" w:fill="B3B3B3"/>
          <w:lang w:val="cs-CZ"/>
        </w:rPr>
        <w:t>– odůvodnění přijato</w:t>
      </w:r>
    </w:p>
    <w:p w14:paraId="0143DDE1" w14:textId="77777777" w:rsidR="0067501B" w:rsidRPr="00353963" w:rsidRDefault="0067501B" w:rsidP="00C25991">
      <w:pPr>
        <w:tabs>
          <w:tab w:val="clear" w:pos="567"/>
        </w:tabs>
        <w:spacing w:line="240" w:lineRule="auto"/>
        <w:rPr>
          <w:noProof/>
          <w:szCs w:val="22"/>
          <w:lang w:val="cs-CZ"/>
        </w:rPr>
      </w:pPr>
    </w:p>
    <w:p w14:paraId="23A3B258" w14:textId="77777777" w:rsidR="0067501B" w:rsidRPr="00353963" w:rsidRDefault="0067501B" w:rsidP="00C25991">
      <w:pPr>
        <w:spacing w:line="240" w:lineRule="auto"/>
        <w:rPr>
          <w:noProof/>
          <w:szCs w:val="22"/>
          <w:shd w:val="clear" w:color="auto" w:fill="CCCCCC"/>
          <w:lang w:val="cs-CZ"/>
        </w:rPr>
      </w:pPr>
    </w:p>
    <w:p w14:paraId="59FD96E3" w14:textId="77777777" w:rsidR="0067501B" w:rsidRPr="00353963" w:rsidRDefault="00A3381A" w:rsidP="00C25991">
      <w:pPr>
        <w:keepNext/>
        <w:pBdr>
          <w:top w:val="single" w:sz="4" w:space="1" w:color="auto"/>
          <w:left w:val="single" w:sz="4" w:space="4" w:color="auto"/>
          <w:bottom w:val="single" w:sz="4" w:space="1" w:color="auto"/>
          <w:right w:val="single" w:sz="4" w:space="4" w:color="auto"/>
        </w:pBdr>
        <w:spacing w:line="240" w:lineRule="auto"/>
        <w:jc w:val="both"/>
        <w:rPr>
          <w:b/>
          <w:noProof/>
          <w:lang w:val="cs-CZ"/>
        </w:rPr>
      </w:pPr>
      <w:r w:rsidRPr="00353963">
        <w:rPr>
          <w:b/>
          <w:noProof/>
          <w:lang w:val="cs-CZ"/>
        </w:rPr>
        <w:t>17.</w:t>
      </w:r>
      <w:r w:rsidRPr="00353963">
        <w:rPr>
          <w:b/>
          <w:noProof/>
          <w:lang w:val="cs-CZ"/>
        </w:rPr>
        <w:tab/>
      </w:r>
      <w:r w:rsidR="0067501B" w:rsidRPr="00353963">
        <w:rPr>
          <w:b/>
          <w:noProof/>
          <w:lang w:val="cs-CZ"/>
        </w:rPr>
        <w:t>JEDIN</w:t>
      </w:r>
      <w:r w:rsidRPr="00353963">
        <w:rPr>
          <w:b/>
          <w:noProof/>
          <w:lang w:val="cs-CZ"/>
        </w:rPr>
        <w:t>E</w:t>
      </w:r>
      <w:r w:rsidR="0067501B" w:rsidRPr="00353963">
        <w:rPr>
          <w:b/>
          <w:noProof/>
          <w:lang w:val="cs-CZ"/>
        </w:rPr>
        <w:t>ČNÝ IDENTIFIKÁTOR</w:t>
      </w:r>
      <w:r w:rsidRPr="00353963">
        <w:rPr>
          <w:b/>
          <w:noProof/>
          <w:lang w:val="cs-CZ"/>
        </w:rPr>
        <w:t> </w:t>
      </w:r>
      <w:r w:rsidR="0067501B" w:rsidRPr="00353963">
        <w:rPr>
          <w:b/>
          <w:noProof/>
          <w:lang w:val="cs-CZ"/>
        </w:rPr>
        <w:t>– 2D ČÁROVÝ KÓD</w:t>
      </w:r>
    </w:p>
    <w:p w14:paraId="70925B4A" w14:textId="77777777" w:rsidR="0067501B" w:rsidRPr="00353963" w:rsidRDefault="0067501B" w:rsidP="00C25991">
      <w:pPr>
        <w:keepNext/>
        <w:tabs>
          <w:tab w:val="clear" w:pos="567"/>
        </w:tabs>
        <w:spacing w:line="240" w:lineRule="auto"/>
        <w:rPr>
          <w:noProof/>
          <w:lang w:val="cs-CZ"/>
        </w:rPr>
      </w:pPr>
    </w:p>
    <w:p w14:paraId="39C51FB8" w14:textId="77777777" w:rsidR="0067501B" w:rsidRPr="00353963" w:rsidRDefault="0067501B" w:rsidP="00C25991">
      <w:pPr>
        <w:spacing w:line="240" w:lineRule="auto"/>
        <w:rPr>
          <w:noProof/>
          <w:szCs w:val="22"/>
          <w:highlight w:val="lightGray"/>
          <w:shd w:val="clear" w:color="auto" w:fill="CCCCCC"/>
          <w:lang w:val="cs-CZ"/>
        </w:rPr>
      </w:pPr>
      <w:r w:rsidRPr="00353963">
        <w:rPr>
          <w:noProof/>
          <w:highlight w:val="lightGray"/>
          <w:lang w:val="cs-CZ"/>
        </w:rPr>
        <w:t>2D čárový kód s jedinečným identifikátorem.</w:t>
      </w:r>
    </w:p>
    <w:p w14:paraId="5A5E96CE" w14:textId="77777777" w:rsidR="0067501B" w:rsidRPr="00353963" w:rsidRDefault="0067501B" w:rsidP="00C25991">
      <w:pPr>
        <w:spacing w:line="240" w:lineRule="auto"/>
        <w:rPr>
          <w:noProof/>
          <w:szCs w:val="22"/>
          <w:highlight w:val="lightGray"/>
          <w:shd w:val="clear" w:color="auto" w:fill="CCCCCC"/>
          <w:lang w:val="cs-CZ"/>
        </w:rPr>
      </w:pPr>
    </w:p>
    <w:p w14:paraId="79CC492E" w14:textId="77777777" w:rsidR="0067501B" w:rsidRPr="00353963" w:rsidRDefault="0067501B" w:rsidP="00C25991">
      <w:pPr>
        <w:tabs>
          <w:tab w:val="clear" w:pos="567"/>
        </w:tabs>
        <w:spacing w:line="240" w:lineRule="auto"/>
        <w:rPr>
          <w:noProof/>
          <w:lang w:val="cs-CZ"/>
        </w:rPr>
      </w:pPr>
    </w:p>
    <w:p w14:paraId="2D205C94" w14:textId="77777777" w:rsidR="0067501B" w:rsidRPr="00353963" w:rsidRDefault="00A3381A" w:rsidP="00C25991">
      <w:pPr>
        <w:keepNext/>
        <w:keepLines/>
        <w:pBdr>
          <w:top w:val="single" w:sz="4" w:space="1" w:color="auto"/>
          <w:left w:val="single" w:sz="4" w:space="4" w:color="auto"/>
          <w:bottom w:val="single" w:sz="4" w:space="3" w:color="auto"/>
          <w:right w:val="single" w:sz="4" w:space="4" w:color="auto"/>
        </w:pBdr>
        <w:spacing w:line="240" w:lineRule="auto"/>
        <w:rPr>
          <w:i/>
          <w:noProof/>
          <w:lang w:val="cs-CZ"/>
        </w:rPr>
      </w:pPr>
      <w:r w:rsidRPr="00353963">
        <w:rPr>
          <w:b/>
          <w:noProof/>
          <w:lang w:val="cs-CZ"/>
        </w:rPr>
        <w:t>18.</w:t>
      </w:r>
      <w:r w:rsidRPr="00353963">
        <w:rPr>
          <w:b/>
          <w:noProof/>
          <w:lang w:val="cs-CZ"/>
        </w:rPr>
        <w:tab/>
      </w:r>
      <w:r w:rsidR="0067501B" w:rsidRPr="00353963">
        <w:rPr>
          <w:b/>
          <w:noProof/>
          <w:lang w:val="cs-CZ"/>
        </w:rPr>
        <w:t>JEDINEČNÝ IDENTIFIKÁTOR</w:t>
      </w:r>
      <w:r w:rsidRPr="00353963">
        <w:rPr>
          <w:b/>
          <w:noProof/>
          <w:lang w:val="cs-CZ"/>
        </w:rPr>
        <w:t> </w:t>
      </w:r>
      <w:r w:rsidR="0067501B" w:rsidRPr="00353963">
        <w:rPr>
          <w:b/>
          <w:noProof/>
          <w:lang w:val="cs-CZ"/>
        </w:rPr>
        <w:t>– DATA ČITELNÁ OKEM</w:t>
      </w:r>
    </w:p>
    <w:p w14:paraId="4D8C5EC6" w14:textId="77777777" w:rsidR="0067501B" w:rsidRPr="00353963" w:rsidRDefault="0067501B" w:rsidP="00C25991">
      <w:pPr>
        <w:keepLines/>
        <w:tabs>
          <w:tab w:val="clear" w:pos="567"/>
        </w:tabs>
        <w:spacing w:line="240" w:lineRule="auto"/>
        <w:rPr>
          <w:noProof/>
          <w:lang w:val="cs-CZ"/>
        </w:rPr>
      </w:pPr>
    </w:p>
    <w:p w14:paraId="1D1CB6EF" w14:textId="77777777" w:rsidR="0067501B" w:rsidRPr="00353963" w:rsidRDefault="0067501B" w:rsidP="00C25991">
      <w:pPr>
        <w:keepLines/>
        <w:spacing w:line="240" w:lineRule="auto"/>
        <w:rPr>
          <w:szCs w:val="22"/>
          <w:lang w:val="cs-CZ"/>
        </w:rPr>
      </w:pPr>
      <w:r w:rsidRPr="00353963">
        <w:rPr>
          <w:lang w:val="cs-CZ"/>
        </w:rPr>
        <w:t>PC</w:t>
      </w:r>
    </w:p>
    <w:p w14:paraId="71A2C2F7" w14:textId="77777777" w:rsidR="0067501B" w:rsidRPr="00353963" w:rsidRDefault="0067501B" w:rsidP="00C25991">
      <w:pPr>
        <w:keepLines/>
        <w:spacing w:line="240" w:lineRule="auto"/>
        <w:rPr>
          <w:szCs w:val="22"/>
          <w:lang w:val="cs-CZ"/>
        </w:rPr>
      </w:pPr>
      <w:r w:rsidRPr="00353963">
        <w:rPr>
          <w:lang w:val="cs-CZ"/>
        </w:rPr>
        <w:t>SN</w:t>
      </w:r>
    </w:p>
    <w:p w14:paraId="08B82CD0" w14:textId="408429AC" w:rsidR="0067501B" w:rsidRPr="00081323" w:rsidRDefault="0067501B" w:rsidP="00081323">
      <w:pPr>
        <w:keepLines/>
        <w:spacing w:line="240" w:lineRule="auto"/>
        <w:rPr>
          <w:szCs w:val="22"/>
          <w:lang w:val="cs-CZ"/>
        </w:rPr>
      </w:pPr>
      <w:r w:rsidRPr="00353963">
        <w:rPr>
          <w:highlight w:val="lightGray"/>
          <w:lang w:val="cs-CZ"/>
        </w:rPr>
        <w:t>NN</w:t>
      </w:r>
    </w:p>
    <w:p w14:paraId="1C9BE741" w14:textId="77777777" w:rsidR="0067501B" w:rsidRPr="00353963" w:rsidRDefault="0067501B" w:rsidP="00C25991">
      <w:pPr>
        <w:tabs>
          <w:tab w:val="clear" w:pos="567"/>
        </w:tabs>
        <w:spacing w:line="240" w:lineRule="auto"/>
        <w:rPr>
          <w:b/>
          <w:noProof/>
          <w:szCs w:val="22"/>
          <w:lang w:val="cs-CZ"/>
        </w:rPr>
      </w:pPr>
      <w:r w:rsidRPr="00353963">
        <w:rPr>
          <w:b/>
          <w:bCs/>
          <w:noProof/>
          <w:szCs w:val="22"/>
          <w:u w:val="single"/>
          <w:lang w:val="cs-CZ"/>
        </w:rPr>
        <w:br w:type="page"/>
      </w:r>
    </w:p>
    <w:p w14:paraId="24036B3A"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outlineLvl w:val="1"/>
        <w:rPr>
          <w:b/>
          <w:bCs/>
          <w:noProof/>
          <w:szCs w:val="22"/>
          <w:lang w:val="cs-CZ"/>
        </w:rPr>
      </w:pPr>
      <w:r w:rsidRPr="00353963">
        <w:rPr>
          <w:b/>
          <w:bCs/>
          <w:noProof/>
          <w:szCs w:val="22"/>
          <w:lang w:val="cs-CZ"/>
        </w:rPr>
        <w:t>MINIMÁLNÍ ÚDAJE UVÁDĚNÉ NA MALÉM VNITŘNÍM OBALU</w:t>
      </w:r>
    </w:p>
    <w:p w14:paraId="323555E8" w14:textId="77777777" w:rsidR="000A64A8" w:rsidRPr="00353963" w:rsidRDefault="000A64A8" w:rsidP="00835C40">
      <w:pPr>
        <w:pBdr>
          <w:top w:val="single" w:sz="4" w:space="1" w:color="auto"/>
          <w:left w:val="single" w:sz="4" w:space="4" w:color="auto"/>
          <w:bottom w:val="single" w:sz="4" w:space="1" w:color="auto"/>
          <w:right w:val="single" w:sz="4" w:space="4" w:color="auto"/>
        </w:pBdr>
        <w:tabs>
          <w:tab w:val="clear" w:pos="567"/>
        </w:tabs>
        <w:spacing w:line="240" w:lineRule="auto"/>
        <w:rPr>
          <w:b/>
          <w:bCs/>
          <w:noProof/>
          <w:szCs w:val="22"/>
          <w:lang w:val="cs-CZ"/>
        </w:rPr>
      </w:pPr>
    </w:p>
    <w:p w14:paraId="432D63D9" w14:textId="77777777" w:rsidR="0067501B" w:rsidRPr="00353963" w:rsidRDefault="0067501B" w:rsidP="00835C40">
      <w:pPr>
        <w:pBdr>
          <w:top w:val="single" w:sz="4" w:space="1" w:color="auto"/>
          <w:left w:val="single" w:sz="4" w:space="4" w:color="auto"/>
          <w:bottom w:val="single" w:sz="4" w:space="1" w:color="auto"/>
          <w:right w:val="single" w:sz="4" w:space="4" w:color="auto"/>
        </w:pBdr>
        <w:tabs>
          <w:tab w:val="clear" w:pos="567"/>
        </w:tabs>
        <w:spacing w:line="240" w:lineRule="auto"/>
        <w:outlineLvl w:val="4"/>
        <w:rPr>
          <w:b/>
          <w:noProof/>
          <w:szCs w:val="22"/>
          <w:lang w:val="cs-CZ"/>
        </w:rPr>
      </w:pPr>
      <w:r w:rsidRPr="00353963">
        <w:rPr>
          <w:b/>
          <w:bCs/>
          <w:noProof/>
          <w:szCs w:val="22"/>
          <w:lang w:val="cs-CZ"/>
        </w:rPr>
        <w:t>ŠTÍTEK</w:t>
      </w:r>
      <w:r w:rsidR="005C4BBB" w:rsidRPr="00353963">
        <w:rPr>
          <w:b/>
          <w:bCs/>
          <w:noProof/>
          <w:szCs w:val="22"/>
          <w:lang w:val="cs-CZ"/>
        </w:rPr>
        <w:t> </w:t>
      </w:r>
      <w:r w:rsidR="000A64A8" w:rsidRPr="00353963">
        <w:rPr>
          <w:b/>
          <w:bCs/>
          <w:noProof/>
          <w:szCs w:val="22"/>
          <w:lang w:val="cs-CZ"/>
        </w:rPr>
        <w:t>– INJEKČNÍ LAHVIČKA</w:t>
      </w:r>
    </w:p>
    <w:p w14:paraId="3F5C4902" w14:textId="77777777" w:rsidR="0067501B" w:rsidRPr="00353963" w:rsidRDefault="0067501B" w:rsidP="00C25991">
      <w:pPr>
        <w:tabs>
          <w:tab w:val="clear" w:pos="567"/>
        </w:tabs>
        <w:spacing w:line="240" w:lineRule="auto"/>
        <w:rPr>
          <w:noProof/>
          <w:szCs w:val="22"/>
          <w:lang w:val="cs-CZ"/>
        </w:rPr>
      </w:pPr>
    </w:p>
    <w:p w14:paraId="5269AF03" w14:textId="77777777" w:rsidR="0067501B" w:rsidRPr="00353963" w:rsidRDefault="0067501B" w:rsidP="00C25991">
      <w:pPr>
        <w:tabs>
          <w:tab w:val="clear" w:pos="567"/>
        </w:tabs>
        <w:spacing w:line="240" w:lineRule="auto"/>
        <w:rPr>
          <w:noProof/>
          <w:szCs w:val="22"/>
          <w:lang w:val="cs-CZ"/>
        </w:rPr>
      </w:pPr>
    </w:p>
    <w:p w14:paraId="3B6BE566"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1.</w:t>
      </w:r>
      <w:r w:rsidRPr="00353963">
        <w:rPr>
          <w:b/>
          <w:bCs/>
          <w:noProof/>
          <w:szCs w:val="22"/>
          <w:lang w:val="cs-CZ"/>
        </w:rPr>
        <w:tab/>
        <w:t>NÁZEV LÉČIVÉHO PŘÍPRAVKU A</w:t>
      </w:r>
      <w:r w:rsidR="005C4BBB" w:rsidRPr="00353963">
        <w:rPr>
          <w:b/>
          <w:bCs/>
          <w:noProof/>
          <w:szCs w:val="22"/>
          <w:lang w:val="cs-CZ"/>
        </w:rPr>
        <w:t> </w:t>
      </w:r>
      <w:r w:rsidRPr="00353963">
        <w:rPr>
          <w:b/>
          <w:bCs/>
          <w:noProof/>
          <w:szCs w:val="22"/>
          <w:lang w:val="cs-CZ"/>
        </w:rPr>
        <w:t>CESTA PODÁNÍ</w:t>
      </w:r>
    </w:p>
    <w:p w14:paraId="354C55B1" w14:textId="77777777" w:rsidR="0067501B" w:rsidRPr="00353963" w:rsidRDefault="0067501B" w:rsidP="00C25991">
      <w:pPr>
        <w:tabs>
          <w:tab w:val="clear" w:pos="567"/>
        </w:tabs>
        <w:autoSpaceDE w:val="0"/>
        <w:autoSpaceDN w:val="0"/>
        <w:adjustRightInd w:val="0"/>
        <w:spacing w:line="240" w:lineRule="auto"/>
        <w:rPr>
          <w:noProof/>
          <w:szCs w:val="22"/>
          <w:lang w:val="cs-CZ"/>
        </w:rPr>
      </w:pPr>
    </w:p>
    <w:p w14:paraId="4C8046C2" w14:textId="77777777" w:rsidR="0067501B" w:rsidRPr="00353963" w:rsidRDefault="0067501B" w:rsidP="00C25991">
      <w:pPr>
        <w:tabs>
          <w:tab w:val="clear" w:pos="567"/>
        </w:tabs>
        <w:autoSpaceDE w:val="0"/>
        <w:autoSpaceDN w:val="0"/>
        <w:adjustRightInd w:val="0"/>
        <w:spacing w:line="240" w:lineRule="auto"/>
        <w:rPr>
          <w:rFonts w:ascii="Helv" w:eastAsia="MS Mincho" w:hAnsi="Helv" w:cs="Helv"/>
          <w:szCs w:val="22"/>
          <w:lang w:val="cs-CZ" w:eastAsia="ja-JP"/>
        </w:rPr>
      </w:pPr>
      <w:r w:rsidRPr="00353963">
        <w:rPr>
          <w:szCs w:val="22"/>
          <w:lang w:val="cs-CZ"/>
        </w:rPr>
        <w:t xml:space="preserve">Eylea </w:t>
      </w:r>
      <w:r w:rsidR="00074D2D" w:rsidRPr="00353963">
        <w:rPr>
          <w:szCs w:val="22"/>
          <w:lang w:val="cs-CZ"/>
        </w:rPr>
        <w:t>114,3 </w:t>
      </w:r>
      <w:r w:rsidRPr="00353963">
        <w:rPr>
          <w:szCs w:val="22"/>
          <w:lang w:val="cs-CZ"/>
        </w:rPr>
        <w:t>mg/ml injekce</w:t>
      </w:r>
    </w:p>
    <w:p w14:paraId="70276A0C" w14:textId="2168F8C6" w:rsidR="0067501B" w:rsidRPr="00353963" w:rsidRDefault="0067501B" w:rsidP="00C25991">
      <w:pPr>
        <w:tabs>
          <w:tab w:val="clear" w:pos="567"/>
        </w:tabs>
        <w:spacing w:line="240" w:lineRule="auto"/>
        <w:rPr>
          <w:noProof/>
          <w:szCs w:val="22"/>
          <w:lang w:val="cs-CZ"/>
        </w:rPr>
      </w:pPr>
      <w:r w:rsidRPr="00353963">
        <w:rPr>
          <w:noProof/>
          <w:szCs w:val="22"/>
          <w:lang w:val="cs-CZ"/>
        </w:rPr>
        <w:t>aflibercept</w:t>
      </w:r>
    </w:p>
    <w:p w14:paraId="331C4BF1" w14:textId="531C8A23" w:rsidR="0067501B" w:rsidRPr="00353963" w:rsidRDefault="00B277D7" w:rsidP="00C25991">
      <w:pPr>
        <w:tabs>
          <w:tab w:val="clear" w:pos="567"/>
        </w:tabs>
        <w:spacing w:line="240" w:lineRule="auto"/>
        <w:rPr>
          <w:noProof/>
          <w:szCs w:val="22"/>
          <w:lang w:val="cs-CZ"/>
        </w:rPr>
      </w:pPr>
      <w:r w:rsidRPr="00353963">
        <w:rPr>
          <w:szCs w:val="22"/>
          <w:lang w:val="cs-CZ"/>
        </w:rPr>
        <w:t>i</w:t>
      </w:r>
      <w:r w:rsidR="0067501B" w:rsidRPr="00353963">
        <w:rPr>
          <w:szCs w:val="22"/>
          <w:lang w:val="cs-CZ"/>
        </w:rPr>
        <w:t>ntravitreální podání</w:t>
      </w:r>
    </w:p>
    <w:p w14:paraId="5F9A2082" w14:textId="77777777" w:rsidR="0067501B" w:rsidRPr="00353963" w:rsidRDefault="0067501B" w:rsidP="00C25991">
      <w:pPr>
        <w:tabs>
          <w:tab w:val="clear" w:pos="567"/>
        </w:tabs>
        <w:spacing w:line="240" w:lineRule="auto"/>
        <w:rPr>
          <w:noProof/>
          <w:szCs w:val="22"/>
          <w:lang w:val="cs-CZ"/>
        </w:rPr>
      </w:pPr>
    </w:p>
    <w:p w14:paraId="36DE11C4" w14:textId="77777777" w:rsidR="0067501B" w:rsidRPr="00353963" w:rsidRDefault="0067501B" w:rsidP="00C25991">
      <w:pPr>
        <w:tabs>
          <w:tab w:val="clear" w:pos="567"/>
        </w:tabs>
        <w:spacing w:line="240" w:lineRule="auto"/>
        <w:rPr>
          <w:noProof/>
          <w:szCs w:val="22"/>
          <w:lang w:val="cs-CZ"/>
        </w:rPr>
      </w:pPr>
    </w:p>
    <w:p w14:paraId="005C4D52"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2.</w:t>
      </w:r>
      <w:r w:rsidRPr="00353963">
        <w:rPr>
          <w:b/>
          <w:bCs/>
          <w:noProof/>
          <w:szCs w:val="22"/>
          <w:lang w:val="cs-CZ"/>
        </w:rPr>
        <w:tab/>
        <w:t>ZPŮSOB PODÁNÍ</w:t>
      </w:r>
    </w:p>
    <w:p w14:paraId="700EF058" w14:textId="77777777" w:rsidR="0067501B" w:rsidRPr="00353963" w:rsidRDefault="0067501B" w:rsidP="00C25991">
      <w:pPr>
        <w:tabs>
          <w:tab w:val="clear" w:pos="567"/>
        </w:tabs>
        <w:spacing w:line="240" w:lineRule="auto"/>
        <w:rPr>
          <w:noProof/>
          <w:szCs w:val="22"/>
          <w:lang w:val="cs-CZ"/>
        </w:rPr>
      </w:pPr>
    </w:p>
    <w:p w14:paraId="08274A99" w14:textId="77777777" w:rsidR="0067501B" w:rsidRPr="00353963" w:rsidRDefault="0067501B" w:rsidP="00C25991">
      <w:pPr>
        <w:tabs>
          <w:tab w:val="clear" w:pos="567"/>
        </w:tabs>
        <w:spacing w:line="240" w:lineRule="auto"/>
        <w:rPr>
          <w:noProof/>
          <w:szCs w:val="22"/>
          <w:lang w:val="cs-CZ"/>
        </w:rPr>
      </w:pPr>
    </w:p>
    <w:p w14:paraId="66657D5C"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3.</w:t>
      </w:r>
      <w:r w:rsidRPr="00353963">
        <w:rPr>
          <w:b/>
          <w:bCs/>
          <w:noProof/>
          <w:szCs w:val="22"/>
          <w:lang w:val="cs-CZ"/>
        </w:rPr>
        <w:tab/>
        <w:t>POUŽITELNOST</w:t>
      </w:r>
    </w:p>
    <w:p w14:paraId="5E8731F3" w14:textId="77777777" w:rsidR="0067501B" w:rsidRPr="00353963" w:rsidRDefault="0067501B" w:rsidP="00C25991">
      <w:pPr>
        <w:tabs>
          <w:tab w:val="clear" w:pos="567"/>
        </w:tabs>
        <w:spacing w:line="240" w:lineRule="auto"/>
        <w:rPr>
          <w:noProof/>
          <w:szCs w:val="22"/>
          <w:lang w:val="cs-CZ"/>
        </w:rPr>
      </w:pPr>
    </w:p>
    <w:p w14:paraId="039416F7" w14:textId="77777777" w:rsidR="0067501B" w:rsidRPr="00353963" w:rsidRDefault="0067501B" w:rsidP="00C25991">
      <w:pPr>
        <w:tabs>
          <w:tab w:val="clear" w:pos="567"/>
        </w:tabs>
        <w:spacing w:line="240" w:lineRule="auto"/>
        <w:rPr>
          <w:noProof/>
          <w:szCs w:val="22"/>
          <w:lang w:val="cs-CZ"/>
        </w:rPr>
      </w:pPr>
      <w:r w:rsidRPr="00353963">
        <w:rPr>
          <w:noProof/>
          <w:szCs w:val="22"/>
          <w:lang w:val="cs-CZ"/>
        </w:rPr>
        <w:t>EXP</w:t>
      </w:r>
    </w:p>
    <w:p w14:paraId="6341B37B" w14:textId="77777777" w:rsidR="0067501B" w:rsidRPr="00353963" w:rsidRDefault="0067501B" w:rsidP="00C25991">
      <w:pPr>
        <w:tabs>
          <w:tab w:val="clear" w:pos="567"/>
        </w:tabs>
        <w:spacing w:line="240" w:lineRule="auto"/>
        <w:rPr>
          <w:noProof/>
          <w:szCs w:val="22"/>
          <w:lang w:val="cs-CZ"/>
        </w:rPr>
      </w:pPr>
    </w:p>
    <w:p w14:paraId="6A8F66E6" w14:textId="77777777" w:rsidR="0067501B" w:rsidRPr="00353963" w:rsidRDefault="0067501B" w:rsidP="00C25991">
      <w:pPr>
        <w:tabs>
          <w:tab w:val="clear" w:pos="567"/>
        </w:tabs>
        <w:spacing w:line="240" w:lineRule="auto"/>
        <w:rPr>
          <w:noProof/>
          <w:szCs w:val="22"/>
          <w:lang w:val="cs-CZ"/>
        </w:rPr>
      </w:pPr>
    </w:p>
    <w:p w14:paraId="1A6B7101"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cs-CZ"/>
        </w:rPr>
      </w:pPr>
      <w:r w:rsidRPr="00353963">
        <w:rPr>
          <w:b/>
          <w:bCs/>
          <w:noProof/>
          <w:szCs w:val="22"/>
          <w:lang w:val="cs-CZ"/>
        </w:rPr>
        <w:t>4.</w:t>
      </w:r>
      <w:r w:rsidRPr="00353963">
        <w:rPr>
          <w:b/>
          <w:bCs/>
          <w:noProof/>
          <w:szCs w:val="22"/>
          <w:lang w:val="cs-CZ"/>
        </w:rPr>
        <w:tab/>
        <w:t>ČÍSLO ŠARŽE</w:t>
      </w:r>
    </w:p>
    <w:p w14:paraId="26DAF8F9" w14:textId="77777777" w:rsidR="0067501B" w:rsidRPr="00353963" w:rsidRDefault="0067501B" w:rsidP="00C25991">
      <w:pPr>
        <w:tabs>
          <w:tab w:val="clear" w:pos="567"/>
        </w:tabs>
        <w:spacing w:line="240" w:lineRule="auto"/>
        <w:ind w:right="113"/>
        <w:rPr>
          <w:noProof/>
          <w:szCs w:val="22"/>
          <w:lang w:val="cs-CZ"/>
        </w:rPr>
      </w:pPr>
    </w:p>
    <w:p w14:paraId="398E387B" w14:textId="77777777" w:rsidR="0067501B" w:rsidRPr="00353963" w:rsidRDefault="0067501B" w:rsidP="00C25991">
      <w:pPr>
        <w:tabs>
          <w:tab w:val="clear" w:pos="567"/>
        </w:tabs>
        <w:spacing w:line="240" w:lineRule="auto"/>
        <w:ind w:right="113"/>
        <w:rPr>
          <w:noProof/>
          <w:szCs w:val="22"/>
          <w:lang w:val="cs-CZ"/>
        </w:rPr>
      </w:pPr>
      <w:r w:rsidRPr="00353963">
        <w:rPr>
          <w:noProof/>
          <w:szCs w:val="22"/>
          <w:lang w:val="cs-CZ"/>
        </w:rPr>
        <w:t>Lot</w:t>
      </w:r>
    </w:p>
    <w:p w14:paraId="2019A03A" w14:textId="77777777" w:rsidR="0067501B" w:rsidRPr="00353963" w:rsidRDefault="0067501B" w:rsidP="00C25991">
      <w:pPr>
        <w:tabs>
          <w:tab w:val="clear" w:pos="567"/>
        </w:tabs>
        <w:spacing w:line="240" w:lineRule="auto"/>
        <w:ind w:right="113"/>
        <w:rPr>
          <w:noProof/>
          <w:szCs w:val="22"/>
          <w:lang w:val="cs-CZ"/>
        </w:rPr>
      </w:pPr>
    </w:p>
    <w:p w14:paraId="122486DF" w14:textId="77777777" w:rsidR="0067501B" w:rsidRPr="00353963" w:rsidRDefault="0067501B" w:rsidP="00C25991">
      <w:pPr>
        <w:tabs>
          <w:tab w:val="clear" w:pos="567"/>
        </w:tabs>
        <w:spacing w:line="240" w:lineRule="auto"/>
        <w:ind w:right="113"/>
        <w:rPr>
          <w:noProof/>
          <w:szCs w:val="22"/>
          <w:lang w:val="cs-CZ"/>
        </w:rPr>
      </w:pPr>
    </w:p>
    <w:p w14:paraId="1E56DC86"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5.</w:t>
      </w:r>
      <w:r w:rsidRPr="00353963">
        <w:rPr>
          <w:b/>
          <w:bCs/>
          <w:noProof/>
          <w:szCs w:val="22"/>
          <w:lang w:val="cs-CZ"/>
        </w:rPr>
        <w:tab/>
        <w:t>OBSAH UDANÝ JAKO HMOTNOST, OBJEM NEBO POČET</w:t>
      </w:r>
    </w:p>
    <w:p w14:paraId="0556CD69" w14:textId="77777777" w:rsidR="0067501B" w:rsidRPr="00353963" w:rsidRDefault="0067501B" w:rsidP="00C25991">
      <w:pPr>
        <w:tabs>
          <w:tab w:val="clear" w:pos="567"/>
        </w:tabs>
        <w:spacing w:line="240" w:lineRule="auto"/>
        <w:ind w:right="113"/>
        <w:rPr>
          <w:noProof/>
          <w:szCs w:val="22"/>
          <w:lang w:val="cs-CZ"/>
        </w:rPr>
      </w:pPr>
    </w:p>
    <w:p w14:paraId="6E12E89E" w14:textId="6AB17E32" w:rsidR="0067501B" w:rsidRPr="00353963" w:rsidRDefault="00D370ED" w:rsidP="00C25991">
      <w:pPr>
        <w:tabs>
          <w:tab w:val="clear" w:pos="567"/>
        </w:tabs>
        <w:spacing w:line="240" w:lineRule="auto"/>
        <w:ind w:right="113"/>
        <w:rPr>
          <w:noProof/>
          <w:szCs w:val="22"/>
          <w:lang w:val="cs-CZ"/>
        </w:rPr>
      </w:pPr>
      <w:r w:rsidRPr="00353963">
        <w:rPr>
          <w:noProof/>
          <w:szCs w:val="22"/>
          <w:lang w:val="cs-CZ"/>
        </w:rPr>
        <w:t>3</w:t>
      </w:r>
      <w:r w:rsidR="0067501B" w:rsidRPr="00353963">
        <w:rPr>
          <w:noProof/>
          <w:szCs w:val="22"/>
          <w:lang w:val="cs-CZ"/>
        </w:rPr>
        <w:t>0,1</w:t>
      </w:r>
      <w:r w:rsidR="005C4BBB" w:rsidRPr="00353963">
        <w:rPr>
          <w:noProof/>
          <w:szCs w:val="22"/>
          <w:lang w:val="cs-CZ"/>
        </w:rPr>
        <w:t> </w:t>
      </w:r>
      <w:r w:rsidRPr="00353963">
        <w:rPr>
          <w:noProof/>
          <w:szCs w:val="22"/>
          <w:lang w:val="cs-CZ"/>
        </w:rPr>
        <w:t>mg/0,263 </w:t>
      </w:r>
      <w:r w:rsidR="0067501B" w:rsidRPr="00353963">
        <w:rPr>
          <w:noProof/>
          <w:szCs w:val="22"/>
          <w:lang w:val="cs-CZ"/>
        </w:rPr>
        <w:t>ml</w:t>
      </w:r>
    </w:p>
    <w:p w14:paraId="6672ED6E" w14:textId="77777777" w:rsidR="00074D2D" w:rsidRPr="00353963" w:rsidRDefault="00074D2D" w:rsidP="00C25991">
      <w:pPr>
        <w:tabs>
          <w:tab w:val="clear" w:pos="567"/>
        </w:tabs>
        <w:spacing w:line="240" w:lineRule="auto"/>
        <w:ind w:right="113"/>
        <w:rPr>
          <w:noProof/>
          <w:szCs w:val="22"/>
          <w:lang w:val="cs-CZ"/>
        </w:rPr>
      </w:pPr>
    </w:p>
    <w:p w14:paraId="620B94DD" w14:textId="77777777" w:rsidR="0067501B" w:rsidRPr="00353963" w:rsidRDefault="0067501B" w:rsidP="00C25991">
      <w:pPr>
        <w:tabs>
          <w:tab w:val="clear" w:pos="567"/>
        </w:tabs>
        <w:spacing w:line="240" w:lineRule="auto"/>
        <w:ind w:right="113"/>
        <w:rPr>
          <w:noProof/>
          <w:szCs w:val="22"/>
          <w:lang w:val="cs-CZ"/>
        </w:rPr>
      </w:pPr>
    </w:p>
    <w:p w14:paraId="715ABE72" w14:textId="77777777" w:rsidR="0067501B" w:rsidRPr="00353963" w:rsidRDefault="0067501B" w:rsidP="00C25991">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cs-CZ"/>
        </w:rPr>
      </w:pPr>
      <w:r w:rsidRPr="00353963">
        <w:rPr>
          <w:b/>
          <w:bCs/>
          <w:noProof/>
          <w:szCs w:val="22"/>
          <w:lang w:val="cs-CZ"/>
        </w:rPr>
        <w:t>6.</w:t>
      </w:r>
      <w:r w:rsidRPr="00353963">
        <w:rPr>
          <w:b/>
          <w:bCs/>
          <w:noProof/>
          <w:szCs w:val="22"/>
          <w:lang w:val="cs-CZ"/>
        </w:rPr>
        <w:tab/>
        <w:t>JINÉ</w:t>
      </w:r>
    </w:p>
    <w:p w14:paraId="4149054A" w14:textId="77777777" w:rsidR="0067501B" w:rsidRPr="00353963" w:rsidRDefault="0067501B" w:rsidP="007552CE">
      <w:pPr>
        <w:tabs>
          <w:tab w:val="clear" w:pos="567"/>
        </w:tabs>
        <w:spacing w:line="240" w:lineRule="auto"/>
        <w:rPr>
          <w:szCs w:val="22"/>
          <w:lang w:val="cs-CZ"/>
        </w:rPr>
      </w:pPr>
    </w:p>
    <w:p w14:paraId="295CB4B0" w14:textId="77777777" w:rsidR="007552CE" w:rsidRPr="00353963" w:rsidRDefault="007552CE" w:rsidP="007552CE">
      <w:pPr>
        <w:tabs>
          <w:tab w:val="clear" w:pos="567"/>
        </w:tabs>
        <w:spacing w:line="240" w:lineRule="auto"/>
        <w:rPr>
          <w:szCs w:val="22"/>
          <w:lang w:val="cs-CZ"/>
        </w:rPr>
      </w:pPr>
    </w:p>
    <w:p w14:paraId="648C7E61" w14:textId="77777777" w:rsidR="007552CE" w:rsidRPr="00353963" w:rsidRDefault="007552CE" w:rsidP="007552CE">
      <w:pPr>
        <w:tabs>
          <w:tab w:val="clear" w:pos="567"/>
        </w:tabs>
        <w:spacing w:line="240" w:lineRule="auto"/>
        <w:rPr>
          <w:szCs w:val="22"/>
          <w:lang w:val="cs-CZ"/>
        </w:rPr>
      </w:pPr>
    </w:p>
    <w:p w14:paraId="7CD94326" w14:textId="77777777" w:rsidR="007552CE" w:rsidRPr="00353963" w:rsidRDefault="007552CE" w:rsidP="007552CE">
      <w:pPr>
        <w:tabs>
          <w:tab w:val="clear" w:pos="567"/>
        </w:tabs>
        <w:spacing w:line="240" w:lineRule="auto"/>
        <w:rPr>
          <w:szCs w:val="22"/>
          <w:lang w:val="cs-CZ"/>
        </w:rPr>
      </w:pPr>
    </w:p>
    <w:p w14:paraId="0F8D4873" w14:textId="77777777" w:rsidR="0057201E" w:rsidRPr="00353963" w:rsidRDefault="000569DD" w:rsidP="0057201E">
      <w:pPr>
        <w:pBdr>
          <w:top w:val="single" w:sz="4" w:space="0" w:color="auto"/>
          <w:left w:val="single" w:sz="4" w:space="4" w:color="auto"/>
          <w:bottom w:val="single" w:sz="4" w:space="1" w:color="auto"/>
          <w:right w:val="single" w:sz="4" w:space="4" w:color="auto"/>
        </w:pBdr>
        <w:tabs>
          <w:tab w:val="clear" w:pos="567"/>
        </w:tabs>
        <w:spacing w:line="240" w:lineRule="auto"/>
        <w:outlineLvl w:val="1"/>
        <w:rPr>
          <w:b/>
          <w:bCs/>
          <w:szCs w:val="22"/>
          <w:lang w:val="cs-CZ"/>
        </w:rPr>
      </w:pPr>
      <w:r w:rsidRPr="00353963">
        <w:rPr>
          <w:szCs w:val="22"/>
          <w:lang w:val="cs-CZ"/>
        </w:rPr>
        <w:br w:type="page"/>
      </w:r>
      <w:r w:rsidR="0057201E" w:rsidRPr="00353963">
        <w:rPr>
          <w:b/>
          <w:bCs/>
          <w:szCs w:val="22"/>
          <w:lang w:val="cs-CZ"/>
        </w:rPr>
        <w:t>ÚDAJE UVÁDĚNÉ NA VNĚJŠÍM OBALU</w:t>
      </w:r>
    </w:p>
    <w:p w14:paraId="3A212018" w14:textId="77777777" w:rsidR="0057201E" w:rsidRPr="00353963" w:rsidRDefault="0057201E" w:rsidP="0057201E">
      <w:pPr>
        <w:pBdr>
          <w:top w:val="single" w:sz="4" w:space="0" w:color="auto"/>
          <w:left w:val="single" w:sz="4" w:space="4" w:color="auto"/>
          <w:bottom w:val="single" w:sz="4" w:space="1" w:color="auto"/>
          <w:right w:val="single" w:sz="4" w:space="4" w:color="auto"/>
        </w:pBdr>
        <w:tabs>
          <w:tab w:val="clear" w:pos="567"/>
        </w:tabs>
        <w:spacing w:line="240" w:lineRule="auto"/>
        <w:rPr>
          <w:b/>
          <w:szCs w:val="22"/>
          <w:lang w:val="cs-CZ"/>
        </w:rPr>
      </w:pPr>
    </w:p>
    <w:p w14:paraId="23D91B07" w14:textId="77777777" w:rsidR="0057201E" w:rsidRPr="00353963" w:rsidRDefault="0057201E" w:rsidP="0057201E">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lang w:val="cs-CZ"/>
        </w:rPr>
      </w:pPr>
      <w:r w:rsidRPr="00353963">
        <w:rPr>
          <w:b/>
          <w:bCs/>
          <w:szCs w:val="22"/>
          <w:lang w:val="cs-CZ"/>
        </w:rPr>
        <w:t>KRABIČKA – PŘEDPLNĚNÁ INJEKČNÍ STŘÍKAČKA</w:t>
      </w:r>
    </w:p>
    <w:p w14:paraId="5AEE9B02" w14:textId="77777777" w:rsidR="0057201E" w:rsidRPr="00353963" w:rsidRDefault="0057201E" w:rsidP="0057201E">
      <w:pPr>
        <w:tabs>
          <w:tab w:val="clear" w:pos="567"/>
        </w:tabs>
        <w:spacing w:line="240" w:lineRule="auto"/>
        <w:rPr>
          <w:szCs w:val="22"/>
          <w:lang w:val="cs-CZ"/>
        </w:rPr>
      </w:pPr>
    </w:p>
    <w:p w14:paraId="0EBD6FCD" w14:textId="77777777" w:rsidR="0057201E" w:rsidRPr="00353963" w:rsidRDefault="0057201E" w:rsidP="0057201E">
      <w:pPr>
        <w:tabs>
          <w:tab w:val="clear" w:pos="567"/>
        </w:tabs>
        <w:spacing w:line="240" w:lineRule="auto"/>
        <w:rPr>
          <w:szCs w:val="22"/>
          <w:lang w:val="cs-CZ"/>
        </w:rPr>
      </w:pPr>
    </w:p>
    <w:p w14:paraId="1476B74F"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353963">
        <w:rPr>
          <w:b/>
          <w:bCs/>
          <w:szCs w:val="22"/>
          <w:lang w:val="cs-CZ"/>
        </w:rPr>
        <w:t>1.</w:t>
      </w:r>
      <w:r w:rsidRPr="00353963">
        <w:rPr>
          <w:b/>
          <w:bCs/>
          <w:szCs w:val="22"/>
          <w:lang w:val="cs-CZ"/>
        </w:rPr>
        <w:tab/>
        <w:t>NÁZEV LÉČIVÉHO PŘÍPRAVKU</w:t>
      </w:r>
    </w:p>
    <w:p w14:paraId="29630F24" w14:textId="77777777" w:rsidR="0057201E" w:rsidRPr="00353963" w:rsidRDefault="0057201E" w:rsidP="0057201E">
      <w:pPr>
        <w:tabs>
          <w:tab w:val="clear" w:pos="567"/>
        </w:tabs>
        <w:autoSpaceDE w:val="0"/>
        <w:autoSpaceDN w:val="0"/>
        <w:adjustRightInd w:val="0"/>
        <w:spacing w:line="240" w:lineRule="auto"/>
        <w:rPr>
          <w:szCs w:val="22"/>
          <w:lang w:val="cs-CZ"/>
        </w:rPr>
      </w:pPr>
    </w:p>
    <w:p w14:paraId="5848AFD1" w14:textId="77777777" w:rsidR="0057201E" w:rsidRPr="00353963" w:rsidRDefault="0057201E" w:rsidP="0057201E">
      <w:pPr>
        <w:tabs>
          <w:tab w:val="clear" w:pos="567"/>
        </w:tabs>
        <w:autoSpaceDE w:val="0"/>
        <w:autoSpaceDN w:val="0"/>
        <w:adjustRightInd w:val="0"/>
        <w:spacing w:line="240" w:lineRule="auto"/>
        <w:rPr>
          <w:rFonts w:eastAsia="MS Mincho"/>
          <w:szCs w:val="22"/>
          <w:lang w:val="cs-CZ" w:eastAsia="ja-JP"/>
        </w:rPr>
      </w:pPr>
      <w:r w:rsidRPr="00353963">
        <w:rPr>
          <w:szCs w:val="22"/>
          <w:lang w:val="cs-CZ"/>
        </w:rPr>
        <w:t>Eylea 114,3 mg/ml injekční roztok v předplněné injekční stříkačce</w:t>
      </w:r>
    </w:p>
    <w:p w14:paraId="778DD9A9" w14:textId="77777777" w:rsidR="0057201E" w:rsidRPr="00353963" w:rsidRDefault="0057201E" w:rsidP="0057201E">
      <w:pPr>
        <w:tabs>
          <w:tab w:val="clear" w:pos="567"/>
        </w:tabs>
        <w:spacing w:line="240" w:lineRule="auto"/>
        <w:rPr>
          <w:szCs w:val="22"/>
          <w:lang w:val="cs-CZ"/>
        </w:rPr>
      </w:pPr>
      <w:r w:rsidRPr="00353963">
        <w:rPr>
          <w:szCs w:val="22"/>
          <w:lang w:val="cs-CZ"/>
        </w:rPr>
        <w:t>aflibercept</w:t>
      </w:r>
    </w:p>
    <w:p w14:paraId="17E42873" w14:textId="77777777" w:rsidR="0057201E" w:rsidRPr="00353963" w:rsidRDefault="0057201E" w:rsidP="0057201E">
      <w:pPr>
        <w:tabs>
          <w:tab w:val="clear" w:pos="567"/>
        </w:tabs>
        <w:spacing w:line="240" w:lineRule="auto"/>
        <w:rPr>
          <w:szCs w:val="22"/>
          <w:lang w:val="cs-CZ"/>
        </w:rPr>
      </w:pPr>
    </w:p>
    <w:p w14:paraId="26F08797" w14:textId="77777777" w:rsidR="0057201E" w:rsidRPr="00353963" w:rsidRDefault="0057201E" w:rsidP="0057201E">
      <w:pPr>
        <w:tabs>
          <w:tab w:val="clear" w:pos="567"/>
        </w:tabs>
        <w:spacing w:line="240" w:lineRule="auto"/>
        <w:rPr>
          <w:szCs w:val="22"/>
          <w:lang w:val="cs-CZ"/>
        </w:rPr>
      </w:pPr>
    </w:p>
    <w:p w14:paraId="748E6E17"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cs-CZ"/>
        </w:rPr>
      </w:pPr>
      <w:r w:rsidRPr="00353963">
        <w:rPr>
          <w:b/>
          <w:bCs/>
          <w:szCs w:val="22"/>
          <w:lang w:val="cs-CZ"/>
        </w:rPr>
        <w:t>2.</w:t>
      </w:r>
      <w:r w:rsidRPr="00353963">
        <w:rPr>
          <w:b/>
          <w:bCs/>
          <w:szCs w:val="22"/>
          <w:lang w:val="cs-CZ"/>
        </w:rPr>
        <w:tab/>
        <w:t>OBSAH LÉČIVÉ LÁTKY</w:t>
      </w:r>
    </w:p>
    <w:p w14:paraId="17225814" w14:textId="77777777" w:rsidR="0057201E" w:rsidRPr="00353963" w:rsidRDefault="0057201E" w:rsidP="0057201E">
      <w:pPr>
        <w:tabs>
          <w:tab w:val="clear" w:pos="567"/>
        </w:tabs>
        <w:spacing w:line="240" w:lineRule="auto"/>
        <w:rPr>
          <w:szCs w:val="22"/>
          <w:lang w:val="cs-CZ"/>
        </w:rPr>
      </w:pPr>
    </w:p>
    <w:p w14:paraId="1B99A426" w14:textId="77777777" w:rsidR="0057201E" w:rsidRPr="00353963" w:rsidRDefault="0057201E" w:rsidP="0057201E">
      <w:pPr>
        <w:tabs>
          <w:tab w:val="clear" w:pos="567"/>
        </w:tabs>
        <w:spacing w:line="240" w:lineRule="auto"/>
        <w:rPr>
          <w:szCs w:val="22"/>
          <w:lang w:val="cs-CZ"/>
        </w:rPr>
      </w:pPr>
      <w:r w:rsidRPr="00353963">
        <w:rPr>
          <w:szCs w:val="22"/>
          <w:lang w:val="cs-CZ"/>
        </w:rPr>
        <w:t xml:space="preserve">1 předplněná injekční stříkačka obsahuje 21 mg afliberceptu v 0,184 ml roztoku </w:t>
      </w:r>
      <w:r w:rsidRPr="00353963">
        <w:rPr>
          <w:szCs w:val="22"/>
          <w:highlight w:val="lightGray"/>
          <w:lang w:val="cs-CZ"/>
        </w:rPr>
        <w:t>(114,3 mg/ml).</w:t>
      </w:r>
    </w:p>
    <w:p w14:paraId="703B1813" w14:textId="77777777" w:rsidR="0057201E" w:rsidRPr="00353963" w:rsidRDefault="0057201E" w:rsidP="0057201E">
      <w:pPr>
        <w:tabs>
          <w:tab w:val="clear" w:pos="567"/>
        </w:tabs>
        <w:spacing w:line="240" w:lineRule="auto"/>
        <w:rPr>
          <w:szCs w:val="22"/>
          <w:lang w:val="cs-CZ"/>
        </w:rPr>
      </w:pPr>
    </w:p>
    <w:p w14:paraId="26177BAD" w14:textId="77777777" w:rsidR="0057201E" w:rsidRPr="00353963" w:rsidRDefault="0057201E" w:rsidP="0057201E">
      <w:pPr>
        <w:tabs>
          <w:tab w:val="clear" w:pos="567"/>
        </w:tabs>
        <w:spacing w:line="240" w:lineRule="auto"/>
        <w:rPr>
          <w:szCs w:val="22"/>
          <w:lang w:val="cs-CZ"/>
        </w:rPr>
      </w:pPr>
    </w:p>
    <w:p w14:paraId="6DF06F8A"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353963">
        <w:rPr>
          <w:b/>
          <w:bCs/>
          <w:szCs w:val="22"/>
          <w:lang w:val="cs-CZ"/>
        </w:rPr>
        <w:t>3.</w:t>
      </w:r>
      <w:r w:rsidRPr="00353963">
        <w:rPr>
          <w:b/>
          <w:bCs/>
          <w:szCs w:val="22"/>
          <w:lang w:val="cs-CZ"/>
        </w:rPr>
        <w:tab/>
        <w:t>SEZNAM POMOCNÝCH LÁTEK</w:t>
      </w:r>
    </w:p>
    <w:p w14:paraId="3BF3FD37" w14:textId="77777777" w:rsidR="0057201E" w:rsidRPr="00353963" w:rsidRDefault="0057201E" w:rsidP="0057201E">
      <w:pPr>
        <w:tabs>
          <w:tab w:val="clear" w:pos="567"/>
        </w:tabs>
        <w:spacing w:line="240" w:lineRule="auto"/>
        <w:rPr>
          <w:i/>
          <w:szCs w:val="22"/>
          <w:lang w:val="cs-CZ"/>
        </w:rPr>
      </w:pPr>
    </w:p>
    <w:p w14:paraId="1A45F908" w14:textId="77777777" w:rsidR="0057201E" w:rsidRPr="00353963" w:rsidRDefault="0057201E" w:rsidP="0057201E">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Pomocné látky: sacharóza, arginin-hydrochlorid, monohydrát histidin-hydrochloridu, histidin, polysorbát 20, voda pro injekci</w:t>
      </w:r>
    </w:p>
    <w:p w14:paraId="096F576A" w14:textId="77777777" w:rsidR="0057201E" w:rsidRPr="00353963" w:rsidRDefault="0057201E" w:rsidP="0057201E">
      <w:pPr>
        <w:tabs>
          <w:tab w:val="clear" w:pos="567"/>
        </w:tabs>
        <w:spacing w:line="240" w:lineRule="auto"/>
        <w:rPr>
          <w:szCs w:val="22"/>
          <w:lang w:val="cs-CZ"/>
        </w:rPr>
      </w:pPr>
    </w:p>
    <w:p w14:paraId="0F793722" w14:textId="77777777" w:rsidR="0057201E" w:rsidRPr="00353963" w:rsidRDefault="0057201E" w:rsidP="0057201E">
      <w:pPr>
        <w:tabs>
          <w:tab w:val="clear" w:pos="567"/>
        </w:tabs>
        <w:spacing w:line="240" w:lineRule="auto"/>
        <w:rPr>
          <w:szCs w:val="22"/>
          <w:lang w:val="cs-CZ"/>
        </w:rPr>
      </w:pPr>
    </w:p>
    <w:p w14:paraId="3844BA9D"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353963">
        <w:rPr>
          <w:b/>
          <w:bCs/>
          <w:szCs w:val="22"/>
          <w:lang w:val="cs-CZ"/>
        </w:rPr>
        <w:t>4.</w:t>
      </w:r>
      <w:r w:rsidRPr="00353963">
        <w:rPr>
          <w:b/>
          <w:bCs/>
          <w:szCs w:val="22"/>
          <w:lang w:val="cs-CZ"/>
        </w:rPr>
        <w:tab/>
        <w:t>LÉKOVÁ FORMA A OBSAH BALENÍ</w:t>
      </w:r>
    </w:p>
    <w:p w14:paraId="3FB7F9C5" w14:textId="77777777" w:rsidR="0057201E" w:rsidRPr="00353963" w:rsidRDefault="0057201E" w:rsidP="0057201E">
      <w:pPr>
        <w:tabs>
          <w:tab w:val="clear" w:pos="567"/>
        </w:tabs>
        <w:spacing w:line="240" w:lineRule="auto"/>
        <w:rPr>
          <w:szCs w:val="22"/>
          <w:lang w:val="cs-CZ"/>
        </w:rPr>
      </w:pPr>
    </w:p>
    <w:p w14:paraId="0FF5C127" w14:textId="77777777" w:rsidR="0057201E" w:rsidRPr="00353963" w:rsidRDefault="0057201E" w:rsidP="0057201E">
      <w:pPr>
        <w:tabs>
          <w:tab w:val="clear" w:pos="567"/>
          <w:tab w:val="left" w:pos="11174"/>
          <w:tab w:val="left" w:pos="15142"/>
        </w:tabs>
        <w:autoSpaceDE w:val="0"/>
        <w:autoSpaceDN w:val="0"/>
        <w:adjustRightInd w:val="0"/>
        <w:spacing w:line="240" w:lineRule="auto"/>
        <w:rPr>
          <w:szCs w:val="22"/>
          <w:highlight w:val="lightGray"/>
          <w:lang w:val="cs-CZ" w:eastAsia="ja-JP"/>
        </w:rPr>
      </w:pPr>
      <w:r w:rsidRPr="00353963">
        <w:rPr>
          <w:szCs w:val="22"/>
          <w:highlight w:val="lightGray"/>
          <w:lang w:val="cs-CZ" w:eastAsia="ja-JP"/>
        </w:rPr>
        <w:t>Injekční roztok.</w:t>
      </w:r>
    </w:p>
    <w:p w14:paraId="61FFACB0" w14:textId="77777777" w:rsidR="0057201E" w:rsidRPr="00353963" w:rsidRDefault="0057201E" w:rsidP="0057201E">
      <w:pPr>
        <w:tabs>
          <w:tab w:val="clear" w:pos="567"/>
          <w:tab w:val="left" w:pos="11174"/>
          <w:tab w:val="left" w:pos="15142"/>
        </w:tabs>
        <w:autoSpaceDE w:val="0"/>
        <w:autoSpaceDN w:val="0"/>
        <w:adjustRightInd w:val="0"/>
        <w:spacing w:line="240" w:lineRule="auto"/>
        <w:rPr>
          <w:szCs w:val="22"/>
          <w:highlight w:val="lightGray"/>
          <w:lang w:val="cs-CZ" w:eastAsia="ja-JP"/>
        </w:rPr>
      </w:pPr>
      <w:r w:rsidRPr="00353963">
        <w:rPr>
          <w:szCs w:val="22"/>
          <w:highlight w:val="lightGray"/>
          <w:lang w:val="cs-CZ" w:eastAsia="ja-JP"/>
        </w:rPr>
        <w:t xml:space="preserve">1 předplněná injekční stříkačka s dávkovacím systémem OcuClick </w:t>
      </w:r>
    </w:p>
    <w:p w14:paraId="2890CCA2" w14:textId="77777777" w:rsidR="0057201E" w:rsidRPr="00353963" w:rsidRDefault="0057201E" w:rsidP="0057201E">
      <w:pPr>
        <w:tabs>
          <w:tab w:val="clear" w:pos="567"/>
        </w:tabs>
        <w:autoSpaceDE w:val="0"/>
        <w:autoSpaceDN w:val="0"/>
        <w:adjustRightInd w:val="0"/>
        <w:spacing w:line="240" w:lineRule="auto"/>
        <w:rPr>
          <w:rFonts w:eastAsia="MS Mincho"/>
          <w:szCs w:val="22"/>
          <w:lang w:val="cs-CZ" w:eastAsia="ja-JP"/>
        </w:rPr>
      </w:pPr>
    </w:p>
    <w:p w14:paraId="56071D85" w14:textId="77777777" w:rsidR="0057201E" w:rsidRPr="00353963" w:rsidRDefault="0057201E" w:rsidP="0057201E">
      <w:pPr>
        <w:tabs>
          <w:tab w:val="clear" w:pos="567"/>
        </w:tabs>
        <w:spacing w:line="240" w:lineRule="auto"/>
        <w:rPr>
          <w:szCs w:val="22"/>
          <w:lang w:val="cs-CZ"/>
        </w:rPr>
      </w:pPr>
    </w:p>
    <w:p w14:paraId="6A0459C5" w14:textId="77777777" w:rsidR="0057201E" w:rsidRPr="00353963" w:rsidRDefault="0057201E" w:rsidP="0057201E">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lang w:val="cs-CZ"/>
        </w:rPr>
      </w:pPr>
      <w:r w:rsidRPr="00353963">
        <w:rPr>
          <w:b/>
          <w:bCs/>
          <w:szCs w:val="22"/>
          <w:lang w:val="cs-CZ"/>
        </w:rPr>
        <w:t>5.</w:t>
      </w:r>
      <w:r w:rsidRPr="00353963">
        <w:rPr>
          <w:b/>
          <w:bCs/>
          <w:szCs w:val="22"/>
          <w:lang w:val="cs-CZ"/>
        </w:rPr>
        <w:tab/>
        <w:t>ZPŮSOB A CESTA PODÁNÍ</w:t>
      </w:r>
    </w:p>
    <w:p w14:paraId="43F4CE55" w14:textId="77777777" w:rsidR="0057201E" w:rsidRPr="00353963" w:rsidRDefault="0057201E" w:rsidP="0057201E">
      <w:pPr>
        <w:tabs>
          <w:tab w:val="clear" w:pos="567"/>
        </w:tabs>
        <w:spacing w:line="240" w:lineRule="auto"/>
        <w:rPr>
          <w:szCs w:val="22"/>
          <w:lang w:val="cs-CZ"/>
        </w:rPr>
      </w:pPr>
    </w:p>
    <w:p w14:paraId="219C5EB5" w14:textId="77777777" w:rsidR="0057201E" w:rsidRPr="00353963" w:rsidRDefault="0057201E" w:rsidP="0057201E">
      <w:pPr>
        <w:pStyle w:val="Default"/>
        <w:rPr>
          <w:color w:val="auto"/>
          <w:sz w:val="22"/>
          <w:szCs w:val="22"/>
          <w:lang w:val="cs-CZ"/>
        </w:rPr>
      </w:pPr>
      <w:r w:rsidRPr="00353963">
        <w:rPr>
          <w:sz w:val="22"/>
          <w:szCs w:val="22"/>
          <w:lang w:val="cs-CZ"/>
        </w:rPr>
        <w:t>Intravitreální podání</w:t>
      </w:r>
    </w:p>
    <w:p w14:paraId="06EA18B4" w14:textId="77777777" w:rsidR="0057201E" w:rsidRPr="00353963" w:rsidRDefault="0057201E" w:rsidP="0057201E">
      <w:pPr>
        <w:tabs>
          <w:tab w:val="clear" w:pos="567"/>
        </w:tabs>
        <w:spacing w:line="240" w:lineRule="auto"/>
        <w:rPr>
          <w:szCs w:val="22"/>
          <w:lang w:val="cs-CZ"/>
        </w:rPr>
      </w:pPr>
      <w:r w:rsidRPr="00353963">
        <w:rPr>
          <w:szCs w:val="22"/>
          <w:lang w:val="cs-CZ"/>
        </w:rPr>
        <w:t>Pouze k jednorázovému použití.</w:t>
      </w:r>
    </w:p>
    <w:p w14:paraId="5DC267C9" w14:textId="77777777" w:rsidR="0057201E" w:rsidRPr="00353963" w:rsidRDefault="0057201E" w:rsidP="0057201E">
      <w:pPr>
        <w:tabs>
          <w:tab w:val="clear" w:pos="567"/>
        </w:tabs>
        <w:spacing w:line="240" w:lineRule="auto"/>
        <w:rPr>
          <w:szCs w:val="22"/>
          <w:lang w:val="cs-CZ"/>
        </w:rPr>
      </w:pPr>
      <w:r w:rsidRPr="00353963">
        <w:rPr>
          <w:szCs w:val="22"/>
          <w:lang w:val="cs-CZ"/>
        </w:rPr>
        <w:t>Před použitím si přečtěte příbalovou informaci.</w:t>
      </w:r>
    </w:p>
    <w:p w14:paraId="06148548" w14:textId="77777777" w:rsidR="0057201E" w:rsidRPr="00353963" w:rsidRDefault="0057201E" w:rsidP="0057201E">
      <w:pPr>
        <w:tabs>
          <w:tab w:val="clear" w:pos="567"/>
        </w:tabs>
        <w:spacing w:line="240" w:lineRule="auto"/>
        <w:rPr>
          <w:szCs w:val="22"/>
          <w:lang w:val="cs-CZ"/>
        </w:rPr>
      </w:pPr>
      <w:r w:rsidRPr="00353963">
        <w:rPr>
          <w:szCs w:val="22"/>
          <w:lang w:val="cs-CZ"/>
        </w:rPr>
        <w:t>21 mg/0,184 ml</w:t>
      </w:r>
    </w:p>
    <w:p w14:paraId="5C49C6EA" w14:textId="77777777" w:rsidR="0057201E" w:rsidRPr="00353963" w:rsidRDefault="0057201E" w:rsidP="0057201E">
      <w:pPr>
        <w:tabs>
          <w:tab w:val="clear" w:pos="567"/>
        </w:tabs>
        <w:spacing w:line="240" w:lineRule="auto"/>
        <w:rPr>
          <w:szCs w:val="22"/>
          <w:lang w:val="cs-CZ"/>
        </w:rPr>
      </w:pPr>
      <w:r w:rsidRPr="00353963">
        <w:rPr>
          <w:szCs w:val="22"/>
          <w:lang w:val="cs-CZ"/>
        </w:rPr>
        <w:t>Jednotlivá dávka: 8 mg/0,07 ml</w:t>
      </w:r>
    </w:p>
    <w:p w14:paraId="1560DBD9" w14:textId="77777777" w:rsidR="0057201E" w:rsidRDefault="0057201E" w:rsidP="0057201E">
      <w:pPr>
        <w:tabs>
          <w:tab w:val="clear" w:pos="567"/>
          <w:tab w:val="left" w:pos="11174"/>
          <w:tab w:val="left" w:pos="15142"/>
        </w:tabs>
        <w:autoSpaceDE w:val="0"/>
        <w:autoSpaceDN w:val="0"/>
        <w:adjustRightInd w:val="0"/>
        <w:spacing w:line="240" w:lineRule="auto"/>
        <w:rPr>
          <w:rFonts w:eastAsia="MS Mincho"/>
          <w:szCs w:val="22"/>
          <w:lang w:val="cs-CZ" w:eastAsia="ja-JP"/>
        </w:rPr>
      </w:pPr>
      <w:r w:rsidRPr="00353963">
        <w:rPr>
          <w:rFonts w:eastAsia="MS Mincho"/>
          <w:szCs w:val="22"/>
          <w:lang w:val="cs-CZ" w:eastAsia="ja-JP"/>
        </w:rPr>
        <w:t>Přebytečný objem má být před podáním injekce vytlačen.</w:t>
      </w:r>
    </w:p>
    <w:p w14:paraId="612F65AE" w14:textId="4AD49FEB" w:rsidR="00153651" w:rsidRPr="00D626F6" w:rsidRDefault="00153651" w:rsidP="00153651">
      <w:pPr>
        <w:spacing w:line="240" w:lineRule="auto"/>
        <w:rPr>
          <w:szCs w:val="22"/>
          <w:lang w:val="cs-CZ"/>
        </w:rPr>
      </w:pPr>
      <w:r w:rsidRPr="00D626F6">
        <w:rPr>
          <w:szCs w:val="22"/>
          <w:lang w:val="cs-CZ"/>
        </w:rPr>
        <w:t>Přečtěte si všechny pokyny, aby byla podaná správná</w:t>
      </w:r>
      <w:r w:rsidR="00322C61" w:rsidRPr="00D626F6">
        <w:rPr>
          <w:szCs w:val="22"/>
          <w:lang w:val="cs-CZ"/>
        </w:rPr>
        <w:t xml:space="preserve"> dávka</w:t>
      </w:r>
      <w:r w:rsidRPr="00D626F6">
        <w:rPr>
          <w:szCs w:val="22"/>
          <w:lang w:val="cs-CZ"/>
        </w:rPr>
        <w:t>.</w:t>
      </w:r>
    </w:p>
    <w:p w14:paraId="50CE453D" w14:textId="77777777" w:rsidR="0057201E" w:rsidRPr="00353963" w:rsidRDefault="0057201E" w:rsidP="0057201E">
      <w:pPr>
        <w:tabs>
          <w:tab w:val="clear" w:pos="567"/>
          <w:tab w:val="left" w:pos="11174"/>
          <w:tab w:val="left" w:pos="15142"/>
        </w:tabs>
        <w:autoSpaceDE w:val="0"/>
        <w:autoSpaceDN w:val="0"/>
        <w:adjustRightInd w:val="0"/>
        <w:spacing w:line="240" w:lineRule="auto"/>
        <w:rPr>
          <w:rFonts w:eastAsia="MS Mincho"/>
          <w:szCs w:val="22"/>
          <w:lang w:val="cs-CZ" w:eastAsia="ja-JP"/>
        </w:rPr>
      </w:pPr>
    </w:p>
    <w:p w14:paraId="3FDEC955" w14:textId="77777777" w:rsidR="0057201E" w:rsidRPr="00353963" w:rsidRDefault="0057201E" w:rsidP="0057201E">
      <w:pPr>
        <w:spacing w:line="240" w:lineRule="auto"/>
        <w:rPr>
          <w:szCs w:val="22"/>
          <w:lang w:val="cs-CZ"/>
        </w:rPr>
      </w:pPr>
    </w:p>
    <w:p w14:paraId="60DE8FE1"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353963">
        <w:rPr>
          <w:b/>
          <w:bCs/>
          <w:szCs w:val="22"/>
          <w:lang w:val="cs-CZ"/>
        </w:rPr>
        <w:t>6.</w:t>
      </w:r>
      <w:r w:rsidRPr="00353963">
        <w:rPr>
          <w:b/>
          <w:bCs/>
          <w:szCs w:val="22"/>
          <w:lang w:val="cs-CZ"/>
        </w:rPr>
        <w:tab/>
        <w:t>ZVLÁŠTNÍ UPOZORNĚNÍ, ŽE LÉČIVÝ PŘÍPRAVEK MUSÍ BÝT UCHOVÁVÁN MIMO DOHLED A DOSAH DĚTÍ</w:t>
      </w:r>
    </w:p>
    <w:p w14:paraId="554287F3" w14:textId="77777777" w:rsidR="0057201E" w:rsidRPr="00353963" w:rsidRDefault="0057201E" w:rsidP="0057201E">
      <w:pPr>
        <w:tabs>
          <w:tab w:val="clear" w:pos="567"/>
        </w:tabs>
        <w:spacing w:line="240" w:lineRule="auto"/>
        <w:rPr>
          <w:szCs w:val="22"/>
          <w:lang w:val="cs-CZ"/>
        </w:rPr>
      </w:pPr>
    </w:p>
    <w:p w14:paraId="74664D9D" w14:textId="77777777" w:rsidR="0057201E" w:rsidRPr="00353963" w:rsidRDefault="0057201E" w:rsidP="0057201E">
      <w:pPr>
        <w:tabs>
          <w:tab w:val="clear" w:pos="567"/>
        </w:tabs>
        <w:spacing w:line="240" w:lineRule="auto"/>
        <w:rPr>
          <w:szCs w:val="22"/>
          <w:lang w:val="cs-CZ"/>
        </w:rPr>
      </w:pPr>
      <w:r w:rsidRPr="00353963">
        <w:rPr>
          <w:szCs w:val="22"/>
          <w:lang w:val="cs-CZ"/>
        </w:rPr>
        <w:t>Uchovávejte mimo dohled a dosah dětí.</w:t>
      </w:r>
    </w:p>
    <w:p w14:paraId="13BC8629" w14:textId="77777777" w:rsidR="0057201E" w:rsidRPr="00353963" w:rsidRDefault="0057201E" w:rsidP="0057201E">
      <w:pPr>
        <w:tabs>
          <w:tab w:val="clear" w:pos="567"/>
        </w:tabs>
        <w:spacing w:line="240" w:lineRule="auto"/>
        <w:rPr>
          <w:szCs w:val="22"/>
          <w:lang w:val="cs-CZ"/>
        </w:rPr>
      </w:pPr>
    </w:p>
    <w:p w14:paraId="42738BC4" w14:textId="77777777" w:rsidR="0057201E" w:rsidRPr="00353963" w:rsidRDefault="0057201E" w:rsidP="0057201E">
      <w:pPr>
        <w:tabs>
          <w:tab w:val="clear" w:pos="567"/>
        </w:tabs>
        <w:spacing w:line="240" w:lineRule="auto"/>
        <w:rPr>
          <w:szCs w:val="22"/>
          <w:lang w:val="cs-CZ"/>
        </w:rPr>
      </w:pPr>
    </w:p>
    <w:p w14:paraId="65C5B2DF"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353963">
        <w:rPr>
          <w:b/>
          <w:bCs/>
          <w:szCs w:val="22"/>
          <w:lang w:val="cs-CZ"/>
        </w:rPr>
        <w:t>7.</w:t>
      </w:r>
      <w:r w:rsidRPr="00353963">
        <w:rPr>
          <w:b/>
          <w:bCs/>
          <w:szCs w:val="22"/>
          <w:lang w:val="cs-CZ"/>
        </w:rPr>
        <w:tab/>
        <w:t>DALŠÍ ZVLÁŠTNÍ UPOZORNĚNÍ, POKUD JE POTŘEBNÉ</w:t>
      </w:r>
    </w:p>
    <w:p w14:paraId="6C6BF897" w14:textId="77777777" w:rsidR="0057201E" w:rsidRPr="00353963" w:rsidRDefault="0057201E" w:rsidP="0057201E">
      <w:pPr>
        <w:tabs>
          <w:tab w:val="clear" w:pos="567"/>
        </w:tabs>
        <w:spacing w:line="240" w:lineRule="auto"/>
        <w:rPr>
          <w:szCs w:val="22"/>
          <w:lang w:val="cs-CZ"/>
        </w:rPr>
      </w:pPr>
    </w:p>
    <w:p w14:paraId="052CA20F" w14:textId="77777777" w:rsidR="0057201E" w:rsidRPr="00353963" w:rsidRDefault="0057201E" w:rsidP="0057201E">
      <w:pPr>
        <w:tabs>
          <w:tab w:val="clear" w:pos="567"/>
        </w:tabs>
        <w:spacing w:line="240" w:lineRule="auto"/>
        <w:rPr>
          <w:szCs w:val="22"/>
          <w:lang w:val="cs-CZ"/>
        </w:rPr>
      </w:pPr>
    </w:p>
    <w:p w14:paraId="1C51CDD4"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353963">
        <w:rPr>
          <w:b/>
          <w:bCs/>
          <w:szCs w:val="22"/>
          <w:lang w:val="cs-CZ"/>
        </w:rPr>
        <w:t>8.</w:t>
      </w:r>
      <w:r w:rsidRPr="00353963">
        <w:rPr>
          <w:b/>
          <w:bCs/>
          <w:szCs w:val="22"/>
          <w:lang w:val="cs-CZ"/>
        </w:rPr>
        <w:tab/>
        <w:t>POUŽITELNOST</w:t>
      </w:r>
    </w:p>
    <w:p w14:paraId="0951F039" w14:textId="77777777" w:rsidR="0057201E" w:rsidRPr="00353963" w:rsidRDefault="0057201E" w:rsidP="0057201E">
      <w:pPr>
        <w:tabs>
          <w:tab w:val="clear" w:pos="567"/>
        </w:tabs>
        <w:spacing w:line="240" w:lineRule="auto"/>
        <w:rPr>
          <w:szCs w:val="22"/>
          <w:lang w:val="cs-CZ"/>
        </w:rPr>
      </w:pPr>
    </w:p>
    <w:p w14:paraId="277962A5" w14:textId="77777777" w:rsidR="0057201E" w:rsidRPr="00353963" w:rsidRDefault="0057201E" w:rsidP="0057201E">
      <w:pPr>
        <w:tabs>
          <w:tab w:val="clear" w:pos="567"/>
        </w:tabs>
        <w:spacing w:line="240" w:lineRule="auto"/>
        <w:rPr>
          <w:szCs w:val="22"/>
          <w:lang w:val="cs-CZ"/>
        </w:rPr>
      </w:pPr>
      <w:r w:rsidRPr="00353963">
        <w:rPr>
          <w:szCs w:val="22"/>
          <w:lang w:val="cs-CZ"/>
        </w:rPr>
        <w:t>EXP</w:t>
      </w:r>
    </w:p>
    <w:p w14:paraId="76CA26A9" w14:textId="77777777" w:rsidR="0057201E" w:rsidRPr="00353963" w:rsidRDefault="0057201E" w:rsidP="0057201E">
      <w:pPr>
        <w:tabs>
          <w:tab w:val="clear" w:pos="567"/>
        </w:tabs>
        <w:spacing w:line="240" w:lineRule="auto"/>
        <w:rPr>
          <w:szCs w:val="22"/>
          <w:lang w:val="cs-CZ"/>
        </w:rPr>
      </w:pPr>
    </w:p>
    <w:p w14:paraId="443A0F9D" w14:textId="77777777" w:rsidR="0057201E" w:rsidRPr="00353963" w:rsidRDefault="0057201E" w:rsidP="0057201E">
      <w:pPr>
        <w:tabs>
          <w:tab w:val="clear" w:pos="567"/>
        </w:tabs>
        <w:spacing w:line="240" w:lineRule="auto"/>
        <w:rPr>
          <w:szCs w:val="22"/>
          <w:lang w:val="cs-CZ"/>
        </w:rPr>
      </w:pPr>
    </w:p>
    <w:p w14:paraId="0275DB5F" w14:textId="77777777" w:rsidR="0057201E" w:rsidRPr="00353963" w:rsidRDefault="0057201E" w:rsidP="0057201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cs-CZ"/>
        </w:rPr>
      </w:pPr>
      <w:r w:rsidRPr="00353963">
        <w:rPr>
          <w:b/>
          <w:bCs/>
          <w:szCs w:val="22"/>
          <w:lang w:val="cs-CZ"/>
        </w:rPr>
        <w:t>9.</w:t>
      </w:r>
      <w:r w:rsidRPr="00353963">
        <w:rPr>
          <w:b/>
          <w:bCs/>
          <w:szCs w:val="22"/>
          <w:lang w:val="cs-CZ"/>
        </w:rPr>
        <w:tab/>
        <w:t>ZVLÁŠTNÍ PODMÍNKY PRO UCHOVÁVÁNÍ</w:t>
      </w:r>
    </w:p>
    <w:p w14:paraId="7E6D7D1C" w14:textId="77777777" w:rsidR="0057201E" w:rsidRPr="00353963" w:rsidRDefault="0057201E" w:rsidP="0057201E">
      <w:pPr>
        <w:pStyle w:val="GlobalBayerBodyText"/>
        <w:keepNext/>
        <w:keepLines/>
        <w:spacing w:before="0" w:after="0"/>
        <w:rPr>
          <w:rFonts w:ascii="Times New Roman" w:hAnsi="Times New Roman"/>
          <w:sz w:val="22"/>
          <w:szCs w:val="22"/>
          <w:lang w:val="cs-CZ"/>
        </w:rPr>
      </w:pPr>
    </w:p>
    <w:p w14:paraId="4965A4D1" w14:textId="77777777" w:rsidR="0057201E" w:rsidRPr="00353963" w:rsidRDefault="0057201E" w:rsidP="0057201E">
      <w:pPr>
        <w:keepNext/>
        <w:keepLines/>
        <w:tabs>
          <w:tab w:val="clear" w:pos="567"/>
        </w:tabs>
        <w:spacing w:line="240" w:lineRule="auto"/>
        <w:rPr>
          <w:szCs w:val="22"/>
          <w:lang w:val="cs-CZ"/>
        </w:rPr>
      </w:pPr>
      <w:r w:rsidRPr="00353963">
        <w:rPr>
          <w:szCs w:val="22"/>
          <w:lang w:val="cs-CZ"/>
        </w:rPr>
        <w:t>Uchovávejte v chladničce. Chraňte před mrazem.</w:t>
      </w:r>
    </w:p>
    <w:p w14:paraId="5B70CA41" w14:textId="77777777" w:rsidR="0057201E" w:rsidRPr="00353963" w:rsidRDefault="0057201E" w:rsidP="0057201E">
      <w:pPr>
        <w:keepNext/>
        <w:keepLines/>
        <w:tabs>
          <w:tab w:val="clear" w:pos="567"/>
        </w:tabs>
        <w:spacing w:line="240" w:lineRule="auto"/>
        <w:rPr>
          <w:szCs w:val="22"/>
          <w:lang w:val="cs-CZ"/>
        </w:rPr>
      </w:pPr>
      <w:r w:rsidRPr="00353963">
        <w:rPr>
          <w:szCs w:val="22"/>
          <w:lang w:val="cs-CZ"/>
        </w:rPr>
        <w:t>Uchovávejte v původním obalu, aby byl přípravek chráněn před světlem.</w:t>
      </w:r>
    </w:p>
    <w:p w14:paraId="110C01C6" w14:textId="77777777" w:rsidR="0057201E" w:rsidRPr="00353963" w:rsidRDefault="0057201E" w:rsidP="0057201E">
      <w:pPr>
        <w:tabs>
          <w:tab w:val="clear" w:pos="567"/>
        </w:tabs>
        <w:spacing w:line="240" w:lineRule="auto"/>
        <w:rPr>
          <w:szCs w:val="22"/>
          <w:lang w:val="cs-CZ"/>
        </w:rPr>
      </w:pPr>
    </w:p>
    <w:p w14:paraId="14ACBA76" w14:textId="77777777" w:rsidR="0057201E" w:rsidRPr="00353963" w:rsidRDefault="0057201E" w:rsidP="0057201E">
      <w:pPr>
        <w:tabs>
          <w:tab w:val="clear" w:pos="567"/>
        </w:tabs>
        <w:spacing w:line="240" w:lineRule="auto"/>
        <w:ind w:left="567" w:hanging="567"/>
        <w:rPr>
          <w:szCs w:val="22"/>
          <w:lang w:val="cs-CZ"/>
        </w:rPr>
      </w:pPr>
    </w:p>
    <w:p w14:paraId="4179F6D1"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lang w:val="cs-CZ"/>
        </w:rPr>
      </w:pPr>
      <w:r w:rsidRPr="00353963">
        <w:rPr>
          <w:b/>
          <w:bCs/>
          <w:szCs w:val="22"/>
          <w:lang w:val="cs-CZ"/>
        </w:rPr>
        <w:t>10.</w:t>
      </w:r>
      <w:r w:rsidRPr="00353963">
        <w:rPr>
          <w:b/>
          <w:bCs/>
          <w:szCs w:val="22"/>
          <w:lang w:val="cs-CZ"/>
        </w:rPr>
        <w:tab/>
        <w:t>ZVLÁŠTNÍ OPATŘENÍ PRO LIKVIDACI NEPOUŽITÝCH LÉČIVÝCH PŘÍPRAVKŮ NEBO ODPADU Z NICH, POKUD JE TO VHODNÉ</w:t>
      </w:r>
    </w:p>
    <w:p w14:paraId="7EFE815F" w14:textId="77777777" w:rsidR="0057201E" w:rsidRPr="00353963" w:rsidRDefault="0057201E" w:rsidP="0057201E">
      <w:pPr>
        <w:tabs>
          <w:tab w:val="clear" w:pos="567"/>
        </w:tabs>
        <w:spacing w:line="240" w:lineRule="auto"/>
        <w:rPr>
          <w:szCs w:val="22"/>
          <w:lang w:val="cs-CZ"/>
        </w:rPr>
      </w:pPr>
    </w:p>
    <w:p w14:paraId="04B6045D" w14:textId="77777777" w:rsidR="0057201E" w:rsidRPr="00353963" w:rsidRDefault="0057201E" w:rsidP="0057201E">
      <w:pPr>
        <w:tabs>
          <w:tab w:val="clear" w:pos="567"/>
        </w:tabs>
        <w:spacing w:line="240" w:lineRule="auto"/>
        <w:rPr>
          <w:szCs w:val="22"/>
          <w:lang w:val="cs-CZ"/>
        </w:rPr>
      </w:pPr>
    </w:p>
    <w:p w14:paraId="55D21829"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353963">
        <w:rPr>
          <w:b/>
          <w:bCs/>
          <w:szCs w:val="22"/>
          <w:lang w:val="cs-CZ"/>
        </w:rPr>
        <w:t>11.</w:t>
      </w:r>
      <w:r w:rsidRPr="00353963">
        <w:rPr>
          <w:b/>
          <w:bCs/>
          <w:szCs w:val="22"/>
          <w:lang w:val="cs-CZ"/>
        </w:rPr>
        <w:tab/>
        <w:t>NÁZEV A ADRESA DRŽITELE ROZHODNUTÍ O REGISTRACI</w:t>
      </w:r>
    </w:p>
    <w:p w14:paraId="77F5B575" w14:textId="77777777" w:rsidR="0057201E" w:rsidRPr="00353963" w:rsidRDefault="0057201E" w:rsidP="0057201E">
      <w:pPr>
        <w:tabs>
          <w:tab w:val="clear" w:pos="567"/>
        </w:tabs>
        <w:spacing w:line="240" w:lineRule="auto"/>
        <w:rPr>
          <w:i/>
          <w:szCs w:val="22"/>
          <w:lang w:val="cs-CZ"/>
        </w:rPr>
      </w:pPr>
    </w:p>
    <w:p w14:paraId="283F3E2B" w14:textId="77777777" w:rsidR="0057201E" w:rsidRPr="00353963" w:rsidRDefault="0057201E" w:rsidP="0057201E">
      <w:pPr>
        <w:spacing w:line="240" w:lineRule="auto"/>
        <w:rPr>
          <w:szCs w:val="22"/>
          <w:lang w:val="cs-CZ"/>
        </w:rPr>
      </w:pPr>
      <w:r w:rsidRPr="00353963">
        <w:rPr>
          <w:szCs w:val="22"/>
          <w:lang w:val="cs-CZ"/>
        </w:rPr>
        <w:t>Bayer AG</w:t>
      </w:r>
    </w:p>
    <w:p w14:paraId="1D40CA6B" w14:textId="77777777" w:rsidR="0057201E" w:rsidRPr="00353963" w:rsidRDefault="0057201E" w:rsidP="0057201E">
      <w:pPr>
        <w:spacing w:line="240" w:lineRule="auto"/>
        <w:rPr>
          <w:szCs w:val="22"/>
          <w:lang w:val="cs-CZ"/>
        </w:rPr>
      </w:pPr>
      <w:r w:rsidRPr="00353963">
        <w:rPr>
          <w:szCs w:val="22"/>
          <w:lang w:val="cs-CZ"/>
        </w:rPr>
        <w:t>51368 Leverkusen</w:t>
      </w:r>
    </w:p>
    <w:p w14:paraId="59A239B2" w14:textId="77777777" w:rsidR="0057201E" w:rsidRPr="00353963" w:rsidRDefault="0057201E" w:rsidP="0057201E">
      <w:pPr>
        <w:tabs>
          <w:tab w:val="clear" w:pos="567"/>
        </w:tabs>
        <w:spacing w:line="240" w:lineRule="auto"/>
        <w:rPr>
          <w:szCs w:val="22"/>
          <w:lang w:val="cs-CZ"/>
        </w:rPr>
      </w:pPr>
      <w:r w:rsidRPr="00353963">
        <w:rPr>
          <w:szCs w:val="22"/>
          <w:lang w:val="cs-CZ"/>
        </w:rPr>
        <w:t>Německo</w:t>
      </w:r>
    </w:p>
    <w:p w14:paraId="3F8C3ECD" w14:textId="77777777" w:rsidR="0057201E" w:rsidRPr="00353963" w:rsidRDefault="0057201E" w:rsidP="0057201E">
      <w:pPr>
        <w:tabs>
          <w:tab w:val="clear" w:pos="567"/>
        </w:tabs>
        <w:spacing w:line="240" w:lineRule="auto"/>
        <w:rPr>
          <w:szCs w:val="22"/>
          <w:lang w:val="cs-CZ"/>
        </w:rPr>
      </w:pPr>
    </w:p>
    <w:p w14:paraId="02520FD9" w14:textId="77777777" w:rsidR="0057201E" w:rsidRPr="00353963" w:rsidRDefault="0057201E" w:rsidP="0057201E">
      <w:pPr>
        <w:tabs>
          <w:tab w:val="clear" w:pos="567"/>
        </w:tabs>
        <w:spacing w:line="240" w:lineRule="auto"/>
        <w:rPr>
          <w:szCs w:val="22"/>
          <w:lang w:val="cs-CZ"/>
        </w:rPr>
      </w:pPr>
    </w:p>
    <w:p w14:paraId="2136B55A"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cs-CZ"/>
        </w:rPr>
      </w:pPr>
      <w:r w:rsidRPr="00353963">
        <w:rPr>
          <w:b/>
          <w:bCs/>
          <w:szCs w:val="22"/>
          <w:lang w:val="cs-CZ"/>
        </w:rPr>
        <w:t>12.</w:t>
      </w:r>
      <w:r w:rsidRPr="00353963">
        <w:rPr>
          <w:b/>
          <w:bCs/>
          <w:szCs w:val="22"/>
          <w:lang w:val="cs-CZ"/>
        </w:rPr>
        <w:tab/>
        <w:t>REGISTRANČÍ ČÍSLO/ČÍSLA</w:t>
      </w:r>
    </w:p>
    <w:p w14:paraId="4AD7F60B" w14:textId="77777777" w:rsidR="0057201E" w:rsidRPr="00353963" w:rsidRDefault="0057201E" w:rsidP="0057201E">
      <w:pPr>
        <w:tabs>
          <w:tab w:val="clear" w:pos="567"/>
        </w:tabs>
        <w:spacing w:line="240" w:lineRule="auto"/>
        <w:rPr>
          <w:szCs w:val="22"/>
          <w:lang w:val="cs-CZ"/>
        </w:rPr>
      </w:pPr>
    </w:p>
    <w:p w14:paraId="5A06E540" w14:textId="77777777" w:rsidR="0057201E" w:rsidRPr="00353963" w:rsidRDefault="0057201E" w:rsidP="0057201E">
      <w:pPr>
        <w:tabs>
          <w:tab w:val="clear" w:pos="567"/>
        </w:tabs>
        <w:spacing w:line="240" w:lineRule="auto"/>
        <w:rPr>
          <w:szCs w:val="22"/>
          <w:lang w:val="cs-CZ"/>
        </w:rPr>
      </w:pPr>
      <w:r w:rsidRPr="00353963">
        <w:rPr>
          <w:szCs w:val="22"/>
          <w:lang w:val="cs-CZ"/>
        </w:rPr>
        <w:t>EU/1/12/797/004</w:t>
      </w:r>
    </w:p>
    <w:p w14:paraId="5595BF9C" w14:textId="77777777" w:rsidR="0057201E" w:rsidRPr="00353963" w:rsidRDefault="0057201E" w:rsidP="0057201E">
      <w:pPr>
        <w:tabs>
          <w:tab w:val="clear" w:pos="567"/>
        </w:tabs>
        <w:spacing w:line="240" w:lineRule="auto"/>
        <w:rPr>
          <w:szCs w:val="22"/>
          <w:lang w:val="cs-CZ"/>
        </w:rPr>
      </w:pPr>
    </w:p>
    <w:p w14:paraId="6CE4AB12" w14:textId="77777777" w:rsidR="0057201E" w:rsidRPr="00353963" w:rsidRDefault="0057201E" w:rsidP="0057201E">
      <w:pPr>
        <w:tabs>
          <w:tab w:val="clear" w:pos="567"/>
        </w:tabs>
        <w:spacing w:line="240" w:lineRule="auto"/>
        <w:rPr>
          <w:szCs w:val="22"/>
          <w:lang w:val="cs-CZ"/>
        </w:rPr>
      </w:pPr>
    </w:p>
    <w:p w14:paraId="1B83C4DB"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cs-CZ"/>
        </w:rPr>
      </w:pPr>
      <w:r w:rsidRPr="00353963">
        <w:rPr>
          <w:b/>
          <w:bCs/>
          <w:szCs w:val="22"/>
          <w:lang w:val="cs-CZ"/>
        </w:rPr>
        <w:t>13.</w:t>
      </w:r>
      <w:r w:rsidRPr="00353963">
        <w:rPr>
          <w:b/>
          <w:bCs/>
          <w:szCs w:val="22"/>
          <w:lang w:val="cs-CZ"/>
        </w:rPr>
        <w:tab/>
        <w:t>ČÍSLO ŠARŽE</w:t>
      </w:r>
    </w:p>
    <w:p w14:paraId="2923CE04" w14:textId="77777777" w:rsidR="0057201E" w:rsidRPr="00353963" w:rsidRDefault="0057201E" w:rsidP="0057201E">
      <w:pPr>
        <w:tabs>
          <w:tab w:val="clear" w:pos="567"/>
        </w:tabs>
        <w:spacing w:line="240" w:lineRule="auto"/>
        <w:rPr>
          <w:szCs w:val="22"/>
          <w:lang w:val="cs-CZ"/>
        </w:rPr>
      </w:pPr>
    </w:p>
    <w:p w14:paraId="5DA33BBB" w14:textId="77777777" w:rsidR="0057201E" w:rsidRPr="00353963" w:rsidRDefault="0057201E" w:rsidP="0057201E">
      <w:pPr>
        <w:tabs>
          <w:tab w:val="clear" w:pos="567"/>
        </w:tabs>
        <w:spacing w:line="240" w:lineRule="auto"/>
        <w:rPr>
          <w:szCs w:val="22"/>
          <w:lang w:val="cs-CZ"/>
        </w:rPr>
      </w:pPr>
      <w:r w:rsidRPr="00353963">
        <w:rPr>
          <w:szCs w:val="22"/>
          <w:lang w:val="cs-CZ"/>
        </w:rPr>
        <w:t>Lot</w:t>
      </w:r>
    </w:p>
    <w:p w14:paraId="5A374B53" w14:textId="77777777" w:rsidR="0057201E" w:rsidRPr="00353963" w:rsidRDefault="0057201E" w:rsidP="0057201E">
      <w:pPr>
        <w:tabs>
          <w:tab w:val="clear" w:pos="567"/>
        </w:tabs>
        <w:spacing w:line="240" w:lineRule="auto"/>
        <w:rPr>
          <w:szCs w:val="22"/>
          <w:lang w:val="cs-CZ"/>
        </w:rPr>
      </w:pPr>
    </w:p>
    <w:p w14:paraId="1651998E" w14:textId="77777777" w:rsidR="0057201E" w:rsidRPr="00353963" w:rsidRDefault="0057201E" w:rsidP="0057201E">
      <w:pPr>
        <w:tabs>
          <w:tab w:val="clear" w:pos="567"/>
        </w:tabs>
        <w:spacing w:line="240" w:lineRule="auto"/>
        <w:rPr>
          <w:szCs w:val="22"/>
          <w:lang w:val="cs-CZ"/>
        </w:rPr>
      </w:pPr>
    </w:p>
    <w:p w14:paraId="537C8D5D"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cs-CZ"/>
        </w:rPr>
      </w:pPr>
      <w:r w:rsidRPr="00353963">
        <w:rPr>
          <w:b/>
          <w:bCs/>
          <w:szCs w:val="22"/>
          <w:lang w:val="cs-CZ"/>
        </w:rPr>
        <w:t>14.</w:t>
      </w:r>
      <w:r w:rsidRPr="00353963">
        <w:rPr>
          <w:b/>
          <w:bCs/>
          <w:szCs w:val="22"/>
          <w:lang w:val="cs-CZ"/>
        </w:rPr>
        <w:tab/>
        <w:t>KLASIFIKACE PRO VÝDEJ</w:t>
      </w:r>
    </w:p>
    <w:p w14:paraId="6C480C23" w14:textId="77777777" w:rsidR="0057201E" w:rsidRPr="00353963" w:rsidRDefault="0057201E" w:rsidP="0057201E">
      <w:pPr>
        <w:tabs>
          <w:tab w:val="clear" w:pos="567"/>
        </w:tabs>
        <w:spacing w:line="240" w:lineRule="auto"/>
        <w:rPr>
          <w:szCs w:val="22"/>
          <w:lang w:val="cs-CZ"/>
        </w:rPr>
      </w:pPr>
    </w:p>
    <w:p w14:paraId="23069560" w14:textId="77777777" w:rsidR="0057201E" w:rsidRPr="00353963" w:rsidRDefault="0057201E" w:rsidP="0057201E">
      <w:pPr>
        <w:tabs>
          <w:tab w:val="clear" w:pos="567"/>
        </w:tabs>
        <w:spacing w:line="240" w:lineRule="auto"/>
        <w:rPr>
          <w:szCs w:val="22"/>
          <w:lang w:val="cs-CZ"/>
        </w:rPr>
      </w:pPr>
    </w:p>
    <w:p w14:paraId="4E9D44B0" w14:textId="77777777" w:rsidR="0057201E" w:rsidRPr="00353963" w:rsidRDefault="0057201E" w:rsidP="0057201E">
      <w:pPr>
        <w:pBdr>
          <w:top w:val="single" w:sz="4" w:space="2" w:color="auto"/>
          <w:left w:val="single" w:sz="4" w:space="4" w:color="auto"/>
          <w:bottom w:val="single" w:sz="4" w:space="1" w:color="auto"/>
          <w:right w:val="single" w:sz="4" w:space="4" w:color="auto"/>
        </w:pBdr>
        <w:tabs>
          <w:tab w:val="clear" w:pos="567"/>
        </w:tabs>
        <w:spacing w:line="240" w:lineRule="auto"/>
        <w:rPr>
          <w:szCs w:val="22"/>
          <w:lang w:val="cs-CZ"/>
        </w:rPr>
      </w:pPr>
      <w:r w:rsidRPr="00353963">
        <w:rPr>
          <w:b/>
          <w:bCs/>
          <w:szCs w:val="22"/>
          <w:lang w:val="cs-CZ"/>
        </w:rPr>
        <w:t>15.</w:t>
      </w:r>
      <w:r w:rsidRPr="00353963">
        <w:rPr>
          <w:b/>
          <w:bCs/>
          <w:szCs w:val="22"/>
          <w:lang w:val="cs-CZ"/>
        </w:rPr>
        <w:tab/>
        <w:t>NÁVOD K POUŽITÍ</w:t>
      </w:r>
    </w:p>
    <w:p w14:paraId="0260F25A" w14:textId="77777777" w:rsidR="0057201E" w:rsidRPr="00353963" w:rsidRDefault="0057201E" w:rsidP="0057201E">
      <w:pPr>
        <w:tabs>
          <w:tab w:val="clear" w:pos="567"/>
        </w:tabs>
        <w:spacing w:line="240" w:lineRule="auto"/>
        <w:rPr>
          <w:szCs w:val="22"/>
          <w:lang w:val="cs-CZ"/>
        </w:rPr>
      </w:pPr>
    </w:p>
    <w:p w14:paraId="798E59C4" w14:textId="52A805BA" w:rsidR="003C7E5E" w:rsidRPr="00287139" w:rsidRDefault="003C7E5E" w:rsidP="003C7E5E">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65" w:history="1">
        <w:r w:rsidR="00D9534E" w:rsidRPr="00D9534E">
          <w:rPr>
            <w:rStyle w:val="Hyperlink"/>
            <w:iCs/>
            <w:szCs w:val="22"/>
            <w:highlight w:val="lightGray"/>
            <w:lang w:val="cs-CZ"/>
          </w:rPr>
          <w:t>https://www.pi.bayer.com/eylea4</w:t>
        </w:r>
      </w:hyperlink>
      <w:r w:rsidRPr="002D4337">
        <w:rPr>
          <w:iCs/>
          <w:szCs w:val="22"/>
          <w:highlight w:val="lightGray"/>
          <w:lang w:val="cs-CZ"/>
        </w:rPr>
        <w:t>.</w:t>
      </w:r>
    </w:p>
    <w:p w14:paraId="6516A305" w14:textId="77777777" w:rsidR="003C7E5E" w:rsidRPr="00DD2039" w:rsidRDefault="003C7E5E" w:rsidP="003C7E5E">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3078E988" w14:textId="77777777" w:rsidR="003C7E5E" w:rsidRPr="00353963" w:rsidRDefault="003C7E5E" w:rsidP="003C7E5E">
      <w:pPr>
        <w:spacing w:line="240" w:lineRule="auto"/>
        <w:ind w:right="-2"/>
        <w:rPr>
          <w:noProof/>
          <w:szCs w:val="22"/>
          <w:lang w:val="cs-CZ"/>
        </w:rPr>
      </w:pPr>
    </w:p>
    <w:p w14:paraId="54BB6474" w14:textId="77777777" w:rsidR="0057201E" w:rsidRPr="00353963" w:rsidRDefault="0057201E" w:rsidP="0057201E">
      <w:pPr>
        <w:tabs>
          <w:tab w:val="clear" w:pos="567"/>
        </w:tabs>
        <w:spacing w:line="240" w:lineRule="auto"/>
        <w:rPr>
          <w:szCs w:val="22"/>
          <w:lang w:val="cs-CZ"/>
        </w:rPr>
      </w:pPr>
    </w:p>
    <w:p w14:paraId="34098BDC" w14:textId="77777777" w:rsidR="0057201E" w:rsidRPr="00353963" w:rsidRDefault="0057201E" w:rsidP="0057201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cs-CZ"/>
        </w:rPr>
      </w:pPr>
      <w:r w:rsidRPr="00353963">
        <w:rPr>
          <w:b/>
          <w:bCs/>
          <w:szCs w:val="22"/>
          <w:lang w:val="cs-CZ"/>
        </w:rPr>
        <w:t>16.</w:t>
      </w:r>
      <w:r w:rsidRPr="00353963">
        <w:rPr>
          <w:b/>
          <w:bCs/>
          <w:szCs w:val="22"/>
          <w:lang w:val="cs-CZ"/>
        </w:rPr>
        <w:tab/>
        <w:t>INFORMACE V BRAILLOVĚ PÍSMU</w:t>
      </w:r>
    </w:p>
    <w:p w14:paraId="6D4748F7" w14:textId="77777777" w:rsidR="0057201E" w:rsidRPr="00353963" w:rsidRDefault="0057201E" w:rsidP="0057201E">
      <w:pPr>
        <w:tabs>
          <w:tab w:val="clear" w:pos="567"/>
        </w:tabs>
        <w:spacing w:line="240" w:lineRule="auto"/>
        <w:rPr>
          <w:szCs w:val="22"/>
          <w:lang w:val="cs-CZ"/>
        </w:rPr>
      </w:pPr>
    </w:p>
    <w:p w14:paraId="62C727F6" w14:textId="77777777" w:rsidR="0057201E" w:rsidRPr="00353963" w:rsidRDefault="0057201E" w:rsidP="0057201E">
      <w:pPr>
        <w:tabs>
          <w:tab w:val="clear" w:pos="567"/>
        </w:tabs>
        <w:spacing w:line="240" w:lineRule="auto"/>
        <w:rPr>
          <w:i/>
          <w:szCs w:val="22"/>
          <w:lang w:val="cs-CZ"/>
        </w:rPr>
      </w:pPr>
      <w:r w:rsidRPr="00353963">
        <w:rPr>
          <w:szCs w:val="22"/>
          <w:shd w:val="clear" w:color="auto" w:fill="B3B3B3"/>
          <w:lang w:val="cs-CZ"/>
        </w:rPr>
        <w:t>Nevyžaduje se – odůvodnění přijato</w:t>
      </w:r>
    </w:p>
    <w:p w14:paraId="0D54E881" w14:textId="77777777" w:rsidR="0057201E" w:rsidRPr="00353963" w:rsidRDefault="0057201E" w:rsidP="0057201E">
      <w:pPr>
        <w:tabs>
          <w:tab w:val="clear" w:pos="567"/>
        </w:tabs>
        <w:spacing w:line="240" w:lineRule="auto"/>
        <w:rPr>
          <w:szCs w:val="22"/>
          <w:lang w:val="cs-CZ"/>
        </w:rPr>
      </w:pPr>
    </w:p>
    <w:p w14:paraId="0D685211" w14:textId="77777777" w:rsidR="0057201E" w:rsidRPr="00353963" w:rsidRDefault="0057201E" w:rsidP="0057201E">
      <w:pPr>
        <w:spacing w:line="240" w:lineRule="auto"/>
        <w:rPr>
          <w:szCs w:val="22"/>
          <w:shd w:val="clear" w:color="auto" w:fill="CCCCCC"/>
          <w:lang w:val="cs-CZ"/>
        </w:rPr>
      </w:pPr>
    </w:p>
    <w:p w14:paraId="7621084D" w14:textId="77777777" w:rsidR="0057201E" w:rsidRPr="00353963" w:rsidRDefault="0057201E" w:rsidP="0057201E">
      <w:pPr>
        <w:keepNext/>
        <w:pBdr>
          <w:top w:val="single" w:sz="4" w:space="1" w:color="auto"/>
          <w:left w:val="single" w:sz="4" w:space="4" w:color="auto"/>
          <w:bottom w:val="single" w:sz="4" w:space="1" w:color="auto"/>
          <w:right w:val="single" w:sz="4" w:space="4" w:color="auto"/>
        </w:pBdr>
        <w:spacing w:line="240" w:lineRule="auto"/>
        <w:jc w:val="both"/>
        <w:rPr>
          <w:b/>
          <w:lang w:val="cs-CZ"/>
        </w:rPr>
      </w:pPr>
      <w:r w:rsidRPr="00353963">
        <w:rPr>
          <w:b/>
          <w:lang w:val="cs-CZ"/>
        </w:rPr>
        <w:t>17.</w:t>
      </w:r>
      <w:r w:rsidRPr="00353963">
        <w:rPr>
          <w:b/>
          <w:lang w:val="cs-CZ"/>
        </w:rPr>
        <w:tab/>
        <w:t>JEDINEČNÝ IDENTIFIKÁTOR – 2D ČÁROVÝ KÓD</w:t>
      </w:r>
    </w:p>
    <w:p w14:paraId="6C485FAA" w14:textId="77777777" w:rsidR="0057201E" w:rsidRPr="00353963" w:rsidRDefault="0057201E" w:rsidP="0057201E">
      <w:pPr>
        <w:keepNext/>
        <w:tabs>
          <w:tab w:val="clear" w:pos="567"/>
        </w:tabs>
        <w:spacing w:line="240" w:lineRule="auto"/>
        <w:rPr>
          <w:lang w:val="cs-CZ"/>
        </w:rPr>
      </w:pPr>
    </w:p>
    <w:p w14:paraId="2F8AF9F7" w14:textId="77777777" w:rsidR="0057201E" w:rsidRPr="00353963" w:rsidRDefault="0057201E" w:rsidP="0057201E">
      <w:pPr>
        <w:spacing w:line="240" w:lineRule="auto"/>
        <w:rPr>
          <w:szCs w:val="22"/>
          <w:highlight w:val="lightGray"/>
          <w:shd w:val="clear" w:color="auto" w:fill="CCCCCC"/>
          <w:lang w:val="cs-CZ"/>
        </w:rPr>
      </w:pPr>
      <w:r w:rsidRPr="00353963">
        <w:rPr>
          <w:highlight w:val="lightGray"/>
          <w:lang w:val="cs-CZ"/>
        </w:rPr>
        <w:t>2D čárový kód s jedinečným identifikátorem.</w:t>
      </w:r>
    </w:p>
    <w:p w14:paraId="01A4404B" w14:textId="77777777" w:rsidR="0057201E" w:rsidRPr="00353963" w:rsidRDefault="0057201E" w:rsidP="0057201E">
      <w:pPr>
        <w:spacing w:line="240" w:lineRule="auto"/>
        <w:rPr>
          <w:szCs w:val="22"/>
          <w:highlight w:val="lightGray"/>
          <w:shd w:val="clear" w:color="auto" w:fill="CCCCCC"/>
          <w:lang w:val="cs-CZ"/>
        </w:rPr>
      </w:pPr>
    </w:p>
    <w:p w14:paraId="15431C45" w14:textId="77777777" w:rsidR="0057201E" w:rsidRPr="00353963" w:rsidRDefault="0057201E" w:rsidP="0057201E">
      <w:pPr>
        <w:tabs>
          <w:tab w:val="clear" w:pos="567"/>
        </w:tabs>
        <w:spacing w:line="240" w:lineRule="auto"/>
        <w:rPr>
          <w:lang w:val="cs-CZ"/>
        </w:rPr>
      </w:pPr>
    </w:p>
    <w:p w14:paraId="4AA03E30" w14:textId="77777777" w:rsidR="0057201E" w:rsidRPr="00353963" w:rsidRDefault="0057201E" w:rsidP="0057201E">
      <w:pPr>
        <w:keepNext/>
        <w:keepLines/>
        <w:pBdr>
          <w:top w:val="single" w:sz="4" w:space="1" w:color="auto"/>
          <w:left w:val="single" w:sz="4" w:space="4" w:color="auto"/>
          <w:bottom w:val="single" w:sz="4" w:space="3" w:color="auto"/>
          <w:right w:val="single" w:sz="4" w:space="4" w:color="auto"/>
        </w:pBdr>
        <w:spacing w:line="240" w:lineRule="auto"/>
        <w:rPr>
          <w:i/>
          <w:lang w:val="cs-CZ"/>
        </w:rPr>
      </w:pPr>
      <w:r w:rsidRPr="00353963">
        <w:rPr>
          <w:b/>
          <w:lang w:val="cs-CZ"/>
        </w:rPr>
        <w:t>18.</w:t>
      </w:r>
      <w:r w:rsidRPr="00353963">
        <w:rPr>
          <w:b/>
          <w:lang w:val="cs-CZ"/>
        </w:rPr>
        <w:tab/>
        <w:t>JEDINEČNÝ IDENTIFIKÁTOR – DATA ČITELNÁ OKEM</w:t>
      </w:r>
    </w:p>
    <w:p w14:paraId="007E827B" w14:textId="77777777" w:rsidR="0057201E" w:rsidRPr="00353963" w:rsidRDefault="0057201E" w:rsidP="0057201E">
      <w:pPr>
        <w:keepLines/>
        <w:tabs>
          <w:tab w:val="clear" w:pos="567"/>
        </w:tabs>
        <w:spacing w:line="240" w:lineRule="auto"/>
        <w:rPr>
          <w:lang w:val="cs-CZ"/>
        </w:rPr>
      </w:pPr>
    </w:p>
    <w:p w14:paraId="10606BF9" w14:textId="77777777" w:rsidR="0057201E" w:rsidRPr="00353963" w:rsidRDefault="0057201E" w:rsidP="0057201E">
      <w:pPr>
        <w:keepLines/>
        <w:spacing w:line="240" w:lineRule="auto"/>
        <w:rPr>
          <w:szCs w:val="22"/>
          <w:lang w:val="cs-CZ"/>
        </w:rPr>
      </w:pPr>
      <w:r w:rsidRPr="00353963">
        <w:rPr>
          <w:lang w:val="cs-CZ"/>
        </w:rPr>
        <w:t>PC</w:t>
      </w:r>
    </w:p>
    <w:p w14:paraId="5E1AE747" w14:textId="77777777" w:rsidR="0057201E" w:rsidRPr="00353963" w:rsidRDefault="0057201E" w:rsidP="0057201E">
      <w:pPr>
        <w:keepLines/>
        <w:spacing w:line="240" w:lineRule="auto"/>
        <w:rPr>
          <w:szCs w:val="22"/>
          <w:lang w:val="cs-CZ"/>
        </w:rPr>
      </w:pPr>
      <w:r w:rsidRPr="00353963">
        <w:rPr>
          <w:lang w:val="cs-CZ"/>
        </w:rPr>
        <w:t>SN</w:t>
      </w:r>
    </w:p>
    <w:p w14:paraId="4927807F" w14:textId="77777777" w:rsidR="0057201E" w:rsidRPr="00353963" w:rsidRDefault="0057201E" w:rsidP="0057201E">
      <w:pPr>
        <w:keepLines/>
        <w:spacing w:line="240" w:lineRule="auto"/>
        <w:rPr>
          <w:lang w:val="cs-CZ"/>
        </w:rPr>
      </w:pPr>
      <w:r w:rsidRPr="00353963">
        <w:rPr>
          <w:highlight w:val="lightGray"/>
          <w:lang w:val="cs-CZ"/>
        </w:rPr>
        <w:t>NN</w:t>
      </w:r>
    </w:p>
    <w:p w14:paraId="0B79674D" w14:textId="2E9C6B65" w:rsidR="0057201E" w:rsidRDefault="0057201E" w:rsidP="0057201E">
      <w:pPr>
        <w:tabs>
          <w:tab w:val="clear" w:pos="567"/>
        </w:tabs>
        <w:spacing w:line="240" w:lineRule="auto"/>
        <w:rPr>
          <w:b/>
          <w:bCs/>
          <w:szCs w:val="22"/>
          <w:u w:val="single"/>
          <w:lang w:val="cs-CZ"/>
        </w:rPr>
      </w:pPr>
      <w:r w:rsidRPr="00353963">
        <w:rPr>
          <w:b/>
          <w:bCs/>
          <w:szCs w:val="22"/>
          <w:u w:val="single"/>
          <w:lang w:val="cs-CZ"/>
        </w:rPr>
        <w:br w:type="page"/>
      </w:r>
    </w:p>
    <w:p w14:paraId="3B415A02" w14:textId="77777777" w:rsidR="00530DC3" w:rsidRPr="00353963" w:rsidRDefault="00530DC3" w:rsidP="0057201E">
      <w:pPr>
        <w:tabs>
          <w:tab w:val="clear" w:pos="567"/>
        </w:tabs>
        <w:spacing w:line="240" w:lineRule="auto"/>
        <w:rPr>
          <w:b/>
          <w:bCs/>
          <w:szCs w:val="22"/>
          <w:u w:val="single"/>
          <w:lang w:val="cs-CZ"/>
        </w:rPr>
      </w:pPr>
    </w:p>
    <w:p w14:paraId="4B7C9C4F"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outlineLvl w:val="1"/>
        <w:rPr>
          <w:b/>
          <w:szCs w:val="22"/>
          <w:lang w:val="cs-CZ"/>
        </w:rPr>
      </w:pPr>
      <w:r w:rsidRPr="00353963">
        <w:rPr>
          <w:b/>
          <w:szCs w:val="22"/>
          <w:lang w:val="cs-CZ"/>
        </w:rPr>
        <w:t>MINIMÁLNÍ ÚDAJE UVÁDĚNÉ NA VNĚJŠÍM OBALU</w:t>
      </w:r>
    </w:p>
    <w:p w14:paraId="06856A67"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p>
    <w:p w14:paraId="474FB3E1"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outlineLvl w:val="4"/>
        <w:rPr>
          <w:b/>
          <w:szCs w:val="22"/>
          <w:lang w:val="cs-CZ"/>
        </w:rPr>
      </w:pPr>
      <w:r w:rsidRPr="00353963">
        <w:rPr>
          <w:b/>
          <w:szCs w:val="22"/>
          <w:lang w:val="cs-CZ"/>
        </w:rPr>
        <w:t>ODLUPOVACÍ ŠTÍTEK PŘIPEVNĚNÝ NA VNITŘNÍ STRANU VÍČKA KRABIČKY – PŘEDPLNĚNÁ INJEKČNÍ STŘÍKAČKA</w:t>
      </w:r>
    </w:p>
    <w:p w14:paraId="57B49CFF" w14:textId="77777777" w:rsidR="0057201E" w:rsidRPr="00353963" w:rsidRDefault="0057201E" w:rsidP="0057201E">
      <w:pPr>
        <w:spacing w:line="240" w:lineRule="auto"/>
        <w:rPr>
          <w:szCs w:val="22"/>
          <w:lang w:val="cs-CZ"/>
        </w:rPr>
      </w:pPr>
    </w:p>
    <w:p w14:paraId="46F7CFCF" w14:textId="77777777" w:rsidR="0057201E" w:rsidRPr="00353963" w:rsidRDefault="0057201E" w:rsidP="0057201E">
      <w:pPr>
        <w:spacing w:line="240" w:lineRule="auto"/>
        <w:rPr>
          <w:szCs w:val="22"/>
          <w:lang w:val="cs-CZ"/>
        </w:rPr>
      </w:pPr>
    </w:p>
    <w:p w14:paraId="2BEC04A1"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1.</w:t>
      </w:r>
      <w:r w:rsidRPr="00353963">
        <w:rPr>
          <w:b/>
          <w:szCs w:val="22"/>
          <w:lang w:val="cs-CZ"/>
        </w:rPr>
        <w:tab/>
        <w:t>NÁZEV LÉČIVÉHO PŘÍPRAVKU A CESTA PODÁNÍ</w:t>
      </w:r>
    </w:p>
    <w:p w14:paraId="187A5275" w14:textId="77777777" w:rsidR="0057201E" w:rsidRPr="00353963" w:rsidRDefault="0057201E" w:rsidP="0057201E">
      <w:pPr>
        <w:spacing w:line="240" w:lineRule="auto"/>
        <w:ind w:left="567" w:hanging="567"/>
        <w:rPr>
          <w:szCs w:val="22"/>
          <w:lang w:val="cs-CZ"/>
        </w:rPr>
      </w:pPr>
    </w:p>
    <w:p w14:paraId="27BA0E4C" w14:textId="77777777" w:rsidR="0057201E" w:rsidRPr="00353963" w:rsidRDefault="0057201E" w:rsidP="0057201E">
      <w:pPr>
        <w:spacing w:line="240" w:lineRule="auto"/>
        <w:rPr>
          <w:lang w:val="cs-CZ"/>
        </w:rPr>
      </w:pPr>
      <w:r w:rsidRPr="00353963">
        <w:rPr>
          <w:lang w:val="cs-CZ"/>
        </w:rPr>
        <w:t>Eylea 114,3 mg/ml</w:t>
      </w:r>
    </w:p>
    <w:p w14:paraId="27C35181" w14:textId="77777777" w:rsidR="0057201E" w:rsidRPr="00353963" w:rsidRDefault="0057201E" w:rsidP="0057201E">
      <w:pPr>
        <w:spacing w:line="240" w:lineRule="auto"/>
        <w:rPr>
          <w:szCs w:val="22"/>
          <w:lang w:val="cs-CZ"/>
        </w:rPr>
      </w:pPr>
    </w:p>
    <w:p w14:paraId="0B1A77D1" w14:textId="77777777" w:rsidR="0057201E" w:rsidRPr="00353963" w:rsidRDefault="0057201E" w:rsidP="0057201E">
      <w:pPr>
        <w:spacing w:line="240" w:lineRule="auto"/>
        <w:rPr>
          <w:szCs w:val="22"/>
          <w:lang w:val="cs-CZ"/>
        </w:rPr>
      </w:pPr>
    </w:p>
    <w:p w14:paraId="11733803"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2.</w:t>
      </w:r>
      <w:r w:rsidRPr="00353963">
        <w:rPr>
          <w:b/>
          <w:szCs w:val="22"/>
          <w:lang w:val="cs-CZ"/>
        </w:rPr>
        <w:tab/>
        <w:t>POUŽITELNOST</w:t>
      </w:r>
    </w:p>
    <w:p w14:paraId="0C388F94" w14:textId="77777777" w:rsidR="0057201E" w:rsidRPr="00353963" w:rsidRDefault="0057201E" w:rsidP="0057201E">
      <w:pPr>
        <w:spacing w:line="240" w:lineRule="auto"/>
        <w:rPr>
          <w:lang w:val="cs-CZ"/>
        </w:rPr>
      </w:pPr>
    </w:p>
    <w:p w14:paraId="70E8D4FD" w14:textId="77777777" w:rsidR="0057201E" w:rsidRPr="00353963" w:rsidRDefault="0057201E" w:rsidP="0057201E">
      <w:pPr>
        <w:spacing w:line="240" w:lineRule="auto"/>
        <w:rPr>
          <w:lang w:val="cs-CZ"/>
        </w:rPr>
      </w:pPr>
      <w:r w:rsidRPr="00353963">
        <w:rPr>
          <w:lang w:val="cs-CZ"/>
        </w:rPr>
        <w:t>EXP</w:t>
      </w:r>
    </w:p>
    <w:p w14:paraId="2F3FDEE7" w14:textId="77777777" w:rsidR="0057201E" w:rsidRPr="00353963" w:rsidRDefault="0057201E" w:rsidP="0057201E">
      <w:pPr>
        <w:spacing w:line="240" w:lineRule="auto"/>
        <w:rPr>
          <w:lang w:val="cs-CZ"/>
        </w:rPr>
      </w:pPr>
    </w:p>
    <w:p w14:paraId="40571A76" w14:textId="77777777" w:rsidR="0057201E" w:rsidRPr="00353963" w:rsidRDefault="0057201E" w:rsidP="0057201E">
      <w:pPr>
        <w:spacing w:line="240" w:lineRule="auto"/>
        <w:rPr>
          <w:lang w:val="cs-CZ"/>
        </w:rPr>
      </w:pPr>
    </w:p>
    <w:p w14:paraId="689EF2D6"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lang w:val="cs-CZ"/>
        </w:rPr>
      </w:pPr>
      <w:r w:rsidRPr="00353963">
        <w:rPr>
          <w:b/>
          <w:lang w:val="cs-CZ"/>
        </w:rPr>
        <w:t>3.</w:t>
      </w:r>
      <w:r w:rsidRPr="00353963">
        <w:rPr>
          <w:b/>
          <w:lang w:val="cs-CZ"/>
        </w:rPr>
        <w:tab/>
        <w:t>ČÍSLO ŠARŽE</w:t>
      </w:r>
    </w:p>
    <w:p w14:paraId="34D6F102" w14:textId="77777777" w:rsidR="0057201E" w:rsidRPr="00353963" w:rsidRDefault="0057201E" w:rsidP="0057201E">
      <w:pPr>
        <w:spacing w:line="240" w:lineRule="auto"/>
        <w:ind w:right="113"/>
        <w:rPr>
          <w:lang w:val="cs-CZ"/>
        </w:rPr>
      </w:pPr>
    </w:p>
    <w:p w14:paraId="34E89778" w14:textId="77777777" w:rsidR="0057201E" w:rsidRPr="00353963" w:rsidRDefault="0057201E" w:rsidP="0057201E">
      <w:pPr>
        <w:spacing w:line="240" w:lineRule="auto"/>
        <w:ind w:right="113"/>
        <w:rPr>
          <w:lang w:val="cs-CZ"/>
        </w:rPr>
      </w:pPr>
      <w:r w:rsidRPr="00353963">
        <w:rPr>
          <w:lang w:val="cs-CZ"/>
        </w:rPr>
        <w:t>Lot</w:t>
      </w:r>
    </w:p>
    <w:p w14:paraId="5A07A3D8" w14:textId="77777777" w:rsidR="0057201E" w:rsidRPr="00353963" w:rsidRDefault="0057201E" w:rsidP="0057201E">
      <w:pPr>
        <w:spacing w:line="240" w:lineRule="auto"/>
        <w:ind w:right="113"/>
        <w:rPr>
          <w:lang w:val="cs-CZ"/>
        </w:rPr>
      </w:pPr>
    </w:p>
    <w:p w14:paraId="722579B8" w14:textId="77777777" w:rsidR="0057201E" w:rsidRPr="00353963" w:rsidRDefault="0057201E" w:rsidP="0057201E">
      <w:pPr>
        <w:spacing w:line="240" w:lineRule="auto"/>
        <w:ind w:right="113"/>
        <w:rPr>
          <w:lang w:val="cs-CZ"/>
        </w:rPr>
      </w:pPr>
    </w:p>
    <w:p w14:paraId="22BB8966"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outlineLvl w:val="1"/>
        <w:rPr>
          <w:b/>
          <w:bCs/>
          <w:szCs w:val="22"/>
          <w:lang w:val="cs-CZ"/>
        </w:rPr>
      </w:pPr>
      <w:r w:rsidRPr="00353963">
        <w:rPr>
          <w:b/>
          <w:szCs w:val="22"/>
          <w:lang w:val="cs-CZ"/>
        </w:rPr>
        <w:br w:type="page"/>
      </w:r>
      <w:r w:rsidRPr="00353963">
        <w:rPr>
          <w:b/>
          <w:bCs/>
          <w:szCs w:val="22"/>
          <w:lang w:val="cs-CZ"/>
        </w:rPr>
        <w:t>ÚDAJE UVÁDĚNÉ NA BLISTRECH NEBO STRIPECH</w:t>
      </w:r>
    </w:p>
    <w:p w14:paraId="0F92C3C8"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b/>
          <w:bCs/>
          <w:szCs w:val="22"/>
          <w:lang w:val="cs-CZ"/>
        </w:rPr>
      </w:pPr>
    </w:p>
    <w:p w14:paraId="0C6D8C34"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lang w:val="cs-CZ"/>
        </w:rPr>
      </w:pPr>
      <w:r w:rsidRPr="00353963">
        <w:rPr>
          <w:b/>
          <w:bCs/>
          <w:szCs w:val="22"/>
          <w:lang w:val="cs-CZ"/>
        </w:rPr>
        <w:t>FÓLIE BLISTRU – PŘEDPLNĚNÁ INJEKČNÍ STŘÍKAČKA</w:t>
      </w:r>
    </w:p>
    <w:p w14:paraId="61A85160" w14:textId="77777777" w:rsidR="0057201E" w:rsidRPr="00353963" w:rsidRDefault="0057201E" w:rsidP="0057201E">
      <w:pPr>
        <w:tabs>
          <w:tab w:val="clear" w:pos="567"/>
        </w:tabs>
        <w:spacing w:line="240" w:lineRule="auto"/>
        <w:rPr>
          <w:szCs w:val="22"/>
          <w:lang w:val="cs-CZ"/>
        </w:rPr>
      </w:pPr>
    </w:p>
    <w:p w14:paraId="1146A958" w14:textId="77777777" w:rsidR="0057201E" w:rsidRPr="00353963" w:rsidRDefault="0057201E" w:rsidP="0057201E">
      <w:pPr>
        <w:tabs>
          <w:tab w:val="clear" w:pos="567"/>
        </w:tabs>
        <w:spacing w:line="240" w:lineRule="auto"/>
        <w:rPr>
          <w:szCs w:val="22"/>
          <w:lang w:val="cs-CZ"/>
        </w:rPr>
      </w:pPr>
    </w:p>
    <w:p w14:paraId="5EDB43CC"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353963">
        <w:rPr>
          <w:b/>
          <w:bCs/>
          <w:szCs w:val="22"/>
          <w:lang w:val="cs-CZ"/>
        </w:rPr>
        <w:t>1.</w:t>
      </w:r>
      <w:r w:rsidRPr="00353963">
        <w:rPr>
          <w:b/>
          <w:bCs/>
          <w:szCs w:val="22"/>
          <w:lang w:val="cs-CZ"/>
        </w:rPr>
        <w:tab/>
        <w:t>NÁZEV LÉČIVÉHO PŘÍPRAVKU</w:t>
      </w:r>
    </w:p>
    <w:p w14:paraId="1CC4D71B" w14:textId="77777777" w:rsidR="0057201E" w:rsidRPr="00353963" w:rsidRDefault="0057201E" w:rsidP="0057201E">
      <w:pPr>
        <w:tabs>
          <w:tab w:val="clear" w:pos="567"/>
        </w:tabs>
        <w:autoSpaceDE w:val="0"/>
        <w:autoSpaceDN w:val="0"/>
        <w:adjustRightInd w:val="0"/>
        <w:spacing w:line="240" w:lineRule="auto"/>
        <w:rPr>
          <w:szCs w:val="22"/>
          <w:lang w:val="cs-CZ"/>
        </w:rPr>
      </w:pPr>
    </w:p>
    <w:p w14:paraId="467CF329" w14:textId="77777777" w:rsidR="0057201E" w:rsidRPr="00353963" w:rsidRDefault="0057201E" w:rsidP="0057201E">
      <w:pPr>
        <w:tabs>
          <w:tab w:val="clear" w:pos="567"/>
        </w:tabs>
        <w:autoSpaceDE w:val="0"/>
        <w:autoSpaceDN w:val="0"/>
        <w:adjustRightInd w:val="0"/>
        <w:spacing w:line="240" w:lineRule="auto"/>
        <w:rPr>
          <w:rFonts w:ascii="Helv" w:eastAsia="MS Mincho" w:hAnsi="Helv" w:cs="Helv"/>
          <w:szCs w:val="22"/>
          <w:lang w:val="cs-CZ" w:eastAsia="ja-JP"/>
        </w:rPr>
      </w:pPr>
      <w:r w:rsidRPr="00353963">
        <w:rPr>
          <w:szCs w:val="22"/>
          <w:lang w:val="cs-CZ"/>
        </w:rPr>
        <w:t>Eylea 114,3 mg/ml injekční roztok v předplněné injekční stříkačce</w:t>
      </w:r>
    </w:p>
    <w:p w14:paraId="42894941" w14:textId="77777777" w:rsidR="0057201E" w:rsidRPr="00353963" w:rsidRDefault="0057201E" w:rsidP="0057201E">
      <w:pPr>
        <w:tabs>
          <w:tab w:val="clear" w:pos="567"/>
        </w:tabs>
        <w:spacing w:line="240" w:lineRule="auto"/>
        <w:rPr>
          <w:szCs w:val="22"/>
          <w:lang w:val="cs-CZ"/>
        </w:rPr>
      </w:pPr>
      <w:r w:rsidRPr="00353963">
        <w:rPr>
          <w:szCs w:val="22"/>
          <w:lang w:val="cs-CZ"/>
        </w:rPr>
        <w:t>aflibercept</w:t>
      </w:r>
    </w:p>
    <w:p w14:paraId="27CC28E4" w14:textId="77777777" w:rsidR="0057201E" w:rsidRPr="00353963" w:rsidRDefault="0057201E" w:rsidP="0057201E">
      <w:pPr>
        <w:tabs>
          <w:tab w:val="clear" w:pos="567"/>
        </w:tabs>
        <w:spacing w:line="240" w:lineRule="auto"/>
        <w:rPr>
          <w:szCs w:val="22"/>
          <w:lang w:val="cs-CZ"/>
        </w:rPr>
      </w:pPr>
    </w:p>
    <w:p w14:paraId="5E498A58" w14:textId="77777777" w:rsidR="0057201E" w:rsidRPr="00353963" w:rsidRDefault="0057201E" w:rsidP="0057201E">
      <w:pPr>
        <w:tabs>
          <w:tab w:val="clear" w:pos="567"/>
        </w:tabs>
        <w:spacing w:line="240" w:lineRule="auto"/>
        <w:rPr>
          <w:szCs w:val="22"/>
          <w:lang w:val="cs-CZ"/>
        </w:rPr>
      </w:pPr>
    </w:p>
    <w:p w14:paraId="464D31CD"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353963">
        <w:rPr>
          <w:b/>
          <w:bCs/>
          <w:szCs w:val="22"/>
          <w:lang w:val="cs-CZ"/>
        </w:rPr>
        <w:t>2.</w:t>
      </w:r>
      <w:r w:rsidRPr="00353963">
        <w:rPr>
          <w:b/>
          <w:bCs/>
          <w:szCs w:val="22"/>
          <w:lang w:val="cs-CZ"/>
        </w:rPr>
        <w:tab/>
        <w:t>NÁZEV DRŽITELE ROZHODNUTÍ O REGISTRACI</w:t>
      </w:r>
    </w:p>
    <w:p w14:paraId="1A7C6B87" w14:textId="77777777" w:rsidR="0057201E" w:rsidRPr="00353963" w:rsidRDefault="0057201E" w:rsidP="0057201E">
      <w:pPr>
        <w:tabs>
          <w:tab w:val="clear" w:pos="567"/>
        </w:tabs>
        <w:spacing w:line="240" w:lineRule="auto"/>
        <w:rPr>
          <w:szCs w:val="22"/>
          <w:lang w:val="cs-CZ"/>
        </w:rPr>
      </w:pPr>
    </w:p>
    <w:p w14:paraId="3235DCA8" w14:textId="77777777" w:rsidR="0057201E" w:rsidRPr="00353963" w:rsidRDefault="0057201E" w:rsidP="0057201E">
      <w:pPr>
        <w:tabs>
          <w:tab w:val="clear" w:pos="567"/>
        </w:tabs>
        <w:spacing w:line="240" w:lineRule="auto"/>
        <w:rPr>
          <w:szCs w:val="22"/>
          <w:lang w:val="cs-CZ"/>
        </w:rPr>
      </w:pPr>
      <w:r w:rsidRPr="00353963">
        <w:rPr>
          <w:szCs w:val="22"/>
          <w:lang w:val="cs-CZ"/>
        </w:rPr>
        <w:t>Bayer </w:t>
      </w:r>
    </w:p>
    <w:p w14:paraId="575EDEDD" w14:textId="77777777" w:rsidR="0057201E" w:rsidRPr="00353963" w:rsidRDefault="0057201E" w:rsidP="0057201E">
      <w:pPr>
        <w:tabs>
          <w:tab w:val="clear" w:pos="567"/>
        </w:tabs>
        <w:spacing w:line="240" w:lineRule="auto"/>
        <w:rPr>
          <w:szCs w:val="22"/>
          <w:lang w:val="cs-CZ"/>
        </w:rPr>
      </w:pPr>
    </w:p>
    <w:p w14:paraId="6D98A936" w14:textId="77777777" w:rsidR="0057201E" w:rsidRPr="00353963" w:rsidRDefault="0057201E" w:rsidP="0057201E">
      <w:pPr>
        <w:tabs>
          <w:tab w:val="clear" w:pos="567"/>
        </w:tabs>
        <w:spacing w:line="240" w:lineRule="auto"/>
        <w:rPr>
          <w:szCs w:val="22"/>
          <w:lang w:val="cs-CZ"/>
        </w:rPr>
      </w:pPr>
    </w:p>
    <w:p w14:paraId="14A07029"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353963">
        <w:rPr>
          <w:b/>
          <w:bCs/>
          <w:szCs w:val="22"/>
          <w:lang w:val="cs-CZ"/>
        </w:rPr>
        <w:t>3.</w:t>
      </w:r>
      <w:r w:rsidRPr="00353963">
        <w:rPr>
          <w:b/>
          <w:bCs/>
          <w:szCs w:val="22"/>
          <w:lang w:val="cs-CZ"/>
        </w:rPr>
        <w:tab/>
        <w:t>POUŽITELNOST</w:t>
      </w:r>
    </w:p>
    <w:p w14:paraId="69FB8BF7" w14:textId="77777777" w:rsidR="0057201E" w:rsidRPr="00353963" w:rsidRDefault="0057201E" w:rsidP="0057201E">
      <w:pPr>
        <w:tabs>
          <w:tab w:val="clear" w:pos="567"/>
        </w:tabs>
        <w:spacing w:line="240" w:lineRule="auto"/>
        <w:rPr>
          <w:szCs w:val="22"/>
          <w:lang w:val="cs-CZ"/>
        </w:rPr>
      </w:pPr>
    </w:p>
    <w:p w14:paraId="72356FF9" w14:textId="77777777" w:rsidR="0057201E" w:rsidRPr="00353963" w:rsidRDefault="0057201E" w:rsidP="0057201E">
      <w:pPr>
        <w:tabs>
          <w:tab w:val="clear" w:pos="567"/>
        </w:tabs>
        <w:spacing w:line="240" w:lineRule="auto"/>
        <w:rPr>
          <w:szCs w:val="22"/>
          <w:lang w:val="cs-CZ"/>
        </w:rPr>
      </w:pPr>
      <w:r w:rsidRPr="00353963">
        <w:rPr>
          <w:szCs w:val="22"/>
          <w:lang w:val="cs-CZ"/>
        </w:rPr>
        <w:t>EXP</w:t>
      </w:r>
    </w:p>
    <w:p w14:paraId="07159D38" w14:textId="77777777" w:rsidR="0057201E" w:rsidRPr="00353963" w:rsidRDefault="0057201E" w:rsidP="0057201E">
      <w:pPr>
        <w:tabs>
          <w:tab w:val="clear" w:pos="567"/>
        </w:tabs>
        <w:spacing w:line="240" w:lineRule="auto"/>
        <w:rPr>
          <w:szCs w:val="22"/>
          <w:lang w:val="cs-CZ"/>
        </w:rPr>
      </w:pPr>
    </w:p>
    <w:p w14:paraId="633D2743" w14:textId="77777777" w:rsidR="0057201E" w:rsidRPr="00353963" w:rsidRDefault="0057201E" w:rsidP="0057201E">
      <w:pPr>
        <w:tabs>
          <w:tab w:val="clear" w:pos="567"/>
        </w:tabs>
        <w:spacing w:line="240" w:lineRule="auto"/>
        <w:rPr>
          <w:szCs w:val="22"/>
          <w:lang w:val="cs-CZ"/>
        </w:rPr>
      </w:pPr>
    </w:p>
    <w:p w14:paraId="3C181ED7"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cs-CZ"/>
        </w:rPr>
      </w:pPr>
      <w:r w:rsidRPr="00353963">
        <w:rPr>
          <w:b/>
          <w:bCs/>
          <w:szCs w:val="22"/>
          <w:lang w:val="cs-CZ"/>
        </w:rPr>
        <w:t>4.</w:t>
      </w:r>
      <w:r w:rsidRPr="00353963">
        <w:rPr>
          <w:b/>
          <w:bCs/>
          <w:szCs w:val="22"/>
          <w:lang w:val="cs-CZ"/>
        </w:rPr>
        <w:tab/>
        <w:t>ČÍSLO ŠARŽE</w:t>
      </w:r>
    </w:p>
    <w:p w14:paraId="0463EE5C" w14:textId="77777777" w:rsidR="0057201E" w:rsidRPr="00353963" w:rsidRDefault="0057201E" w:rsidP="0057201E">
      <w:pPr>
        <w:tabs>
          <w:tab w:val="clear" w:pos="567"/>
        </w:tabs>
        <w:spacing w:line="240" w:lineRule="auto"/>
        <w:ind w:right="113"/>
        <w:rPr>
          <w:szCs w:val="22"/>
          <w:lang w:val="cs-CZ"/>
        </w:rPr>
      </w:pPr>
    </w:p>
    <w:p w14:paraId="08BBE125" w14:textId="77777777" w:rsidR="0057201E" w:rsidRPr="00353963" w:rsidRDefault="0057201E" w:rsidP="0057201E">
      <w:pPr>
        <w:tabs>
          <w:tab w:val="clear" w:pos="567"/>
        </w:tabs>
        <w:spacing w:line="240" w:lineRule="auto"/>
        <w:ind w:right="113"/>
        <w:rPr>
          <w:szCs w:val="22"/>
          <w:lang w:val="cs-CZ"/>
        </w:rPr>
      </w:pPr>
      <w:r w:rsidRPr="00353963">
        <w:rPr>
          <w:szCs w:val="22"/>
          <w:lang w:val="cs-CZ"/>
        </w:rPr>
        <w:t>Lot</w:t>
      </w:r>
    </w:p>
    <w:p w14:paraId="2AB8F1E1" w14:textId="77777777" w:rsidR="0057201E" w:rsidRPr="00353963" w:rsidRDefault="0057201E" w:rsidP="0057201E">
      <w:pPr>
        <w:tabs>
          <w:tab w:val="clear" w:pos="567"/>
        </w:tabs>
        <w:spacing w:line="240" w:lineRule="auto"/>
        <w:ind w:right="113"/>
        <w:rPr>
          <w:szCs w:val="22"/>
          <w:lang w:val="cs-CZ"/>
        </w:rPr>
      </w:pPr>
    </w:p>
    <w:p w14:paraId="14240960" w14:textId="77777777" w:rsidR="0057201E" w:rsidRPr="00353963" w:rsidRDefault="0057201E" w:rsidP="0057201E">
      <w:pPr>
        <w:tabs>
          <w:tab w:val="clear" w:pos="567"/>
        </w:tabs>
        <w:spacing w:line="240" w:lineRule="auto"/>
        <w:ind w:right="113"/>
        <w:rPr>
          <w:szCs w:val="22"/>
          <w:lang w:val="cs-CZ"/>
        </w:rPr>
      </w:pPr>
    </w:p>
    <w:p w14:paraId="45886A09"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cs-CZ"/>
        </w:rPr>
      </w:pPr>
      <w:r w:rsidRPr="00353963">
        <w:rPr>
          <w:b/>
          <w:bCs/>
          <w:szCs w:val="22"/>
          <w:lang w:val="cs-CZ"/>
        </w:rPr>
        <w:t>5.</w:t>
      </w:r>
      <w:r w:rsidRPr="00353963">
        <w:rPr>
          <w:b/>
          <w:bCs/>
          <w:szCs w:val="22"/>
          <w:lang w:val="cs-CZ"/>
        </w:rPr>
        <w:tab/>
        <w:t>JINÉ</w:t>
      </w:r>
    </w:p>
    <w:p w14:paraId="1D58C406" w14:textId="77777777" w:rsidR="0057201E" w:rsidRPr="00353963" w:rsidRDefault="0057201E" w:rsidP="0057201E">
      <w:pPr>
        <w:tabs>
          <w:tab w:val="clear" w:pos="567"/>
        </w:tabs>
        <w:spacing w:line="240" w:lineRule="auto"/>
        <w:ind w:right="113"/>
        <w:rPr>
          <w:szCs w:val="22"/>
          <w:lang w:val="cs-CZ"/>
        </w:rPr>
      </w:pPr>
    </w:p>
    <w:p w14:paraId="7164CB1B" w14:textId="77777777" w:rsidR="0057201E" w:rsidRPr="00353963" w:rsidRDefault="0057201E" w:rsidP="0057201E">
      <w:pPr>
        <w:tabs>
          <w:tab w:val="clear" w:pos="567"/>
        </w:tabs>
        <w:spacing w:line="240" w:lineRule="auto"/>
        <w:ind w:right="113"/>
        <w:rPr>
          <w:szCs w:val="22"/>
          <w:lang w:val="cs-CZ"/>
        </w:rPr>
      </w:pPr>
      <w:r w:rsidRPr="00353963">
        <w:rPr>
          <w:szCs w:val="22"/>
          <w:lang w:val="cs-CZ"/>
        </w:rPr>
        <w:t>21 mg/0,184 ml</w:t>
      </w:r>
    </w:p>
    <w:p w14:paraId="42D0BC1A" w14:textId="77777777" w:rsidR="0057201E" w:rsidRPr="00353963" w:rsidRDefault="0057201E" w:rsidP="0057201E">
      <w:pPr>
        <w:tabs>
          <w:tab w:val="clear" w:pos="567"/>
        </w:tabs>
        <w:spacing w:line="240" w:lineRule="auto"/>
        <w:ind w:right="113"/>
        <w:rPr>
          <w:szCs w:val="22"/>
          <w:lang w:val="cs-CZ"/>
        </w:rPr>
      </w:pPr>
      <w:r w:rsidRPr="00353963">
        <w:rPr>
          <w:szCs w:val="22"/>
          <w:lang w:val="cs-CZ"/>
        </w:rPr>
        <w:t>Jednotlivá dávka: 8 mg/0,07 ml</w:t>
      </w:r>
    </w:p>
    <w:p w14:paraId="5CCCFD7F" w14:textId="77777777" w:rsidR="0057201E" w:rsidRPr="00353963" w:rsidRDefault="0057201E" w:rsidP="0057201E">
      <w:pPr>
        <w:tabs>
          <w:tab w:val="clear" w:pos="567"/>
        </w:tabs>
        <w:spacing w:line="240" w:lineRule="auto"/>
        <w:ind w:right="113"/>
        <w:rPr>
          <w:szCs w:val="22"/>
          <w:lang w:val="cs-CZ"/>
        </w:rPr>
      </w:pPr>
    </w:p>
    <w:p w14:paraId="3F25D8FD" w14:textId="77777777" w:rsidR="0057201E" w:rsidRPr="00353963" w:rsidRDefault="0057201E" w:rsidP="0057201E">
      <w:pPr>
        <w:tabs>
          <w:tab w:val="clear" w:pos="567"/>
        </w:tabs>
        <w:spacing w:line="240" w:lineRule="auto"/>
        <w:ind w:right="113"/>
        <w:rPr>
          <w:szCs w:val="22"/>
          <w:lang w:val="cs-CZ"/>
        </w:rPr>
      </w:pPr>
    </w:p>
    <w:p w14:paraId="2A02324F" w14:textId="77777777" w:rsidR="0057201E" w:rsidRPr="00353963" w:rsidRDefault="0057201E" w:rsidP="0057201E">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lang w:val="cs-CZ"/>
        </w:rPr>
      </w:pPr>
      <w:r w:rsidRPr="00353963">
        <w:rPr>
          <w:szCs w:val="22"/>
          <w:lang w:val="cs-CZ"/>
        </w:rPr>
        <w:br w:type="page"/>
      </w:r>
      <w:r w:rsidRPr="00353963">
        <w:rPr>
          <w:b/>
          <w:szCs w:val="22"/>
          <w:lang w:val="cs-CZ"/>
        </w:rPr>
        <w:t>MINIMÁLNÍ ÚDAJE UVÁDĚNÉ NA MALÉM VNITŘNÍM OBALU</w:t>
      </w:r>
    </w:p>
    <w:p w14:paraId="3150D6B8"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p>
    <w:p w14:paraId="054A1867"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ŠTÍTEK – PŘEDPLNĚNÁ INJEKČNÍ STŘÍKAČKA</w:t>
      </w:r>
    </w:p>
    <w:p w14:paraId="0696ECCE" w14:textId="77777777" w:rsidR="0057201E" w:rsidRPr="00353963" w:rsidRDefault="0057201E" w:rsidP="0057201E">
      <w:pPr>
        <w:spacing w:line="240" w:lineRule="auto"/>
        <w:rPr>
          <w:szCs w:val="22"/>
          <w:lang w:val="cs-CZ"/>
        </w:rPr>
      </w:pPr>
    </w:p>
    <w:p w14:paraId="670755F4" w14:textId="77777777" w:rsidR="0057201E" w:rsidRPr="00353963" w:rsidRDefault="0057201E" w:rsidP="0057201E">
      <w:pPr>
        <w:spacing w:line="240" w:lineRule="auto"/>
        <w:rPr>
          <w:szCs w:val="22"/>
          <w:lang w:val="cs-CZ"/>
        </w:rPr>
      </w:pPr>
    </w:p>
    <w:p w14:paraId="1F79578C"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1.</w:t>
      </w:r>
      <w:r w:rsidRPr="00353963">
        <w:rPr>
          <w:b/>
          <w:szCs w:val="22"/>
          <w:lang w:val="cs-CZ"/>
        </w:rPr>
        <w:tab/>
        <w:t>NÁZEV LÉČIVÉHO PŘÍPRAVKU A CESTA PODÁNÍ</w:t>
      </w:r>
    </w:p>
    <w:p w14:paraId="0D204A8A" w14:textId="77777777" w:rsidR="0057201E" w:rsidRPr="00353963" w:rsidRDefault="0057201E" w:rsidP="0057201E">
      <w:pPr>
        <w:spacing w:line="240" w:lineRule="auto"/>
        <w:ind w:left="567" w:hanging="567"/>
        <w:rPr>
          <w:szCs w:val="22"/>
          <w:lang w:val="cs-CZ"/>
        </w:rPr>
      </w:pPr>
    </w:p>
    <w:p w14:paraId="2AD837D9" w14:textId="77777777" w:rsidR="0057201E" w:rsidRPr="00353963" w:rsidRDefault="0057201E" w:rsidP="0057201E">
      <w:pPr>
        <w:spacing w:line="240" w:lineRule="auto"/>
        <w:outlineLvl w:val="4"/>
        <w:rPr>
          <w:lang w:val="cs-CZ"/>
        </w:rPr>
      </w:pPr>
      <w:r w:rsidRPr="00353963">
        <w:rPr>
          <w:lang w:val="cs-CZ"/>
        </w:rPr>
        <w:t>Eylea 114,3 mg/ml injekce</w:t>
      </w:r>
    </w:p>
    <w:p w14:paraId="43E33DA6" w14:textId="77777777" w:rsidR="0057201E" w:rsidRPr="00353963" w:rsidRDefault="0057201E" w:rsidP="0057201E">
      <w:pPr>
        <w:spacing w:line="240" w:lineRule="auto"/>
        <w:rPr>
          <w:b/>
          <w:szCs w:val="22"/>
          <w:lang w:val="cs-CZ"/>
        </w:rPr>
      </w:pPr>
      <w:r w:rsidRPr="00353963">
        <w:rPr>
          <w:lang w:val="cs-CZ"/>
        </w:rPr>
        <w:t>aflibercept</w:t>
      </w:r>
    </w:p>
    <w:p w14:paraId="7FC0DD85" w14:textId="77777777" w:rsidR="0057201E" w:rsidRPr="00353963" w:rsidRDefault="0057201E" w:rsidP="0057201E">
      <w:pPr>
        <w:spacing w:line="240" w:lineRule="auto"/>
        <w:rPr>
          <w:szCs w:val="22"/>
          <w:lang w:val="cs-CZ"/>
        </w:rPr>
      </w:pPr>
      <w:r w:rsidRPr="00353963">
        <w:rPr>
          <w:lang w:val="cs-CZ"/>
        </w:rPr>
        <w:t>Intravitreální podání</w:t>
      </w:r>
    </w:p>
    <w:p w14:paraId="24FF3DD1" w14:textId="77777777" w:rsidR="0057201E" w:rsidRPr="00353963" w:rsidRDefault="0057201E" w:rsidP="0057201E">
      <w:pPr>
        <w:spacing w:line="240" w:lineRule="auto"/>
        <w:rPr>
          <w:szCs w:val="22"/>
          <w:lang w:val="cs-CZ"/>
        </w:rPr>
      </w:pPr>
    </w:p>
    <w:p w14:paraId="6EF33032" w14:textId="77777777" w:rsidR="0057201E" w:rsidRPr="00353963" w:rsidRDefault="0057201E" w:rsidP="0057201E">
      <w:pPr>
        <w:spacing w:line="240" w:lineRule="auto"/>
        <w:rPr>
          <w:szCs w:val="22"/>
          <w:lang w:val="cs-CZ"/>
        </w:rPr>
      </w:pPr>
    </w:p>
    <w:p w14:paraId="028CF3FD"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2.</w:t>
      </w:r>
      <w:r w:rsidRPr="00353963">
        <w:rPr>
          <w:b/>
          <w:szCs w:val="22"/>
          <w:lang w:val="cs-CZ"/>
        </w:rPr>
        <w:tab/>
        <w:t>ZPŮSOB PODÁNÍ</w:t>
      </w:r>
    </w:p>
    <w:p w14:paraId="7478F445" w14:textId="77777777" w:rsidR="0057201E" w:rsidRPr="00353963" w:rsidRDefault="0057201E" w:rsidP="0057201E">
      <w:pPr>
        <w:spacing w:line="240" w:lineRule="auto"/>
        <w:rPr>
          <w:szCs w:val="22"/>
          <w:lang w:val="cs-CZ"/>
        </w:rPr>
      </w:pPr>
    </w:p>
    <w:p w14:paraId="5F3FE038" w14:textId="77777777" w:rsidR="0057201E" w:rsidRPr="00353963" w:rsidRDefault="0057201E" w:rsidP="0057201E">
      <w:pPr>
        <w:spacing w:line="240" w:lineRule="auto"/>
        <w:rPr>
          <w:szCs w:val="22"/>
          <w:lang w:val="cs-CZ"/>
        </w:rPr>
      </w:pPr>
    </w:p>
    <w:p w14:paraId="3089BD81" w14:textId="77777777" w:rsidR="0057201E" w:rsidRPr="00353963" w:rsidRDefault="0057201E" w:rsidP="0057201E">
      <w:pPr>
        <w:spacing w:line="240" w:lineRule="auto"/>
        <w:rPr>
          <w:szCs w:val="22"/>
          <w:lang w:val="cs-CZ"/>
        </w:rPr>
      </w:pPr>
    </w:p>
    <w:p w14:paraId="2F37CCB0"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3.</w:t>
      </w:r>
      <w:r w:rsidRPr="00353963">
        <w:rPr>
          <w:b/>
          <w:szCs w:val="22"/>
          <w:lang w:val="cs-CZ"/>
        </w:rPr>
        <w:tab/>
        <w:t>POUŽITELNOST</w:t>
      </w:r>
    </w:p>
    <w:p w14:paraId="0AB45914" w14:textId="77777777" w:rsidR="0057201E" w:rsidRPr="00353963" w:rsidRDefault="0057201E" w:rsidP="0057201E">
      <w:pPr>
        <w:spacing w:line="240" w:lineRule="auto"/>
        <w:rPr>
          <w:lang w:val="cs-CZ"/>
        </w:rPr>
      </w:pPr>
    </w:p>
    <w:p w14:paraId="43C9FF46" w14:textId="77777777" w:rsidR="0057201E" w:rsidRPr="00353963" w:rsidRDefault="0057201E" w:rsidP="0057201E">
      <w:pPr>
        <w:spacing w:line="240" w:lineRule="auto"/>
        <w:rPr>
          <w:lang w:val="cs-CZ"/>
        </w:rPr>
      </w:pPr>
      <w:r w:rsidRPr="00353963">
        <w:rPr>
          <w:lang w:val="cs-CZ"/>
        </w:rPr>
        <w:t>EXP</w:t>
      </w:r>
    </w:p>
    <w:p w14:paraId="3753044F" w14:textId="77777777" w:rsidR="0057201E" w:rsidRPr="00353963" w:rsidRDefault="0057201E" w:rsidP="0057201E">
      <w:pPr>
        <w:spacing w:line="240" w:lineRule="auto"/>
        <w:rPr>
          <w:lang w:val="cs-CZ"/>
        </w:rPr>
      </w:pPr>
    </w:p>
    <w:p w14:paraId="06D9296A" w14:textId="77777777" w:rsidR="0057201E" w:rsidRPr="00353963" w:rsidRDefault="0057201E" w:rsidP="0057201E">
      <w:pPr>
        <w:spacing w:line="240" w:lineRule="auto"/>
        <w:rPr>
          <w:lang w:val="cs-CZ"/>
        </w:rPr>
      </w:pPr>
    </w:p>
    <w:p w14:paraId="54166B66"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lang w:val="cs-CZ"/>
        </w:rPr>
      </w:pPr>
      <w:r w:rsidRPr="00353963">
        <w:rPr>
          <w:b/>
          <w:lang w:val="cs-CZ"/>
        </w:rPr>
        <w:t>4.</w:t>
      </w:r>
      <w:r w:rsidRPr="00353963">
        <w:rPr>
          <w:b/>
          <w:lang w:val="cs-CZ"/>
        </w:rPr>
        <w:tab/>
        <w:t>ČÍSLO ŠARŽE</w:t>
      </w:r>
    </w:p>
    <w:p w14:paraId="7B23021D" w14:textId="77777777" w:rsidR="0057201E" w:rsidRPr="00353963" w:rsidRDefault="0057201E" w:rsidP="0057201E">
      <w:pPr>
        <w:spacing w:line="240" w:lineRule="auto"/>
        <w:ind w:right="113"/>
        <w:rPr>
          <w:lang w:val="cs-CZ"/>
        </w:rPr>
      </w:pPr>
    </w:p>
    <w:p w14:paraId="09151F7B" w14:textId="77777777" w:rsidR="0057201E" w:rsidRPr="00353963" w:rsidRDefault="0057201E" w:rsidP="0057201E">
      <w:pPr>
        <w:spacing w:line="240" w:lineRule="auto"/>
        <w:ind w:right="113"/>
        <w:rPr>
          <w:lang w:val="cs-CZ"/>
        </w:rPr>
      </w:pPr>
      <w:r w:rsidRPr="00353963">
        <w:rPr>
          <w:lang w:val="cs-CZ"/>
        </w:rPr>
        <w:t>Lot</w:t>
      </w:r>
    </w:p>
    <w:p w14:paraId="0A65586D" w14:textId="77777777" w:rsidR="0057201E" w:rsidRPr="00353963" w:rsidRDefault="0057201E" w:rsidP="0057201E">
      <w:pPr>
        <w:spacing w:line="240" w:lineRule="auto"/>
        <w:ind w:right="113"/>
        <w:rPr>
          <w:lang w:val="cs-CZ"/>
        </w:rPr>
      </w:pPr>
    </w:p>
    <w:p w14:paraId="6CFDFD8D" w14:textId="77777777" w:rsidR="0057201E" w:rsidRPr="00353963" w:rsidRDefault="0057201E" w:rsidP="0057201E">
      <w:pPr>
        <w:spacing w:line="240" w:lineRule="auto"/>
        <w:ind w:right="113"/>
        <w:rPr>
          <w:lang w:val="cs-CZ"/>
        </w:rPr>
      </w:pPr>
    </w:p>
    <w:p w14:paraId="66F4EDA7"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5.</w:t>
      </w:r>
      <w:r w:rsidRPr="00353963">
        <w:rPr>
          <w:b/>
          <w:szCs w:val="22"/>
          <w:lang w:val="cs-CZ"/>
        </w:rPr>
        <w:tab/>
        <w:t>OBSAH UDANÝ JAKO HMOTNOST, OBJEM NEBO POČET</w:t>
      </w:r>
    </w:p>
    <w:p w14:paraId="5D4DFB01" w14:textId="77777777" w:rsidR="0057201E" w:rsidRPr="00353963" w:rsidRDefault="0057201E" w:rsidP="0057201E">
      <w:pPr>
        <w:spacing w:line="240" w:lineRule="auto"/>
        <w:ind w:right="113"/>
        <w:rPr>
          <w:szCs w:val="22"/>
          <w:lang w:val="cs-CZ"/>
        </w:rPr>
      </w:pPr>
    </w:p>
    <w:p w14:paraId="13A33F51" w14:textId="77777777" w:rsidR="0057201E" w:rsidRPr="00353963" w:rsidRDefault="0057201E" w:rsidP="0057201E">
      <w:pPr>
        <w:spacing w:line="240" w:lineRule="auto"/>
        <w:ind w:right="113"/>
        <w:rPr>
          <w:szCs w:val="22"/>
          <w:lang w:val="cs-CZ"/>
        </w:rPr>
      </w:pPr>
      <w:r w:rsidRPr="00353963">
        <w:rPr>
          <w:szCs w:val="22"/>
          <w:lang w:val="cs-CZ"/>
        </w:rPr>
        <w:t>21 mg/0,184 ml</w:t>
      </w:r>
    </w:p>
    <w:p w14:paraId="78C0B3C1" w14:textId="77777777" w:rsidR="0057201E" w:rsidRPr="00353963" w:rsidRDefault="0057201E" w:rsidP="0057201E">
      <w:pPr>
        <w:spacing w:line="240" w:lineRule="auto"/>
        <w:ind w:right="113"/>
        <w:rPr>
          <w:szCs w:val="22"/>
          <w:lang w:val="cs-CZ"/>
        </w:rPr>
      </w:pPr>
    </w:p>
    <w:p w14:paraId="13BCEF33" w14:textId="77777777" w:rsidR="0057201E" w:rsidRPr="00353963" w:rsidRDefault="0057201E" w:rsidP="0057201E">
      <w:pPr>
        <w:spacing w:line="240" w:lineRule="auto"/>
        <w:ind w:right="113"/>
        <w:rPr>
          <w:szCs w:val="22"/>
          <w:lang w:val="cs-CZ"/>
        </w:rPr>
      </w:pPr>
    </w:p>
    <w:p w14:paraId="52312336" w14:textId="77777777" w:rsidR="0057201E" w:rsidRPr="00353963" w:rsidRDefault="0057201E" w:rsidP="0057201E">
      <w:pPr>
        <w:pBdr>
          <w:top w:val="single" w:sz="4" w:space="1" w:color="auto"/>
          <w:left w:val="single" w:sz="4" w:space="4" w:color="auto"/>
          <w:bottom w:val="single" w:sz="4" w:space="1" w:color="auto"/>
          <w:right w:val="single" w:sz="4" w:space="4" w:color="auto"/>
        </w:pBdr>
        <w:spacing w:line="240" w:lineRule="auto"/>
        <w:rPr>
          <w:b/>
          <w:szCs w:val="22"/>
          <w:lang w:val="cs-CZ"/>
        </w:rPr>
      </w:pPr>
      <w:r w:rsidRPr="00353963">
        <w:rPr>
          <w:b/>
          <w:szCs w:val="22"/>
          <w:lang w:val="cs-CZ"/>
        </w:rPr>
        <w:t>6.</w:t>
      </w:r>
      <w:r w:rsidRPr="00353963">
        <w:rPr>
          <w:b/>
          <w:szCs w:val="22"/>
          <w:lang w:val="cs-CZ"/>
        </w:rPr>
        <w:tab/>
        <w:t>JINÉ</w:t>
      </w:r>
    </w:p>
    <w:p w14:paraId="4220A47C" w14:textId="77777777" w:rsidR="0057201E" w:rsidRPr="00353963" w:rsidRDefault="0057201E" w:rsidP="0057201E">
      <w:pPr>
        <w:spacing w:line="240" w:lineRule="auto"/>
        <w:ind w:right="113"/>
        <w:rPr>
          <w:szCs w:val="22"/>
          <w:lang w:val="cs-CZ"/>
        </w:rPr>
      </w:pPr>
    </w:p>
    <w:p w14:paraId="79530907" w14:textId="77777777" w:rsidR="0057201E" w:rsidRPr="00353963" w:rsidRDefault="0057201E" w:rsidP="0057201E">
      <w:pPr>
        <w:spacing w:line="240" w:lineRule="auto"/>
        <w:rPr>
          <w:szCs w:val="22"/>
          <w:lang w:val="cs-CZ"/>
        </w:rPr>
      </w:pPr>
    </w:p>
    <w:p w14:paraId="018E4589" w14:textId="77777777" w:rsidR="0057201E" w:rsidRPr="00353963" w:rsidRDefault="0057201E" w:rsidP="0057201E">
      <w:pPr>
        <w:spacing w:line="240" w:lineRule="auto"/>
        <w:ind w:right="113"/>
        <w:rPr>
          <w:lang w:val="cs-CZ"/>
        </w:rPr>
      </w:pPr>
    </w:p>
    <w:p w14:paraId="4A0E5323" w14:textId="77777777" w:rsidR="0057201E" w:rsidRPr="00353963" w:rsidRDefault="0057201E" w:rsidP="0057201E">
      <w:pPr>
        <w:tabs>
          <w:tab w:val="clear" w:pos="567"/>
        </w:tabs>
        <w:spacing w:line="240" w:lineRule="auto"/>
        <w:rPr>
          <w:b/>
          <w:lang w:val="cs-CZ"/>
        </w:rPr>
      </w:pPr>
      <w:r w:rsidRPr="00353963">
        <w:rPr>
          <w:b/>
          <w:lang w:val="cs-CZ"/>
        </w:rPr>
        <w:br w:type="page"/>
      </w:r>
    </w:p>
    <w:p w14:paraId="35F208EF" w14:textId="229852AA" w:rsidR="000569DD" w:rsidRPr="00353963" w:rsidRDefault="000569DD" w:rsidP="00C25991">
      <w:pPr>
        <w:tabs>
          <w:tab w:val="clear" w:pos="567"/>
        </w:tabs>
        <w:spacing w:line="240" w:lineRule="auto"/>
        <w:rPr>
          <w:szCs w:val="22"/>
          <w:lang w:val="cs-CZ"/>
        </w:rPr>
      </w:pPr>
    </w:p>
    <w:p w14:paraId="11FD4AE4" w14:textId="77777777" w:rsidR="006C1F1A" w:rsidRPr="00353963" w:rsidRDefault="006C1F1A" w:rsidP="00C25991">
      <w:pPr>
        <w:tabs>
          <w:tab w:val="clear" w:pos="567"/>
        </w:tabs>
        <w:spacing w:line="240" w:lineRule="auto"/>
        <w:jc w:val="center"/>
        <w:rPr>
          <w:szCs w:val="22"/>
          <w:lang w:val="cs-CZ"/>
        </w:rPr>
      </w:pPr>
    </w:p>
    <w:p w14:paraId="3D2ED4AF" w14:textId="77777777" w:rsidR="006C1F1A" w:rsidRPr="00353963" w:rsidRDefault="006C1F1A" w:rsidP="00C25991">
      <w:pPr>
        <w:tabs>
          <w:tab w:val="clear" w:pos="567"/>
        </w:tabs>
        <w:spacing w:line="240" w:lineRule="auto"/>
        <w:jc w:val="center"/>
        <w:rPr>
          <w:szCs w:val="22"/>
          <w:lang w:val="cs-CZ"/>
        </w:rPr>
      </w:pPr>
    </w:p>
    <w:p w14:paraId="48A21ED5" w14:textId="77777777" w:rsidR="006C1F1A" w:rsidRPr="00353963" w:rsidRDefault="006C1F1A" w:rsidP="00C25991">
      <w:pPr>
        <w:tabs>
          <w:tab w:val="clear" w:pos="567"/>
        </w:tabs>
        <w:spacing w:line="240" w:lineRule="auto"/>
        <w:jc w:val="center"/>
        <w:rPr>
          <w:szCs w:val="22"/>
          <w:lang w:val="cs-CZ"/>
        </w:rPr>
      </w:pPr>
    </w:p>
    <w:p w14:paraId="0E85A261" w14:textId="77777777" w:rsidR="006C1F1A" w:rsidRPr="00353963" w:rsidRDefault="006C1F1A" w:rsidP="00C25991">
      <w:pPr>
        <w:tabs>
          <w:tab w:val="clear" w:pos="567"/>
        </w:tabs>
        <w:spacing w:line="240" w:lineRule="auto"/>
        <w:jc w:val="center"/>
        <w:rPr>
          <w:szCs w:val="22"/>
          <w:lang w:val="cs-CZ"/>
        </w:rPr>
      </w:pPr>
    </w:p>
    <w:p w14:paraId="37B32447" w14:textId="77777777" w:rsidR="006C1F1A" w:rsidRPr="00353963" w:rsidRDefault="006C1F1A" w:rsidP="00C25991">
      <w:pPr>
        <w:tabs>
          <w:tab w:val="clear" w:pos="567"/>
        </w:tabs>
        <w:spacing w:line="240" w:lineRule="auto"/>
        <w:jc w:val="center"/>
        <w:rPr>
          <w:szCs w:val="22"/>
          <w:lang w:val="cs-CZ"/>
        </w:rPr>
      </w:pPr>
    </w:p>
    <w:p w14:paraId="6E8384BE" w14:textId="77777777" w:rsidR="006C1F1A" w:rsidRPr="00353963" w:rsidRDefault="006C1F1A" w:rsidP="00C25991">
      <w:pPr>
        <w:tabs>
          <w:tab w:val="clear" w:pos="567"/>
        </w:tabs>
        <w:spacing w:line="240" w:lineRule="auto"/>
        <w:jc w:val="center"/>
        <w:rPr>
          <w:szCs w:val="22"/>
          <w:lang w:val="cs-CZ"/>
        </w:rPr>
      </w:pPr>
    </w:p>
    <w:p w14:paraId="46885BC4" w14:textId="77777777" w:rsidR="006C1F1A" w:rsidRPr="00353963" w:rsidRDefault="006C1F1A" w:rsidP="00C25991">
      <w:pPr>
        <w:tabs>
          <w:tab w:val="clear" w:pos="567"/>
        </w:tabs>
        <w:spacing w:line="240" w:lineRule="auto"/>
        <w:jc w:val="center"/>
        <w:rPr>
          <w:szCs w:val="22"/>
          <w:lang w:val="cs-CZ"/>
        </w:rPr>
      </w:pPr>
    </w:p>
    <w:p w14:paraId="78355A06" w14:textId="77777777" w:rsidR="006C1F1A" w:rsidRPr="00353963" w:rsidRDefault="006C1F1A" w:rsidP="00C25991">
      <w:pPr>
        <w:tabs>
          <w:tab w:val="clear" w:pos="567"/>
        </w:tabs>
        <w:spacing w:line="240" w:lineRule="auto"/>
        <w:jc w:val="center"/>
        <w:rPr>
          <w:szCs w:val="22"/>
          <w:lang w:val="cs-CZ"/>
        </w:rPr>
      </w:pPr>
    </w:p>
    <w:p w14:paraId="31CB80A2" w14:textId="77777777" w:rsidR="006C1F1A" w:rsidRPr="00353963" w:rsidRDefault="006C1F1A" w:rsidP="00C25991">
      <w:pPr>
        <w:tabs>
          <w:tab w:val="clear" w:pos="567"/>
        </w:tabs>
        <w:spacing w:line="240" w:lineRule="auto"/>
        <w:jc w:val="center"/>
        <w:rPr>
          <w:szCs w:val="22"/>
          <w:lang w:val="cs-CZ"/>
        </w:rPr>
      </w:pPr>
    </w:p>
    <w:p w14:paraId="6712826B" w14:textId="77777777" w:rsidR="006C1F1A" w:rsidRPr="00353963" w:rsidRDefault="006C1F1A" w:rsidP="00C25991">
      <w:pPr>
        <w:tabs>
          <w:tab w:val="clear" w:pos="567"/>
        </w:tabs>
        <w:spacing w:line="240" w:lineRule="auto"/>
        <w:jc w:val="center"/>
        <w:rPr>
          <w:szCs w:val="22"/>
          <w:lang w:val="cs-CZ"/>
        </w:rPr>
      </w:pPr>
    </w:p>
    <w:p w14:paraId="4C222C38" w14:textId="77777777" w:rsidR="006C1F1A" w:rsidRPr="00353963" w:rsidRDefault="006C1F1A" w:rsidP="00C25991">
      <w:pPr>
        <w:tabs>
          <w:tab w:val="clear" w:pos="567"/>
        </w:tabs>
        <w:spacing w:line="240" w:lineRule="auto"/>
        <w:jc w:val="center"/>
        <w:rPr>
          <w:szCs w:val="22"/>
          <w:lang w:val="cs-CZ"/>
        </w:rPr>
      </w:pPr>
    </w:p>
    <w:p w14:paraId="56074904" w14:textId="77777777" w:rsidR="006C1F1A" w:rsidRPr="00353963" w:rsidRDefault="006C1F1A" w:rsidP="00C25991">
      <w:pPr>
        <w:tabs>
          <w:tab w:val="clear" w:pos="567"/>
        </w:tabs>
        <w:spacing w:line="240" w:lineRule="auto"/>
        <w:jc w:val="center"/>
        <w:rPr>
          <w:szCs w:val="22"/>
          <w:lang w:val="cs-CZ"/>
        </w:rPr>
      </w:pPr>
    </w:p>
    <w:p w14:paraId="70891523" w14:textId="77777777" w:rsidR="006C1F1A" w:rsidRPr="00353963" w:rsidRDefault="006C1F1A" w:rsidP="00C25991">
      <w:pPr>
        <w:tabs>
          <w:tab w:val="clear" w:pos="567"/>
        </w:tabs>
        <w:spacing w:line="240" w:lineRule="auto"/>
        <w:jc w:val="center"/>
        <w:rPr>
          <w:szCs w:val="22"/>
          <w:lang w:val="cs-CZ"/>
        </w:rPr>
      </w:pPr>
    </w:p>
    <w:p w14:paraId="55FCD520" w14:textId="77777777" w:rsidR="006C1F1A" w:rsidRPr="00353963" w:rsidRDefault="006C1F1A" w:rsidP="00C25991">
      <w:pPr>
        <w:tabs>
          <w:tab w:val="clear" w:pos="567"/>
        </w:tabs>
        <w:spacing w:line="240" w:lineRule="auto"/>
        <w:jc w:val="center"/>
        <w:rPr>
          <w:szCs w:val="22"/>
          <w:lang w:val="cs-CZ"/>
        </w:rPr>
      </w:pPr>
    </w:p>
    <w:p w14:paraId="5F891EBD" w14:textId="77777777" w:rsidR="006C1F1A" w:rsidRPr="00353963" w:rsidRDefault="006C1F1A" w:rsidP="00C25991">
      <w:pPr>
        <w:tabs>
          <w:tab w:val="clear" w:pos="567"/>
        </w:tabs>
        <w:spacing w:line="240" w:lineRule="auto"/>
        <w:jc w:val="center"/>
        <w:rPr>
          <w:szCs w:val="22"/>
          <w:lang w:val="cs-CZ"/>
        </w:rPr>
      </w:pPr>
    </w:p>
    <w:p w14:paraId="2A6D2B01" w14:textId="77777777" w:rsidR="006C1F1A" w:rsidRPr="00353963" w:rsidRDefault="006C1F1A" w:rsidP="00C25991">
      <w:pPr>
        <w:tabs>
          <w:tab w:val="clear" w:pos="567"/>
        </w:tabs>
        <w:spacing w:line="240" w:lineRule="auto"/>
        <w:jc w:val="center"/>
        <w:rPr>
          <w:szCs w:val="22"/>
          <w:lang w:val="cs-CZ"/>
        </w:rPr>
      </w:pPr>
    </w:p>
    <w:p w14:paraId="39177FE2" w14:textId="77777777" w:rsidR="006C1F1A" w:rsidRPr="00353963" w:rsidRDefault="006C1F1A" w:rsidP="00C25991">
      <w:pPr>
        <w:tabs>
          <w:tab w:val="clear" w:pos="567"/>
        </w:tabs>
        <w:spacing w:line="240" w:lineRule="auto"/>
        <w:jc w:val="center"/>
        <w:rPr>
          <w:szCs w:val="22"/>
          <w:lang w:val="cs-CZ"/>
        </w:rPr>
      </w:pPr>
    </w:p>
    <w:p w14:paraId="5591D59F" w14:textId="77777777" w:rsidR="006C1F1A" w:rsidRPr="00353963" w:rsidRDefault="006C1F1A" w:rsidP="00C25991">
      <w:pPr>
        <w:tabs>
          <w:tab w:val="clear" w:pos="567"/>
        </w:tabs>
        <w:spacing w:line="240" w:lineRule="auto"/>
        <w:jc w:val="center"/>
        <w:rPr>
          <w:szCs w:val="22"/>
          <w:lang w:val="cs-CZ"/>
        </w:rPr>
      </w:pPr>
    </w:p>
    <w:p w14:paraId="56BD0A67" w14:textId="77777777" w:rsidR="006C1F1A" w:rsidRPr="00353963" w:rsidRDefault="006C1F1A" w:rsidP="00C25991">
      <w:pPr>
        <w:tabs>
          <w:tab w:val="clear" w:pos="567"/>
        </w:tabs>
        <w:spacing w:line="240" w:lineRule="auto"/>
        <w:jc w:val="center"/>
        <w:rPr>
          <w:szCs w:val="22"/>
          <w:lang w:val="cs-CZ"/>
        </w:rPr>
      </w:pPr>
    </w:p>
    <w:p w14:paraId="2D4502DC" w14:textId="77777777" w:rsidR="006C1F1A" w:rsidRPr="00353963" w:rsidRDefault="006C1F1A" w:rsidP="00C25991">
      <w:pPr>
        <w:tabs>
          <w:tab w:val="clear" w:pos="567"/>
        </w:tabs>
        <w:spacing w:line="240" w:lineRule="auto"/>
        <w:jc w:val="center"/>
        <w:rPr>
          <w:szCs w:val="22"/>
          <w:lang w:val="cs-CZ"/>
        </w:rPr>
      </w:pPr>
    </w:p>
    <w:p w14:paraId="4B8B8BE9" w14:textId="77777777" w:rsidR="006C1F1A" w:rsidRPr="00353963" w:rsidRDefault="006C1F1A" w:rsidP="00C25991">
      <w:pPr>
        <w:tabs>
          <w:tab w:val="clear" w:pos="567"/>
        </w:tabs>
        <w:spacing w:line="240" w:lineRule="auto"/>
        <w:jc w:val="center"/>
        <w:rPr>
          <w:szCs w:val="22"/>
          <w:lang w:val="cs-CZ"/>
        </w:rPr>
      </w:pPr>
    </w:p>
    <w:p w14:paraId="43834941" w14:textId="77777777" w:rsidR="006C1F1A" w:rsidRPr="00353963" w:rsidRDefault="006C1F1A" w:rsidP="00C25991">
      <w:pPr>
        <w:tabs>
          <w:tab w:val="clear" w:pos="567"/>
        </w:tabs>
        <w:spacing w:line="240" w:lineRule="auto"/>
        <w:jc w:val="center"/>
        <w:rPr>
          <w:szCs w:val="22"/>
          <w:lang w:val="cs-CZ"/>
        </w:rPr>
      </w:pPr>
    </w:p>
    <w:p w14:paraId="1E9E13C3" w14:textId="77777777" w:rsidR="006C1F1A" w:rsidRPr="00353963" w:rsidRDefault="006C1F1A" w:rsidP="00C25991">
      <w:pPr>
        <w:tabs>
          <w:tab w:val="clear" w:pos="567"/>
        </w:tabs>
        <w:spacing w:line="240" w:lineRule="auto"/>
        <w:jc w:val="center"/>
        <w:rPr>
          <w:noProof/>
          <w:szCs w:val="22"/>
          <w:lang w:val="cs-CZ"/>
        </w:rPr>
      </w:pPr>
    </w:p>
    <w:p w14:paraId="3168EED1" w14:textId="77777777" w:rsidR="006C1F1A" w:rsidRPr="00353963" w:rsidRDefault="006C1F1A" w:rsidP="00C25991">
      <w:pPr>
        <w:pStyle w:val="TitleA0"/>
        <w:rPr>
          <w:lang w:val="cs-CZ"/>
        </w:rPr>
      </w:pPr>
      <w:r w:rsidRPr="00353963">
        <w:rPr>
          <w:lang w:val="cs-CZ"/>
        </w:rPr>
        <w:t>B. PŘÍBALOVÁ INFORMACE</w:t>
      </w:r>
    </w:p>
    <w:p w14:paraId="219E8CA3" w14:textId="77777777" w:rsidR="006C1F1A" w:rsidRPr="00353963" w:rsidRDefault="006C1F1A" w:rsidP="00C25991">
      <w:pPr>
        <w:spacing w:line="240" w:lineRule="auto"/>
        <w:rPr>
          <w:lang w:val="cs-CZ"/>
        </w:rPr>
      </w:pPr>
    </w:p>
    <w:p w14:paraId="5A861258" w14:textId="77777777" w:rsidR="006C1F1A" w:rsidRPr="00353963" w:rsidRDefault="006C1F1A" w:rsidP="00C25991">
      <w:pPr>
        <w:tabs>
          <w:tab w:val="clear" w:pos="567"/>
        </w:tabs>
        <w:spacing w:line="240" w:lineRule="auto"/>
        <w:jc w:val="center"/>
        <w:rPr>
          <w:noProof/>
          <w:szCs w:val="22"/>
          <w:lang w:val="cs-CZ"/>
        </w:rPr>
      </w:pPr>
      <w:r w:rsidRPr="00353963">
        <w:rPr>
          <w:noProof/>
          <w:lang w:val="cs-CZ"/>
        </w:rPr>
        <w:br w:type="page"/>
      </w:r>
      <w:r w:rsidRPr="00353963">
        <w:rPr>
          <w:b/>
          <w:bCs/>
          <w:noProof/>
          <w:szCs w:val="22"/>
          <w:lang w:val="cs-CZ"/>
        </w:rPr>
        <w:t>Příbalová informace: informace pro</w:t>
      </w:r>
      <w:r w:rsidR="00C952E2" w:rsidRPr="00353963">
        <w:rPr>
          <w:b/>
          <w:bCs/>
          <w:noProof/>
          <w:szCs w:val="22"/>
          <w:lang w:val="cs-CZ"/>
        </w:rPr>
        <w:t xml:space="preserve"> dospělého</w:t>
      </w:r>
      <w:r w:rsidRPr="00353963">
        <w:rPr>
          <w:b/>
          <w:bCs/>
          <w:noProof/>
          <w:szCs w:val="22"/>
          <w:lang w:val="cs-CZ"/>
        </w:rPr>
        <w:t xml:space="preserve"> </w:t>
      </w:r>
      <w:r w:rsidR="005573C6" w:rsidRPr="00353963">
        <w:rPr>
          <w:b/>
          <w:bCs/>
          <w:noProof/>
          <w:szCs w:val="22"/>
          <w:lang w:val="cs-CZ"/>
        </w:rPr>
        <w:t>pacienta</w:t>
      </w:r>
    </w:p>
    <w:p w14:paraId="647A9E98" w14:textId="77777777" w:rsidR="006C1F1A" w:rsidRPr="00353963" w:rsidRDefault="006C1F1A" w:rsidP="00C25991">
      <w:pPr>
        <w:tabs>
          <w:tab w:val="clear" w:pos="567"/>
        </w:tabs>
        <w:spacing w:line="240" w:lineRule="auto"/>
        <w:rPr>
          <w:i/>
          <w:noProof/>
          <w:szCs w:val="22"/>
          <w:lang w:val="cs-CZ"/>
        </w:rPr>
      </w:pPr>
    </w:p>
    <w:p w14:paraId="4F232B3F" w14:textId="77777777" w:rsidR="006C1F1A" w:rsidRPr="00353963" w:rsidRDefault="006C1F1A" w:rsidP="00C25991">
      <w:pPr>
        <w:tabs>
          <w:tab w:val="clear" w:pos="567"/>
        </w:tabs>
        <w:spacing w:line="240" w:lineRule="auto"/>
        <w:jc w:val="center"/>
        <w:outlineLvl w:val="1"/>
        <w:rPr>
          <w:b/>
          <w:bCs/>
          <w:noProof/>
          <w:szCs w:val="22"/>
          <w:lang w:val="cs-CZ"/>
        </w:rPr>
      </w:pPr>
      <w:r w:rsidRPr="00353963">
        <w:rPr>
          <w:b/>
          <w:bCs/>
          <w:noProof/>
          <w:szCs w:val="22"/>
          <w:lang w:val="cs-CZ"/>
        </w:rPr>
        <w:t xml:space="preserve">Eylea </w:t>
      </w:r>
      <w:r w:rsidR="005573C6" w:rsidRPr="00353963">
        <w:rPr>
          <w:b/>
          <w:bCs/>
          <w:noProof/>
          <w:szCs w:val="22"/>
          <w:lang w:val="cs-CZ"/>
        </w:rPr>
        <w:t>40 </w:t>
      </w:r>
      <w:r w:rsidRPr="00353963">
        <w:rPr>
          <w:b/>
          <w:bCs/>
          <w:noProof/>
          <w:szCs w:val="22"/>
          <w:lang w:val="cs-CZ"/>
        </w:rPr>
        <w:t xml:space="preserve">mg/ml injekční roztok v předplněné </w:t>
      </w:r>
      <w:r w:rsidR="00F17F34" w:rsidRPr="00353963">
        <w:rPr>
          <w:b/>
          <w:bCs/>
          <w:noProof/>
          <w:szCs w:val="22"/>
          <w:lang w:val="cs-CZ"/>
        </w:rPr>
        <w:t xml:space="preserve">injekční </w:t>
      </w:r>
      <w:r w:rsidRPr="00353963">
        <w:rPr>
          <w:b/>
          <w:bCs/>
          <w:noProof/>
          <w:szCs w:val="22"/>
          <w:lang w:val="cs-CZ"/>
        </w:rPr>
        <w:t>stříkačce</w:t>
      </w:r>
    </w:p>
    <w:p w14:paraId="133EFDA9" w14:textId="1ACDB392" w:rsidR="006C1F1A" w:rsidRPr="00353963" w:rsidRDefault="00E03EE5" w:rsidP="00C25991">
      <w:pPr>
        <w:tabs>
          <w:tab w:val="clear" w:pos="567"/>
        </w:tabs>
        <w:spacing w:line="240" w:lineRule="auto"/>
        <w:jc w:val="center"/>
        <w:rPr>
          <w:szCs w:val="22"/>
          <w:lang w:val="cs-CZ"/>
        </w:rPr>
      </w:pPr>
      <w:r w:rsidRPr="00353963">
        <w:rPr>
          <w:szCs w:val="22"/>
          <w:lang w:val="cs-CZ"/>
        </w:rPr>
        <w:t>a</w:t>
      </w:r>
      <w:r w:rsidR="006C1F1A" w:rsidRPr="00353963">
        <w:rPr>
          <w:szCs w:val="22"/>
          <w:lang w:val="cs-CZ"/>
        </w:rPr>
        <w:t>flibercept</w:t>
      </w:r>
    </w:p>
    <w:p w14:paraId="7295F3D7" w14:textId="77777777" w:rsidR="00FB5109" w:rsidRPr="00353963" w:rsidRDefault="00FB5109" w:rsidP="00C25991">
      <w:pPr>
        <w:tabs>
          <w:tab w:val="clear" w:pos="567"/>
        </w:tabs>
        <w:spacing w:line="240" w:lineRule="auto"/>
        <w:rPr>
          <w:szCs w:val="22"/>
          <w:lang w:val="cs-CZ"/>
        </w:rPr>
      </w:pPr>
    </w:p>
    <w:p w14:paraId="7DB868D3" w14:textId="77777777" w:rsidR="003B11DD" w:rsidRPr="00353963" w:rsidRDefault="003B11DD" w:rsidP="00C25991">
      <w:pPr>
        <w:tabs>
          <w:tab w:val="clear" w:pos="567"/>
        </w:tabs>
        <w:spacing w:line="240" w:lineRule="auto"/>
        <w:rPr>
          <w:szCs w:val="22"/>
          <w:lang w:val="cs-CZ"/>
        </w:rPr>
      </w:pPr>
    </w:p>
    <w:p w14:paraId="269A723F" w14:textId="77777777" w:rsidR="006C1F1A" w:rsidRPr="00353963" w:rsidRDefault="00EE77EB" w:rsidP="00C25991">
      <w:pPr>
        <w:tabs>
          <w:tab w:val="clear" w:pos="567"/>
        </w:tabs>
        <w:suppressAutoHyphens/>
        <w:spacing w:line="240" w:lineRule="auto"/>
        <w:rPr>
          <w:b/>
          <w:bCs/>
          <w:noProof/>
          <w:szCs w:val="22"/>
          <w:lang w:val="cs-CZ"/>
        </w:rPr>
      </w:pPr>
      <w:r w:rsidRPr="00353963">
        <w:rPr>
          <w:b/>
          <w:bCs/>
          <w:noProof/>
          <w:szCs w:val="22"/>
          <w:lang w:val="cs-CZ"/>
        </w:rPr>
        <w:t>DOSPĚLÍ</w:t>
      </w:r>
    </w:p>
    <w:p w14:paraId="0E1D9DA7" w14:textId="77777777" w:rsidR="00EE77EB" w:rsidRPr="00353963" w:rsidRDefault="00EE77EB" w:rsidP="00C25991">
      <w:pPr>
        <w:tabs>
          <w:tab w:val="clear" w:pos="567"/>
        </w:tabs>
        <w:suppressAutoHyphens/>
        <w:spacing w:line="240" w:lineRule="auto"/>
        <w:rPr>
          <w:b/>
          <w:bCs/>
          <w:szCs w:val="22"/>
          <w:lang w:val="cs-CZ"/>
        </w:rPr>
      </w:pPr>
    </w:p>
    <w:p w14:paraId="2135BD14" w14:textId="77777777" w:rsidR="00EE77EB" w:rsidRPr="00353963" w:rsidRDefault="00EE77EB" w:rsidP="00C2599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lang w:val="cs-CZ"/>
        </w:rPr>
      </w:pPr>
      <w:r w:rsidRPr="00353963">
        <w:rPr>
          <w:szCs w:val="22"/>
          <w:highlight w:val="lightGray"/>
          <w:lang w:val="cs-CZ"/>
        </w:rPr>
        <w:t xml:space="preserve">Informace pro </w:t>
      </w:r>
      <w:r w:rsidR="004C0E97" w:rsidRPr="00353963">
        <w:rPr>
          <w:szCs w:val="22"/>
          <w:highlight w:val="lightGray"/>
          <w:lang w:val="cs-CZ"/>
        </w:rPr>
        <w:t>pečovatele</w:t>
      </w:r>
      <w:r w:rsidRPr="00353963">
        <w:rPr>
          <w:szCs w:val="22"/>
          <w:highlight w:val="lightGray"/>
          <w:lang w:val="cs-CZ"/>
        </w:rPr>
        <w:t xml:space="preserve"> </w:t>
      </w:r>
      <w:r w:rsidR="004C0E97" w:rsidRPr="00353963">
        <w:rPr>
          <w:szCs w:val="22"/>
          <w:highlight w:val="lightGray"/>
          <w:lang w:val="cs-CZ"/>
        </w:rPr>
        <w:t>o </w:t>
      </w:r>
      <w:r w:rsidRPr="00353963">
        <w:rPr>
          <w:szCs w:val="22"/>
          <w:highlight w:val="lightGray"/>
          <w:lang w:val="cs-CZ"/>
        </w:rPr>
        <w:t>předčasně narozen</w:t>
      </w:r>
      <w:r w:rsidR="004C0E97" w:rsidRPr="00353963">
        <w:rPr>
          <w:szCs w:val="22"/>
          <w:highlight w:val="lightGray"/>
          <w:lang w:val="cs-CZ"/>
        </w:rPr>
        <w:t>é</w:t>
      </w:r>
      <w:r w:rsidRPr="00353963">
        <w:rPr>
          <w:szCs w:val="22"/>
          <w:highlight w:val="lightGray"/>
          <w:lang w:val="cs-CZ"/>
        </w:rPr>
        <w:t xml:space="preserve"> </w:t>
      </w:r>
      <w:r w:rsidR="008028DB" w:rsidRPr="00353963">
        <w:rPr>
          <w:szCs w:val="22"/>
          <w:highlight w:val="lightGray"/>
          <w:lang w:val="cs-CZ"/>
        </w:rPr>
        <w:t>dítě</w:t>
      </w:r>
      <w:r w:rsidRPr="00353963">
        <w:rPr>
          <w:szCs w:val="22"/>
          <w:highlight w:val="lightGray"/>
          <w:lang w:val="cs-CZ"/>
        </w:rPr>
        <w:t xml:space="preserve"> </w:t>
      </w:r>
      <w:r w:rsidR="004C0E97" w:rsidRPr="00353963">
        <w:rPr>
          <w:szCs w:val="22"/>
          <w:highlight w:val="lightGray"/>
          <w:lang w:val="cs-CZ"/>
        </w:rPr>
        <w:t>naleznete</w:t>
      </w:r>
      <w:r w:rsidRPr="00353963">
        <w:rPr>
          <w:szCs w:val="22"/>
          <w:highlight w:val="lightGray"/>
          <w:lang w:val="cs-CZ"/>
        </w:rPr>
        <w:t xml:space="preserve"> na druhé straně </w:t>
      </w:r>
      <w:r w:rsidR="00890E90" w:rsidRPr="00353963">
        <w:rPr>
          <w:szCs w:val="22"/>
          <w:highlight w:val="lightGray"/>
          <w:lang w:val="cs-CZ"/>
        </w:rPr>
        <w:t>této příbalové informace</w:t>
      </w:r>
      <w:r w:rsidRPr="00353963">
        <w:rPr>
          <w:szCs w:val="22"/>
          <w:highlight w:val="lightGray"/>
          <w:lang w:val="cs-CZ"/>
        </w:rPr>
        <w:t>.</w:t>
      </w:r>
      <w:r w:rsidR="009B6A09" w:rsidRPr="00353963">
        <w:rPr>
          <w:szCs w:val="22"/>
          <w:highlight w:val="lightGray"/>
          <w:lang w:val="cs-CZ"/>
        </w:rPr>
        <w:t xml:space="preserve"> </w:t>
      </w:r>
      <w:r w:rsidR="00D1637A" w:rsidRPr="00353963">
        <w:rPr>
          <w:szCs w:val="22"/>
          <w:highlight w:val="lightGray"/>
          <w:lang w:val="cs-CZ"/>
        </w:rPr>
        <w:t>[</w:t>
      </w:r>
      <w:r w:rsidR="00B71B1C" w:rsidRPr="00353963">
        <w:rPr>
          <w:szCs w:val="22"/>
          <w:highlight w:val="lightGray"/>
          <w:lang w:val="cs-CZ"/>
        </w:rPr>
        <w:t>platí pro</w:t>
      </w:r>
      <w:r w:rsidR="006D4DF1" w:rsidRPr="00353963">
        <w:rPr>
          <w:szCs w:val="22"/>
          <w:highlight w:val="lightGray"/>
          <w:lang w:val="cs-CZ"/>
        </w:rPr>
        <w:t xml:space="preserve"> 1 jazyk</w:t>
      </w:r>
      <w:r w:rsidR="00B71B1C" w:rsidRPr="00353963">
        <w:rPr>
          <w:szCs w:val="22"/>
          <w:highlight w:val="lightGray"/>
          <w:lang w:val="cs-CZ"/>
        </w:rPr>
        <w:t>]</w:t>
      </w:r>
    </w:p>
    <w:p w14:paraId="25A35E97" w14:textId="77777777" w:rsidR="006D4DF1" w:rsidRPr="00353963" w:rsidRDefault="006D4DF1" w:rsidP="00C2599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lang w:val="cs-CZ"/>
        </w:rPr>
      </w:pPr>
    </w:p>
    <w:p w14:paraId="077094C9" w14:textId="77777777" w:rsidR="006D4DF1" w:rsidRPr="00353963" w:rsidRDefault="0098062F" w:rsidP="00C25991">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lang w:val="cs-CZ"/>
        </w:rPr>
      </w:pPr>
      <w:r w:rsidRPr="00353963">
        <w:rPr>
          <w:szCs w:val="22"/>
          <w:highlight w:val="lightGray"/>
          <w:lang w:val="cs-CZ"/>
        </w:rPr>
        <w:t xml:space="preserve">Informace pro pečovatele o předčasně narozené dítě naleznete </w:t>
      </w:r>
      <w:r w:rsidR="00092EE3" w:rsidRPr="00353963">
        <w:rPr>
          <w:szCs w:val="22"/>
          <w:highlight w:val="lightGray"/>
          <w:lang w:val="cs-CZ"/>
        </w:rPr>
        <w:t>dále</w:t>
      </w:r>
      <w:r w:rsidR="00473E73" w:rsidRPr="00353963">
        <w:rPr>
          <w:szCs w:val="22"/>
          <w:highlight w:val="lightGray"/>
          <w:lang w:val="cs-CZ"/>
        </w:rPr>
        <w:t xml:space="preserve"> na stránce</w:t>
      </w:r>
      <w:r w:rsidR="00DD7629" w:rsidRPr="00353963">
        <w:rPr>
          <w:szCs w:val="22"/>
          <w:highlight w:val="lightGray"/>
          <w:lang w:val="cs-CZ"/>
        </w:rPr>
        <w:t>.</w:t>
      </w:r>
      <w:r w:rsidR="00A15EA8" w:rsidRPr="00353963">
        <w:rPr>
          <w:szCs w:val="22"/>
          <w:highlight w:val="lightGray"/>
          <w:lang w:val="cs-CZ"/>
        </w:rPr>
        <w:t xml:space="preserve"> </w:t>
      </w:r>
      <w:r w:rsidR="006A4C28" w:rsidRPr="00353963">
        <w:rPr>
          <w:szCs w:val="22"/>
          <w:highlight w:val="lightGray"/>
          <w:lang w:val="cs-CZ"/>
        </w:rPr>
        <w:t xml:space="preserve">[platí pro </w:t>
      </w:r>
      <w:r w:rsidR="00452B62" w:rsidRPr="00353963">
        <w:rPr>
          <w:szCs w:val="22"/>
          <w:highlight w:val="lightGray"/>
          <w:lang w:val="cs-CZ"/>
        </w:rPr>
        <w:t xml:space="preserve">2 nebo více </w:t>
      </w:r>
      <w:r w:rsidR="006A4C28" w:rsidRPr="00353963">
        <w:rPr>
          <w:szCs w:val="22"/>
          <w:highlight w:val="lightGray"/>
          <w:lang w:val="cs-CZ"/>
        </w:rPr>
        <w:t>jazyk</w:t>
      </w:r>
      <w:r w:rsidR="00DD7629" w:rsidRPr="00353963">
        <w:rPr>
          <w:szCs w:val="22"/>
          <w:highlight w:val="lightGray"/>
          <w:lang w:val="cs-CZ"/>
        </w:rPr>
        <w:t>ů</w:t>
      </w:r>
      <w:r w:rsidR="006A4C28" w:rsidRPr="00353963">
        <w:rPr>
          <w:szCs w:val="22"/>
          <w:highlight w:val="lightGray"/>
          <w:lang w:val="cs-CZ"/>
        </w:rPr>
        <w:t>]</w:t>
      </w:r>
    </w:p>
    <w:p w14:paraId="050892E7" w14:textId="77777777" w:rsidR="00EE77EB" w:rsidRPr="00353963" w:rsidRDefault="00EE77EB" w:rsidP="00C25991">
      <w:pPr>
        <w:tabs>
          <w:tab w:val="clear" w:pos="567"/>
        </w:tabs>
        <w:suppressAutoHyphens/>
        <w:spacing w:line="240" w:lineRule="auto"/>
        <w:rPr>
          <w:b/>
          <w:bCs/>
          <w:noProof/>
          <w:szCs w:val="22"/>
          <w:u w:val="single"/>
          <w:lang w:val="cs-CZ"/>
        </w:rPr>
      </w:pPr>
    </w:p>
    <w:p w14:paraId="34F85E04" w14:textId="77777777" w:rsidR="006D4DF1" w:rsidRPr="00353963" w:rsidRDefault="006D4DF1" w:rsidP="00C25991">
      <w:pPr>
        <w:tabs>
          <w:tab w:val="clear" w:pos="567"/>
        </w:tabs>
        <w:suppressAutoHyphens/>
        <w:spacing w:line="240" w:lineRule="auto"/>
        <w:rPr>
          <w:b/>
          <w:bCs/>
          <w:noProof/>
          <w:szCs w:val="22"/>
          <w:u w:val="single"/>
          <w:lang w:val="cs-CZ"/>
        </w:rPr>
      </w:pPr>
    </w:p>
    <w:p w14:paraId="373B9ED6" w14:textId="77777777" w:rsidR="006C1F1A" w:rsidRPr="00353963" w:rsidRDefault="006C1F1A" w:rsidP="00C25991">
      <w:pPr>
        <w:tabs>
          <w:tab w:val="clear" w:pos="567"/>
        </w:tabs>
        <w:suppressAutoHyphens/>
        <w:spacing w:line="240" w:lineRule="auto"/>
        <w:rPr>
          <w:noProof/>
          <w:szCs w:val="22"/>
          <w:lang w:val="cs-CZ"/>
        </w:rPr>
      </w:pPr>
      <w:r w:rsidRPr="00353963">
        <w:rPr>
          <w:b/>
          <w:bCs/>
          <w:noProof/>
          <w:szCs w:val="22"/>
          <w:lang w:val="cs-CZ"/>
        </w:rPr>
        <w:t xml:space="preserve">Přečtěte si pozorně celou příbalovou informaci dříve, než </w:t>
      </w:r>
      <w:r w:rsidR="00813F55" w:rsidRPr="00353963">
        <w:rPr>
          <w:b/>
          <w:bCs/>
          <w:noProof/>
          <w:szCs w:val="22"/>
          <w:lang w:val="cs-CZ"/>
        </w:rPr>
        <w:t xml:space="preserve">Vám bude </w:t>
      </w:r>
      <w:r w:rsidRPr="00353963">
        <w:rPr>
          <w:b/>
          <w:bCs/>
          <w:noProof/>
          <w:szCs w:val="22"/>
          <w:lang w:val="cs-CZ"/>
        </w:rPr>
        <w:t xml:space="preserve">tento přípravek </w:t>
      </w:r>
      <w:r w:rsidR="00813F55" w:rsidRPr="00353963">
        <w:rPr>
          <w:b/>
          <w:bCs/>
          <w:noProof/>
          <w:szCs w:val="22"/>
          <w:lang w:val="cs-CZ"/>
        </w:rPr>
        <w:t>podán</w:t>
      </w:r>
      <w:r w:rsidRPr="00353963">
        <w:rPr>
          <w:b/>
          <w:bCs/>
          <w:noProof/>
          <w:szCs w:val="22"/>
          <w:lang w:val="cs-CZ"/>
        </w:rPr>
        <w:t>, protože obsahuje pro Vás důležité údaje.</w:t>
      </w:r>
    </w:p>
    <w:p w14:paraId="05495A5A" w14:textId="77777777" w:rsidR="006C1F1A" w:rsidRPr="00353963" w:rsidRDefault="006C1F1A"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Ponechte si příbalovou informaci pro případ, že si ji budete potřebovat přečíst znovu.</w:t>
      </w:r>
    </w:p>
    <w:p w14:paraId="6A1BE3AB" w14:textId="77777777" w:rsidR="006C1F1A" w:rsidRPr="00353963" w:rsidRDefault="006C1F1A"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Máte-li jakékoli další otázky, zeptejte se svého lékaře.</w:t>
      </w:r>
    </w:p>
    <w:p w14:paraId="4AFA0112" w14:textId="77777777" w:rsidR="006C1F1A" w:rsidRPr="00353963" w:rsidRDefault="006C1F1A"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Pokud se u Vás vyskytne kterýkoli z nežádoucích účinků, sdělte to svému lékaři. Stejně postupujte v případě jakýchkoli nežádoucích účinků, které nejsou uvedeny v této příbalové informaci.</w:t>
      </w:r>
      <w:r w:rsidR="00FC3734" w:rsidRPr="00353963">
        <w:rPr>
          <w:noProof/>
          <w:szCs w:val="22"/>
          <w:lang w:val="cs-CZ"/>
        </w:rPr>
        <w:t xml:space="preserve"> Viz bod </w:t>
      </w:r>
      <w:r w:rsidR="00813F55" w:rsidRPr="00353963">
        <w:rPr>
          <w:noProof/>
          <w:szCs w:val="22"/>
          <w:lang w:val="cs-CZ"/>
        </w:rPr>
        <w:t>4.</w:t>
      </w:r>
    </w:p>
    <w:p w14:paraId="7407E33B" w14:textId="77777777" w:rsidR="006C1F1A" w:rsidRPr="00353963" w:rsidRDefault="006C1F1A" w:rsidP="00C25991">
      <w:pPr>
        <w:tabs>
          <w:tab w:val="clear" w:pos="567"/>
        </w:tabs>
        <w:spacing w:line="240" w:lineRule="auto"/>
        <w:ind w:right="-2"/>
        <w:rPr>
          <w:i/>
          <w:noProof/>
          <w:szCs w:val="22"/>
          <w:lang w:val="cs-CZ"/>
        </w:rPr>
      </w:pPr>
    </w:p>
    <w:p w14:paraId="6DA54A83" w14:textId="77777777" w:rsidR="006C1F1A" w:rsidRPr="00353963" w:rsidRDefault="006C1F1A" w:rsidP="00C25991">
      <w:pPr>
        <w:tabs>
          <w:tab w:val="clear" w:pos="567"/>
        </w:tabs>
        <w:spacing w:line="240" w:lineRule="auto"/>
        <w:ind w:right="-2"/>
        <w:rPr>
          <w:noProof/>
          <w:szCs w:val="22"/>
          <w:lang w:val="cs-CZ"/>
        </w:rPr>
      </w:pPr>
    </w:p>
    <w:p w14:paraId="79287BFF" w14:textId="77777777" w:rsidR="002418D9" w:rsidRPr="00353963" w:rsidRDefault="005573C6" w:rsidP="00C25991">
      <w:pPr>
        <w:tabs>
          <w:tab w:val="clear" w:pos="567"/>
        </w:tabs>
        <w:spacing w:line="240" w:lineRule="auto"/>
        <w:ind w:left="567" w:right="-29" w:hanging="567"/>
        <w:rPr>
          <w:noProof/>
          <w:szCs w:val="22"/>
          <w:lang w:val="cs-CZ"/>
        </w:rPr>
      </w:pPr>
      <w:r w:rsidRPr="00353963">
        <w:rPr>
          <w:b/>
          <w:bCs/>
          <w:noProof/>
          <w:szCs w:val="22"/>
          <w:lang w:val="cs-CZ"/>
        </w:rPr>
        <w:t>Co naleznete v této příbalové informaci</w:t>
      </w:r>
    </w:p>
    <w:p w14:paraId="2129E1F2" w14:textId="77777777" w:rsidR="006C1F1A" w:rsidRPr="00353963" w:rsidRDefault="002418D9" w:rsidP="00C25991">
      <w:pPr>
        <w:tabs>
          <w:tab w:val="clear" w:pos="567"/>
        </w:tabs>
        <w:spacing w:line="240" w:lineRule="auto"/>
        <w:ind w:left="567" w:right="-29" w:hanging="567"/>
        <w:rPr>
          <w:noProof/>
          <w:szCs w:val="22"/>
          <w:lang w:val="cs-CZ"/>
        </w:rPr>
      </w:pPr>
      <w:r w:rsidRPr="00353963">
        <w:rPr>
          <w:noProof/>
          <w:szCs w:val="22"/>
          <w:lang w:val="cs-CZ"/>
        </w:rPr>
        <w:t>1.</w:t>
      </w:r>
      <w:r w:rsidRPr="00353963">
        <w:rPr>
          <w:b/>
          <w:bCs/>
          <w:noProof/>
          <w:szCs w:val="22"/>
          <w:lang w:val="cs-CZ"/>
        </w:rPr>
        <w:tab/>
      </w:r>
      <w:r w:rsidR="006C1F1A" w:rsidRPr="00353963">
        <w:rPr>
          <w:noProof/>
          <w:szCs w:val="22"/>
          <w:lang w:val="cs-CZ"/>
        </w:rPr>
        <w:t xml:space="preserve">Co je </w:t>
      </w:r>
      <w:r w:rsidR="00267DC4" w:rsidRPr="00353963">
        <w:rPr>
          <w:noProof/>
          <w:szCs w:val="22"/>
          <w:lang w:val="cs-CZ"/>
        </w:rPr>
        <w:t xml:space="preserve">přípravek </w:t>
      </w:r>
      <w:r w:rsidR="006C1F1A" w:rsidRPr="00353963">
        <w:rPr>
          <w:noProof/>
          <w:szCs w:val="22"/>
          <w:lang w:val="cs-CZ"/>
        </w:rPr>
        <w:t>Eylea a k čemu se používá</w:t>
      </w:r>
    </w:p>
    <w:p w14:paraId="5ECDC193" w14:textId="77777777" w:rsidR="006C1F1A" w:rsidRPr="00353963" w:rsidRDefault="006C1F1A" w:rsidP="00C25991">
      <w:pPr>
        <w:tabs>
          <w:tab w:val="clear" w:pos="567"/>
        </w:tabs>
        <w:spacing w:line="240" w:lineRule="auto"/>
        <w:ind w:left="567" w:right="-29" w:hanging="567"/>
        <w:rPr>
          <w:noProof/>
          <w:szCs w:val="22"/>
          <w:lang w:val="cs-CZ"/>
        </w:rPr>
      </w:pPr>
      <w:r w:rsidRPr="00353963">
        <w:rPr>
          <w:noProof/>
          <w:szCs w:val="22"/>
          <w:lang w:val="cs-CZ"/>
        </w:rPr>
        <w:t>2.</w:t>
      </w:r>
      <w:r w:rsidRPr="00353963">
        <w:rPr>
          <w:noProof/>
          <w:szCs w:val="22"/>
          <w:lang w:val="cs-CZ"/>
        </w:rPr>
        <w:tab/>
      </w:r>
      <w:r w:rsidR="00267DC4" w:rsidRPr="00353963">
        <w:rPr>
          <w:noProof/>
          <w:szCs w:val="22"/>
          <w:lang w:val="cs-CZ"/>
        </w:rPr>
        <w:t>Čemu musíte věnovat pozornost</w:t>
      </w:r>
      <w:r w:rsidRPr="00353963">
        <w:rPr>
          <w:noProof/>
          <w:szCs w:val="22"/>
          <w:lang w:val="cs-CZ"/>
        </w:rPr>
        <w:t>, než Vám bude přípravek Eylea podán</w:t>
      </w:r>
    </w:p>
    <w:p w14:paraId="16881B3E" w14:textId="77777777" w:rsidR="006C1F1A" w:rsidRPr="00353963" w:rsidRDefault="006C1F1A" w:rsidP="00C25991">
      <w:pPr>
        <w:tabs>
          <w:tab w:val="clear" w:pos="567"/>
        </w:tabs>
        <w:spacing w:line="240" w:lineRule="auto"/>
        <w:ind w:left="567" w:right="-29" w:hanging="567"/>
        <w:rPr>
          <w:noProof/>
          <w:szCs w:val="22"/>
          <w:lang w:val="cs-CZ"/>
        </w:rPr>
      </w:pPr>
      <w:r w:rsidRPr="00353963">
        <w:rPr>
          <w:noProof/>
          <w:szCs w:val="22"/>
          <w:lang w:val="cs-CZ"/>
        </w:rPr>
        <w:t>3.</w:t>
      </w:r>
      <w:r w:rsidRPr="00353963">
        <w:rPr>
          <w:noProof/>
          <w:szCs w:val="22"/>
          <w:lang w:val="cs-CZ"/>
        </w:rPr>
        <w:tab/>
        <w:t xml:space="preserve">Jak </w:t>
      </w:r>
      <w:r w:rsidR="00B63DFB" w:rsidRPr="00353963">
        <w:rPr>
          <w:noProof/>
          <w:szCs w:val="22"/>
          <w:lang w:val="cs-CZ"/>
        </w:rPr>
        <w:t xml:space="preserve">Vám </w:t>
      </w:r>
      <w:r w:rsidR="00AB2914" w:rsidRPr="00353963">
        <w:rPr>
          <w:noProof/>
          <w:szCs w:val="22"/>
          <w:lang w:val="cs-CZ"/>
        </w:rPr>
        <w:t xml:space="preserve">bude </w:t>
      </w:r>
      <w:r w:rsidRPr="00353963">
        <w:rPr>
          <w:noProof/>
          <w:szCs w:val="22"/>
          <w:lang w:val="cs-CZ"/>
        </w:rPr>
        <w:t xml:space="preserve">přípravek Eylea </w:t>
      </w:r>
      <w:r w:rsidR="00B63DFB" w:rsidRPr="00353963">
        <w:rPr>
          <w:noProof/>
          <w:szCs w:val="22"/>
          <w:lang w:val="cs-CZ"/>
        </w:rPr>
        <w:t>podá</w:t>
      </w:r>
      <w:r w:rsidR="005D5D78" w:rsidRPr="00353963">
        <w:rPr>
          <w:noProof/>
          <w:szCs w:val="22"/>
          <w:lang w:val="cs-CZ"/>
        </w:rPr>
        <w:t>vá</w:t>
      </w:r>
      <w:r w:rsidR="00B63DFB" w:rsidRPr="00353963">
        <w:rPr>
          <w:noProof/>
          <w:szCs w:val="22"/>
          <w:lang w:val="cs-CZ"/>
        </w:rPr>
        <w:t>n</w:t>
      </w:r>
    </w:p>
    <w:p w14:paraId="7E89D025" w14:textId="77777777" w:rsidR="006C1F1A" w:rsidRPr="00353963" w:rsidRDefault="006C1F1A" w:rsidP="00C25991">
      <w:pPr>
        <w:tabs>
          <w:tab w:val="clear" w:pos="567"/>
        </w:tabs>
        <w:spacing w:line="240" w:lineRule="auto"/>
        <w:ind w:left="567" w:right="-29" w:hanging="567"/>
        <w:rPr>
          <w:noProof/>
          <w:szCs w:val="22"/>
          <w:lang w:val="cs-CZ"/>
        </w:rPr>
      </w:pPr>
      <w:r w:rsidRPr="00353963">
        <w:rPr>
          <w:noProof/>
          <w:szCs w:val="22"/>
          <w:lang w:val="cs-CZ"/>
        </w:rPr>
        <w:t>4.</w:t>
      </w:r>
      <w:r w:rsidRPr="00353963">
        <w:rPr>
          <w:noProof/>
          <w:szCs w:val="22"/>
          <w:lang w:val="cs-CZ"/>
        </w:rPr>
        <w:tab/>
        <w:t>Možné nežádoucí účinky</w:t>
      </w:r>
    </w:p>
    <w:p w14:paraId="0803053E" w14:textId="77777777" w:rsidR="006C1F1A" w:rsidRPr="00353963" w:rsidRDefault="006821C7" w:rsidP="00C25991">
      <w:pPr>
        <w:tabs>
          <w:tab w:val="clear" w:pos="567"/>
        </w:tabs>
        <w:spacing w:line="240" w:lineRule="auto"/>
        <w:ind w:right="-29"/>
        <w:rPr>
          <w:noProof/>
          <w:szCs w:val="22"/>
          <w:lang w:val="cs-CZ"/>
        </w:rPr>
      </w:pPr>
      <w:r w:rsidRPr="00353963">
        <w:rPr>
          <w:noProof/>
          <w:szCs w:val="22"/>
          <w:lang w:val="cs-CZ"/>
        </w:rPr>
        <w:t>5.</w:t>
      </w:r>
      <w:r w:rsidRPr="00353963">
        <w:rPr>
          <w:noProof/>
          <w:szCs w:val="22"/>
          <w:lang w:val="cs-CZ"/>
        </w:rPr>
        <w:tab/>
      </w:r>
      <w:r w:rsidR="006C1F1A" w:rsidRPr="00353963">
        <w:rPr>
          <w:noProof/>
          <w:szCs w:val="22"/>
          <w:lang w:val="cs-CZ"/>
        </w:rPr>
        <w:t>Jak přípravek Eylea uchovávat</w:t>
      </w:r>
    </w:p>
    <w:p w14:paraId="76ECE147" w14:textId="77777777" w:rsidR="006C1F1A" w:rsidRPr="00353963" w:rsidRDefault="006C1F1A" w:rsidP="00C25991">
      <w:pPr>
        <w:tabs>
          <w:tab w:val="clear" w:pos="567"/>
        </w:tabs>
        <w:spacing w:line="240" w:lineRule="auto"/>
        <w:ind w:left="567" w:right="-29" w:hanging="567"/>
        <w:rPr>
          <w:noProof/>
          <w:szCs w:val="22"/>
          <w:lang w:val="cs-CZ"/>
        </w:rPr>
      </w:pPr>
      <w:r w:rsidRPr="00353963">
        <w:rPr>
          <w:noProof/>
          <w:szCs w:val="22"/>
          <w:lang w:val="cs-CZ"/>
        </w:rPr>
        <w:t>6.</w:t>
      </w:r>
      <w:r w:rsidRPr="00353963">
        <w:rPr>
          <w:noProof/>
          <w:szCs w:val="22"/>
          <w:lang w:val="cs-CZ"/>
        </w:rPr>
        <w:tab/>
        <w:t>Obsah balení a další informace</w:t>
      </w:r>
    </w:p>
    <w:p w14:paraId="788B651D" w14:textId="77777777" w:rsidR="006C1F1A" w:rsidRPr="00353963" w:rsidRDefault="006C1F1A" w:rsidP="00C25991">
      <w:pPr>
        <w:tabs>
          <w:tab w:val="clear" w:pos="567"/>
        </w:tabs>
        <w:spacing w:line="240" w:lineRule="auto"/>
        <w:ind w:right="-2"/>
        <w:rPr>
          <w:noProof/>
          <w:szCs w:val="22"/>
          <w:lang w:val="cs-CZ"/>
        </w:rPr>
      </w:pPr>
    </w:p>
    <w:p w14:paraId="16B30159" w14:textId="77777777" w:rsidR="006C1F1A" w:rsidRPr="00353963" w:rsidRDefault="006C1F1A" w:rsidP="00C25991">
      <w:pPr>
        <w:tabs>
          <w:tab w:val="clear" w:pos="567"/>
        </w:tabs>
        <w:spacing w:line="240" w:lineRule="auto"/>
        <w:rPr>
          <w:noProof/>
          <w:szCs w:val="22"/>
          <w:lang w:val="cs-CZ"/>
        </w:rPr>
      </w:pPr>
    </w:p>
    <w:p w14:paraId="6C4777E4" w14:textId="77777777" w:rsidR="006C1F1A" w:rsidRPr="00353963" w:rsidRDefault="006821C7" w:rsidP="00C25991">
      <w:pPr>
        <w:keepNext/>
        <w:tabs>
          <w:tab w:val="clear" w:pos="567"/>
        </w:tabs>
        <w:spacing w:line="240" w:lineRule="auto"/>
        <w:ind w:right="-2"/>
        <w:outlineLvl w:val="2"/>
        <w:rPr>
          <w:b/>
          <w:noProof/>
          <w:szCs w:val="22"/>
          <w:lang w:val="cs-CZ"/>
        </w:rPr>
      </w:pPr>
      <w:r w:rsidRPr="00353963">
        <w:rPr>
          <w:b/>
          <w:bCs/>
          <w:noProof/>
          <w:szCs w:val="22"/>
          <w:lang w:val="cs-CZ"/>
        </w:rPr>
        <w:t>1.</w:t>
      </w:r>
      <w:r w:rsidRPr="00353963">
        <w:rPr>
          <w:b/>
          <w:bCs/>
          <w:noProof/>
          <w:szCs w:val="22"/>
          <w:lang w:val="cs-CZ"/>
        </w:rPr>
        <w:tab/>
      </w:r>
      <w:r w:rsidR="006C1F1A" w:rsidRPr="00353963">
        <w:rPr>
          <w:b/>
          <w:bCs/>
          <w:noProof/>
          <w:szCs w:val="22"/>
          <w:lang w:val="cs-CZ"/>
        </w:rPr>
        <w:t xml:space="preserve">Co je </w:t>
      </w:r>
      <w:r w:rsidR="00267DC4" w:rsidRPr="00353963">
        <w:rPr>
          <w:b/>
          <w:bCs/>
          <w:noProof/>
          <w:szCs w:val="22"/>
          <w:lang w:val="cs-CZ"/>
        </w:rPr>
        <w:t xml:space="preserve">přípravek </w:t>
      </w:r>
      <w:r w:rsidR="006C1F1A" w:rsidRPr="00353963">
        <w:rPr>
          <w:b/>
          <w:bCs/>
          <w:noProof/>
          <w:szCs w:val="22"/>
          <w:lang w:val="cs-CZ"/>
        </w:rPr>
        <w:t>Eylea a k</w:t>
      </w:r>
      <w:r w:rsidRPr="00353963">
        <w:rPr>
          <w:b/>
          <w:bCs/>
          <w:noProof/>
          <w:szCs w:val="22"/>
          <w:lang w:val="cs-CZ"/>
        </w:rPr>
        <w:t> </w:t>
      </w:r>
      <w:r w:rsidR="006C1F1A" w:rsidRPr="00353963">
        <w:rPr>
          <w:b/>
          <w:bCs/>
          <w:noProof/>
          <w:szCs w:val="22"/>
          <w:lang w:val="cs-CZ"/>
        </w:rPr>
        <w:t>čemu se používá</w:t>
      </w:r>
    </w:p>
    <w:p w14:paraId="0CCF4763" w14:textId="77777777" w:rsidR="006C1F1A" w:rsidRPr="00353963" w:rsidRDefault="006C1F1A" w:rsidP="00C25991">
      <w:pPr>
        <w:keepNext/>
        <w:tabs>
          <w:tab w:val="clear" w:pos="567"/>
        </w:tabs>
        <w:spacing w:line="240" w:lineRule="auto"/>
        <w:rPr>
          <w:noProof/>
          <w:szCs w:val="22"/>
          <w:lang w:val="cs-CZ"/>
        </w:rPr>
      </w:pPr>
    </w:p>
    <w:p w14:paraId="06F267A0" w14:textId="77777777" w:rsidR="00723C54" w:rsidRPr="00353963" w:rsidRDefault="006C1F1A" w:rsidP="00C25991">
      <w:pPr>
        <w:tabs>
          <w:tab w:val="clear" w:pos="567"/>
        </w:tabs>
        <w:spacing w:line="240" w:lineRule="auto"/>
        <w:ind w:right="-2"/>
        <w:rPr>
          <w:noProof/>
          <w:szCs w:val="22"/>
          <w:lang w:val="cs-CZ"/>
        </w:rPr>
      </w:pPr>
      <w:r w:rsidRPr="00353963">
        <w:rPr>
          <w:noProof/>
          <w:szCs w:val="22"/>
          <w:lang w:val="cs-CZ"/>
        </w:rPr>
        <w:t>Přípravek Eylea je roztok, který se podává v</w:t>
      </w:r>
      <w:r w:rsidR="006821C7" w:rsidRPr="00353963">
        <w:rPr>
          <w:noProof/>
          <w:szCs w:val="22"/>
          <w:lang w:val="cs-CZ"/>
        </w:rPr>
        <w:t> </w:t>
      </w:r>
      <w:r w:rsidRPr="00353963">
        <w:rPr>
          <w:noProof/>
          <w:szCs w:val="22"/>
          <w:lang w:val="cs-CZ"/>
        </w:rPr>
        <w:t xml:space="preserve">injekci do oka pro léčbu onemocnění oka </w:t>
      </w:r>
      <w:r w:rsidR="007F79A8" w:rsidRPr="00353963">
        <w:rPr>
          <w:noProof/>
          <w:szCs w:val="22"/>
          <w:lang w:val="cs-CZ"/>
        </w:rPr>
        <w:t xml:space="preserve">u dospělých </w:t>
      </w:r>
      <w:r w:rsidRPr="00353963">
        <w:rPr>
          <w:noProof/>
          <w:szCs w:val="22"/>
          <w:lang w:val="cs-CZ"/>
        </w:rPr>
        <w:t>označen</w:t>
      </w:r>
      <w:r w:rsidR="000B69A8" w:rsidRPr="00353963">
        <w:rPr>
          <w:noProof/>
          <w:szCs w:val="22"/>
          <w:lang w:val="cs-CZ"/>
        </w:rPr>
        <w:t>ých</w:t>
      </w:r>
      <w:r w:rsidRPr="00353963">
        <w:rPr>
          <w:noProof/>
          <w:szCs w:val="22"/>
          <w:lang w:val="cs-CZ"/>
        </w:rPr>
        <w:t xml:space="preserve"> jako</w:t>
      </w:r>
    </w:p>
    <w:p w14:paraId="1C7E239E" w14:textId="77777777" w:rsidR="00723C54" w:rsidRPr="00353963" w:rsidRDefault="00723C54" w:rsidP="00C25991">
      <w:pPr>
        <w:tabs>
          <w:tab w:val="clear" w:pos="567"/>
        </w:tabs>
        <w:spacing w:line="240" w:lineRule="auto"/>
        <w:ind w:right="-2"/>
        <w:rPr>
          <w:noProof/>
          <w:szCs w:val="22"/>
          <w:lang w:val="cs-CZ"/>
        </w:rPr>
      </w:pPr>
    </w:p>
    <w:p w14:paraId="2E292A9C" w14:textId="77777777" w:rsidR="00723C54" w:rsidRPr="00353963" w:rsidRDefault="006C1F1A"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neovaskulární (vlhká) forma věkem podmíněné makulární degenerace</w:t>
      </w:r>
      <w:r w:rsidR="00723C54" w:rsidRPr="00353963">
        <w:rPr>
          <w:noProof/>
          <w:szCs w:val="22"/>
          <w:lang w:val="cs-CZ"/>
        </w:rPr>
        <w:t xml:space="preserve"> (vlhká forma VPMD),</w:t>
      </w:r>
    </w:p>
    <w:p w14:paraId="7C545DB6" w14:textId="77777777" w:rsidR="00755C83" w:rsidRPr="00353963" w:rsidRDefault="008E1B6B"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 xml:space="preserve">porucha zraku způsobená </w:t>
      </w:r>
      <w:r w:rsidR="00723C54" w:rsidRPr="00353963">
        <w:rPr>
          <w:noProof/>
          <w:szCs w:val="22"/>
          <w:lang w:val="cs-CZ"/>
        </w:rPr>
        <w:t>makulární</w:t>
      </w:r>
      <w:r w:rsidRPr="00353963">
        <w:rPr>
          <w:noProof/>
          <w:szCs w:val="22"/>
          <w:lang w:val="cs-CZ"/>
        </w:rPr>
        <w:t>m</w:t>
      </w:r>
      <w:r w:rsidR="00723C54" w:rsidRPr="00353963">
        <w:rPr>
          <w:noProof/>
          <w:szCs w:val="22"/>
          <w:lang w:val="cs-CZ"/>
        </w:rPr>
        <w:t xml:space="preserve"> edém</w:t>
      </w:r>
      <w:r w:rsidRPr="00353963">
        <w:rPr>
          <w:noProof/>
          <w:szCs w:val="22"/>
          <w:lang w:val="cs-CZ"/>
        </w:rPr>
        <w:t>em</w:t>
      </w:r>
      <w:r w:rsidR="00723C54" w:rsidRPr="00353963">
        <w:rPr>
          <w:noProof/>
          <w:szCs w:val="22"/>
          <w:lang w:val="cs-CZ"/>
        </w:rPr>
        <w:t xml:space="preserve"> v důsledku uzávěru (okluze) sítnicové žíly </w:t>
      </w:r>
      <w:r w:rsidR="000964F5" w:rsidRPr="00353963">
        <w:rPr>
          <w:noProof/>
          <w:szCs w:val="22"/>
          <w:lang w:val="cs-CZ"/>
        </w:rPr>
        <w:t xml:space="preserve">(okluze </w:t>
      </w:r>
      <w:r w:rsidR="0038269D" w:rsidRPr="00353963">
        <w:rPr>
          <w:noProof/>
          <w:szCs w:val="22"/>
          <w:lang w:val="cs-CZ"/>
        </w:rPr>
        <w:t>větve</w:t>
      </w:r>
      <w:r w:rsidR="000964F5" w:rsidRPr="00353963">
        <w:rPr>
          <w:noProof/>
          <w:szCs w:val="22"/>
          <w:lang w:val="cs-CZ"/>
        </w:rPr>
        <w:t xml:space="preserve"> </w:t>
      </w:r>
      <w:r w:rsidR="00B87C1F" w:rsidRPr="00353963">
        <w:rPr>
          <w:noProof/>
          <w:szCs w:val="22"/>
          <w:lang w:val="cs-CZ"/>
        </w:rPr>
        <w:t>sítnicové</w:t>
      </w:r>
      <w:r w:rsidR="000964F5" w:rsidRPr="00353963">
        <w:rPr>
          <w:noProof/>
          <w:szCs w:val="22"/>
          <w:lang w:val="cs-CZ"/>
        </w:rPr>
        <w:t xml:space="preserve"> žíly </w:t>
      </w:r>
      <w:r w:rsidR="0038269D" w:rsidRPr="00353963">
        <w:rPr>
          <w:noProof/>
          <w:szCs w:val="22"/>
          <w:lang w:val="cs-CZ"/>
        </w:rPr>
        <w:t>(BRVO) nebo</w:t>
      </w:r>
      <w:r w:rsidR="000964F5" w:rsidRPr="00353963">
        <w:rPr>
          <w:noProof/>
          <w:szCs w:val="22"/>
          <w:lang w:val="cs-CZ"/>
        </w:rPr>
        <w:t xml:space="preserve"> centrální sítnicové žíly </w:t>
      </w:r>
      <w:r w:rsidR="00723C54" w:rsidRPr="00353963">
        <w:rPr>
          <w:noProof/>
          <w:szCs w:val="22"/>
          <w:lang w:val="cs-CZ"/>
        </w:rPr>
        <w:t>(CRVO)</w:t>
      </w:r>
      <w:r w:rsidR="000964F5" w:rsidRPr="00353963">
        <w:rPr>
          <w:noProof/>
          <w:szCs w:val="22"/>
          <w:lang w:val="cs-CZ"/>
        </w:rPr>
        <w:t>)</w:t>
      </w:r>
      <w:r w:rsidR="00755C83" w:rsidRPr="00353963">
        <w:rPr>
          <w:noProof/>
          <w:szCs w:val="22"/>
          <w:lang w:val="cs-CZ"/>
        </w:rPr>
        <w:t>,</w:t>
      </w:r>
    </w:p>
    <w:p w14:paraId="4B9C146A" w14:textId="77777777" w:rsidR="00A466F1" w:rsidRPr="00353963" w:rsidRDefault="00755C83"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porucha zraku v důsledku diabetického makulárního edému (DME)</w:t>
      </w:r>
      <w:r w:rsidR="00B17E73" w:rsidRPr="00353963">
        <w:rPr>
          <w:noProof/>
          <w:szCs w:val="22"/>
          <w:lang w:val="cs-CZ"/>
        </w:rPr>
        <w:t>,</w:t>
      </w:r>
    </w:p>
    <w:p w14:paraId="3DC805BE" w14:textId="77777777" w:rsidR="00723C54" w:rsidRPr="00353963" w:rsidRDefault="00A466F1"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porucha zraku v důsledku myopické chorioideální neovaskularizace (myopická CNV)</w:t>
      </w:r>
      <w:r w:rsidR="00755C83" w:rsidRPr="00353963">
        <w:rPr>
          <w:noProof/>
          <w:szCs w:val="22"/>
          <w:lang w:val="cs-CZ"/>
        </w:rPr>
        <w:t>.</w:t>
      </w:r>
    </w:p>
    <w:p w14:paraId="3D911EB1" w14:textId="77777777" w:rsidR="00723C54" w:rsidRPr="00353963" w:rsidRDefault="00723C54" w:rsidP="00C25991">
      <w:pPr>
        <w:tabs>
          <w:tab w:val="clear" w:pos="567"/>
        </w:tabs>
        <w:spacing w:line="240" w:lineRule="auto"/>
        <w:ind w:right="-2"/>
        <w:rPr>
          <w:noProof/>
          <w:szCs w:val="22"/>
          <w:lang w:val="cs-CZ"/>
        </w:rPr>
      </w:pPr>
    </w:p>
    <w:p w14:paraId="03534FE2" w14:textId="77777777" w:rsidR="00295A7E" w:rsidRPr="00353963" w:rsidRDefault="006C1F1A" w:rsidP="00C25991">
      <w:pPr>
        <w:tabs>
          <w:tab w:val="clear" w:pos="567"/>
        </w:tabs>
        <w:spacing w:line="240" w:lineRule="auto"/>
        <w:ind w:right="-2"/>
        <w:rPr>
          <w:noProof/>
          <w:szCs w:val="22"/>
          <w:lang w:val="cs-CZ"/>
        </w:rPr>
      </w:pPr>
      <w:r w:rsidRPr="00353963">
        <w:rPr>
          <w:noProof/>
          <w:szCs w:val="22"/>
          <w:lang w:val="cs-CZ"/>
        </w:rPr>
        <w:t xml:space="preserve">Aflibercept, </w:t>
      </w:r>
      <w:r w:rsidR="00F17F34" w:rsidRPr="00353963">
        <w:rPr>
          <w:noProof/>
          <w:szCs w:val="22"/>
          <w:lang w:val="cs-CZ"/>
        </w:rPr>
        <w:t xml:space="preserve">léčivá </w:t>
      </w:r>
      <w:r w:rsidRPr="00353963">
        <w:rPr>
          <w:noProof/>
          <w:szCs w:val="22"/>
          <w:lang w:val="cs-CZ"/>
        </w:rPr>
        <w:t>látka přípravku Eylea</w:t>
      </w:r>
      <w:r w:rsidR="005B3220" w:rsidRPr="00353963">
        <w:rPr>
          <w:noProof/>
          <w:szCs w:val="22"/>
          <w:lang w:val="cs-CZ"/>
        </w:rPr>
        <w:t>,</w:t>
      </w:r>
      <w:r w:rsidRPr="00353963">
        <w:rPr>
          <w:noProof/>
          <w:szCs w:val="22"/>
          <w:lang w:val="cs-CZ"/>
        </w:rPr>
        <w:t xml:space="preserve"> blokuje aktivitu skupiny faktorů, známých jako vaskulární endoteliální růstový faktor</w:t>
      </w:r>
      <w:r w:rsidR="00361F47" w:rsidRPr="00353963">
        <w:rPr>
          <w:noProof/>
          <w:szCs w:val="22"/>
          <w:lang w:val="cs-CZ"/>
        </w:rPr>
        <w:t> </w:t>
      </w:r>
      <w:r w:rsidRPr="00353963">
        <w:rPr>
          <w:noProof/>
          <w:szCs w:val="22"/>
          <w:lang w:val="cs-CZ"/>
        </w:rPr>
        <w:t xml:space="preserve">A </w:t>
      </w:r>
      <w:r w:rsidR="002418D9" w:rsidRPr="00353963">
        <w:rPr>
          <w:noProof/>
          <w:szCs w:val="22"/>
          <w:lang w:val="cs-CZ"/>
        </w:rPr>
        <w:t xml:space="preserve">(VEGF-A) </w:t>
      </w:r>
      <w:r w:rsidRPr="00353963">
        <w:rPr>
          <w:noProof/>
          <w:szCs w:val="22"/>
          <w:lang w:val="cs-CZ"/>
        </w:rPr>
        <w:t xml:space="preserve">a </w:t>
      </w:r>
      <w:r w:rsidR="002418D9" w:rsidRPr="00353963">
        <w:rPr>
          <w:noProof/>
          <w:szCs w:val="22"/>
          <w:lang w:val="cs-CZ"/>
        </w:rPr>
        <w:t>placentární růstový faktor (</w:t>
      </w:r>
      <w:r w:rsidRPr="00353963">
        <w:rPr>
          <w:noProof/>
          <w:szCs w:val="22"/>
          <w:lang w:val="cs-CZ"/>
        </w:rPr>
        <w:t>P</w:t>
      </w:r>
      <w:r w:rsidR="002D51CC" w:rsidRPr="00353963">
        <w:rPr>
          <w:noProof/>
          <w:szCs w:val="22"/>
          <w:lang w:val="cs-CZ"/>
        </w:rPr>
        <w:t>l</w:t>
      </w:r>
      <w:r w:rsidRPr="00353963">
        <w:rPr>
          <w:noProof/>
          <w:szCs w:val="22"/>
          <w:lang w:val="cs-CZ"/>
        </w:rPr>
        <w:t>GF</w:t>
      </w:r>
      <w:r w:rsidR="002418D9" w:rsidRPr="00353963">
        <w:rPr>
          <w:noProof/>
          <w:szCs w:val="22"/>
          <w:lang w:val="cs-CZ"/>
        </w:rPr>
        <w:t>)</w:t>
      </w:r>
      <w:r w:rsidR="00295A7E" w:rsidRPr="00353963">
        <w:rPr>
          <w:noProof/>
          <w:szCs w:val="22"/>
          <w:lang w:val="cs-CZ"/>
        </w:rPr>
        <w:t>.</w:t>
      </w:r>
    </w:p>
    <w:p w14:paraId="2E2C53F0" w14:textId="77777777" w:rsidR="00295A7E" w:rsidRPr="00353963" w:rsidRDefault="00295A7E" w:rsidP="00C25991">
      <w:pPr>
        <w:tabs>
          <w:tab w:val="clear" w:pos="567"/>
        </w:tabs>
        <w:spacing w:line="240" w:lineRule="auto"/>
        <w:ind w:right="-2"/>
        <w:rPr>
          <w:noProof/>
          <w:szCs w:val="22"/>
          <w:lang w:val="cs-CZ"/>
        </w:rPr>
      </w:pPr>
    </w:p>
    <w:p w14:paraId="759CF8ED" w14:textId="77777777" w:rsidR="002F152B" w:rsidRPr="00353963" w:rsidRDefault="00295A7E" w:rsidP="00C25991">
      <w:pPr>
        <w:tabs>
          <w:tab w:val="clear" w:pos="567"/>
        </w:tabs>
        <w:spacing w:line="240" w:lineRule="auto"/>
        <w:ind w:right="-2"/>
        <w:rPr>
          <w:noProof/>
          <w:szCs w:val="22"/>
          <w:lang w:val="cs-CZ"/>
        </w:rPr>
      </w:pPr>
      <w:r w:rsidRPr="00353963">
        <w:rPr>
          <w:noProof/>
          <w:szCs w:val="22"/>
          <w:lang w:val="cs-CZ"/>
        </w:rPr>
        <w:t>P</w:t>
      </w:r>
      <w:r w:rsidR="006C1F1A" w:rsidRPr="00353963">
        <w:rPr>
          <w:noProof/>
          <w:szCs w:val="22"/>
          <w:lang w:val="cs-CZ"/>
        </w:rPr>
        <w:t>okud jsou</w:t>
      </w:r>
      <w:r w:rsidR="00710D3E" w:rsidRPr="00353963">
        <w:rPr>
          <w:noProof/>
          <w:szCs w:val="22"/>
          <w:lang w:val="cs-CZ"/>
        </w:rPr>
        <w:t xml:space="preserve"> u pacientů s vlhkou formou VPMD</w:t>
      </w:r>
      <w:r w:rsidR="006C1F1A" w:rsidRPr="00353963">
        <w:rPr>
          <w:noProof/>
          <w:szCs w:val="22"/>
          <w:lang w:val="cs-CZ"/>
        </w:rPr>
        <w:t xml:space="preserve"> </w:t>
      </w:r>
      <w:r w:rsidR="00CF624C" w:rsidRPr="00353963">
        <w:rPr>
          <w:noProof/>
          <w:szCs w:val="22"/>
          <w:lang w:val="cs-CZ"/>
        </w:rPr>
        <w:t>a myopickou CNV</w:t>
      </w:r>
      <w:r w:rsidR="001E40CA" w:rsidRPr="00353963">
        <w:rPr>
          <w:noProof/>
          <w:szCs w:val="22"/>
          <w:lang w:val="cs-CZ"/>
        </w:rPr>
        <w:t xml:space="preserve"> </w:t>
      </w:r>
      <w:r w:rsidR="006C1F1A" w:rsidRPr="00353963">
        <w:rPr>
          <w:noProof/>
          <w:szCs w:val="22"/>
          <w:lang w:val="cs-CZ"/>
        </w:rPr>
        <w:t>v</w:t>
      </w:r>
      <w:r w:rsidR="006821C7" w:rsidRPr="00353963">
        <w:rPr>
          <w:noProof/>
          <w:szCs w:val="22"/>
          <w:lang w:val="cs-CZ"/>
        </w:rPr>
        <w:t> </w:t>
      </w:r>
      <w:r w:rsidR="006C1F1A" w:rsidRPr="00353963">
        <w:rPr>
          <w:noProof/>
          <w:szCs w:val="22"/>
          <w:lang w:val="cs-CZ"/>
        </w:rPr>
        <w:t xml:space="preserve">nadbytku, </w:t>
      </w:r>
      <w:r w:rsidR="00CF624C" w:rsidRPr="00353963">
        <w:rPr>
          <w:noProof/>
          <w:szCs w:val="22"/>
          <w:lang w:val="cs-CZ"/>
        </w:rPr>
        <w:t xml:space="preserve">podílí </w:t>
      </w:r>
      <w:r w:rsidRPr="00353963">
        <w:rPr>
          <w:noProof/>
          <w:szCs w:val="22"/>
          <w:lang w:val="cs-CZ"/>
        </w:rPr>
        <w:t xml:space="preserve">se </w:t>
      </w:r>
      <w:r w:rsidR="00CF624C" w:rsidRPr="00353963">
        <w:rPr>
          <w:noProof/>
          <w:szCs w:val="22"/>
          <w:lang w:val="cs-CZ"/>
        </w:rPr>
        <w:t>na</w:t>
      </w:r>
      <w:r w:rsidR="006C1F1A" w:rsidRPr="00353963">
        <w:rPr>
          <w:noProof/>
          <w:szCs w:val="22"/>
          <w:lang w:val="cs-CZ"/>
        </w:rPr>
        <w:t xml:space="preserve"> abnormální tvorb</w:t>
      </w:r>
      <w:r w:rsidR="00CF624C" w:rsidRPr="00353963">
        <w:rPr>
          <w:noProof/>
          <w:szCs w:val="22"/>
          <w:lang w:val="cs-CZ"/>
        </w:rPr>
        <w:t>ě</w:t>
      </w:r>
      <w:r w:rsidR="006C1F1A" w:rsidRPr="00353963">
        <w:rPr>
          <w:noProof/>
          <w:szCs w:val="22"/>
          <w:lang w:val="cs-CZ"/>
        </w:rPr>
        <w:t xml:space="preserve"> nových krevních cév v</w:t>
      </w:r>
      <w:r w:rsidR="006821C7" w:rsidRPr="00353963">
        <w:rPr>
          <w:noProof/>
          <w:szCs w:val="22"/>
          <w:lang w:val="cs-CZ"/>
        </w:rPr>
        <w:t> </w:t>
      </w:r>
      <w:r w:rsidR="006C1F1A" w:rsidRPr="00353963">
        <w:rPr>
          <w:noProof/>
          <w:szCs w:val="22"/>
          <w:lang w:val="cs-CZ"/>
        </w:rPr>
        <w:t xml:space="preserve">oku. Tyto nové krevní cévy mohou způsobit </w:t>
      </w:r>
      <w:r w:rsidR="001E521D" w:rsidRPr="00353963">
        <w:rPr>
          <w:noProof/>
          <w:szCs w:val="22"/>
          <w:lang w:val="cs-CZ"/>
        </w:rPr>
        <w:t>průsak</w:t>
      </w:r>
      <w:r w:rsidR="006C1F1A" w:rsidRPr="00353963">
        <w:rPr>
          <w:noProof/>
          <w:szCs w:val="22"/>
          <w:lang w:val="cs-CZ"/>
        </w:rPr>
        <w:t xml:space="preserve"> složek krve do oka a </w:t>
      </w:r>
      <w:r w:rsidR="001E521D" w:rsidRPr="00353963">
        <w:rPr>
          <w:noProof/>
          <w:szCs w:val="22"/>
          <w:lang w:val="cs-CZ"/>
        </w:rPr>
        <w:t>eventuální</w:t>
      </w:r>
      <w:r w:rsidR="006C1F1A" w:rsidRPr="00353963">
        <w:rPr>
          <w:noProof/>
          <w:szCs w:val="22"/>
          <w:lang w:val="cs-CZ"/>
        </w:rPr>
        <w:t xml:space="preserve"> poškození tkání v</w:t>
      </w:r>
      <w:r w:rsidR="006821C7" w:rsidRPr="00353963">
        <w:rPr>
          <w:noProof/>
          <w:szCs w:val="22"/>
          <w:lang w:val="cs-CZ"/>
        </w:rPr>
        <w:t> </w:t>
      </w:r>
      <w:r w:rsidR="006C1F1A" w:rsidRPr="00353963">
        <w:rPr>
          <w:noProof/>
          <w:szCs w:val="22"/>
          <w:lang w:val="cs-CZ"/>
        </w:rPr>
        <w:t>oku, které jsou důležité pro zrak.</w:t>
      </w:r>
    </w:p>
    <w:p w14:paraId="22068BAB" w14:textId="77777777" w:rsidR="002F152B" w:rsidRPr="00353963" w:rsidRDefault="002F152B" w:rsidP="00C25991">
      <w:pPr>
        <w:tabs>
          <w:tab w:val="clear" w:pos="567"/>
        </w:tabs>
        <w:spacing w:line="240" w:lineRule="auto"/>
        <w:ind w:right="-2"/>
        <w:rPr>
          <w:noProof/>
          <w:szCs w:val="22"/>
          <w:lang w:val="cs-CZ"/>
        </w:rPr>
      </w:pPr>
    </w:p>
    <w:p w14:paraId="7028E46D" w14:textId="77777777" w:rsidR="00EB0930" w:rsidRPr="00353963" w:rsidRDefault="00710D3E" w:rsidP="00C25991">
      <w:pPr>
        <w:tabs>
          <w:tab w:val="clear" w:pos="567"/>
        </w:tabs>
        <w:spacing w:line="240" w:lineRule="auto"/>
        <w:ind w:right="-2"/>
        <w:rPr>
          <w:noProof/>
          <w:szCs w:val="22"/>
          <w:lang w:val="cs-CZ"/>
        </w:rPr>
      </w:pPr>
      <w:r w:rsidRPr="00353963">
        <w:rPr>
          <w:noProof/>
          <w:szCs w:val="22"/>
          <w:lang w:val="cs-CZ"/>
        </w:rPr>
        <w:t xml:space="preserve">U </w:t>
      </w:r>
      <w:r w:rsidR="007F79A8" w:rsidRPr="00353963">
        <w:rPr>
          <w:noProof/>
          <w:szCs w:val="22"/>
          <w:lang w:val="cs-CZ"/>
        </w:rPr>
        <w:t xml:space="preserve">pacientů s </w:t>
      </w:r>
      <w:r w:rsidRPr="00353963">
        <w:rPr>
          <w:noProof/>
          <w:szCs w:val="22"/>
          <w:lang w:val="cs-CZ"/>
        </w:rPr>
        <w:t xml:space="preserve">CRVO dochází k blokádě hlavní cévy, která odvádí krev ze sítnice. Jako odpověď dochází ke zvýšení hladin VEGF, což způsobuje </w:t>
      </w:r>
      <w:r w:rsidR="001E521D" w:rsidRPr="00353963">
        <w:rPr>
          <w:noProof/>
          <w:szCs w:val="22"/>
          <w:lang w:val="cs-CZ"/>
        </w:rPr>
        <w:t>průsak</w:t>
      </w:r>
      <w:r w:rsidRPr="00353963">
        <w:rPr>
          <w:noProof/>
          <w:szCs w:val="22"/>
          <w:lang w:val="cs-CZ"/>
        </w:rPr>
        <w:t xml:space="preserve"> tekutiny do sítnice</w:t>
      </w:r>
      <w:r w:rsidR="00946483" w:rsidRPr="00353963">
        <w:rPr>
          <w:noProof/>
          <w:szCs w:val="22"/>
          <w:lang w:val="cs-CZ"/>
        </w:rPr>
        <w:t>,</w:t>
      </w:r>
      <w:r w:rsidRPr="00353963">
        <w:rPr>
          <w:noProof/>
          <w:szCs w:val="22"/>
          <w:lang w:val="cs-CZ"/>
        </w:rPr>
        <w:t xml:space="preserve"> a tím </w:t>
      </w:r>
      <w:r w:rsidR="001E521D" w:rsidRPr="00353963">
        <w:rPr>
          <w:noProof/>
          <w:szCs w:val="22"/>
          <w:lang w:val="cs-CZ"/>
        </w:rPr>
        <w:t xml:space="preserve">zapříčiňuje </w:t>
      </w:r>
      <w:r w:rsidRPr="00353963">
        <w:rPr>
          <w:noProof/>
          <w:szCs w:val="22"/>
          <w:lang w:val="cs-CZ"/>
        </w:rPr>
        <w:t>otok žluté skvrny (makuly</w:t>
      </w:r>
      <w:r w:rsidR="001669B2" w:rsidRPr="00353963">
        <w:rPr>
          <w:noProof/>
          <w:szCs w:val="22"/>
          <w:lang w:val="cs-CZ"/>
        </w:rPr>
        <w:t xml:space="preserve">, </w:t>
      </w:r>
      <w:r w:rsidR="001E521D" w:rsidRPr="00353963">
        <w:rPr>
          <w:noProof/>
          <w:szCs w:val="22"/>
          <w:lang w:val="cs-CZ"/>
        </w:rPr>
        <w:t xml:space="preserve">tj. </w:t>
      </w:r>
      <w:r w:rsidR="001669B2" w:rsidRPr="00353963">
        <w:rPr>
          <w:noProof/>
          <w:szCs w:val="22"/>
          <w:lang w:val="cs-CZ"/>
        </w:rPr>
        <w:t>část</w:t>
      </w:r>
      <w:r w:rsidR="001E521D" w:rsidRPr="00353963">
        <w:rPr>
          <w:noProof/>
          <w:szCs w:val="22"/>
          <w:lang w:val="cs-CZ"/>
        </w:rPr>
        <w:t>i</w:t>
      </w:r>
      <w:r w:rsidR="001669B2" w:rsidRPr="00353963">
        <w:rPr>
          <w:noProof/>
          <w:szCs w:val="22"/>
          <w:lang w:val="cs-CZ"/>
        </w:rPr>
        <w:t xml:space="preserve"> sítnice zodpovědné za ostr</w:t>
      </w:r>
      <w:r w:rsidR="000964F5" w:rsidRPr="00353963">
        <w:rPr>
          <w:noProof/>
          <w:szCs w:val="22"/>
          <w:lang w:val="cs-CZ"/>
        </w:rPr>
        <w:t>é vidění</w:t>
      </w:r>
      <w:r w:rsidRPr="00353963">
        <w:rPr>
          <w:noProof/>
          <w:szCs w:val="22"/>
          <w:lang w:val="cs-CZ"/>
        </w:rPr>
        <w:t>), což se označuje jako makulární otok (edém).</w:t>
      </w:r>
      <w:r w:rsidR="000964F5" w:rsidRPr="00353963">
        <w:rPr>
          <w:noProof/>
          <w:szCs w:val="22"/>
          <w:lang w:val="cs-CZ"/>
        </w:rPr>
        <w:t xml:space="preserve"> Když je žlutá skvrna oteklá, centrální vidění se stává roz</w:t>
      </w:r>
      <w:r w:rsidR="004D581C" w:rsidRPr="00353963">
        <w:rPr>
          <w:noProof/>
          <w:szCs w:val="22"/>
          <w:lang w:val="cs-CZ"/>
        </w:rPr>
        <w:t>mazan</w:t>
      </w:r>
      <w:r w:rsidR="000964F5" w:rsidRPr="00353963">
        <w:rPr>
          <w:noProof/>
          <w:szCs w:val="22"/>
          <w:lang w:val="cs-CZ"/>
        </w:rPr>
        <w:t>é.</w:t>
      </w:r>
    </w:p>
    <w:p w14:paraId="6BD02A79" w14:textId="77777777" w:rsidR="000964F5" w:rsidRPr="00353963" w:rsidRDefault="000964F5" w:rsidP="00C25991">
      <w:pPr>
        <w:tabs>
          <w:tab w:val="clear" w:pos="567"/>
        </w:tabs>
        <w:spacing w:line="240" w:lineRule="auto"/>
        <w:ind w:right="-2"/>
        <w:rPr>
          <w:noProof/>
          <w:szCs w:val="22"/>
          <w:lang w:val="cs-CZ"/>
        </w:rPr>
      </w:pPr>
    </w:p>
    <w:p w14:paraId="2BFA4DFB" w14:textId="77777777" w:rsidR="000964F5" w:rsidRPr="00353963" w:rsidRDefault="000964F5" w:rsidP="00C25991">
      <w:pPr>
        <w:tabs>
          <w:tab w:val="clear" w:pos="567"/>
        </w:tabs>
        <w:spacing w:line="240" w:lineRule="auto"/>
        <w:ind w:right="-2"/>
        <w:rPr>
          <w:noProof/>
          <w:szCs w:val="22"/>
          <w:lang w:val="cs-CZ"/>
        </w:rPr>
      </w:pPr>
      <w:r w:rsidRPr="00353963">
        <w:rPr>
          <w:szCs w:val="22"/>
          <w:lang w:val="cs-CZ"/>
        </w:rPr>
        <w:t>U pacientů s</w:t>
      </w:r>
      <w:r w:rsidR="001669B2" w:rsidRPr="00353963">
        <w:rPr>
          <w:szCs w:val="22"/>
          <w:lang w:val="cs-CZ"/>
        </w:rPr>
        <w:t xml:space="preserve"> BRVO je</w:t>
      </w:r>
      <w:r w:rsidRPr="00353963">
        <w:rPr>
          <w:szCs w:val="22"/>
          <w:lang w:val="cs-CZ"/>
        </w:rPr>
        <w:t xml:space="preserve"> jedna nebo </w:t>
      </w:r>
      <w:r w:rsidR="001669B2" w:rsidRPr="00353963">
        <w:rPr>
          <w:szCs w:val="22"/>
          <w:lang w:val="cs-CZ"/>
        </w:rPr>
        <w:t>ví</w:t>
      </w:r>
      <w:r w:rsidRPr="00353963">
        <w:rPr>
          <w:szCs w:val="22"/>
          <w:lang w:val="cs-CZ"/>
        </w:rPr>
        <w:t>ce větví</w:t>
      </w:r>
      <w:r w:rsidR="001669B2" w:rsidRPr="00353963">
        <w:rPr>
          <w:szCs w:val="22"/>
          <w:lang w:val="cs-CZ"/>
        </w:rPr>
        <w:t xml:space="preserve"> hlavní krevní cévy, která odvádí krev ze sítnice, blokovaná</w:t>
      </w:r>
      <w:r w:rsidRPr="00353963">
        <w:rPr>
          <w:szCs w:val="22"/>
          <w:lang w:val="cs-CZ"/>
        </w:rPr>
        <w:t xml:space="preserve">. </w:t>
      </w:r>
      <w:r w:rsidR="001669B2" w:rsidRPr="00353963">
        <w:rPr>
          <w:szCs w:val="22"/>
          <w:lang w:val="cs-CZ"/>
        </w:rPr>
        <w:t>Hladiny VEGF jsou následkem toho zvýšené, což způsobuje prosakování tekutiny do sítnice</w:t>
      </w:r>
      <w:r w:rsidR="004D581C" w:rsidRPr="00353963">
        <w:rPr>
          <w:szCs w:val="22"/>
          <w:lang w:val="cs-CZ"/>
        </w:rPr>
        <w:t>,</w:t>
      </w:r>
      <w:r w:rsidR="001669B2" w:rsidRPr="00353963">
        <w:rPr>
          <w:szCs w:val="22"/>
          <w:lang w:val="cs-CZ"/>
        </w:rPr>
        <w:t xml:space="preserve"> a t</w:t>
      </w:r>
      <w:r w:rsidR="00440734" w:rsidRPr="00353963">
        <w:rPr>
          <w:szCs w:val="22"/>
          <w:lang w:val="cs-CZ"/>
        </w:rPr>
        <w:t>ím zapříčiňuje</w:t>
      </w:r>
      <w:r w:rsidR="001669B2" w:rsidRPr="00353963">
        <w:rPr>
          <w:szCs w:val="22"/>
          <w:lang w:val="cs-CZ"/>
        </w:rPr>
        <w:t xml:space="preserve"> makulární edém</w:t>
      </w:r>
      <w:r w:rsidRPr="00353963">
        <w:rPr>
          <w:szCs w:val="22"/>
          <w:lang w:val="cs-CZ"/>
        </w:rPr>
        <w:t>.</w:t>
      </w:r>
    </w:p>
    <w:p w14:paraId="3C8E70EC" w14:textId="77777777" w:rsidR="00EB0930" w:rsidRPr="00353963" w:rsidRDefault="00EB0930" w:rsidP="00C25991">
      <w:pPr>
        <w:tabs>
          <w:tab w:val="clear" w:pos="567"/>
        </w:tabs>
        <w:spacing w:line="240" w:lineRule="auto"/>
        <w:ind w:right="-2"/>
        <w:rPr>
          <w:noProof/>
          <w:szCs w:val="22"/>
          <w:lang w:val="cs-CZ"/>
        </w:rPr>
      </w:pPr>
    </w:p>
    <w:p w14:paraId="3F8EE64D" w14:textId="77777777" w:rsidR="009F16A4" w:rsidRPr="00353963" w:rsidRDefault="00EB0930" w:rsidP="00C25991">
      <w:pPr>
        <w:tabs>
          <w:tab w:val="clear" w:pos="567"/>
        </w:tabs>
        <w:spacing w:line="240" w:lineRule="auto"/>
        <w:ind w:right="-2"/>
        <w:rPr>
          <w:noProof/>
          <w:szCs w:val="22"/>
          <w:lang w:val="cs-CZ"/>
        </w:rPr>
      </w:pPr>
      <w:r w:rsidRPr="00353963">
        <w:rPr>
          <w:noProof/>
          <w:szCs w:val="22"/>
          <w:lang w:val="cs-CZ"/>
        </w:rPr>
        <w:t>Diabetický makulární edém je otok sítnice, který se vyskytuje u pacientů s </w:t>
      </w:r>
      <w:r w:rsidR="00C54079" w:rsidRPr="00353963">
        <w:rPr>
          <w:noProof/>
          <w:szCs w:val="22"/>
          <w:lang w:val="cs-CZ"/>
        </w:rPr>
        <w:t>cukrovkou</w:t>
      </w:r>
      <w:r w:rsidRPr="00353963">
        <w:rPr>
          <w:noProof/>
          <w:szCs w:val="22"/>
          <w:lang w:val="cs-CZ"/>
        </w:rPr>
        <w:t xml:space="preserve"> v důsledku prosakování tekutiny z cév v</w:t>
      </w:r>
      <w:r w:rsidR="00440734" w:rsidRPr="00353963">
        <w:rPr>
          <w:noProof/>
          <w:szCs w:val="22"/>
          <w:lang w:val="cs-CZ"/>
        </w:rPr>
        <w:t> oblasti žluté skvrny (</w:t>
      </w:r>
      <w:r w:rsidRPr="00353963">
        <w:rPr>
          <w:noProof/>
          <w:szCs w:val="22"/>
          <w:lang w:val="cs-CZ"/>
        </w:rPr>
        <w:t>makul</w:t>
      </w:r>
      <w:r w:rsidR="00440734" w:rsidRPr="00353963">
        <w:rPr>
          <w:noProof/>
          <w:szCs w:val="22"/>
          <w:lang w:val="cs-CZ"/>
        </w:rPr>
        <w:t>y)</w:t>
      </w:r>
      <w:r w:rsidRPr="00353963">
        <w:rPr>
          <w:noProof/>
          <w:szCs w:val="22"/>
          <w:lang w:val="cs-CZ"/>
        </w:rPr>
        <w:t xml:space="preserve">. Makula je část sítnice, která je zodpovědná za ostré vidění. Když se vytvoří otok </w:t>
      </w:r>
      <w:r w:rsidR="00C54079" w:rsidRPr="00353963">
        <w:rPr>
          <w:noProof/>
          <w:szCs w:val="22"/>
          <w:lang w:val="cs-CZ"/>
        </w:rPr>
        <w:t>v oblasti makuly</w:t>
      </w:r>
      <w:r w:rsidRPr="00353963">
        <w:rPr>
          <w:noProof/>
          <w:szCs w:val="22"/>
          <w:lang w:val="cs-CZ"/>
        </w:rPr>
        <w:t>, dojde k rozmazání centrálního vidění.</w:t>
      </w:r>
    </w:p>
    <w:p w14:paraId="6825E645" w14:textId="77777777" w:rsidR="006C1F1A" w:rsidRPr="00353963" w:rsidRDefault="00710D3E" w:rsidP="00C25991">
      <w:pPr>
        <w:tabs>
          <w:tab w:val="clear" w:pos="567"/>
        </w:tabs>
        <w:spacing w:line="240" w:lineRule="auto"/>
        <w:ind w:right="-2"/>
        <w:rPr>
          <w:noProof/>
          <w:szCs w:val="22"/>
          <w:lang w:val="cs-CZ"/>
        </w:rPr>
      </w:pPr>
      <w:r w:rsidRPr="00353963">
        <w:rPr>
          <w:noProof/>
          <w:szCs w:val="22"/>
          <w:lang w:val="cs-CZ"/>
        </w:rPr>
        <w:t xml:space="preserve"> </w:t>
      </w:r>
    </w:p>
    <w:p w14:paraId="10FFDE27" w14:textId="77777777" w:rsidR="006C1F1A" w:rsidRPr="00353963" w:rsidRDefault="006C1F1A" w:rsidP="00C25991">
      <w:pPr>
        <w:tabs>
          <w:tab w:val="clear" w:pos="567"/>
        </w:tabs>
        <w:spacing w:line="240" w:lineRule="auto"/>
        <w:ind w:right="-2"/>
        <w:rPr>
          <w:noProof/>
          <w:szCs w:val="22"/>
          <w:lang w:val="cs-CZ"/>
        </w:rPr>
      </w:pPr>
      <w:r w:rsidRPr="00353963">
        <w:rPr>
          <w:noProof/>
          <w:szCs w:val="22"/>
          <w:lang w:val="cs-CZ"/>
        </w:rPr>
        <w:t xml:space="preserve">Bylo prokázáno, že přípravek Eylea zastavuje </w:t>
      </w:r>
      <w:r w:rsidR="00DC0908" w:rsidRPr="00353963">
        <w:rPr>
          <w:noProof/>
          <w:szCs w:val="22"/>
          <w:lang w:val="cs-CZ"/>
        </w:rPr>
        <w:t xml:space="preserve">v oku </w:t>
      </w:r>
      <w:r w:rsidRPr="00353963">
        <w:rPr>
          <w:noProof/>
          <w:szCs w:val="22"/>
          <w:lang w:val="cs-CZ"/>
        </w:rPr>
        <w:t>růst nových abnormálních cév, které často krvác</w:t>
      </w:r>
      <w:r w:rsidR="00DC0908" w:rsidRPr="00353963">
        <w:rPr>
          <w:noProof/>
          <w:szCs w:val="22"/>
          <w:lang w:val="cs-CZ"/>
        </w:rPr>
        <w:t>ej</w:t>
      </w:r>
      <w:r w:rsidRPr="00353963">
        <w:rPr>
          <w:noProof/>
          <w:szCs w:val="22"/>
          <w:lang w:val="cs-CZ"/>
        </w:rPr>
        <w:t>í a uniká z</w:t>
      </w:r>
      <w:r w:rsidR="006821C7" w:rsidRPr="00353963">
        <w:rPr>
          <w:noProof/>
          <w:szCs w:val="22"/>
          <w:lang w:val="cs-CZ"/>
        </w:rPr>
        <w:t> </w:t>
      </w:r>
      <w:r w:rsidRPr="00353963">
        <w:rPr>
          <w:noProof/>
          <w:szCs w:val="22"/>
          <w:lang w:val="cs-CZ"/>
        </w:rPr>
        <w:t>nich tekutina. Přípravek Eyl</w:t>
      </w:r>
      <w:r w:rsidR="00D30CDB" w:rsidRPr="00353963">
        <w:rPr>
          <w:noProof/>
          <w:szCs w:val="22"/>
          <w:lang w:val="cs-CZ"/>
        </w:rPr>
        <w:t>e</w:t>
      </w:r>
      <w:r w:rsidRPr="00353963">
        <w:rPr>
          <w:noProof/>
          <w:szCs w:val="22"/>
          <w:lang w:val="cs-CZ"/>
        </w:rPr>
        <w:t>a pomáhá stabilizovat a v</w:t>
      </w:r>
      <w:r w:rsidR="006821C7" w:rsidRPr="00353963">
        <w:rPr>
          <w:noProof/>
          <w:szCs w:val="22"/>
          <w:lang w:val="cs-CZ"/>
        </w:rPr>
        <w:t> </w:t>
      </w:r>
      <w:r w:rsidRPr="00353963">
        <w:rPr>
          <w:noProof/>
          <w:szCs w:val="22"/>
          <w:lang w:val="cs-CZ"/>
        </w:rPr>
        <w:t xml:space="preserve">mnoha případech zlepšit ztrátu zraku </w:t>
      </w:r>
      <w:r w:rsidR="00855D8B" w:rsidRPr="00353963">
        <w:rPr>
          <w:noProof/>
          <w:szCs w:val="22"/>
          <w:lang w:val="cs-CZ"/>
        </w:rPr>
        <w:t>související s</w:t>
      </w:r>
      <w:r w:rsidRPr="00353963">
        <w:rPr>
          <w:noProof/>
          <w:szCs w:val="22"/>
          <w:lang w:val="cs-CZ"/>
        </w:rPr>
        <w:t xml:space="preserve"> vlhk</w:t>
      </w:r>
      <w:r w:rsidR="00855D8B" w:rsidRPr="00353963">
        <w:rPr>
          <w:noProof/>
          <w:szCs w:val="22"/>
          <w:lang w:val="cs-CZ"/>
        </w:rPr>
        <w:t>ou</w:t>
      </w:r>
      <w:r w:rsidRPr="00353963">
        <w:rPr>
          <w:noProof/>
          <w:szCs w:val="22"/>
          <w:lang w:val="cs-CZ"/>
        </w:rPr>
        <w:t xml:space="preserve"> form</w:t>
      </w:r>
      <w:r w:rsidR="00855D8B" w:rsidRPr="00353963">
        <w:rPr>
          <w:noProof/>
          <w:szCs w:val="22"/>
          <w:lang w:val="cs-CZ"/>
        </w:rPr>
        <w:t>ou</w:t>
      </w:r>
      <w:r w:rsidRPr="00353963">
        <w:rPr>
          <w:noProof/>
          <w:szCs w:val="22"/>
          <w:lang w:val="cs-CZ"/>
        </w:rPr>
        <w:t xml:space="preserve"> VPMD</w:t>
      </w:r>
      <w:r w:rsidR="009F7A7D" w:rsidRPr="00353963">
        <w:rPr>
          <w:noProof/>
          <w:szCs w:val="22"/>
          <w:lang w:val="cs-CZ"/>
        </w:rPr>
        <w:t xml:space="preserve">, </w:t>
      </w:r>
      <w:r w:rsidR="003E0E7A" w:rsidRPr="00353963">
        <w:rPr>
          <w:noProof/>
          <w:szCs w:val="22"/>
          <w:lang w:val="cs-CZ"/>
        </w:rPr>
        <w:t>CRVO</w:t>
      </w:r>
      <w:r w:rsidR="001669B2" w:rsidRPr="00353963">
        <w:rPr>
          <w:noProof/>
          <w:szCs w:val="22"/>
          <w:lang w:val="cs-CZ"/>
        </w:rPr>
        <w:t>, BRVO</w:t>
      </w:r>
      <w:r w:rsidR="0003724F" w:rsidRPr="00353963">
        <w:rPr>
          <w:noProof/>
          <w:szCs w:val="22"/>
          <w:lang w:val="cs-CZ"/>
        </w:rPr>
        <w:t xml:space="preserve">, </w:t>
      </w:r>
      <w:r w:rsidR="009F7A7D" w:rsidRPr="00353963">
        <w:rPr>
          <w:noProof/>
          <w:szCs w:val="22"/>
          <w:lang w:val="cs-CZ"/>
        </w:rPr>
        <w:t>DME</w:t>
      </w:r>
      <w:r w:rsidR="0003724F" w:rsidRPr="00353963">
        <w:rPr>
          <w:noProof/>
          <w:szCs w:val="22"/>
          <w:lang w:val="cs-CZ"/>
        </w:rPr>
        <w:t xml:space="preserve"> a myopick</w:t>
      </w:r>
      <w:r w:rsidR="00855D8B" w:rsidRPr="00353963">
        <w:rPr>
          <w:noProof/>
          <w:szCs w:val="22"/>
          <w:lang w:val="cs-CZ"/>
        </w:rPr>
        <w:t>ou</w:t>
      </w:r>
      <w:r w:rsidR="0003724F" w:rsidRPr="00353963">
        <w:rPr>
          <w:noProof/>
          <w:szCs w:val="22"/>
          <w:lang w:val="cs-CZ"/>
        </w:rPr>
        <w:t xml:space="preserve"> CNV</w:t>
      </w:r>
      <w:r w:rsidRPr="00353963">
        <w:rPr>
          <w:noProof/>
          <w:szCs w:val="22"/>
          <w:lang w:val="cs-CZ"/>
        </w:rPr>
        <w:t>.</w:t>
      </w:r>
    </w:p>
    <w:p w14:paraId="42FA4606" w14:textId="77777777" w:rsidR="006C1F1A" w:rsidRPr="00353963" w:rsidRDefault="006C1F1A" w:rsidP="00C25991">
      <w:pPr>
        <w:tabs>
          <w:tab w:val="clear" w:pos="567"/>
        </w:tabs>
        <w:spacing w:line="240" w:lineRule="auto"/>
        <w:ind w:right="-2"/>
        <w:rPr>
          <w:noProof/>
          <w:szCs w:val="22"/>
          <w:lang w:val="cs-CZ"/>
        </w:rPr>
      </w:pPr>
    </w:p>
    <w:p w14:paraId="165D3571" w14:textId="77777777" w:rsidR="006C1F1A" w:rsidRPr="00353963" w:rsidRDefault="006C1F1A" w:rsidP="00C25991">
      <w:pPr>
        <w:tabs>
          <w:tab w:val="clear" w:pos="567"/>
        </w:tabs>
        <w:spacing w:line="240" w:lineRule="auto"/>
        <w:ind w:right="-2"/>
        <w:rPr>
          <w:noProof/>
          <w:szCs w:val="22"/>
          <w:lang w:val="cs-CZ"/>
        </w:rPr>
      </w:pPr>
    </w:p>
    <w:p w14:paraId="10D7DAB0" w14:textId="77777777" w:rsidR="006C1F1A" w:rsidRPr="00353963" w:rsidRDefault="006821C7" w:rsidP="00C25991">
      <w:pPr>
        <w:keepNext/>
        <w:tabs>
          <w:tab w:val="clear" w:pos="567"/>
        </w:tabs>
        <w:spacing w:line="240" w:lineRule="auto"/>
        <w:ind w:right="-2"/>
        <w:outlineLvl w:val="2"/>
        <w:rPr>
          <w:b/>
          <w:noProof/>
          <w:szCs w:val="22"/>
          <w:lang w:val="cs-CZ"/>
        </w:rPr>
      </w:pPr>
      <w:r w:rsidRPr="00353963">
        <w:rPr>
          <w:b/>
          <w:bCs/>
          <w:noProof/>
          <w:szCs w:val="22"/>
          <w:lang w:val="cs-CZ"/>
        </w:rPr>
        <w:t>2.</w:t>
      </w:r>
      <w:r w:rsidRPr="00353963">
        <w:rPr>
          <w:b/>
          <w:bCs/>
          <w:noProof/>
          <w:szCs w:val="22"/>
          <w:lang w:val="cs-CZ"/>
        </w:rPr>
        <w:tab/>
      </w:r>
      <w:r w:rsidR="00267DC4" w:rsidRPr="00353963">
        <w:rPr>
          <w:b/>
          <w:bCs/>
          <w:noProof/>
          <w:szCs w:val="22"/>
          <w:lang w:val="cs-CZ"/>
        </w:rPr>
        <w:t>Čemu musíte věnovat pozornost</w:t>
      </w:r>
      <w:r w:rsidR="006C1F1A" w:rsidRPr="00353963">
        <w:rPr>
          <w:b/>
          <w:bCs/>
          <w:noProof/>
          <w:szCs w:val="22"/>
          <w:lang w:val="cs-CZ"/>
        </w:rPr>
        <w:t>, než Vám bude přípravek Eylea podán</w:t>
      </w:r>
    </w:p>
    <w:p w14:paraId="43ED52FA" w14:textId="77777777" w:rsidR="006C1F1A" w:rsidRPr="00353963" w:rsidRDefault="006C1F1A" w:rsidP="00C25991">
      <w:pPr>
        <w:keepNext/>
        <w:tabs>
          <w:tab w:val="clear" w:pos="567"/>
        </w:tabs>
        <w:spacing w:line="240" w:lineRule="auto"/>
        <w:rPr>
          <w:i/>
          <w:noProof/>
          <w:szCs w:val="22"/>
          <w:lang w:val="cs-CZ"/>
        </w:rPr>
      </w:pPr>
    </w:p>
    <w:p w14:paraId="02950DC7" w14:textId="77777777" w:rsidR="006C1F1A" w:rsidRPr="00353963" w:rsidRDefault="00CA01AA" w:rsidP="00C25991">
      <w:pPr>
        <w:keepNext/>
        <w:tabs>
          <w:tab w:val="clear" w:pos="567"/>
        </w:tabs>
        <w:spacing w:line="240" w:lineRule="auto"/>
        <w:rPr>
          <w:noProof/>
          <w:szCs w:val="22"/>
          <w:lang w:val="cs-CZ"/>
        </w:rPr>
      </w:pPr>
      <w:r w:rsidRPr="00353963">
        <w:rPr>
          <w:b/>
          <w:bCs/>
          <w:noProof/>
          <w:szCs w:val="22"/>
          <w:lang w:val="cs-CZ"/>
        </w:rPr>
        <w:t xml:space="preserve">Přípravek </w:t>
      </w:r>
      <w:r w:rsidR="006C1F1A" w:rsidRPr="00353963">
        <w:rPr>
          <w:b/>
          <w:bCs/>
          <w:noProof/>
          <w:szCs w:val="22"/>
          <w:lang w:val="cs-CZ"/>
        </w:rPr>
        <w:t>Eylea Vám</w:t>
      </w:r>
      <w:r w:rsidR="000738B7" w:rsidRPr="00353963">
        <w:rPr>
          <w:b/>
          <w:bCs/>
          <w:noProof/>
          <w:szCs w:val="22"/>
          <w:lang w:val="cs-CZ"/>
        </w:rPr>
        <w:t xml:space="preserve"> nebude </w:t>
      </w:r>
      <w:r w:rsidR="006C1F1A" w:rsidRPr="00353963">
        <w:rPr>
          <w:b/>
          <w:bCs/>
          <w:noProof/>
          <w:szCs w:val="22"/>
          <w:lang w:val="cs-CZ"/>
        </w:rPr>
        <w:t>podán</w:t>
      </w:r>
    </w:p>
    <w:p w14:paraId="2B3E2D50" w14:textId="77777777" w:rsidR="006C1F1A" w:rsidRPr="00353963" w:rsidRDefault="00280860" w:rsidP="00C25991">
      <w:pPr>
        <w:numPr>
          <w:ilvl w:val="0"/>
          <w:numId w:val="3"/>
        </w:numPr>
        <w:tabs>
          <w:tab w:val="clear" w:pos="567"/>
        </w:tabs>
        <w:spacing w:line="240" w:lineRule="auto"/>
        <w:ind w:left="567" w:hanging="567"/>
        <w:rPr>
          <w:noProof/>
          <w:szCs w:val="22"/>
          <w:lang w:val="cs-CZ"/>
        </w:rPr>
      </w:pPr>
      <w:r w:rsidRPr="00353963">
        <w:rPr>
          <w:noProof/>
          <w:szCs w:val="22"/>
          <w:lang w:val="cs-CZ"/>
        </w:rPr>
        <w:t>J</w:t>
      </w:r>
      <w:r w:rsidR="006C1F1A" w:rsidRPr="00353963">
        <w:rPr>
          <w:noProof/>
          <w:szCs w:val="22"/>
          <w:lang w:val="cs-CZ"/>
        </w:rPr>
        <w:t xml:space="preserve">estliže jste </w:t>
      </w:r>
      <w:r w:rsidR="006C1F1A" w:rsidRPr="00353963">
        <w:rPr>
          <w:b/>
          <w:bCs/>
          <w:noProof/>
          <w:szCs w:val="22"/>
          <w:lang w:val="cs-CZ"/>
        </w:rPr>
        <w:t>alergický(á)</w:t>
      </w:r>
      <w:r w:rsidR="006C1F1A" w:rsidRPr="00353963">
        <w:rPr>
          <w:noProof/>
          <w:szCs w:val="22"/>
          <w:lang w:val="cs-CZ"/>
        </w:rPr>
        <w:t xml:space="preserve"> na aflibercept nebo na kteroukoli další složku tohoto přípravku (uvedenou v</w:t>
      </w:r>
      <w:r w:rsidR="006821C7" w:rsidRPr="00353963">
        <w:rPr>
          <w:noProof/>
          <w:szCs w:val="22"/>
          <w:lang w:val="cs-CZ"/>
        </w:rPr>
        <w:t> </w:t>
      </w:r>
      <w:r w:rsidR="006C1F1A" w:rsidRPr="00353963">
        <w:rPr>
          <w:noProof/>
          <w:szCs w:val="22"/>
          <w:lang w:val="cs-CZ"/>
        </w:rPr>
        <w:t>bodě</w:t>
      </w:r>
      <w:r w:rsidR="00361F47" w:rsidRPr="00353963">
        <w:rPr>
          <w:noProof/>
          <w:szCs w:val="22"/>
          <w:lang w:val="cs-CZ"/>
        </w:rPr>
        <w:t> </w:t>
      </w:r>
      <w:r w:rsidR="006C1F1A" w:rsidRPr="00353963">
        <w:rPr>
          <w:noProof/>
          <w:szCs w:val="22"/>
          <w:lang w:val="cs-CZ"/>
        </w:rPr>
        <w:t>6)</w:t>
      </w:r>
      <w:r w:rsidRPr="00353963">
        <w:rPr>
          <w:noProof/>
          <w:szCs w:val="22"/>
          <w:lang w:val="cs-CZ"/>
        </w:rPr>
        <w:t>.</w:t>
      </w:r>
    </w:p>
    <w:p w14:paraId="0B5D1B61" w14:textId="77777777" w:rsidR="006C1F1A" w:rsidRPr="00353963" w:rsidRDefault="00280860" w:rsidP="00C25991">
      <w:pPr>
        <w:numPr>
          <w:ilvl w:val="0"/>
          <w:numId w:val="3"/>
        </w:numPr>
        <w:tabs>
          <w:tab w:val="clear" w:pos="567"/>
        </w:tabs>
        <w:spacing w:line="240" w:lineRule="auto"/>
        <w:ind w:left="567" w:hanging="567"/>
        <w:rPr>
          <w:noProof/>
          <w:szCs w:val="22"/>
          <w:lang w:val="cs-CZ"/>
        </w:rPr>
      </w:pPr>
      <w:r w:rsidRPr="00353963">
        <w:rPr>
          <w:noProof/>
          <w:szCs w:val="22"/>
          <w:lang w:val="cs-CZ"/>
        </w:rPr>
        <w:t>J</w:t>
      </w:r>
      <w:r w:rsidR="006C1F1A" w:rsidRPr="00353963">
        <w:rPr>
          <w:noProof/>
          <w:szCs w:val="22"/>
          <w:lang w:val="cs-CZ"/>
        </w:rPr>
        <w:t>estliže máte aktivní infekci v</w:t>
      </w:r>
      <w:r w:rsidR="006821C7" w:rsidRPr="00353963">
        <w:rPr>
          <w:noProof/>
          <w:szCs w:val="22"/>
          <w:lang w:val="cs-CZ"/>
        </w:rPr>
        <w:t> </w:t>
      </w:r>
      <w:r w:rsidR="006C1F1A" w:rsidRPr="00353963">
        <w:rPr>
          <w:noProof/>
          <w:szCs w:val="22"/>
          <w:lang w:val="cs-CZ"/>
        </w:rPr>
        <w:t xml:space="preserve">oku nebo kolem oka </w:t>
      </w:r>
      <w:r w:rsidR="00DC0908" w:rsidRPr="00353963">
        <w:rPr>
          <w:noProof/>
          <w:szCs w:val="22"/>
          <w:lang w:val="cs-CZ"/>
        </w:rPr>
        <w:t xml:space="preserve">nebo existuje podezření na ni </w:t>
      </w:r>
      <w:r w:rsidR="006C1F1A" w:rsidRPr="00353963">
        <w:rPr>
          <w:noProof/>
          <w:szCs w:val="22"/>
          <w:lang w:val="cs-CZ"/>
        </w:rPr>
        <w:t>(okulární nebo periokulární infekce)</w:t>
      </w:r>
      <w:r w:rsidRPr="00353963">
        <w:rPr>
          <w:noProof/>
          <w:szCs w:val="22"/>
          <w:lang w:val="cs-CZ"/>
        </w:rPr>
        <w:t>.</w:t>
      </w:r>
    </w:p>
    <w:p w14:paraId="0DEFFD08" w14:textId="77777777" w:rsidR="000738B7" w:rsidRPr="00353963" w:rsidRDefault="00280860" w:rsidP="00C25991">
      <w:pPr>
        <w:numPr>
          <w:ilvl w:val="0"/>
          <w:numId w:val="3"/>
        </w:numPr>
        <w:tabs>
          <w:tab w:val="clear" w:pos="567"/>
        </w:tabs>
        <w:spacing w:line="240" w:lineRule="auto"/>
        <w:ind w:left="567" w:hanging="567"/>
        <w:rPr>
          <w:noProof/>
          <w:szCs w:val="22"/>
          <w:lang w:val="cs-CZ"/>
        </w:rPr>
      </w:pPr>
      <w:r w:rsidRPr="00353963">
        <w:rPr>
          <w:noProof/>
          <w:szCs w:val="22"/>
          <w:lang w:val="cs-CZ"/>
        </w:rPr>
        <w:t>J</w:t>
      </w:r>
      <w:r w:rsidR="000738B7" w:rsidRPr="00353963">
        <w:rPr>
          <w:noProof/>
          <w:szCs w:val="22"/>
          <w:lang w:val="cs-CZ"/>
        </w:rPr>
        <w:t>estliže máte závažný zánět ok</w:t>
      </w:r>
      <w:r w:rsidR="00855D8B" w:rsidRPr="00353963">
        <w:rPr>
          <w:noProof/>
          <w:szCs w:val="22"/>
          <w:lang w:val="cs-CZ"/>
        </w:rPr>
        <w:t>a</w:t>
      </w:r>
      <w:r w:rsidR="000738B7" w:rsidRPr="00353963">
        <w:rPr>
          <w:noProof/>
          <w:szCs w:val="22"/>
          <w:lang w:val="cs-CZ"/>
        </w:rPr>
        <w:t xml:space="preserve"> (projevuje se jako bolest nebo zarudnutí)</w:t>
      </w:r>
      <w:r w:rsidRPr="00353963">
        <w:rPr>
          <w:noProof/>
          <w:szCs w:val="22"/>
          <w:lang w:val="cs-CZ"/>
        </w:rPr>
        <w:t>.</w:t>
      </w:r>
    </w:p>
    <w:p w14:paraId="4ACAD680" w14:textId="77777777" w:rsidR="006C1F1A" w:rsidRPr="00353963" w:rsidRDefault="006C1F1A" w:rsidP="00C25991">
      <w:pPr>
        <w:tabs>
          <w:tab w:val="clear" w:pos="567"/>
        </w:tabs>
        <w:spacing w:line="240" w:lineRule="auto"/>
        <w:ind w:right="-2"/>
        <w:rPr>
          <w:noProof/>
          <w:szCs w:val="22"/>
          <w:lang w:val="cs-CZ"/>
        </w:rPr>
      </w:pPr>
    </w:p>
    <w:p w14:paraId="6293C7FC" w14:textId="77777777" w:rsidR="003B30A3" w:rsidRPr="00353963" w:rsidRDefault="003B30A3" w:rsidP="00C25991">
      <w:pPr>
        <w:keepNext/>
        <w:tabs>
          <w:tab w:val="clear" w:pos="567"/>
        </w:tabs>
        <w:spacing w:line="240" w:lineRule="auto"/>
        <w:rPr>
          <w:b/>
          <w:bCs/>
          <w:noProof/>
          <w:szCs w:val="22"/>
          <w:lang w:val="cs-CZ"/>
        </w:rPr>
      </w:pPr>
      <w:r w:rsidRPr="00353963">
        <w:rPr>
          <w:b/>
          <w:bCs/>
          <w:noProof/>
          <w:szCs w:val="22"/>
          <w:lang w:val="cs-CZ"/>
        </w:rPr>
        <w:t>Upozornění a opatření</w:t>
      </w:r>
    </w:p>
    <w:p w14:paraId="5A6C066E" w14:textId="77777777" w:rsidR="000738B7" w:rsidRPr="00353963" w:rsidRDefault="0073757F" w:rsidP="00C25991">
      <w:pPr>
        <w:tabs>
          <w:tab w:val="clear" w:pos="567"/>
        </w:tabs>
        <w:spacing w:line="240" w:lineRule="auto"/>
        <w:ind w:right="-2"/>
        <w:rPr>
          <w:noProof/>
          <w:szCs w:val="22"/>
          <w:lang w:val="cs-CZ"/>
        </w:rPr>
      </w:pPr>
      <w:r w:rsidRPr="00353963">
        <w:rPr>
          <w:bCs/>
          <w:noProof/>
          <w:szCs w:val="22"/>
          <w:lang w:val="cs-CZ"/>
        </w:rPr>
        <w:t>P</w:t>
      </w:r>
      <w:r w:rsidR="000125C8" w:rsidRPr="00353963">
        <w:rPr>
          <w:bCs/>
          <w:noProof/>
          <w:szCs w:val="22"/>
          <w:lang w:val="cs-CZ"/>
        </w:rPr>
        <w:t xml:space="preserve">řed podáním přípravku se poraďte </w:t>
      </w:r>
      <w:r w:rsidRPr="00353963">
        <w:rPr>
          <w:bCs/>
          <w:noProof/>
          <w:szCs w:val="22"/>
          <w:lang w:val="cs-CZ"/>
        </w:rPr>
        <w:t>se svým lékařem</w:t>
      </w:r>
    </w:p>
    <w:p w14:paraId="7D3F9BC6" w14:textId="77777777" w:rsidR="006C1F1A" w:rsidRPr="00353963" w:rsidRDefault="00537879" w:rsidP="00C25991">
      <w:pPr>
        <w:numPr>
          <w:ilvl w:val="0"/>
          <w:numId w:val="4"/>
        </w:numPr>
        <w:tabs>
          <w:tab w:val="clear" w:pos="567"/>
        </w:tabs>
        <w:spacing w:line="240" w:lineRule="auto"/>
        <w:ind w:left="567" w:hanging="567"/>
        <w:rPr>
          <w:noProof/>
          <w:szCs w:val="22"/>
          <w:lang w:val="cs-CZ"/>
        </w:rPr>
      </w:pPr>
      <w:r w:rsidRPr="00353963">
        <w:rPr>
          <w:noProof/>
          <w:szCs w:val="22"/>
          <w:lang w:val="cs-CZ"/>
        </w:rPr>
        <w:t>P</w:t>
      </w:r>
      <w:r w:rsidR="006C1F1A" w:rsidRPr="00353963">
        <w:rPr>
          <w:noProof/>
          <w:szCs w:val="22"/>
          <w:lang w:val="cs-CZ"/>
        </w:rPr>
        <w:t>okud máte glaukom (zelený zákal).</w:t>
      </w:r>
    </w:p>
    <w:p w14:paraId="0C47F7C4" w14:textId="77777777" w:rsidR="00D0773D" w:rsidRPr="00353963" w:rsidRDefault="001A2EE7"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w:t>
      </w:r>
      <w:r w:rsidR="006C1F1A" w:rsidRPr="00353963">
        <w:rPr>
          <w:noProof/>
          <w:szCs w:val="22"/>
          <w:lang w:val="cs-CZ"/>
        </w:rPr>
        <w:t>okud se u Vás v</w:t>
      </w:r>
      <w:r w:rsidR="006821C7" w:rsidRPr="00353963">
        <w:rPr>
          <w:noProof/>
          <w:szCs w:val="22"/>
          <w:lang w:val="cs-CZ"/>
        </w:rPr>
        <w:t> </w:t>
      </w:r>
      <w:r w:rsidR="006C1F1A" w:rsidRPr="00353963">
        <w:rPr>
          <w:noProof/>
          <w:szCs w:val="22"/>
          <w:lang w:val="cs-CZ"/>
        </w:rPr>
        <w:t>minulosti objevily záblesky světla nebo pohybující se vločky</w:t>
      </w:r>
      <w:r w:rsidR="005B3220" w:rsidRPr="00353963">
        <w:rPr>
          <w:noProof/>
          <w:szCs w:val="22"/>
          <w:lang w:val="cs-CZ"/>
        </w:rPr>
        <w:t xml:space="preserve"> v</w:t>
      </w:r>
      <w:r w:rsidR="006821C7" w:rsidRPr="00353963">
        <w:rPr>
          <w:noProof/>
          <w:szCs w:val="22"/>
          <w:lang w:val="cs-CZ"/>
        </w:rPr>
        <w:t> </w:t>
      </w:r>
      <w:r w:rsidR="005B3220" w:rsidRPr="00353963">
        <w:rPr>
          <w:noProof/>
          <w:szCs w:val="22"/>
          <w:lang w:val="cs-CZ"/>
        </w:rPr>
        <w:t>zorném poli</w:t>
      </w:r>
      <w:r w:rsidR="00D0773D" w:rsidRPr="00353963">
        <w:rPr>
          <w:noProof/>
          <w:szCs w:val="22"/>
          <w:lang w:val="cs-CZ"/>
        </w:rPr>
        <w:t xml:space="preserve"> a jestliže jste začali pozorovat </w:t>
      </w:r>
      <w:r w:rsidR="00855D8B" w:rsidRPr="00353963">
        <w:rPr>
          <w:noProof/>
          <w:szCs w:val="22"/>
          <w:lang w:val="cs-CZ"/>
        </w:rPr>
        <w:t xml:space="preserve">náhlé </w:t>
      </w:r>
      <w:r w:rsidR="00D0773D" w:rsidRPr="00353963">
        <w:rPr>
          <w:noProof/>
          <w:szCs w:val="22"/>
          <w:lang w:val="cs-CZ"/>
        </w:rPr>
        <w:t>zvýšení velikosti a počtu vloček.</w:t>
      </w:r>
    </w:p>
    <w:p w14:paraId="3FF8BEFE" w14:textId="77777777" w:rsidR="003E0E7A" w:rsidRPr="00353963" w:rsidRDefault="00F96EC3"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Pokud </w:t>
      </w:r>
      <w:r w:rsidR="008E1B6B" w:rsidRPr="00353963">
        <w:rPr>
          <w:noProof/>
          <w:szCs w:val="22"/>
          <w:lang w:val="cs-CZ"/>
        </w:rPr>
        <w:t xml:space="preserve">u Vás </w:t>
      </w:r>
      <w:r w:rsidRPr="00353963">
        <w:rPr>
          <w:noProof/>
          <w:szCs w:val="22"/>
          <w:lang w:val="cs-CZ"/>
        </w:rPr>
        <w:t>byl proveden nebo je plánován chirurgický výkon na oku během předchozích nebo následujících čtyř týdnů.</w:t>
      </w:r>
    </w:p>
    <w:p w14:paraId="44C3F73B" w14:textId="77777777" w:rsidR="008E1B6B" w:rsidRPr="00353963" w:rsidRDefault="002A0934" w:rsidP="00C25991">
      <w:pPr>
        <w:numPr>
          <w:ilvl w:val="0"/>
          <w:numId w:val="4"/>
        </w:numPr>
        <w:tabs>
          <w:tab w:val="clear" w:pos="567"/>
        </w:tabs>
        <w:spacing w:line="240" w:lineRule="auto"/>
        <w:ind w:left="567" w:right="-2" w:hanging="567"/>
        <w:rPr>
          <w:szCs w:val="22"/>
          <w:lang w:val="cs-CZ"/>
        </w:rPr>
      </w:pPr>
      <w:r w:rsidRPr="00353963">
        <w:rPr>
          <w:szCs w:val="22"/>
          <w:lang w:val="cs-CZ"/>
        </w:rPr>
        <w:t>Pokud máte závažnou formu CRVO</w:t>
      </w:r>
      <w:r w:rsidR="001669B2" w:rsidRPr="00353963">
        <w:rPr>
          <w:szCs w:val="22"/>
          <w:lang w:val="cs-CZ"/>
        </w:rPr>
        <w:t xml:space="preserve"> nebo BRVO</w:t>
      </w:r>
      <w:r w:rsidRPr="00353963">
        <w:rPr>
          <w:szCs w:val="22"/>
          <w:lang w:val="cs-CZ"/>
        </w:rPr>
        <w:t xml:space="preserve"> (isch</w:t>
      </w:r>
      <w:r w:rsidR="00946483" w:rsidRPr="00353963">
        <w:rPr>
          <w:szCs w:val="22"/>
          <w:lang w:val="cs-CZ"/>
        </w:rPr>
        <w:t>e</w:t>
      </w:r>
      <w:r w:rsidRPr="00353963">
        <w:rPr>
          <w:szCs w:val="22"/>
          <w:lang w:val="cs-CZ"/>
        </w:rPr>
        <w:t>mická</w:t>
      </w:r>
      <w:r w:rsidR="008E1B6B" w:rsidRPr="00353963">
        <w:rPr>
          <w:szCs w:val="22"/>
          <w:lang w:val="cs-CZ"/>
        </w:rPr>
        <w:t xml:space="preserve"> CRVO</w:t>
      </w:r>
      <w:r w:rsidR="001669B2" w:rsidRPr="00353963">
        <w:rPr>
          <w:szCs w:val="22"/>
          <w:lang w:val="cs-CZ"/>
        </w:rPr>
        <w:t xml:space="preserve"> nebo BRVO</w:t>
      </w:r>
      <w:r w:rsidR="008E1B6B" w:rsidRPr="00353963">
        <w:rPr>
          <w:szCs w:val="22"/>
          <w:lang w:val="cs-CZ"/>
        </w:rPr>
        <w:t xml:space="preserve">), </w:t>
      </w:r>
      <w:r w:rsidRPr="00353963">
        <w:rPr>
          <w:szCs w:val="22"/>
          <w:lang w:val="cs-CZ"/>
        </w:rPr>
        <w:t>léčba přípravkem Eylea se nedoporučuje</w:t>
      </w:r>
      <w:r w:rsidR="00165643" w:rsidRPr="00353963">
        <w:rPr>
          <w:szCs w:val="22"/>
          <w:lang w:val="cs-CZ"/>
        </w:rPr>
        <w:t>.</w:t>
      </w:r>
    </w:p>
    <w:p w14:paraId="2CF06DEC" w14:textId="77777777" w:rsidR="00537879" w:rsidRPr="00353963" w:rsidRDefault="00537879" w:rsidP="00C25991">
      <w:pPr>
        <w:tabs>
          <w:tab w:val="clear" w:pos="567"/>
        </w:tabs>
        <w:spacing w:line="240" w:lineRule="auto"/>
        <w:ind w:right="-2"/>
        <w:rPr>
          <w:noProof/>
          <w:szCs w:val="22"/>
          <w:lang w:val="cs-CZ"/>
        </w:rPr>
      </w:pPr>
    </w:p>
    <w:p w14:paraId="1EB5C842" w14:textId="77777777" w:rsidR="00A12B7A" w:rsidRPr="00353963" w:rsidRDefault="00A12B7A" w:rsidP="00C25991">
      <w:pPr>
        <w:keepNext/>
        <w:tabs>
          <w:tab w:val="clear" w:pos="567"/>
        </w:tabs>
        <w:spacing w:line="240" w:lineRule="auto"/>
        <w:rPr>
          <w:noProof/>
          <w:szCs w:val="22"/>
          <w:lang w:val="cs-CZ"/>
        </w:rPr>
      </w:pPr>
      <w:r w:rsidRPr="00353963">
        <w:rPr>
          <w:noProof/>
          <w:szCs w:val="22"/>
          <w:lang w:val="cs-CZ"/>
        </w:rPr>
        <w:t>Dále je důležité, abyste věděl(a), že</w:t>
      </w:r>
    </w:p>
    <w:p w14:paraId="3ED0576E" w14:textId="77777777" w:rsidR="00A12B7A" w:rsidRPr="00353963" w:rsidRDefault="00A12B7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bezpečnost a účinnost přípravku Eylea při podávání do obou očí zároveň nebyla hodnocena</w:t>
      </w:r>
      <w:r w:rsidR="00B57C5A" w:rsidRPr="00353963">
        <w:rPr>
          <w:noProof/>
          <w:szCs w:val="22"/>
          <w:lang w:val="cs-CZ"/>
        </w:rPr>
        <w:t xml:space="preserve"> </w:t>
      </w:r>
      <w:r w:rsidR="001F436B" w:rsidRPr="00353963">
        <w:rPr>
          <w:szCs w:val="22"/>
          <w:lang w:val="cs-CZ"/>
        </w:rPr>
        <w:t>a tento způsob použití může vést ke zvýšenému riziku</w:t>
      </w:r>
      <w:r w:rsidR="00B57C5A" w:rsidRPr="00353963">
        <w:rPr>
          <w:szCs w:val="22"/>
          <w:lang w:val="cs-CZ"/>
        </w:rPr>
        <w:t xml:space="preserve"> </w:t>
      </w:r>
      <w:r w:rsidR="001F436B" w:rsidRPr="00353963">
        <w:rPr>
          <w:szCs w:val="22"/>
          <w:lang w:val="cs-CZ"/>
        </w:rPr>
        <w:t>vzniku</w:t>
      </w:r>
      <w:r w:rsidR="001669B2" w:rsidRPr="00353963">
        <w:rPr>
          <w:szCs w:val="22"/>
          <w:lang w:val="cs-CZ"/>
        </w:rPr>
        <w:t xml:space="preserve"> nežádoucích účinků</w:t>
      </w:r>
      <w:r w:rsidRPr="00353963">
        <w:rPr>
          <w:noProof/>
          <w:szCs w:val="22"/>
          <w:lang w:val="cs-CZ"/>
        </w:rPr>
        <w:t>,</w:t>
      </w:r>
    </w:p>
    <w:p w14:paraId="59B6ED6D" w14:textId="77777777" w:rsidR="00A12B7A" w:rsidRPr="00353963" w:rsidRDefault="00A12B7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injekce přípravku Eylea může </w:t>
      </w:r>
      <w:r w:rsidR="001C4D5B" w:rsidRPr="00353963">
        <w:rPr>
          <w:noProof/>
          <w:szCs w:val="22"/>
          <w:lang w:val="cs-CZ"/>
        </w:rPr>
        <w:t xml:space="preserve">u některých pacientů </w:t>
      </w:r>
      <w:r w:rsidR="00ED1BC6" w:rsidRPr="00353963">
        <w:rPr>
          <w:noProof/>
          <w:szCs w:val="22"/>
          <w:lang w:val="cs-CZ"/>
        </w:rPr>
        <w:t>způsobit</w:t>
      </w:r>
      <w:r w:rsidRPr="00353963">
        <w:rPr>
          <w:noProof/>
          <w:szCs w:val="22"/>
          <w:lang w:val="cs-CZ"/>
        </w:rPr>
        <w:t xml:space="preserve"> zvýšení tlaku v oku (nitrooční tlak) během 60 minut od </w:t>
      </w:r>
      <w:r w:rsidR="001C4D5B" w:rsidRPr="00353963">
        <w:rPr>
          <w:noProof/>
          <w:szCs w:val="22"/>
          <w:lang w:val="cs-CZ"/>
        </w:rPr>
        <w:t xml:space="preserve">podání </w:t>
      </w:r>
      <w:r w:rsidRPr="00353963">
        <w:rPr>
          <w:noProof/>
          <w:szCs w:val="22"/>
          <w:lang w:val="cs-CZ"/>
        </w:rPr>
        <w:t xml:space="preserve">injekce. </w:t>
      </w:r>
      <w:r w:rsidR="001C4D5B" w:rsidRPr="00353963">
        <w:rPr>
          <w:noProof/>
          <w:szCs w:val="22"/>
          <w:lang w:val="cs-CZ"/>
        </w:rPr>
        <w:t xml:space="preserve">Toto bude </w:t>
      </w:r>
      <w:r w:rsidRPr="00353963">
        <w:rPr>
          <w:noProof/>
          <w:szCs w:val="22"/>
          <w:lang w:val="cs-CZ"/>
        </w:rPr>
        <w:t>Váš lékař po každé injekci</w:t>
      </w:r>
      <w:r w:rsidR="001C4D5B" w:rsidRPr="00353963">
        <w:rPr>
          <w:noProof/>
          <w:szCs w:val="22"/>
          <w:lang w:val="cs-CZ"/>
        </w:rPr>
        <w:t xml:space="preserve"> sledovat</w:t>
      </w:r>
      <w:r w:rsidR="00855D8B" w:rsidRPr="00353963">
        <w:rPr>
          <w:noProof/>
          <w:szCs w:val="22"/>
          <w:lang w:val="cs-CZ"/>
        </w:rPr>
        <w:t>.</w:t>
      </w:r>
    </w:p>
    <w:p w14:paraId="59BF5FF7" w14:textId="77777777" w:rsidR="00A12B7A" w:rsidRPr="00353963" w:rsidRDefault="00A12B7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pokud u Vás</w:t>
      </w:r>
      <w:r w:rsidR="00C54079" w:rsidRPr="00353963">
        <w:rPr>
          <w:noProof/>
          <w:szCs w:val="22"/>
          <w:lang w:val="cs-CZ"/>
        </w:rPr>
        <w:t xml:space="preserve"> dojde k rozvoji</w:t>
      </w:r>
      <w:r w:rsidRPr="00353963">
        <w:rPr>
          <w:noProof/>
          <w:szCs w:val="22"/>
          <w:lang w:val="cs-CZ"/>
        </w:rPr>
        <w:t xml:space="preserve"> infekce nebo zánět</w:t>
      </w:r>
      <w:r w:rsidR="00C54079" w:rsidRPr="00353963">
        <w:rPr>
          <w:noProof/>
          <w:szCs w:val="22"/>
          <w:lang w:val="cs-CZ"/>
        </w:rPr>
        <w:t>u</w:t>
      </w:r>
      <w:r w:rsidRPr="00353963">
        <w:rPr>
          <w:noProof/>
          <w:szCs w:val="22"/>
          <w:lang w:val="cs-CZ"/>
        </w:rPr>
        <w:t xml:space="preserve"> uvnitř oka (endoftalmitida) nebo jin</w:t>
      </w:r>
      <w:r w:rsidR="00855D8B" w:rsidRPr="00353963">
        <w:rPr>
          <w:noProof/>
          <w:szCs w:val="22"/>
          <w:lang w:val="cs-CZ"/>
        </w:rPr>
        <w:t>ých</w:t>
      </w:r>
      <w:r w:rsidRPr="00353963">
        <w:rPr>
          <w:noProof/>
          <w:szCs w:val="22"/>
          <w:lang w:val="cs-CZ"/>
        </w:rPr>
        <w:t xml:space="preserve"> komplikac</w:t>
      </w:r>
      <w:r w:rsidR="00855D8B" w:rsidRPr="00353963">
        <w:rPr>
          <w:noProof/>
          <w:szCs w:val="22"/>
          <w:lang w:val="cs-CZ"/>
        </w:rPr>
        <w:t>í</w:t>
      </w:r>
      <w:r w:rsidRPr="00353963">
        <w:rPr>
          <w:noProof/>
          <w:szCs w:val="22"/>
          <w:lang w:val="cs-CZ"/>
        </w:rPr>
        <w:t xml:space="preserve">, </w:t>
      </w:r>
      <w:r w:rsidR="00C54079" w:rsidRPr="00353963">
        <w:rPr>
          <w:noProof/>
          <w:szCs w:val="22"/>
          <w:lang w:val="cs-CZ"/>
        </w:rPr>
        <w:t>objeví se</w:t>
      </w:r>
      <w:r w:rsidRPr="00353963">
        <w:rPr>
          <w:noProof/>
          <w:szCs w:val="22"/>
          <w:lang w:val="cs-CZ"/>
        </w:rPr>
        <w:t xml:space="preserve"> bolest oka nebo zvýšen</w:t>
      </w:r>
      <w:r w:rsidR="004B6207" w:rsidRPr="00353963">
        <w:rPr>
          <w:noProof/>
          <w:szCs w:val="22"/>
          <w:lang w:val="cs-CZ"/>
        </w:rPr>
        <w:t>ý nepříjemný pocit v oku</w:t>
      </w:r>
      <w:r w:rsidRPr="00353963">
        <w:rPr>
          <w:noProof/>
          <w:szCs w:val="22"/>
          <w:lang w:val="cs-CZ"/>
        </w:rPr>
        <w:t xml:space="preserve">, </w:t>
      </w:r>
      <w:r w:rsidR="00A341A9" w:rsidRPr="00353963">
        <w:rPr>
          <w:noProof/>
          <w:szCs w:val="22"/>
          <w:lang w:val="cs-CZ"/>
        </w:rPr>
        <w:t>zhoršující se</w:t>
      </w:r>
      <w:r w:rsidRPr="00353963">
        <w:rPr>
          <w:noProof/>
          <w:szCs w:val="22"/>
          <w:lang w:val="cs-CZ"/>
        </w:rPr>
        <w:t xml:space="preserve"> zarudnutí oka, rozmazané nebo </w:t>
      </w:r>
      <w:r w:rsidR="00C54079" w:rsidRPr="00353963">
        <w:rPr>
          <w:noProof/>
          <w:szCs w:val="22"/>
          <w:lang w:val="cs-CZ"/>
        </w:rPr>
        <w:t xml:space="preserve">zhoršené </w:t>
      </w:r>
      <w:r w:rsidRPr="00353963">
        <w:rPr>
          <w:noProof/>
          <w:szCs w:val="22"/>
          <w:lang w:val="cs-CZ"/>
        </w:rPr>
        <w:t xml:space="preserve">vidění </w:t>
      </w:r>
      <w:r w:rsidR="00855D8B" w:rsidRPr="00353963">
        <w:rPr>
          <w:noProof/>
          <w:szCs w:val="22"/>
          <w:lang w:val="cs-CZ"/>
        </w:rPr>
        <w:t>a</w:t>
      </w:r>
      <w:r w:rsidRPr="00353963">
        <w:rPr>
          <w:noProof/>
          <w:szCs w:val="22"/>
          <w:lang w:val="cs-CZ"/>
        </w:rPr>
        <w:t xml:space="preserve"> zvýšen</w:t>
      </w:r>
      <w:r w:rsidR="004036F3" w:rsidRPr="00353963">
        <w:rPr>
          <w:noProof/>
          <w:szCs w:val="22"/>
          <w:lang w:val="cs-CZ"/>
        </w:rPr>
        <w:t>á</w:t>
      </w:r>
      <w:r w:rsidRPr="00353963">
        <w:rPr>
          <w:noProof/>
          <w:szCs w:val="22"/>
          <w:lang w:val="cs-CZ"/>
        </w:rPr>
        <w:t xml:space="preserve"> citlivost na světlo. Je důležité, aby byly </w:t>
      </w:r>
      <w:r w:rsidR="00A341A9" w:rsidRPr="00353963">
        <w:rPr>
          <w:noProof/>
          <w:szCs w:val="22"/>
          <w:lang w:val="cs-CZ"/>
        </w:rPr>
        <w:t>tyto</w:t>
      </w:r>
      <w:r w:rsidRPr="00353963">
        <w:rPr>
          <w:noProof/>
          <w:szCs w:val="22"/>
          <w:lang w:val="cs-CZ"/>
        </w:rPr>
        <w:t xml:space="preserve"> příznaky diagnostikovány a léčeny co možná nejdříve,</w:t>
      </w:r>
    </w:p>
    <w:p w14:paraId="1DD159C1" w14:textId="77777777" w:rsidR="00A12B7A" w:rsidRPr="00353963" w:rsidRDefault="00A12B7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Váš lékař zkontroluje, zda máte </w:t>
      </w:r>
      <w:r w:rsidR="00ED1BC6" w:rsidRPr="00353963">
        <w:rPr>
          <w:noProof/>
          <w:szCs w:val="22"/>
          <w:lang w:val="cs-CZ"/>
        </w:rPr>
        <w:t xml:space="preserve">další </w:t>
      </w:r>
      <w:r w:rsidRPr="00353963">
        <w:rPr>
          <w:noProof/>
          <w:szCs w:val="22"/>
          <w:lang w:val="cs-CZ"/>
        </w:rPr>
        <w:t>rizikové faktory</w:t>
      </w:r>
      <w:r w:rsidR="00ED1BC6" w:rsidRPr="00353963">
        <w:rPr>
          <w:noProof/>
          <w:szCs w:val="22"/>
          <w:lang w:val="cs-CZ"/>
        </w:rPr>
        <w:t xml:space="preserve">, které by mohly zvýšit riziko trhliny nebo odchlípení jedné z vrstev v zadní části oka (odchlípení sítnice nebo </w:t>
      </w:r>
      <w:r w:rsidR="00EA2177" w:rsidRPr="00353963">
        <w:rPr>
          <w:noProof/>
          <w:szCs w:val="22"/>
          <w:lang w:val="cs-CZ"/>
        </w:rPr>
        <w:t xml:space="preserve">její </w:t>
      </w:r>
      <w:r w:rsidR="00ED1BC6" w:rsidRPr="00353963">
        <w:rPr>
          <w:noProof/>
          <w:szCs w:val="22"/>
          <w:lang w:val="cs-CZ"/>
        </w:rPr>
        <w:t>trhlina a odchlípení pigmentového epitelu sítnice nebo trhliny v něm)</w:t>
      </w:r>
      <w:r w:rsidRPr="00353963">
        <w:rPr>
          <w:noProof/>
          <w:szCs w:val="22"/>
          <w:lang w:val="cs-CZ"/>
        </w:rPr>
        <w:t xml:space="preserve">, </w:t>
      </w:r>
      <w:r w:rsidR="00A341A9" w:rsidRPr="00353963">
        <w:rPr>
          <w:noProof/>
          <w:szCs w:val="22"/>
          <w:lang w:val="cs-CZ"/>
        </w:rPr>
        <w:t>v takovém případě</w:t>
      </w:r>
      <w:r w:rsidRPr="00353963">
        <w:rPr>
          <w:noProof/>
          <w:szCs w:val="22"/>
          <w:lang w:val="cs-CZ"/>
        </w:rPr>
        <w:t xml:space="preserve"> </w:t>
      </w:r>
      <w:r w:rsidR="00ED1BC6" w:rsidRPr="00353963">
        <w:rPr>
          <w:noProof/>
          <w:szCs w:val="22"/>
          <w:lang w:val="cs-CZ"/>
        </w:rPr>
        <w:t>musí být</w:t>
      </w:r>
      <w:r w:rsidRPr="00353963">
        <w:rPr>
          <w:noProof/>
          <w:szCs w:val="22"/>
          <w:lang w:val="cs-CZ"/>
        </w:rPr>
        <w:t xml:space="preserve"> přípravek Eylea podáván s opatrností,</w:t>
      </w:r>
    </w:p>
    <w:p w14:paraId="036CFE7C" w14:textId="77777777" w:rsidR="00A12B7A" w:rsidRPr="00353963" w:rsidRDefault="00A12B7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přípravek Eylea </w:t>
      </w:r>
      <w:r w:rsidR="00A341A9" w:rsidRPr="00353963">
        <w:rPr>
          <w:noProof/>
          <w:szCs w:val="22"/>
          <w:lang w:val="cs-CZ"/>
        </w:rPr>
        <w:t xml:space="preserve">nemá být použit během </w:t>
      </w:r>
      <w:r w:rsidRPr="00353963">
        <w:rPr>
          <w:noProof/>
          <w:szCs w:val="22"/>
          <w:lang w:val="cs-CZ"/>
        </w:rPr>
        <w:t xml:space="preserve">těhotenství, pokud potenciální přínos nepřeváží </w:t>
      </w:r>
      <w:r w:rsidR="00332251" w:rsidRPr="00353963">
        <w:rPr>
          <w:noProof/>
          <w:szCs w:val="22"/>
          <w:lang w:val="cs-CZ"/>
        </w:rPr>
        <w:t>možné</w:t>
      </w:r>
      <w:r w:rsidRPr="00353963">
        <w:rPr>
          <w:noProof/>
          <w:szCs w:val="22"/>
          <w:lang w:val="cs-CZ"/>
        </w:rPr>
        <w:t xml:space="preserve"> riziko pro nenarozené dítě,</w:t>
      </w:r>
    </w:p>
    <w:p w14:paraId="076B8576" w14:textId="77777777" w:rsidR="00A12B7A" w:rsidRPr="00353963" w:rsidRDefault="00A12B7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ženy</w:t>
      </w:r>
      <w:r w:rsidR="0069145F" w:rsidRPr="00353963">
        <w:rPr>
          <w:noProof/>
          <w:szCs w:val="22"/>
          <w:lang w:val="cs-CZ"/>
        </w:rPr>
        <w:t>, které mohou otěhotnět,</w:t>
      </w:r>
      <w:r w:rsidRPr="00353963">
        <w:rPr>
          <w:noProof/>
          <w:szCs w:val="22"/>
          <w:lang w:val="cs-CZ"/>
        </w:rPr>
        <w:t xml:space="preserve"> musí během léčby a minimálně </w:t>
      </w:r>
      <w:r w:rsidR="0069145F" w:rsidRPr="00353963">
        <w:rPr>
          <w:noProof/>
          <w:szCs w:val="22"/>
          <w:lang w:val="cs-CZ"/>
        </w:rPr>
        <w:t>tři měsíce</w:t>
      </w:r>
      <w:r w:rsidRPr="00353963">
        <w:rPr>
          <w:noProof/>
          <w:szCs w:val="22"/>
          <w:lang w:val="cs-CZ"/>
        </w:rPr>
        <w:t xml:space="preserve"> po poslední injekci přípravku Eylea</w:t>
      </w:r>
      <w:r w:rsidR="0069145F" w:rsidRPr="00353963">
        <w:rPr>
          <w:noProof/>
          <w:szCs w:val="22"/>
          <w:lang w:val="cs-CZ"/>
        </w:rPr>
        <w:t xml:space="preserve"> </w:t>
      </w:r>
      <w:r w:rsidR="00332251" w:rsidRPr="00353963">
        <w:rPr>
          <w:noProof/>
          <w:szCs w:val="22"/>
          <w:lang w:val="cs-CZ"/>
        </w:rPr>
        <w:t xml:space="preserve">do sklivce </w:t>
      </w:r>
      <w:r w:rsidR="0069145F" w:rsidRPr="00353963">
        <w:rPr>
          <w:noProof/>
          <w:szCs w:val="22"/>
          <w:lang w:val="cs-CZ"/>
        </w:rPr>
        <w:t>používat účinnou antikoncepci</w:t>
      </w:r>
      <w:r w:rsidRPr="00353963">
        <w:rPr>
          <w:noProof/>
          <w:szCs w:val="22"/>
          <w:lang w:val="cs-CZ"/>
        </w:rPr>
        <w:t>.</w:t>
      </w:r>
    </w:p>
    <w:p w14:paraId="42EBAC00" w14:textId="77777777" w:rsidR="00A12B7A" w:rsidRPr="00353963" w:rsidRDefault="00A12B7A" w:rsidP="00C25991">
      <w:pPr>
        <w:tabs>
          <w:tab w:val="clear" w:pos="567"/>
        </w:tabs>
        <w:spacing w:line="240" w:lineRule="auto"/>
        <w:ind w:left="360" w:right="-2"/>
        <w:rPr>
          <w:noProof/>
          <w:szCs w:val="22"/>
          <w:lang w:val="cs-CZ"/>
        </w:rPr>
      </w:pPr>
    </w:p>
    <w:p w14:paraId="66325550" w14:textId="77777777" w:rsidR="006C1F1A" w:rsidRPr="00353963" w:rsidRDefault="0003724F" w:rsidP="00C25991">
      <w:pPr>
        <w:tabs>
          <w:tab w:val="clear" w:pos="567"/>
        </w:tabs>
        <w:spacing w:line="240" w:lineRule="auto"/>
        <w:ind w:right="-2"/>
        <w:rPr>
          <w:noProof/>
          <w:szCs w:val="22"/>
          <w:lang w:val="cs-CZ"/>
        </w:rPr>
      </w:pPr>
      <w:r w:rsidRPr="00353963">
        <w:rPr>
          <w:noProof/>
          <w:szCs w:val="22"/>
          <w:lang w:val="cs-CZ"/>
        </w:rPr>
        <w:t>Systémové použití inhibitorů VEGF, látek podo</w:t>
      </w:r>
      <w:r w:rsidR="00CF624C" w:rsidRPr="00353963">
        <w:rPr>
          <w:noProof/>
          <w:szCs w:val="22"/>
          <w:lang w:val="cs-CZ"/>
        </w:rPr>
        <w:t>b</w:t>
      </w:r>
      <w:r w:rsidRPr="00353963">
        <w:rPr>
          <w:noProof/>
          <w:szCs w:val="22"/>
          <w:lang w:val="cs-CZ"/>
        </w:rPr>
        <w:t xml:space="preserve">ných těm, které jsou obsaženy v přípravku Eylea, může souviset s rizikem </w:t>
      </w:r>
      <w:r w:rsidR="001A2EE7" w:rsidRPr="00353963">
        <w:rPr>
          <w:noProof/>
          <w:szCs w:val="22"/>
          <w:lang w:val="cs-CZ"/>
        </w:rPr>
        <w:t xml:space="preserve">tvorby </w:t>
      </w:r>
      <w:r w:rsidR="008D2C50" w:rsidRPr="00353963">
        <w:rPr>
          <w:noProof/>
          <w:szCs w:val="22"/>
          <w:lang w:val="cs-CZ"/>
        </w:rPr>
        <w:t>krevních sraženin</w:t>
      </w:r>
      <w:r w:rsidR="00C40825" w:rsidRPr="00353963">
        <w:rPr>
          <w:noProof/>
          <w:szCs w:val="22"/>
          <w:lang w:val="cs-CZ"/>
        </w:rPr>
        <w:t>,</w:t>
      </w:r>
      <w:r w:rsidR="008D2C50" w:rsidRPr="00353963">
        <w:rPr>
          <w:noProof/>
          <w:szCs w:val="22"/>
          <w:lang w:val="cs-CZ"/>
        </w:rPr>
        <w:t xml:space="preserve"> </w:t>
      </w:r>
      <w:r w:rsidR="001A2EE7" w:rsidRPr="00353963">
        <w:rPr>
          <w:noProof/>
          <w:szCs w:val="22"/>
          <w:lang w:val="cs-CZ"/>
        </w:rPr>
        <w:t xml:space="preserve">které </w:t>
      </w:r>
      <w:r w:rsidR="0018357D" w:rsidRPr="00353963">
        <w:rPr>
          <w:noProof/>
          <w:szCs w:val="22"/>
          <w:lang w:val="cs-CZ"/>
        </w:rPr>
        <w:t>blokují</w:t>
      </w:r>
      <w:r w:rsidR="001A2EE7" w:rsidRPr="00353963">
        <w:rPr>
          <w:noProof/>
          <w:szCs w:val="22"/>
          <w:lang w:val="cs-CZ"/>
        </w:rPr>
        <w:t> </w:t>
      </w:r>
      <w:r w:rsidR="008D2C50" w:rsidRPr="00353963">
        <w:rPr>
          <w:noProof/>
          <w:szCs w:val="22"/>
          <w:lang w:val="cs-CZ"/>
        </w:rPr>
        <w:t xml:space="preserve">krevní </w:t>
      </w:r>
      <w:r w:rsidR="001A2EE7" w:rsidRPr="00353963">
        <w:rPr>
          <w:noProof/>
          <w:szCs w:val="22"/>
          <w:lang w:val="cs-CZ"/>
        </w:rPr>
        <w:t>cévy</w:t>
      </w:r>
      <w:r w:rsidR="008D2C50" w:rsidRPr="00353963">
        <w:rPr>
          <w:noProof/>
          <w:szCs w:val="22"/>
          <w:lang w:val="cs-CZ"/>
        </w:rPr>
        <w:t xml:space="preserve">, </w:t>
      </w:r>
      <w:r w:rsidR="00022B77" w:rsidRPr="00353963">
        <w:rPr>
          <w:noProof/>
          <w:szCs w:val="22"/>
          <w:lang w:val="cs-CZ"/>
        </w:rPr>
        <w:t>což</w:t>
      </w:r>
      <w:r w:rsidR="008D2C50" w:rsidRPr="00353963">
        <w:rPr>
          <w:noProof/>
          <w:szCs w:val="22"/>
          <w:lang w:val="cs-CZ"/>
        </w:rPr>
        <w:t xml:space="preserve"> může vést k srdečnímu infarktu nebo mrtvici. Po injekci přípravku Eylea existuje teoretické riziko takových příhod.</w:t>
      </w:r>
      <w:r w:rsidR="004C789A" w:rsidRPr="00353963">
        <w:rPr>
          <w:noProof/>
          <w:szCs w:val="22"/>
          <w:lang w:val="cs-CZ"/>
        </w:rPr>
        <w:t xml:space="preserve"> K dispozici jsou omezené údaje o bezpečnosti léčby pacientů s</w:t>
      </w:r>
      <w:r w:rsidR="00ED1BC6" w:rsidRPr="00353963">
        <w:rPr>
          <w:noProof/>
          <w:szCs w:val="22"/>
          <w:lang w:val="cs-CZ"/>
        </w:rPr>
        <w:t> </w:t>
      </w:r>
      <w:r w:rsidR="004C789A" w:rsidRPr="00353963">
        <w:rPr>
          <w:noProof/>
          <w:szCs w:val="22"/>
          <w:lang w:val="cs-CZ"/>
        </w:rPr>
        <w:t>CRVO</w:t>
      </w:r>
      <w:r w:rsidR="00ED1BC6" w:rsidRPr="00353963">
        <w:rPr>
          <w:noProof/>
          <w:szCs w:val="22"/>
          <w:lang w:val="cs-CZ"/>
        </w:rPr>
        <w:t>, BRVO</w:t>
      </w:r>
      <w:r w:rsidRPr="00353963">
        <w:rPr>
          <w:noProof/>
          <w:szCs w:val="22"/>
          <w:lang w:val="cs-CZ"/>
        </w:rPr>
        <w:t xml:space="preserve">, </w:t>
      </w:r>
      <w:r w:rsidR="004C789A" w:rsidRPr="00353963">
        <w:rPr>
          <w:noProof/>
          <w:szCs w:val="22"/>
          <w:lang w:val="cs-CZ"/>
        </w:rPr>
        <w:t>DME</w:t>
      </w:r>
      <w:r w:rsidRPr="00353963">
        <w:rPr>
          <w:noProof/>
          <w:szCs w:val="22"/>
          <w:lang w:val="cs-CZ"/>
        </w:rPr>
        <w:t xml:space="preserve"> </w:t>
      </w:r>
      <w:r w:rsidR="002202A9" w:rsidRPr="00353963">
        <w:rPr>
          <w:noProof/>
          <w:szCs w:val="22"/>
          <w:lang w:val="cs-CZ"/>
        </w:rPr>
        <w:t xml:space="preserve">a </w:t>
      </w:r>
      <w:r w:rsidRPr="00353963">
        <w:rPr>
          <w:noProof/>
          <w:szCs w:val="22"/>
          <w:lang w:val="cs-CZ"/>
        </w:rPr>
        <w:t>myopickou CNV</w:t>
      </w:r>
      <w:r w:rsidR="004C789A" w:rsidRPr="00353963">
        <w:rPr>
          <w:noProof/>
          <w:szCs w:val="22"/>
          <w:lang w:val="cs-CZ"/>
        </w:rPr>
        <w:t>, kteří prodělali cévní mozkovou příhodu</w:t>
      </w:r>
      <w:r w:rsidR="00E33DF8" w:rsidRPr="00353963">
        <w:rPr>
          <w:noProof/>
          <w:szCs w:val="22"/>
          <w:lang w:val="cs-CZ"/>
        </w:rPr>
        <w:t xml:space="preserve"> nebo </w:t>
      </w:r>
      <w:r w:rsidR="00954E25" w:rsidRPr="00353963">
        <w:rPr>
          <w:noProof/>
          <w:szCs w:val="22"/>
          <w:lang w:val="cs-CZ"/>
        </w:rPr>
        <w:t>malou (přechodnou) mozkovou</w:t>
      </w:r>
      <w:r w:rsidR="004C789A" w:rsidRPr="00353963">
        <w:rPr>
          <w:noProof/>
          <w:szCs w:val="22"/>
          <w:lang w:val="cs-CZ"/>
        </w:rPr>
        <w:t xml:space="preserve"> </w:t>
      </w:r>
      <w:r w:rsidR="00E33DF8" w:rsidRPr="00353963">
        <w:rPr>
          <w:noProof/>
          <w:szCs w:val="22"/>
          <w:lang w:val="cs-CZ"/>
        </w:rPr>
        <w:t xml:space="preserve">příhodu </w:t>
      </w:r>
      <w:r w:rsidR="004C789A" w:rsidRPr="00353963">
        <w:rPr>
          <w:noProof/>
          <w:szCs w:val="22"/>
          <w:lang w:val="cs-CZ"/>
        </w:rPr>
        <w:t>nebo srdeční záchvat během posledních 6 měsíců. Pokud se Vás jakýkoli z těchto stavů týká, bude přípravek Eylea podáván s opatrností.</w:t>
      </w:r>
    </w:p>
    <w:p w14:paraId="33FFCBAF" w14:textId="77777777" w:rsidR="004C789A" w:rsidRPr="00353963" w:rsidRDefault="004C789A" w:rsidP="00C25991">
      <w:pPr>
        <w:tabs>
          <w:tab w:val="clear" w:pos="567"/>
        </w:tabs>
        <w:spacing w:line="240" w:lineRule="auto"/>
        <w:ind w:right="-2"/>
        <w:rPr>
          <w:noProof/>
          <w:szCs w:val="22"/>
          <w:lang w:val="cs-CZ"/>
        </w:rPr>
      </w:pPr>
    </w:p>
    <w:p w14:paraId="7735C872" w14:textId="77777777" w:rsidR="004C789A" w:rsidRPr="00353963" w:rsidRDefault="004C789A" w:rsidP="00C25991">
      <w:pPr>
        <w:keepNext/>
        <w:tabs>
          <w:tab w:val="clear" w:pos="567"/>
        </w:tabs>
        <w:spacing w:line="240" w:lineRule="auto"/>
        <w:ind w:right="-2"/>
        <w:rPr>
          <w:noProof/>
          <w:szCs w:val="22"/>
          <w:lang w:val="cs-CZ"/>
        </w:rPr>
      </w:pPr>
      <w:r w:rsidRPr="00353963">
        <w:rPr>
          <w:noProof/>
          <w:szCs w:val="22"/>
          <w:lang w:val="cs-CZ"/>
        </w:rPr>
        <w:t>K dispozici jsou pouze omezené zkoušenosti s léčbou</w:t>
      </w:r>
    </w:p>
    <w:p w14:paraId="6557AF61" w14:textId="77777777" w:rsidR="004C789A" w:rsidRPr="00353963" w:rsidRDefault="004C789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w:t>
      </w:r>
      <w:r w:rsidR="002F152B" w:rsidRPr="00353963">
        <w:rPr>
          <w:noProof/>
          <w:szCs w:val="22"/>
          <w:lang w:val="cs-CZ"/>
        </w:rPr>
        <w:t>ntů s DME v důsledku diabetu</w:t>
      </w:r>
      <w:r w:rsidR="006A465C" w:rsidRPr="00353963">
        <w:rPr>
          <w:noProof/>
          <w:szCs w:val="22"/>
          <w:lang w:val="cs-CZ"/>
        </w:rPr>
        <w:t xml:space="preserve"> (cukrovky)</w:t>
      </w:r>
      <w:r w:rsidR="002F152B" w:rsidRPr="00353963">
        <w:rPr>
          <w:noProof/>
          <w:szCs w:val="22"/>
          <w:lang w:val="cs-CZ"/>
        </w:rPr>
        <w:t xml:space="preserve"> 1. </w:t>
      </w:r>
      <w:r w:rsidRPr="00353963">
        <w:rPr>
          <w:noProof/>
          <w:szCs w:val="22"/>
          <w:lang w:val="cs-CZ"/>
        </w:rPr>
        <w:t>typu,</w:t>
      </w:r>
    </w:p>
    <w:p w14:paraId="6FF000B7" w14:textId="77777777" w:rsidR="004C789A" w:rsidRPr="00353963" w:rsidRDefault="004C789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diabetiků s velmi vysokými průměrnými hladinami krevního cukru (</w:t>
      </w:r>
      <w:r w:rsidR="00EA2177" w:rsidRPr="00353963">
        <w:rPr>
          <w:noProof/>
          <w:szCs w:val="22"/>
          <w:lang w:val="cs-CZ"/>
        </w:rPr>
        <w:t xml:space="preserve">tj. hladinami </w:t>
      </w:r>
      <w:r w:rsidRPr="00353963">
        <w:rPr>
          <w:noProof/>
          <w:szCs w:val="22"/>
          <w:lang w:val="cs-CZ"/>
        </w:rPr>
        <w:t>HbA1c nad 12 %),</w:t>
      </w:r>
    </w:p>
    <w:p w14:paraId="65585C92" w14:textId="77777777" w:rsidR="004C789A" w:rsidRPr="00353963" w:rsidRDefault="004C789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diabetiků s onemocněním oka způsobeným </w:t>
      </w:r>
      <w:r w:rsidR="006A465C" w:rsidRPr="00353963">
        <w:rPr>
          <w:noProof/>
          <w:szCs w:val="22"/>
          <w:lang w:val="cs-CZ"/>
        </w:rPr>
        <w:t>cukrovkou</w:t>
      </w:r>
      <w:r w:rsidRPr="00353963">
        <w:rPr>
          <w:noProof/>
          <w:szCs w:val="22"/>
          <w:lang w:val="cs-CZ"/>
        </w:rPr>
        <w:t>, které se označuje jako proliferativní diabetická retinopatie.</w:t>
      </w:r>
    </w:p>
    <w:p w14:paraId="09E4430E" w14:textId="77777777" w:rsidR="004C789A" w:rsidRPr="00353963" w:rsidRDefault="004C789A" w:rsidP="00C25991">
      <w:pPr>
        <w:tabs>
          <w:tab w:val="clear" w:pos="567"/>
        </w:tabs>
        <w:spacing w:line="240" w:lineRule="auto"/>
        <w:ind w:right="-2"/>
        <w:rPr>
          <w:noProof/>
          <w:szCs w:val="22"/>
          <w:lang w:val="cs-CZ"/>
        </w:rPr>
      </w:pPr>
    </w:p>
    <w:p w14:paraId="14ED26C9" w14:textId="77777777" w:rsidR="004C789A" w:rsidRPr="00353963" w:rsidRDefault="004C789A" w:rsidP="00C25991">
      <w:pPr>
        <w:keepNext/>
        <w:keepLines/>
        <w:tabs>
          <w:tab w:val="clear" w:pos="567"/>
        </w:tabs>
        <w:spacing w:line="240" w:lineRule="auto"/>
        <w:rPr>
          <w:noProof/>
          <w:szCs w:val="22"/>
          <w:lang w:val="cs-CZ"/>
        </w:rPr>
      </w:pPr>
      <w:r w:rsidRPr="00353963">
        <w:rPr>
          <w:noProof/>
          <w:szCs w:val="22"/>
          <w:lang w:val="cs-CZ"/>
        </w:rPr>
        <w:t>K dispozici nejsou žádné zkušenosti s léčbou</w:t>
      </w:r>
    </w:p>
    <w:p w14:paraId="68F5B76C" w14:textId="77777777" w:rsidR="004C789A" w:rsidRPr="00353963" w:rsidRDefault="004C789A" w:rsidP="00C25991">
      <w:pPr>
        <w:keepNext/>
        <w:keepLines/>
        <w:numPr>
          <w:ilvl w:val="0"/>
          <w:numId w:val="4"/>
        </w:numPr>
        <w:tabs>
          <w:tab w:val="clear" w:pos="567"/>
        </w:tabs>
        <w:spacing w:line="240" w:lineRule="auto"/>
        <w:ind w:left="567" w:hanging="567"/>
        <w:rPr>
          <w:noProof/>
          <w:szCs w:val="22"/>
          <w:lang w:val="cs-CZ"/>
        </w:rPr>
      </w:pPr>
      <w:r w:rsidRPr="00353963">
        <w:rPr>
          <w:noProof/>
          <w:szCs w:val="22"/>
          <w:lang w:val="cs-CZ"/>
        </w:rPr>
        <w:t>pacientů s akutními infekcemi,</w:t>
      </w:r>
    </w:p>
    <w:p w14:paraId="358A923C" w14:textId="77777777" w:rsidR="004C789A" w:rsidRPr="00353963" w:rsidRDefault="004C789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pacientů s dalšími onemocněními oka, jako je odchlípení sítnice nebo makulární dír</w:t>
      </w:r>
      <w:r w:rsidR="00ED1BC6" w:rsidRPr="00353963">
        <w:rPr>
          <w:noProof/>
          <w:szCs w:val="22"/>
          <w:lang w:val="cs-CZ"/>
        </w:rPr>
        <w:t>a</w:t>
      </w:r>
      <w:r w:rsidRPr="00353963">
        <w:rPr>
          <w:noProof/>
          <w:szCs w:val="22"/>
          <w:lang w:val="cs-CZ"/>
        </w:rPr>
        <w:t>,</w:t>
      </w:r>
    </w:p>
    <w:p w14:paraId="2018E622" w14:textId="77777777" w:rsidR="0003724F" w:rsidRPr="00353963" w:rsidRDefault="001F436B"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diabetiků</w:t>
      </w:r>
      <w:r w:rsidR="004C789A" w:rsidRPr="00353963">
        <w:rPr>
          <w:noProof/>
          <w:szCs w:val="22"/>
          <w:lang w:val="cs-CZ"/>
        </w:rPr>
        <w:t xml:space="preserve"> s nekontrolovaným vysokým krevním tlakem</w:t>
      </w:r>
      <w:r w:rsidR="0003724F" w:rsidRPr="00353963">
        <w:rPr>
          <w:noProof/>
          <w:szCs w:val="22"/>
          <w:lang w:val="cs-CZ"/>
        </w:rPr>
        <w:t>,</w:t>
      </w:r>
    </w:p>
    <w:p w14:paraId="76417420" w14:textId="77777777" w:rsidR="0003724F" w:rsidRPr="00353963" w:rsidRDefault="00603CE3"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pacientů jiné než asijské </w:t>
      </w:r>
      <w:r w:rsidR="0003724F" w:rsidRPr="00353963">
        <w:rPr>
          <w:noProof/>
          <w:szCs w:val="22"/>
          <w:lang w:val="cs-CZ"/>
        </w:rPr>
        <w:t>rasy s myopickou CNV,</w:t>
      </w:r>
    </w:p>
    <w:p w14:paraId="4810DE4B" w14:textId="77777777" w:rsidR="0003724F" w:rsidRPr="00353963" w:rsidRDefault="0003724F"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pacientů dříve léčených pro myopickou CNV,</w:t>
      </w:r>
    </w:p>
    <w:p w14:paraId="4A2CC806" w14:textId="77777777" w:rsidR="004C789A" w:rsidRPr="00353963" w:rsidRDefault="0003724F"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pacientů s poškozením mimo centrální část makuly (extrafove</w:t>
      </w:r>
      <w:r w:rsidR="003B3F9F" w:rsidRPr="00353963">
        <w:rPr>
          <w:noProof/>
          <w:szCs w:val="22"/>
          <w:lang w:val="cs-CZ"/>
        </w:rPr>
        <w:t>ol</w:t>
      </w:r>
      <w:r w:rsidRPr="00353963">
        <w:rPr>
          <w:noProof/>
          <w:szCs w:val="22"/>
          <w:lang w:val="cs-CZ"/>
        </w:rPr>
        <w:t>á</w:t>
      </w:r>
      <w:r w:rsidR="003B3F9F" w:rsidRPr="00353963">
        <w:rPr>
          <w:noProof/>
          <w:szCs w:val="22"/>
          <w:lang w:val="cs-CZ"/>
        </w:rPr>
        <w:t>r</w:t>
      </w:r>
      <w:r w:rsidRPr="00353963">
        <w:rPr>
          <w:noProof/>
          <w:szCs w:val="22"/>
          <w:lang w:val="cs-CZ"/>
        </w:rPr>
        <w:t>ní léze) v důsledku myopické CNV</w:t>
      </w:r>
      <w:r w:rsidR="004C789A" w:rsidRPr="00353963">
        <w:rPr>
          <w:noProof/>
          <w:szCs w:val="22"/>
          <w:lang w:val="cs-CZ"/>
        </w:rPr>
        <w:t>.</w:t>
      </w:r>
    </w:p>
    <w:p w14:paraId="330273C9" w14:textId="77777777" w:rsidR="00E86FDC" w:rsidRPr="00353963" w:rsidRDefault="00E86FDC" w:rsidP="00C25991">
      <w:pPr>
        <w:tabs>
          <w:tab w:val="clear" w:pos="567"/>
        </w:tabs>
        <w:spacing w:line="240" w:lineRule="auto"/>
        <w:ind w:right="-2"/>
        <w:rPr>
          <w:noProof/>
          <w:szCs w:val="22"/>
          <w:lang w:val="cs-CZ"/>
        </w:rPr>
      </w:pPr>
    </w:p>
    <w:p w14:paraId="0020A530" w14:textId="77777777" w:rsidR="00E86FDC" w:rsidRPr="00353963" w:rsidRDefault="00E86FDC" w:rsidP="00C25991">
      <w:pPr>
        <w:tabs>
          <w:tab w:val="clear" w:pos="567"/>
        </w:tabs>
        <w:spacing w:line="240" w:lineRule="auto"/>
        <w:ind w:right="-2"/>
        <w:rPr>
          <w:noProof/>
          <w:szCs w:val="22"/>
          <w:lang w:val="cs-CZ"/>
        </w:rPr>
      </w:pPr>
      <w:r w:rsidRPr="00353963">
        <w:rPr>
          <w:noProof/>
          <w:szCs w:val="22"/>
          <w:lang w:val="cs-CZ"/>
        </w:rPr>
        <w:t>Pokud se Vás cokoli z výše uved</w:t>
      </w:r>
      <w:r w:rsidR="00E33DF8" w:rsidRPr="00353963">
        <w:rPr>
          <w:noProof/>
          <w:szCs w:val="22"/>
          <w:lang w:val="cs-CZ"/>
        </w:rPr>
        <w:t>e</w:t>
      </w:r>
      <w:r w:rsidRPr="00353963">
        <w:rPr>
          <w:noProof/>
          <w:szCs w:val="22"/>
          <w:lang w:val="cs-CZ"/>
        </w:rPr>
        <w:t>ného týká, zváží Váš lékař tento nedostatek informací během Vaší léčby přípravkem Eylea.</w:t>
      </w:r>
    </w:p>
    <w:p w14:paraId="7F6DDAA1" w14:textId="77777777" w:rsidR="00264723" w:rsidRPr="00353963" w:rsidRDefault="00264723" w:rsidP="00C25991">
      <w:pPr>
        <w:tabs>
          <w:tab w:val="clear" w:pos="567"/>
        </w:tabs>
        <w:spacing w:line="240" w:lineRule="auto"/>
        <w:ind w:right="-2"/>
        <w:rPr>
          <w:noProof/>
          <w:szCs w:val="22"/>
          <w:lang w:val="cs-CZ"/>
        </w:rPr>
      </w:pPr>
    </w:p>
    <w:p w14:paraId="34695B89" w14:textId="77777777" w:rsidR="006C1F1A" w:rsidRPr="00353963" w:rsidRDefault="008D2C50" w:rsidP="00C25991">
      <w:pPr>
        <w:autoSpaceDE w:val="0"/>
        <w:autoSpaceDN w:val="0"/>
        <w:adjustRightInd w:val="0"/>
        <w:spacing w:line="240" w:lineRule="auto"/>
        <w:rPr>
          <w:b/>
          <w:bCs/>
          <w:szCs w:val="22"/>
          <w:lang w:val="cs-CZ"/>
        </w:rPr>
      </w:pPr>
      <w:r w:rsidRPr="00353963">
        <w:rPr>
          <w:b/>
          <w:bCs/>
          <w:szCs w:val="22"/>
          <w:lang w:val="cs-CZ"/>
        </w:rPr>
        <w:t>D</w:t>
      </w:r>
      <w:r w:rsidR="006C1F1A" w:rsidRPr="00353963">
        <w:rPr>
          <w:b/>
          <w:bCs/>
          <w:szCs w:val="22"/>
          <w:lang w:val="cs-CZ"/>
        </w:rPr>
        <w:t>ět</w:t>
      </w:r>
      <w:r w:rsidR="00551EE6" w:rsidRPr="00353963">
        <w:rPr>
          <w:b/>
          <w:bCs/>
          <w:szCs w:val="22"/>
          <w:lang w:val="cs-CZ"/>
        </w:rPr>
        <w:t>i</w:t>
      </w:r>
      <w:r w:rsidR="006C1F1A" w:rsidRPr="00353963">
        <w:rPr>
          <w:b/>
          <w:bCs/>
          <w:szCs w:val="22"/>
          <w:lang w:val="cs-CZ"/>
        </w:rPr>
        <w:t xml:space="preserve"> a dospívající</w:t>
      </w:r>
    </w:p>
    <w:p w14:paraId="48E9612C" w14:textId="3EAC36BF" w:rsidR="006C1F1A" w:rsidRPr="00353963" w:rsidRDefault="006C1F1A" w:rsidP="00C25991">
      <w:pPr>
        <w:autoSpaceDE w:val="0"/>
        <w:autoSpaceDN w:val="0"/>
        <w:adjustRightInd w:val="0"/>
        <w:spacing w:line="240" w:lineRule="auto"/>
        <w:rPr>
          <w:noProof/>
          <w:szCs w:val="22"/>
          <w:lang w:val="cs-CZ"/>
        </w:rPr>
      </w:pPr>
      <w:r w:rsidRPr="00353963">
        <w:rPr>
          <w:bCs/>
          <w:szCs w:val="22"/>
          <w:lang w:val="cs-CZ"/>
        </w:rPr>
        <w:t xml:space="preserve">Použití </w:t>
      </w:r>
      <w:r w:rsidR="00C00696" w:rsidRPr="00353963">
        <w:rPr>
          <w:bCs/>
          <w:szCs w:val="22"/>
          <w:lang w:val="cs-CZ"/>
        </w:rPr>
        <w:t xml:space="preserve">přípravku </w:t>
      </w:r>
      <w:r w:rsidRPr="00353963">
        <w:rPr>
          <w:bCs/>
          <w:szCs w:val="22"/>
          <w:lang w:val="cs-CZ"/>
        </w:rPr>
        <w:t>Eylea u dětí a dospívajících mladších 18</w:t>
      </w:r>
      <w:r w:rsidR="00361F47" w:rsidRPr="00353963">
        <w:rPr>
          <w:bCs/>
          <w:szCs w:val="22"/>
          <w:lang w:val="cs-CZ"/>
        </w:rPr>
        <w:t> </w:t>
      </w:r>
      <w:r w:rsidRPr="00353963">
        <w:rPr>
          <w:bCs/>
          <w:szCs w:val="22"/>
          <w:lang w:val="cs-CZ"/>
        </w:rPr>
        <w:t xml:space="preserve">let </w:t>
      </w:r>
      <w:r w:rsidR="00A24AEF" w:rsidRPr="00353963">
        <w:rPr>
          <w:bCs/>
          <w:szCs w:val="22"/>
          <w:lang w:val="cs-CZ"/>
        </w:rPr>
        <w:t>v jiné indikaci</w:t>
      </w:r>
      <w:r w:rsidR="00107B30" w:rsidRPr="00353963">
        <w:rPr>
          <w:bCs/>
          <w:szCs w:val="22"/>
          <w:lang w:val="cs-CZ"/>
        </w:rPr>
        <w:t>,</w:t>
      </w:r>
      <w:r w:rsidR="00EE77EB" w:rsidRPr="00353963">
        <w:rPr>
          <w:bCs/>
          <w:szCs w:val="22"/>
          <w:lang w:val="cs-CZ"/>
        </w:rPr>
        <w:t xml:space="preserve"> než je retinopatie nedonošených (ROP)</w:t>
      </w:r>
      <w:r w:rsidR="00107B30" w:rsidRPr="00353963">
        <w:rPr>
          <w:bCs/>
          <w:szCs w:val="22"/>
          <w:lang w:val="cs-CZ"/>
        </w:rPr>
        <w:t>,</w:t>
      </w:r>
      <w:r w:rsidR="00EE77EB" w:rsidRPr="00353963">
        <w:rPr>
          <w:bCs/>
          <w:szCs w:val="22"/>
          <w:lang w:val="cs-CZ"/>
        </w:rPr>
        <w:t xml:space="preserve"> nebylo hodnoceno. </w:t>
      </w:r>
    </w:p>
    <w:p w14:paraId="3C41BCFC" w14:textId="77777777" w:rsidR="006C1F1A" w:rsidRPr="00353963" w:rsidRDefault="006C1F1A" w:rsidP="00C25991">
      <w:pPr>
        <w:tabs>
          <w:tab w:val="clear" w:pos="567"/>
        </w:tabs>
        <w:spacing w:line="240" w:lineRule="auto"/>
        <w:ind w:right="-2"/>
        <w:rPr>
          <w:noProof/>
          <w:szCs w:val="22"/>
          <w:lang w:val="cs-CZ"/>
        </w:rPr>
      </w:pPr>
    </w:p>
    <w:p w14:paraId="40FBEDE2" w14:textId="77777777" w:rsidR="006C1F1A" w:rsidRPr="00353963" w:rsidRDefault="006C1F1A" w:rsidP="00C25991">
      <w:pPr>
        <w:keepNext/>
        <w:tabs>
          <w:tab w:val="clear" w:pos="567"/>
        </w:tabs>
        <w:spacing w:line="240" w:lineRule="auto"/>
        <w:rPr>
          <w:noProof/>
          <w:szCs w:val="22"/>
          <w:lang w:val="cs-CZ"/>
        </w:rPr>
      </w:pPr>
      <w:r w:rsidRPr="00353963">
        <w:rPr>
          <w:b/>
          <w:bCs/>
          <w:noProof/>
          <w:szCs w:val="22"/>
          <w:lang w:val="cs-CZ"/>
        </w:rPr>
        <w:t>Další léčivé přípravky a Eylea</w:t>
      </w:r>
    </w:p>
    <w:p w14:paraId="1BE1C4E1" w14:textId="77777777" w:rsidR="006C1F1A" w:rsidRPr="00353963" w:rsidRDefault="006C1F1A" w:rsidP="00C25991">
      <w:pPr>
        <w:tabs>
          <w:tab w:val="clear" w:pos="567"/>
        </w:tabs>
        <w:spacing w:line="240" w:lineRule="auto"/>
        <w:ind w:right="-2"/>
        <w:rPr>
          <w:noProof/>
          <w:szCs w:val="22"/>
          <w:lang w:val="cs-CZ"/>
        </w:rPr>
      </w:pPr>
      <w:r w:rsidRPr="00353963">
        <w:rPr>
          <w:noProof/>
          <w:szCs w:val="22"/>
          <w:lang w:val="cs-CZ"/>
        </w:rPr>
        <w:t>Informujte svého lékaře</w:t>
      </w:r>
      <w:r w:rsidR="00CD6296" w:rsidRPr="00353963">
        <w:rPr>
          <w:noProof/>
          <w:szCs w:val="22"/>
          <w:lang w:val="cs-CZ"/>
        </w:rPr>
        <w:t xml:space="preserve"> o všech lécích, které </w:t>
      </w:r>
      <w:r w:rsidRPr="00353963">
        <w:rPr>
          <w:noProof/>
          <w:szCs w:val="22"/>
          <w:lang w:val="cs-CZ"/>
        </w:rPr>
        <w:t xml:space="preserve">užíváte, </w:t>
      </w:r>
      <w:r w:rsidR="00CD6296" w:rsidRPr="00353963">
        <w:rPr>
          <w:noProof/>
          <w:szCs w:val="22"/>
          <w:lang w:val="cs-CZ"/>
        </w:rPr>
        <w:t xml:space="preserve">které </w:t>
      </w:r>
      <w:r w:rsidRPr="00353963">
        <w:rPr>
          <w:noProof/>
          <w:szCs w:val="22"/>
          <w:lang w:val="cs-CZ"/>
        </w:rPr>
        <w:t>jste</w:t>
      </w:r>
      <w:r w:rsidR="00CD6296" w:rsidRPr="00353963">
        <w:rPr>
          <w:noProof/>
          <w:szCs w:val="22"/>
          <w:lang w:val="cs-CZ"/>
        </w:rPr>
        <w:t xml:space="preserve"> v nedávné době</w:t>
      </w:r>
      <w:r w:rsidRPr="00353963">
        <w:rPr>
          <w:noProof/>
          <w:szCs w:val="22"/>
          <w:lang w:val="cs-CZ"/>
        </w:rPr>
        <w:t xml:space="preserve"> užíval</w:t>
      </w:r>
      <w:r w:rsidR="008D2C50" w:rsidRPr="00353963">
        <w:rPr>
          <w:noProof/>
          <w:szCs w:val="22"/>
          <w:lang w:val="cs-CZ"/>
        </w:rPr>
        <w:t>(</w:t>
      </w:r>
      <w:r w:rsidRPr="00353963">
        <w:rPr>
          <w:noProof/>
          <w:szCs w:val="22"/>
          <w:lang w:val="cs-CZ"/>
        </w:rPr>
        <w:t>a</w:t>
      </w:r>
      <w:r w:rsidR="008D2C50" w:rsidRPr="00353963">
        <w:rPr>
          <w:noProof/>
          <w:szCs w:val="22"/>
          <w:lang w:val="cs-CZ"/>
        </w:rPr>
        <w:t>)</w:t>
      </w:r>
      <w:r w:rsidRPr="00353963">
        <w:rPr>
          <w:noProof/>
          <w:szCs w:val="22"/>
          <w:lang w:val="cs-CZ"/>
        </w:rPr>
        <w:t xml:space="preserve"> nebo </w:t>
      </w:r>
      <w:r w:rsidR="00CD6296" w:rsidRPr="00353963">
        <w:rPr>
          <w:noProof/>
          <w:szCs w:val="22"/>
          <w:lang w:val="cs-CZ"/>
        </w:rPr>
        <w:t xml:space="preserve">které </w:t>
      </w:r>
      <w:r w:rsidRPr="00353963">
        <w:rPr>
          <w:noProof/>
          <w:szCs w:val="22"/>
          <w:lang w:val="cs-CZ"/>
        </w:rPr>
        <w:t>možná budete užívat</w:t>
      </w:r>
      <w:r w:rsidR="001D5452" w:rsidRPr="00353963">
        <w:rPr>
          <w:noProof/>
          <w:szCs w:val="22"/>
          <w:lang w:val="cs-CZ"/>
        </w:rPr>
        <w:t>.</w:t>
      </w:r>
    </w:p>
    <w:p w14:paraId="3F4AB40B" w14:textId="77777777" w:rsidR="006C1F1A" w:rsidRPr="00353963" w:rsidRDefault="006C1F1A" w:rsidP="00C25991">
      <w:pPr>
        <w:tabs>
          <w:tab w:val="clear" w:pos="567"/>
        </w:tabs>
        <w:spacing w:line="240" w:lineRule="auto"/>
        <w:ind w:right="-2"/>
        <w:rPr>
          <w:b/>
          <w:noProof/>
          <w:szCs w:val="22"/>
          <w:lang w:val="cs-CZ"/>
        </w:rPr>
      </w:pPr>
    </w:p>
    <w:p w14:paraId="2FE9EEB3" w14:textId="77777777" w:rsidR="006C1F1A" w:rsidRPr="00353963" w:rsidRDefault="006C1F1A" w:rsidP="00C25991">
      <w:pPr>
        <w:keepNext/>
        <w:tabs>
          <w:tab w:val="clear" w:pos="567"/>
        </w:tabs>
        <w:spacing w:line="240" w:lineRule="auto"/>
        <w:rPr>
          <w:b/>
          <w:noProof/>
          <w:szCs w:val="22"/>
          <w:lang w:val="cs-CZ"/>
        </w:rPr>
      </w:pPr>
      <w:r w:rsidRPr="00353963">
        <w:rPr>
          <w:b/>
          <w:bCs/>
          <w:noProof/>
          <w:szCs w:val="22"/>
          <w:lang w:val="cs-CZ"/>
        </w:rPr>
        <w:t>Těhotenství a kojení</w:t>
      </w:r>
    </w:p>
    <w:p w14:paraId="3C7727AA" w14:textId="77777777" w:rsidR="00AF355E" w:rsidRPr="00353963" w:rsidRDefault="00F728B1" w:rsidP="00D37125">
      <w:pPr>
        <w:pStyle w:val="Default"/>
        <w:numPr>
          <w:ilvl w:val="0"/>
          <w:numId w:val="13"/>
        </w:numPr>
        <w:tabs>
          <w:tab w:val="clear" w:pos="1080"/>
        </w:tabs>
        <w:ind w:left="567" w:hanging="567"/>
        <w:rPr>
          <w:rFonts w:eastAsia="Times New Roman"/>
          <w:color w:val="auto"/>
          <w:sz w:val="22"/>
          <w:szCs w:val="22"/>
          <w:lang w:val="cs-CZ"/>
        </w:rPr>
      </w:pPr>
      <w:r w:rsidRPr="00353963">
        <w:rPr>
          <w:sz w:val="22"/>
          <w:szCs w:val="22"/>
          <w:lang w:val="cs-CZ"/>
        </w:rPr>
        <w:t>Ženy</w:t>
      </w:r>
      <w:r w:rsidRPr="00353963">
        <w:rPr>
          <w:szCs w:val="22"/>
          <w:lang w:val="cs-CZ"/>
        </w:rPr>
        <w:t xml:space="preserve">, které mohou otěhotnět, </w:t>
      </w:r>
      <w:r w:rsidRPr="00353963">
        <w:rPr>
          <w:sz w:val="22"/>
          <w:szCs w:val="22"/>
          <w:lang w:val="cs-CZ"/>
        </w:rPr>
        <w:t xml:space="preserve">musí během léčby a minimálně </w:t>
      </w:r>
      <w:r w:rsidRPr="00353963">
        <w:rPr>
          <w:szCs w:val="22"/>
          <w:lang w:val="cs-CZ"/>
        </w:rPr>
        <w:t>tři</w:t>
      </w:r>
      <w:r w:rsidRPr="00353963">
        <w:rPr>
          <w:sz w:val="22"/>
          <w:szCs w:val="22"/>
          <w:lang w:val="cs-CZ"/>
        </w:rPr>
        <w:t xml:space="preserve"> měsíce po poslední injekci </w:t>
      </w:r>
      <w:r w:rsidRPr="00353963">
        <w:rPr>
          <w:szCs w:val="22"/>
          <w:lang w:val="cs-CZ"/>
        </w:rPr>
        <w:t>přípravku Eylea</w:t>
      </w:r>
      <w:r w:rsidRPr="00353963">
        <w:rPr>
          <w:sz w:val="22"/>
          <w:szCs w:val="22"/>
          <w:lang w:val="cs-CZ"/>
        </w:rPr>
        <w:t xml:space="preserve"> do sklivce používat účinnou antikoncepci</w:t>
      </w:r>
      <w:r w:rsidR="00AF355E" w:rsidRPr="00353963">
        <w:rPr>
          <w:noProof/>
          <w:szCs w:val="22"/>
          <w:lang w:val="cs-CZ"/>
        </w:rPr>
        <w:t>.</w:t>
      </w:r>
    </w:p>
    <w:p w14:paraId="4239680B" w14:textId="77777777" w:rsidR="00AF355E" w:rsidRPr="00353963" w:rsidRDefault="00AF355E" w:rsidP="00C25991">
      <w:pPr>
        <w:pStyle w:val="Default"/>
        <w:ind w:left="567" w:hanging="567"/>
        <w:rPr>
          <w:rFonts w:eastAsia="Times New Roman"/>
          <w:color w:val="auto"/>
          <w:sz w:val="22"/>
          <w:szCs w:val="22"/>
          <w:lang w:val="cs-CZ"/>
        </w:rPr>
      </w:pPr>
    </w:p>
    <w:p w14:paraId="2F594C2F" w14:textId="77777777" w:rsidR="006C1F1A" w:rsidRPr="00353963" w:rsidRDefault="006C1F1A" w:rsidP="00D37125">
      <w:pPr>
        <w:pStyle w:val="Default"/>
        <w:numPr>
          <w:ilvl w:val="0"/>
          <w:numId w:val="13"/>
        </w:numPr>
        <w:tabs>
          <w:tab w:val="clear" w:pos="1080"/>
        </w:tabs>
        <w:ind w:left="567" w:hanging="567"/>
        <w:rPr>
          <w:rFonts w:eastAsia="Times New Roman"/>
          <w:color w:val="auto"/>
          <w:sz w:val="22"/>
          <w:szCs w:val="22"/>
          <w:lang w:val="cs-CZ"/>
        </w:rPr>
      </w:pPr>
      <w:r w:rsidRPr="00353963">
        <w:rPr>
          <w:rFonts w:eastAsia="Times New Roman"/>
          <w:color w:val="auto"/>
          <w:sz w:val="22"/>
          <w:szCs w:val="22"/>
          <w:lang w:val="cs-CZ"/>
        </w:rPr>
        <w:t>Nejsou žádné zkušenosti s</w:t>
      </w:r>
      <w:r w:rsidR="006821C7" w:rsidRPr="00353963">
        <w:rPr>
          <w:rFonts w:eastAsia="Times New Roman"/>
          <w:color w:val="auto"/>
          <w:sz w:val="22"/>
          <w:szCs w:val="22"/>
          <w:lang w:val="cs-CZ"/>
        </w:rPr>
        <w:t> </w:t>
      </w:r>
      <w:r w:rsidRPr="00353963">
        <w:rPr>
          <w:rFonts w:eastAsia="Times New Roman"/>
          <w:color w:val="auto"/>
          <w:sz w:val="22"/>
          <w:szCs w:val="22"/>
          <w:lang w:val="cs-CZ"/>
        </w:rPr>
        <w:t>použitím přípravku Eylea u těhotných žen. Přípravek Eyl</w:t>
      </w:r>
      <w:r w:rsidR="00D30CDB" w:rsidRPr="00353963">
        <w:rPr>
          <w:rFonts w:eastAsia="Times New Roman"/>
          <w:color w:val="auto"/>
          <w:sz w:val="22"/>
          <w:szCs w:val="22"/>
          <w:lang w:val="cs-CZ"/>
        </w:rPr>
        <w:t>e</w:t>
      </w:r>
      <w:r w:rsidRPr="00353963">
        <w:rPr>
          <w:rFonts w:eastAsia="Times New Roman"/>
          <w:color w:val="auto"/>
          <w:sz w:val="22"/>
          <w:szCs w:val="22"/>
          <w:lang w:val="cs-CZ"/>
        </w:rPr>
        <w:t xml:space="preserve">a </w:t>
      </w:r>
      <w:r w:rsidR="00A55519" w:rsidRPr="00353963">
        <w:rPr>
          <w:rFonts w:eastAsia="Times New Roman"/>
          <w:color w:val="auto"/>
          <w:sz w:val="22"/>
          <w:szCs w:val="22"/>
          <w:lang w:val="cs-CZ"/>
        </w:rPr>
        <w:t>nemá</w:t>
      </w:r>
      <w:r w:rsidR="00AF355E" w:rsidRPr="00353963">
        <w:rPr>
          <w:rFonts w:eastAsia="Times New Roman"/>
          <w:color w:val="auto"/>
          <w:sz w:val="22"/>
          <w:szCs w:val="22"/>
          <w:lang w:val="cs-CZ"/>
        </w:rPr>
        <w:t xml:space="preserve"> být používán </w:t>
      </w:r>
      <w:r w:rsidRPr="00353963">
        <w:rPr>
          <w:rFonts w:eastAsia="Times New Roman"/>
          <w:color w:val="auto"/>
          <w:sz w:val="22"/>
          <w:szCs w:val="22"/>
          <w:lang w:val="cs-CZ"/>
        </w:rPr>
        <w:t xml:space="preserve">během těhotenství, pokud </w:t>
      </w:r>
      <w:r w:rsidR="00C77B9F" w:rsidRPr="00353963">
        <w:rPr>
          <w:rFonts w:eastAsia="Times New Roman"/>
          <w:color w:val="auto"/>
          <w:sz w:val="22"/>
          <w:szCs w:val="22"/>
          <w:lang w:val="cs-CZ"/>
        </w:rPr>
        <w:t xml:space="preserve">potenciální </w:t>
      </w:r>
      <w:r w:rsidRPr="00353963">
        <w:rPr>
          <w:rFonts w:eastAsia="Times New Roman"/>
          <w:color w:val="auto"/>
          <w:sz w:val="22"/>
          <w:szCs w:val="22"/>
          <w:lang w:val="cs-CZ"/>
        </w:rPr>
        <w:t>přínos nepřeváží možn</w:t>
      </w:r>
      <w:r w:rsidR="008D2C50" w:rsidRPr="00353963">
        <w:rPr>
          <w:rFonts w:eastAsia="Times New Roman"/>
          <w:color w:val="auto"/>
          <w:sz w:val="22"/>
          <w:szCs w:val="22"/>
          <w:lang w:val="cs-CZ"/>
        </w:rPr>
        <w:t>é</w:t>
      </w:r>
      <w:r w:rsidRPr="00353963">
        <w:rPr>
          <w:rFonts w:eastAsia="Times New Roman"/>
          <w:color w:val="auto"/>
          <w:sz w:val="22"/>
          <w:szCs w:val="22"/>
          <w:lang w:val="cs-CZ"/>
        </w:rPr>
        <w:t xml:space="preserve"> rizik</w:t>
      </w:r>
      <w:r w:rsidR="008D2C50" w:rsidRPr="00353963">
        <w:rPr>
          <w:rFonts w:eastAsia="Times New Roman"/>
          <w:color w:val="auto"/>
          <w:sz w:val="22"/>
          <w:szCs w:val="22"/>
          <w:lang w:val="cs-CZ"/>
        </w:rPr>
        <w:t>o</w:t>
      </w:r>
      <w:r w:rsidRPr="00353963">
        <w:rPr>
          <w:rFonts w:eastAsia="Times New Roman"/>
          <w:color w:val="auto"/>
          <w:sz w:val="22"/>
          <w:szCs w:val="22"/>
          <w:lang w:val="cs-CZ"/>
        </w:rPr>
        <w:t xml:space="preserve"> pro </w:t>
      </w:r>
      <w:r w:rsidR="000E7F98" w:rsidRPr="00353963">
        <w:rPr>
          <w:rFonts w:eastAsia="Times New Roman"/>
          <w:color w:val="auto"/>
          <w:sz w:val="22"/>
          <w:szCs w:val="22"/>
          <w:lang w:val="cs-CZ"/>
        </w:rPr>
        <w:t>nenarozené dítě</w:t>
      </w:r>
      <w:r w:rsidRPr="00353963">
        <w:rPr>
          <w:rFonts w:eastAsia="Times New Roman"/>
          <w:color w:val="auto"/>
          <w:sz w:val="22"/>
          <w:szCs w:val="22"/>
          <w:lang w:val="cs-CZ"/>
        </w:rPr>
        <w:t>. Pokud jste těhotná nebo plánujete těhotenství, poraďte se se svým lékařem před léčbou přípravkem Eylea.</w:t>
      </w:r>
    </w:p>
    <w:p w14:paraId="0FCC66EB" w14:textId="77777777" w:rsidR="00AF355E" w:rsidRPr="00353963" w:rsidRDefault="00AF355E" w:rsidP="00C25991">
      <w:pPr>
        <w:pStyle w:val="Default"/>
        <w:rPr>
          <w:rFonts w:eastAsia="Times New Roman"/>
          <w:color w:val="auto"/>
          <w:sz w:val="22"/>
          <w:szCs w:val="22"/>
          <w:lang w:val="cs-CZ"/>
        </w:rPr>
      </w:pPr>
    </w:p>
    <w:p w14:paraId="2F94EF8F" w14:textId="425258BC" w:rsidR="00C00696" w:rsidRPr="00353963" w:rsidRDefault="00F52BB5" w:rsidP="00D37125">
      <w:pPr>
        <w:pStyle w:val="Default"/>
        <w:numPr>
          <w:ilvl w:val="0"/>
          <w:numId w:val="13"/>
        </w:numPr>
        <w:tabs>
          <w:tab w:val="clear" w:pos="1080"/>
        </w:tabs>
        <w:ind w:left="567" w:hanging="567"/>
        <w:rPr>
          <w:color w:val="auto"/>
          <w:sz w:val="22"/>
          <w:szCs w:val="22"/>
          <w:lang w:val="cs-CZ"/>
        </w:rPr>
      </w:pPr>
      <w:r w:rsidRPr="00353963">
        <w:rPr>
          <w:rFonts w:eastAsia="Times New Roman"/>
          <w:color w:val="auto"/>
          <w:sz w:val="22"/>
          <w:szCs w:val="22"/>
          <w:lang w:val="cs-CZ"/>
        </w:rPr>
        <w:t>M</w:t>
      </w:r>
      <w:r w:rsidR="00FF6978" w:rsidRPr="00353963">
        <w:rPr>
          <w:rFonts w:eastAsia="Times New Roman"/>
          <w:color w:val="auto"/>
          <w:sz w:val="22"/>
          <w:szCs w:val="22"/>
          <w:lang w:val="cs-CZ"/>
        </w:rPr>
        <w:t>alé množství přípravku Eylea může přecházet do mateřského mléka. Účinky na kojeného novorozence/malé dítě nejsou známy. Eylea není doporučena během kojení. Pokud jste kojící žena, poraďte se s lékařem před léčbou přípravkem Eylea.</w:t>
      </w:r>
    </w:p>
    <w:p w14:paraId="7FB6FE89" w14:textId="77777777" w:rsidR="006C1F1A" w:rsidRPr="00353963" w:rsidRDefault="006C1F1A" w:rsidP="00C25991">
      <w:pPr>
        <w:tabs>
          <w:tab w:val="clear" w:pos="567"/>
        </w:tabs>
        <w:spacing w:line="240" w:lineRule="auto"/>
        <w:rPr>
          <w:noProof/>
          <w:szCs w:val="22"/>
          <w:lang w:val="cs-CZ"/>
        </w:rPr>
      </w:pPr>
    </w:p>
    <w:p w14:paraId="2A4FD9D0" w14:textId="77777777" w:rsidR="006C1F1A" w:rsidRPr="00353963" w:rsidRDefault="006C1F1A" w:rsidP="00C25991">
      <w:pPr>
        <w:keepNext/>
        <w:keepLines/>
        <w:tabs>
          <w:tab w:val="clear" w:pos="567"/>
        </w:tabs>
        <w:spacing w:line="240" w:lineRule="auto"/>
        <w:ind w:right="-2"/>
        <w:rPr>
          <w:noProof/>
          <w:szCs w:val="22"/>
          <w:lang w:val="cs-CZ"/>
        </w:rPr>
      </w:pPr>
      <w:r w:rsidRPr="00353963">
        <w:rPr>
          <w:b/>
          <w:bCs/>
          <w:noProof/>
          <w:szCs w:val="22"/>
          <w:lang w:val="cs-CZ"/>
        </w:rPr>
        <w:t>Řízení dopravních prostředků a obsluha strojů</w:t>
      </w:r>
    </w:p>
    <w:p w14:paraId="5463C6C5" w14:textId="77777777" w:rsidR="006C1F1A" w:rsidRPr="00353963" w:rsidRDefault="006C1F1A" w:rsidP="00C25991">
      <w:pPr>
        <w:keepNext/>
        <w:keepLines/>
        <w:tabs>
          <w:tab w:val="clear" w:pos="567"/>
        </w:tabs>
        <w:spacing w:line="240" w:lineRule="auto"/>
        <w:ind w:right="-29"/>
        <w:rPr>
          <w:noProof/>
          <w:szCs w:val="22"/>
          <w:lang w:val="cs-CZ"/>
        </w:rPr>
      </w:pPr>
      <w:r w:rsidRPr="00353963">
        <w:rPr>
          <w:noProof/>
          <w:szCs w:val="22"/>
          <w:lang w:val="cs-CZ"/>
        </w:rPr>
        <w:t xml:space="preserve">Po aplikaci injekce přípravku Eylea se u Vás mohou dočasně objevit poruchy zraku. Neřiďte vozidla a neobsluhujte stroje, </w:t>
      </w:r>
      <w:r w:rsidR="008D2C50" w:rsidRPr="00353963">
        <w:rPr>
          <w:noProof/>
          <w:szCs w:val="22"/>
          <w:lang w:val="cs-CZ"/>
        </w:rPr>
        <w:t xml:space="preserve">dokud  </w:t>
      </w:r>
      <w:r w:rsidRPr="00353963">
        <w:rPr>
          <w:noProof/>
          <w:szCs w:val="22"/>
          <w:lang w:val="cs-CZ"/>
        </w:rPr>
        <w:t>tyto poruchy přetrvávají.</w:t>
      </w:r>
    </w:p>
    <w:p w14:paraId="12CD54FA" w14:textId="77777777" w:rsidR="006C1F1A" w:rsidRPr="00353963" w:rsidRDefault="006C1F1A" w:rsidP="00C25991">
      <w:pPr>
        <w:tabs>
          <w:tab w:val="clear" w:pos="567"/>
        </w:tabs>
        <w:spacing w:line="240" w:lineRule="auto"/>
        <w:ind w:right="-2"/>
        <w:rPr>
          <w:noProof/>
          <w:szCs w:val="22"/>
          <w:lang w:val="cs-CZ"/>
        </w:rPr>
      </w:pPr>
    </w:p>
    <w:p w14:paraId="6A41B364" w14:textId="39A43A20" w:rsidR="006C1F1A" w:rsidRPr="00353963" w:rsidRDefault="00114A6E" w:rsidP="00C25991">
      <w:pPr>
        <w:keepNext/>
        <w:tabs>
          <w:tab w:val="clear" w:pos="567"/>
        </w:tabs>
        <w:spacing w:line="240" w:lineRule="auto"/>
        <w:rPr>
          <w:b/>
          <w:noProof/>
          <w:szCs w:val="22"/>
          <w:lang w:val="cs-CZ"/>
        </w:rPr>
      </w:pPr>
      <w:r>
        <w:rPr>
          <w:b/>
          <w:bCs/>
          <w:noProof/>
          <w:szCs w:val="22"/>
          <w:lang w:val="cs-CZ"/>
        </w:rPr>
        <w:t>P</w:t>
      </w:r>
      <w:r w:rsidR="006C1F1A" w:rsidRPr="00353963">
        <w:rPr>
          <w:b/>
          <w:bCs/>
          <w:noProof/>
          <w:szCs w:val="22"/>
          <w:lang w:val="cs-CZ"/>
        </w:rPr>
        <w:t>říprav</w:t>
      </w:r>
      <w:r>
        <w:rPr>
          <w:b/>
          <w:bCs/>
          <w:noProof/>
          <w:szCs w:val="22"/>
          <w:lang w:val="cs-CZ"/>
        </w:rPr>
        <w:t>ek</w:t>
      </w:r>
      <w:r w:rsidR="006C1F1A" w:rsidRPr="00353963">
        <w:rPr>
          <w:b/>
          <w:bCs/>
          <w:noProof/>
          <w:szCs w:val="22"/>
          <w:lang w:val="cs-CZ"/>
        </w:rPr>
        <w:t xml:space="preserve"> Eylea</w:t>
      </w:r>
      <w:r>
        <w:rPr>
          <w:b/>
          <w:bCs/>
          <w:noProof/>
          <w:szCs w:val="22"/>
          <w:lang w:val="cs-CZ"/>
        </w:rPr>
        <w:t xml:space="preserve"> obsahuje</w:t>
      </w:r>
    </w:p>
    <w:p w14:paraId="758BE27C" w14:textId="6C56C360" w:rsidR="006C1F1A" w:rsidRPr="00852232" w:rsidRDefault="006C1F1A" w:rsidP="00355546">
      <w:pPr>
        <w:pStyle w:val="Listenabsatz"/>
        <w:numPr>
          <w:ilvl w:val="0"/>
          <w:numId w:val="67"/>
        </w:numPr>
        <w:ind w:right="-2"/>
        <w:rPr>
          <w:b/>
          <w:noProof/>
          <w:szCs w:val="22"/>
          <w:lang w:val="cs-CZ"/>
        </w:rPr>
      </w:pPr>
      <w:r w:rsidRPr="00852232">
        <w:rPr>
          <w:noProof/>
          <w:szCs w:val="22"/>
          <w:lang w:val="cs-CZ"/>
        </w:rPr>
        <w:t>méně než 1</w:t>
      </w:r>
      <w:r w:rsidR="005A3203" w:rsidRPr="00852232">
        <w:rPr>
          <w:noProof/>
          <w:szCs w:val="22"/>
          <w:lang w:val="cs-CZ"/>
        </w:rPr>
        <w:t> </w:t>
      </w:r>
      <w:r w:rsidRPr="00852232">
        <w:rPr>
          <w:noProof/>
          <w:szCs w:val="22"/>
          <w:lang w:val="cs-CZ"/>
        </w:rPr>
        <w:t>mmol (23</w:t>
      </w:r>
      <w:r w:rsidR="005A3203" w:rsidRPr="00852232">
        <w:rPr>
          <w:noProof/>
          <w:szCs w:val="22"/>
          <w:lang w:val="cs-CZ"/>
        </w:rPr>
        <w:t> </w:t>
      </w:r>
      <w:r w:rsidRPr="00852232">
        <w:rPr>
          <w:noProof/>
          <w:szCs w:val="22"/>
          <w:lang w:val="cs-CZ"/>
        </w:rPr>
        <w:t xml:space="preserve">mg) sodíku </w:t>
      </w:r>
      <w:r w:rsidR="00CD6296" w:rsidRPr="00852232">
        <w:rPr>
          <w:noProof/>
          <w:szCs w:val="22"/>
          <w:lang w:val="cs-CZ"/>
        </w:rPr>
        <w:t>v jedné dávce</w:t>
      </w:r>
      <w:r w:rsidRPr="00852232">
        <w:rPr>
          <w:noProof/>
          <w:szCs w:val="22"/>
          <w:lang w:val="cs-CZ"/>
        </w:rPr>
        <w:t xml:space="preserve">, </w:t>
      </w:r>
      <w:r w:rsidR="000F44CA" w:rsidRPr="00852232">
        <w:rPr>
          <w:noProof/>
          <w:szCs w:val="22"/>
          <w:lang w:val="cs-CZ"/>
        </w:rPr>
        <w:t>to znamená, že je v</w:t>
      </w:r>
      <w:r w:rsidR="00BF2F8F" w:rsidRPr="00852232">
        <w:rPr>
          <w:noProof/>
          <w:szCs w:val="22"/>
          <w:lang w:val="cs-CZ"/>
        </w:rPr>
        <w:t> </w:t>
      </w:r>
      <w:r w:rsidR="000F44CA" w:rsidRPr="00852232">
        <w:rPr>
          <w:noProof/>
          <w:szCs w:val="22"/>
          <w:lang w:val="cs-CZ"/>
        </w:rPr>
        <w:t>podstatě</w:t>
      </w:r>
      <w:r w:rsidRPr="00852232">
        <w:rPr>
          <w:noProof/>
          <w:szCs w:val="22"/>
          <w:lang w:val="cs-CZ"/>
        </w:rPr>
        <w:t xml:space="preserve"> </w:t>
      </w:r>
      <w:r w:rsidR="00BF2F8F" w:rsidRPr="00852232">
        <w:rPr>
          <w:noProof/>
          <w:szCs w:val="22"/>
          <w:lang w:val="cs-CZ"/>
        </w:rPr>
        <w:t>„</w:t>
      </w:r>
      <w:r w:rsidRPr="00852232">
        <w:rPr>
          <w:noProof/>
          <w:szCs w:val="22"/>
          <w:lang w:val="cs-CZ"/>
        </w:rPr>
        <w:t>bez sodíku</w:t>
      </w:r>
      <w:r w:rsidR="00BF2F8F" w:rsidRPr="00852232">
        <w:rPr>
          <w:noProof/>
          <w:szCs w:val="22"/>
          <w:lang w:val="cs-CZ"/>
        </w:rPr>
        <w:t>“</w:t>
      </w:r>
      <w:r w:rsidRPr="00852232">
        <w:rPr>
          <w:noProof/>
          <w:szCs w:val="22"/>
          <w:lang w:val="cs-CZ"/>
        </w:rPr>
        <w:t>.</w:t>
      </w:r>
    </w:p>
    <w:p w14:paraId="75995938" w14:textId="7C5CC41A" w:rsidR="00B202E6" w:rsidRPr="00026EA1" w:rsidRDefault="00B202E6" w:rsidP="00B202E6">
      <w:pPr>
        <w:pStyle w:val="Listenabsatz"/>
        <w:numPr>
          <w:ilvl w:val="0"/>
          <w:numId w:val="67"/>
        </w:numPr>
        <w:rPr>
          <w:lang w:val="cs-CZ"/>
        </w:rPr>
      </w:pPr>
      <w:r>
        <w:rPr>
          <w:lang w:val="cs-CZ"/>
        </w:rPr>
        <w:t xml:space="preserve">0,015 mg polysorbátu 20 v jedné </w:t>
      </w:r>
      <w:r w:rsidR="000720BD">
        <w:rPr>
          <w:lang w:val="cs-CZ"/>
        </w:rPr>
        <w:t xml:space="preserve">dávce </w:t>
      </w:r>
      <w:r>
        <w:rPr>
          <w:lang w:val="cs-CZ"/>
        </w:rPr>
        <w:t>0,05</w:t>
      </w:r>
      <w:r w:rsidR="00C30500">
        <w:rPr>
          <w:lang w:val="cs-CZ"/>
        </w:rPr>
        <w:t xml:space="preserve"> </w:t>
      </w:r>
      <w:r>
        <w:rPr>
          <w:lang w:val="cs-CZ"/>
        </w:rPr>
        <w:t>ml, což odpovídá 0,3 mg/ml. Polysorbáty mohou způsobit alergické reakce.</w:t>
      </w:r>
      <w:r w:rsidR="009002A9">
        <w:rPr>
          <w:lang w:val="cs-CZ"/>
        </w:rPr>
        <w:t xml:space="preserve"> </w:t>
      </w:r>
      <w:r w:rsidR="00102D90">
        <w:rPr>
          <w:lang w:val="cs-CZ"/>
        </w:rPr>
        <w:t>Informujte svého lékaře, p</w:t>
      </w:r>
      <w:r w:rsidR="008D297E">
        <w:rPr>
          <w:lang w:val="cs-CZ"/>
        </w:rPr>
        <w:t xml:space="preserve">okud máte </w:t>
      </w:r>
      <w:r w:rsidR="00102D90">
        <w:rPr>
          <w:lang w:val="cs-CZ"/>
        </w:rPr>
        <w:t xml:space="preserve">jakékoli </w:t>
      </w:r>
      <w:r w:rsidR="008D297E">
        <w:rPr>
          <w:lang w:val="cs-CZ"/>
        </w:rPr>
        <w:t>alergie</w:t>
      </w:r>
      <w:r w:rsidR="00102D90">
        <w:rPr>
          <w:lang w:val="cs-CZ"/>
        </w:rPr>
        <w:t>.</w:t>
      </w:r>
    </w:p>
    <w:p w14:paraId="771B0F99" w14:textId="77777777" w:rsidR="00B202E6" w:rsidRPr="00852232" w:rsidRDefault="00B202E6" w:rsidP="00852232">
      <w:pPr>
        <w:pStyle w:val="Listenabsatz"/>
        <w:ind w:left="360" w:right="-2"/>
        <w:rPr>
          <w:b/>
          <w:noProof/>
          <w:szCs w:val="22"/>
          <w:lang w:val="cs-CZ"/>
        </w:rPr>
      </w:pPr>
    </w:p>
    <w:p w14:paraId="127CA31D" w14:textId="77777777" w:rsidR="006C1F1A" w:rsidRPr="00353963" w:rsidRDefault="006C1F1A" w:rsidP="00C25991">
      <w:pPr>
        <w:tabs>
          <w:tab w:val="clear" w:pos="567"/>
        </w:tabs>
        <w:spacing w:line="240" w:lineRule="auto"/>
        <w:ind w:right="-2"/>
        <w:rPr>
          <w:noProof/>
          <w:szCs w:val="22"/>
          <w:lang w:val="cs-CZ"/>
        </w:rPr>
      </w:pPr>
    </w:p>
    <w:p w14:paraId="528A50F2" w14:textId="77777777" w:rsidR="005A3203" w:rsidRPr="00353963" w:rsidRDefault="005A3203" w:rsidP="00C25991">
      <w:pPr>
        <w:tabs>
          <w:tab w:val="clear" w:pos="567"/>
        </w:tabs>
        <w:spacing w:line="240" w:lineRule="auto"/>
        <w:ind w:right="-2"/>
        <w:rPr>
          <w:noProof/>
          <w:szCs w:val="22"/>
          <w:lang w:val="cs-CZ"/>
        </w:rPr>
      </w:pPr>
    </w:p>
    <w:p w14:paraId="1F5043B6" w14:textId="77777777" w:rsidR="006C1F1A" w:rsidRPr="00353963" w:rsidRDefault="006821C7" w:rsidP="00C25991">
      <w:pPr>
        <w:keepNext/>
        <w:tabs>
          <w:tab w:val="clear" w:pos="567"/>
        </w:tabs>
        <w:spacing w:line="240" w:lineRule="auto"/>
        <w:outlineLvl w:val="2"/>
        <w:rPr>
          <w:b/>
          <w:bCs/>
          <w:noProof/>
          <w:szCs w:val="22"/>
          <w:lang w:val="cs-CZ"/>
        </w:rPr>
      </w:pPr>
      <w:r w:rsidRPr="00353963">
        <w:rPr>
          <w:b/>
          <w:bCs/>
          <w:noProof/>
          <w:szCs w:val="22"/>
          <w:lang w:val="cs-CZ"/>
        </w:rPr>
        <w:t>3.</w:t>
      </w:r>
      <w:r w:rsidRPr="00353963">
        <w:rPr>
          <w:b/>
          <w:bCs/>
          <w:noProof/>
          <w:szCs w:val="22"/>
          <w:lang w:val="cs-CZ"/>
        </w:rPr>
        <w:tab/>
      </w:r>
      <w:r w:rsidR="006C1F1A" w:rsidRPr="00353963">
        <w:rPr>
          <w:b/>
          <w:bCs/>
          <w:noProof/>
          <w:szCs w:val="22"/>
          <w:lang w:val="cs-CZ"/>
        </w:rPr>
        <w:t xml:space="preserve">Jak </w:t>
      </w:r>
      <w:r w:rsidR="00B63DFB" w:rsidRPr="00353963">
        <w:rPr>
          <w:b/>
          <w:bCs/>
          <w:noProof/>
          <w:szCs w:val="22"/>
          <w:lang w:val="cs-CZ"/>
        </w:rPr>
        <w:t>Vám bude</w:t>
      </w:r>
      <w:r w:rsidR="006C1F1A" w:rsidRPr="00353963">
        <w:rPr>
          <w:b/>
          <w:bCs/>
          <w:noProof/>
          <w:szCs w:val="22"/>
          <w:lang w:val="cs-CZ"/>
        </w:rPr>
        <w:t xml:space="preserve"> přípravek Eylea podá</w:t>
      </w:r>
      <w:r w:rsidR="005D5D78" w:rsidRPr="00353963">
        <w:rPr>
          <w:b/>
          <w:bCs/>
          <w:noProof/>
          <w:szCs w:val="22"/>
          <w:lang w:val="cs-CZ"/>
        </w:rPr>
        <w:t>vá</w:t>
      </w:r>
      <w:r w:rsidR="00B63DFB" w:rsidRPr="00353963">
        <w:rPr>
          <w:b/>
          <w:bCs/>
          <w:noProof/>
          <w:szCs w:val="22"/>
          <w:lang w:val="cs-CZ"/>
        </w:rPr>
        <w:t>n</w:t>
      </w:r>
    </w:p>
    <w:p w14:paraId="654250E4" w14:textId="77777777" w:rsidR="004F28FD" w:rsidRPr="00353963" w:rsidRDefault="004F28FD" w:rsidP="00C25991">
      <w:pPr>
        <w:keepNext/>
        <w:tabs>
          <w:tab w:val="clear" w:pos="567"/>
        </w:tabs>
        <w:spacing w:line="240" w:lineRule="auto"/>
        <w:rPr>
          <w:b/>
          <w:noProof/>
          <w:szCs w:val="22"/>
          <w:lang w:val="cs-CZ"/>
        </w:rPr>
      </w:pPr>
    </w:p>
    <w:p w14:paraId="3C262860" w14:textId="77777777" w:rsidR="006C1F1A" w:rsidRPr="00353963" w:rsidRDefault="004F28FD" w:rsidP="00C25991">
      <w:pPr>
        <w:tabs>
          <w:tab w:val="clear" w:pos="567"/>
        </w:tabs>
        <w:spacing w:line="240" w:lineRule="auto"/>
        <w:ind w:right="-2"/>
        <w:rPr>
          <w:noProof/>
          <w:szCs w:val="22"/>
          <w:lang w:val="cs-CZ"/>
        </w:rPr>
      </w:pPr>
      <w:r w:rsidRPr="00353963">
        <w:rPr>
          <w:noProof/>
          <w:szCs w:val="22"/>
          <w:lang w:val="cs-CZ"/>
        </w:rPr>
        <w:t>Lékař se zkušeností s aplikací injekcí do oka Vám bude podávat přípravek Eylea do oka za aseptických (čistých a sterilních) podmínek.</w:t>
      </w:r>
    </w:p>
    <w:p w14:paraId="1EE7B3C8" w14:textId="77777777" w:rsidR="004F28FD" w:rsidRPr="00353963" w:rsidRDefault="004F28FD" w:rsidP="00C25991">
      <w:pPr>
        <w:tabs>
          <w:tab w:val="clear" w:pos="567"/>
        </w:tabs>
        <w:spacing w:line="240" w:lineRule="auto"/>
        <w:ind w:right="-2"/>
        <w:rPr>
          <w:b/>
          <w:noProof/>
          <w:szCs w:val="22"/>
          <w:lang w:val="cs-CZ"/>
        </w:rPr>
      </w:pPr>
    </w:p>
    <w:p w14:paraId="39E8CF61" w14:textId="77777777" w:rsidR="004D7BA1" w:rsidRPr="00353963" w:rsidRDefault="006C1F1A" w:rsidP="00C25991">
      <w:pPr>
        <w:tabs>
          <w:tab w:val="clear" w:pos="567"/>
        </w:tabs>
        <w:spacing w:line="240" w:lineRule="auto"/>
        <w:ind w:right="-2"/>
        <w:rPr>
          <w:noProof/>
          <w:szCs w:val="22"/>
          <w:lang w:val="cs-CZ"/>
        </w:rPr>
      </w:pPr>
      <w:r w:rsidRPr="00353963">
        <w:rPr>
          <w:noProof/>
          <w:szCs w:val="22"/>
          <w:lang w:val="cs-CZ"/>
        </w:rPr>
        <w:t>Doporučená dávka</w:t>
      </w:r>
      <w:r w:rsidR="00CD6296" w:rsidRPr="00353963">
        <w:rPr>
          <w:noProof/>
          <w:szCs w:val="22"/>
          <w:lang w:val="cs-CZ"/>
        </w:rPr>
        <w:t xml:space="preserve"> přípravku </w:t>
      </w:r>
      <w:r w:rsidRPr="00353963">
        <w:rPr>
          <w:noProof/>
          <w:szCs w:val="22"/>
          <w:lang w:val="cs-CZ"/>
        </w:rPr>
        <w:t>je 2</w:t>
      </w:r>
      <w:r w:rsidR="005A3203" w:rsidRPr="00353963">
        <w:rPr>
          <w:noProof/>
          <w:szCs w:val="22"/>
          <w:lang w:val="cs-CZ"/>
        </w:rPr>
        <w:t> </w:t>
      </w:r>
      <w:r w:rsidRPr="00353963">
        <w:rPr>
          <w:noProof/>
          <w:szCs w:val="22"/>
          <w:lang w:val="cs-CZ"/>
        </w:rPr>
        <w:t>mg afliberceptu (</w:t>
      </w:r>
      <w:r w:rsidR="00D60B90" w:rsidRPr="00353963">
        <w:rPr>
          <w:noProof/>
          <w:szCs w:val="22"/>
          <w:lang w:val="cs-CZ"/>
        </w:rPr>
        <w:t>0,05 ml</w:t>
      </w:r>
      <w:r w:rsidRPr="00353963">
        <w:rPr>
          <w:noProof/>
          <w:szCs w:val="22"/>
          <w:lang w:val="cs-CZ"/>
        </w:rPr>
        <w:t>).</w:t>
      </w:r>
    </w:p>
    <w:p w14:paraId="3368A045" w14:textId="77777777" w:rsidR="00312BCB" w:rsidRPr="00353963" w:rsidRDefault="006C1F1A" w:rsidP="00C25991">
      <w:pPr>
        <w:tabs>
          <w:tab w:val="clear" w:pos="567"/>
        </w:tabs>
        <w:spacing w:line="240" w:lineRule="auto"/>
        <w:ind w:right="-2"/>
        <w:rPr>
          <w:noProof/>
          <w:szCs w:val="22"/>
          <w:lang w:val="cs-CZ"/>
        </w:rPr>
      </w:pPr>
      <w:r w:rsidRPr="00353963">
        <w:rPr>
          <w:noProof/>
          <w:szCs w:val="22"/>
          <w:lang w:val="cs-CZ"/>
        </w:rPr>
        <w:t>Přípravek Eylea se podává jako injekce do oka (injekce</w:t>
      </w:r>
      <w:r w:rsidR="00FA21B4" w:rsidRPr="00353963">
        <w:rPr>
          <w:noProof/>
          <w:szCs w:val="22"/>
          <w:lang w:val="cs-CZ"/>
        </w:rPr>
        <w:t xml:space="preserve"> do sklivce</w:t>
      </w:r>
      <w:r w:rsidRPr="00353963">
        <w:rPr>
          <w:noProof/>
          <w:szCs w:val="22"/>
          <w:lang w:val="cs-CZ"/>
        </w:rPr>
        <w:t>)</w:t>
      </w:r>
      <w:r w:rsidR="00312BCB" w:rsidRPr="00353963">
        <w:rPr>
          <w:noProof/>
          <w:szCs w:val="22"/>
          <w:lang w:val="cs-CZ"/>
        </w:rPr>
        <w:t>.</w:t>
      </w:r>
    </w:p>
    <w:p w14:paraId="4FD93D59" w14:textId="77777777" w:rsidR="00312BCB" w:rsidRPr="00353963" w:rsidRDefault="00312BCB" w:rsidP="00C25991">
      <w:pPr>
        <w:tabs>
          <w:tab w:val="clear" w:pos="567"/>
        </w:tabs>
        <w:spacing w:line="240" w:lineRule="auto"/>
        <w:ind w:right="-2"/>
        <w:rPr>
          <w:noProof/>
          <w:szCs w:val="22"/>
          <w:lang w:val="cs-CZ"/>
        </w:rPr>
      </w:pPr>
    </w:p>
    <w:p w14:paraId="5C1367B5" w14:textId="77777777" w:rsidR="00312BCB" w:rsidRPr="00353963" w:rsidRDefault="00312BCB" w:rsidP="00C25991">
      <w:pPr>
        <w:numPr>
          <w:ilvl w:val="12"/>
          <w:numId w:val="0"/>
        </w:numPr>
        <w:tabs>
          <w:tab w:val="clear" w:pos="567"/>
        </w:tabs>
        <w:spacing w:line="240" w:lineRule="auto"/>
        <w:ind w:right="-2"/>
        <w:rPr>
          <w:szCs w:val="22"/>
          <w:lang w:val="cs-CZ"/>
        </w:rPr>
      </w:pPr>
      <w:r w:rsidRPr="00353963">
        <w:rPr>
          <w:noProof/>
          <w:szCs w:val="22"/>
          <w:lang w:val="cs-CZ"/>
        </w:rPr>
        <w:t>Před aplikací injekce Váš lékař použije dezinfekční prostředek pro důkladné očištění oka, aby zabránil infekci. Váš lékař Vám také podá lokální anestetikum pro snížení nebo zabránění bolesti, kterou můžete pociťovat během podávání injekce.</w:t>
      </w:r>
    </w:p>
    <w:p w14:paraId="6F7E6590" w14:textId="77777777" w:rsidR="00312BCB" w:rsidRPr="00353963" w:rsidRDefault="00312BCB" w:rsidP="00C25991">
      <w:pPr>
        <w:numPr>
          <w:ilvl w:val="12"/>
          <w:numId w:val="0"/>
        </w:numPr>
        <w:tabs>
          <w:tab w:val="clear" w:pos="567"/>
        </w:tabs>
        <w:spacing w:line="240" w:lineRule="auto"/>
        <w:ind w:right="-2"/>
        <w:rPr>
          <w:szCs w:val="22"/>
          <w:lang w:val="cs-CZ"/>
        </w:rPr>
      </w:pPr>
    </w:p>
    <w:p w14:paraId="5F0B4B35" w14:textId="77777777" w:rsidR="00312BCB" w:rsidRPr="00353963" w:rsidRDefault="00312BCB" w:rsidP="00C25991">
      <w:pPr>
        <w:keepNext/>
        <w:numPr>
          <w:ilvl w:val="12"/>
          <w:numId w:val="0"/>
        </w:numPr>
        <w:tabs>
          <w:tab w:val="clear" w:pos="567"/>
        </w:tabs>
        <w:spacing w:line="240" w:lineRule="auto"/>
        <w:rPr>
          <w:szCs w:val="22"/>
          <w:u w:val="single"/>
          <w:lang w:val="cs-CZ"/>
        </w:rPr>
      </w:pPr>
      <w:r w:rsidRPr="00353963">
        <w:rPr>
          <w:i/>
          <w:szCs w:val="22"/>
          <w:u w:val="single"/>
          <w:lang w:val="cs-CZ"/>
        </w:rPr>
        <w:t>Vlhká forma VPMD</w:t>
      </w:r>
      <w:r w:rsidRPr="00353963">
        <w:rPr>
          <w:szCs w:val="22"/>
          <w:u w:val="single"/>
          <w:lang w:val="cs-CZ"/>
        </w:rPr>
        <w:t xml:space="preserve"> </w:t>
      </w:r>
    </w:p>
    <w:p w14:paraId="4F5120DF" w14:textId="77777777" w:rsidR="00312BCB" w:rsidRPr="00353963" w:rsidRDefault="00312BCB" w:rsidP="00C25991">
      <w:pPr>
        <w:keepNext/>
        <w:tabs>
          <w:tab w:val="clear" w:pos="567"/>
        </w:tabs>
        <w:spacing w:line="240" w:lineRule="auto"/>
        <w:rPr>
          <w:noProof/>
          <w:szCs w:val="22"/>
          <w:lang w:val="cs-CZ"/>
        </w:rPr>
      </w:pPr>
    </w:p>
    <w:p w14:paraId="7666E513" w14:textId="77777777" w:rsidR="006C1F1A" w:rsidRPr="00353963" w:rsidRDefault="00312BCB" w:rsidP="00C25991">
      <w:pPr>
        <w:keepNext/>
        <w:tabs>
          <w:tab w:val="clear" w:pos="567"/>
        </w:tabs>
        <w:spacing w:line="240" w:lineRule="auto"/>
        <w:rPr>
          <w:noProof/>
          <w:szCs w:val="22"/>
          <w:lang w:val="cs-CZ"/>
        </w:rPr>
      </w:pPr>
      <w:r w:rsidRPr="00353963">
        <w:rPr>
          <w:noProof/>
          <w:szCs w:val="22"/>
          <w:lang w:val="cs-CZ"/>
        </w:rPr>
        <w:t xml:space="preserve">Pacientům s vlhkou formou VPMD bude podána </w:t>
      </w:r>
      <w:r w:rsidR="004F28FD" w:rsidRPr="00353963">
        <w:rPr>
          <w:noProof/>
          <w:szCs w:val="22"/>
          <w:lang w:val="cs-CZ"/>
        </w:rPr>
        <w:t>jedna injekce měsíčně</w:t>
      </w:r>
      <w:r w:rsidRPr="00353963">
        <w:rPr>
          <w:noProof/>
          <w:szCs w:val="22"/>
          <w:lang w:val="cs-CZ"/>
        </w:rPr>
        <w:t xml:space="preserve"> ve třech po sobě jdoucích dávkách</w:t>
      </w:r>
      <w:r w:rsidR="004F28FD" w:rsidRPr="00353963">
        <w:rPr>
          <w:noProof/>
          <w:szCs w:val="22"/>
          <w:lang w:val="cs-CZ"/>
        </w:rPr>
        <w:t>, následně se podá</w:t>
      </w:r>
      <w:r w:rsidR="00DA04E2" w:rsidRPr="00353963">
        <w:rPr>
          <w:noProof/>
          <w:szCs w:val="22"/>
          <w:lang w:val="cs-CZ"/>
        </w:rPr>
        <w:t xml:space="preserve"> další</w:t>
      </w:r>
      <w:r w:rsidR="004F28FD" w:rsidRPr="00353963">
        <w:rPr>
          <w:noProof/>
          <w:szCs w:val="22"/>
          <w:lang w:val="cs-CZ"/>
        </w:rPr>
        <w:t xml:space="preserve"> injekce</w:t>
      </w:r>
      <w:r w:rsidR="006C1F1A" w:rsidRPr="00353963">
        <w:rPr>
          <w:noProof/>
          <w:szCs w:val="22"/>
          <w:lang w:val="cs-CZ"/>
        </w:rPr>
        <w:t xml:space="preserve"> </w:t>
      </w:r>
      <w:r w:rsidR="00DA04E2" w:rsidRPr="00353963">
        <w:rPr>
          <w:noProof/>
          <w:szCs w:val="22"/>
          <w:lang w:val="cs-CZ"/>
        </w:rPr>
        <w:t xml:space="preserve">za další </w:t>
      </w:r>
      <w:r w:rsidR="00CB6B33" w:rsidRPr="00353963">
        <w:rPr>
          <w:noProof/>
          <w:szCs w:val="22"/>
          <w:lang w:val="cs-CZ"/>
        </w:rPr>
        <w:t>dva měsíce.</w:t>
      </w:r>
      <w:r w:rsidR="006C1F1A" w:rsidRPr="00353963">
        <w:rPr>
          <w:noProof/>
          <w:szCs w:val="22"/>
          <w:lang w:val="cs-CZ"/>
        </w:rPr>
        <w:t xml:space="preserve"> </w:t>
      </w:r>
    </w:p>
    <w:p w14:paraId="646EF07A" w14:textId="77777777" w:rsidR="00312BCB" w:rsidRPr="00353963" w:rsidRDefault="00312BCB" w:rsidP="00C25991">
      <w:pPr>
        <w:tabs>
          <w:tab w:val="clear" w:pos="567"/>
        </w:tabs>
        <w:spacing w:line="240" w:lineRule="auto"/>
        <w:ind w:right="-2"/>
        <w:rPr>
          <w:noProof/>
          <w:szCs w:val="22"/>
          <w:lang w:val="cs-CZ"/>
        </w:rPr>
      </w:pPr>
    </w:p>
    <w:p w14:paraId="0F0C6BCA" w14:textId="77777777" w:rsidR="00312BCB" w:rsidRPr="00353963" w:rsidRDefault="00DA04E2" w:rsidP="00C25991">
      <w:pPr>
        <w:tabs>
          <w:tab w:val="clear" w:pos="567"/>
        </w:tabs>
        <w:spacing w:line="240" w:lineRule="auto"/>
        <w:ind w:right="-2"/>
        <w:rPr>
          <w:noProof/>
          <w:szCs w:val="22"/>
          <w:lang w:val="cs-CZ"/>
        </w:rPr>
      </w:pPr>
      <w:r w:rsidRPr="00353963">
        <w:rPr>
          <w:noProof/>
          <w:szCs w:val="22"/>
          <w:lang w:val="cs-CZ"/>
        </w:rPr>
        <w:t xml:space="preserve">Váš lékař rozhodne, zda léčebný interval mezi injekcemi zůstane každé dva měsíce nebo bude postupně prodloužen ve 2týdenních nebo 4týdenních intervalech, pokud bude Váš stav stabilní. Pokud se Váš stav </w:t>
      </w:r>
      <w:r w:rsidR="00FF6721" w:rsidRPr="00353963">
        <w:rPr>
          <w:noProof/>
          <w:szCs w:val="22"/>
          <w:lang w:val="cs-CZ"/>
        </w:rPr>
        <w:t>z</w:t>
      </w:r>
      <w:r w:rsidRPr="00353963">
        <w:rPr>
          <w:noProof/>
          <w:szCs w:val="22"/>
          <w:lang w:val="cs-CZ"/>
        </w:rPr>
        <w:t>horš</w:t>
      </w:r>
      <w:r w:rsidR="00FF6721" w:rsidRPr="00353963">
        <w:rPr>
          <w:noProof/>
          <w:szCs w:val="22"/>
          <w:lang w:val="cs-CZ"/>
        </w:rPr>
        <w:t>í</w:t>
      </w:r>
      <w:r w:rsidRPr="00353963">
        <w:rPr>
          <w:noProof/>
          <w:szCs w:val="22"/>
          <w:lang w:val="cs-CZ"/>
        </w:rPr>
        <w:t>, interval mezi injekcemi může být zkrácen</w:t>
      </w:r>
      <w:r w:rsidR="00FF6721" w:rsidRPr="00353963">
        <w:rPr>
          <w:noProof/>
          <w:szCs w:val="22"/>
          <w:lang w:val="cs-CZ"/>
        </w:rPr>
        <w:t>.</w:t>
      </w:r>
      <w:r w:rsidRPr="00353963">
        <w:rPr>
          <w:noProof/>
          <w:szCs w:val="22"/>
          <w:lang w:val="cs-CZ"/>
        </w:rPr>
        <w:t xml:space="preserve"> </w:t>
      </w:r>
    </w:p>
    <w:p w14:paraId="6A8FD456" w14:textId="77777777" w:rsidR="006C1F1A" w:rsidRPr="00353963" w:rsidRDefault="00CB6B33" w:rsidP="00C25991">
      <w:pPr>
        <w:tabs>
          <w:tab w:val="clear" w:pos="567"/>
        </w:tabs>
        <w:spacing w:line="240" w:lineRule="auto"/>
        <w:ind w:right="-2"/>
        <w:rPr>
          <w:noProof/>
          <w:szCs w:val="22"/>
          <w:lang w:val="cs-CZ"/>
        </w:rPr>
      </w:pPr>
      <w:r w:rsidRPr="00353963">
        <w:rPr>
          <w:noProof/>
          <w:szCs w:val="22"/>
          <w:lang w:val="cs-CZ"/>
        </w:rPr>
        <w:t>Jestliže nebudete mít potíže</w:t>
      </w:r>
      <w:r w:rsidR="00ED5226" w:rsidRPr="00353963">
        <w:rPr>
          <w:noProof/>
          <w:szCs w:val="22"/>
          <w:lang w:val="cs-CZ"/>
        </w:rPr>
        <w:t xml:space="preserve"> nebo Vám lékař nedá jiné pokyny,</w:t>
      </w:r>
      <w:r w:rsidR="000E7F98" w:rsidRPr="00353963">
        <w:rPr>
          <w:noProof/>
          <w:szCs w:val="22"/>
          <w:lang w:val="cs-CZ"/>
        </w:rPr>
        <w:t xml:space="preserve"> </w:t>
      </w:r>
      <w:r w:rsidRPr="00353963">
        <w:rPr>
          <w:noProof/>
          <w:szCs w:val="22"/>
          <w:lang w:val="cs-CZ"/>
        </w:rPr>
        <w:t>není třeba, abyste lékaře mezi podáním injekcí navštěvovali.</w:t>
      </w:r>
    </w:p>
    <w:p w14:paraId="2AD1CAAC" w14:textId="77777777" w:rsidR="00312BCB" w:rsidRPr="00353963" w:rsidRDefault="00312BCB" w:rsidP="00C25991">
      <w:pPr>
        <w:tabs>
          <w:tab w:val="clear" w:pos="567"/>
        </w:tabs>
        <w:spacing w:line="240" w:lineRule="auto"/>
        <w:ind w:right="-2"/>
        <w:rPr>
          <w:noProof/>
          <w:szCs w:val="22"/>
          <w:lang w:val="cs-CZ"/>
        </w:rPr>
      </w:pPr>
    </w:p>
    <w:p w14:paraId="4D5903BF" w14:textId="77777777" w:rsidR="00312BCB" w:rsidRPr="00353963" w:rsidRDefault="00312BCB" w:rsidP="00C25991">
      <w:pPr>
        <w:keepNext/>
        <w:tabs>
          <w:tab w:val="clear" w:pos="567"/>
        </w:tabs>
        <w:spacing w:line="240" w:lineRule="auto"/>
        <w:rPr>
          <w:i/>
          <w:noProof/>
          <w:szCs w:val="22"/>
          <w:u w:val="single"/>
          <w:lang w:val="cs-CZ"/>
        </w:rPr>
      </w:pPr>
      <w:r w:rsidRPr="00353963">
        <w:rPr>
          <w:i/>
          <w:noProof/>
          <w:szCs w:val="22"/>
          <w:u w:val="single"/>
          <w:lang w:val="cs-CZ"/>
        </w:rPr>
        <w:t xml:space="preserve">Makulární edém v důsledku </w:t>
      </w:r>
      <w:r w:rsidR="00ED1BC6" w:rsidRPr="00353963">
        <w:rPr>
          <w:i/>
          <w:noProof/>
          <w:szCs w:val="22"/>
          <w:u w:val="single"/>
          <w:lang w:val="cs-CZ"/>
        </w:rPr>
        <w:t xml:space="preserve">okluze retinální žíly (BRVO nebo </w:t>
      </w:r>
      <w:r w:rsidRPr="00353963">
        <w:rPr>
          <w:i/>
          <w:noProof/>
          <w:szCs w:val="22"/>
          <w:u w:val="single"/>
          <w:lang w:val="cs-CZ"/>
        </w:rPr>
        <w:t>CRVO</w:t>
      </w:r>
      <w:r w:rsidR="00ED1BC6" w:rsidRPr="00353963">
        <w:rPr>
          <w:i/>
          <w:noProof/>
          <w:szCs w:val="22"/>
          <w:u w:val="single"/>
          <w:lang w:val="cs-CZ"/>
        </w:rPr>
        <w:t>)</w:t>
      </w:r>
    </w:p>
    <w:p w14:paraId="6AF1995D" w14:textId="77777777" w:rsidR="006C1F1A" w:rsidRPr="00353963" w:rsidRDefault="006C1F1A" w:rsidP="00C25991">
      <w:pPr>
        <w:keepNext/>
        <w:tabs>
          <w:tab w:val="clear" w:pos="567"/>
        </w:tabs>
        <w:spacing w:line="240" w:lineRule="auto"/>
        <w:rPr>
          <w:noProof/>
          <w:szCs w:val="22"/>
          <w:lang w:val="cs-CZ"/>
        </w:rPr>
      </w:pPr>
    </w:p>
    <w:p w14:paraId="519582F7" w14:textId="77777777" w:rsidR="00165643" w:rsidRPr="00353963" w:rsidRDefault="004C6173" w:rsidP="00C25991">
      <w:pPr>
        <w:numPr>
          <w:ilvl w:val="12"/>
          <w:numId w:val="0"/>
        </w:numPr>
        <w:spacing w:line="240" w:lineRule="auto"/>
        <w:rPr>
          <w:lang w:val="cs-CZ"/>
        </w:rPr>
      </w:pPr>
      <w:r w:rsidRPr="00353963">
        <w:rPr>
          <w:lang w:val="cs-CZ"/>
        </w:rPr>
        <w:t>Lék</w:t>
      </w:r>
      <w:r w:rsidR="000F5719" w:rsidRPr="00353963">
        <w:rPr>
          <w:lang w:val="cs-CZ"/>
        </w:rPr>
        <w:t>a</w:t>
      </w:r>
      <w:r w:rsidRPr="00353963">
        <w:rPr>
          <w:lang w:val="cs-CZ"/>
        </w:rPr>
        <w:t xml:space="preserve">ř stanoví léčebný </w:t>
      </w:r>
      <w:r w:rsidR="001F2C95" w:rsidRPr="00353963">
        <w:rPr>
          <w:lang w:val="cs-CZ"/>
        </w:rPr>
        <w:t>plá</w:t>
      </w:r>
      <w:r w:rsidRPr="00353963">
        <w:rPr>
          <w:lang w:val="cs-CZ"/>
        </w:rPr>
        <w:t>n, který pro Vás bude nejvhodnější</w:t>
      </w:r>
      <w:r w:rsidR="00165643" w:rsidRPr="00353963">
        <w:rPr>
          <w:lang w:val="cs-CZ"/>
        </w:rPr>
        <w:t xml:space="preserve">. </w:t>
      </w:r>
      <w:r w:rsidR="001F2C95" w:rsidRPr="00353963">
        <w:rPr>
          <w:lang w:val="cs-CZ"/>
        </w:rPr>
        <w:t xml:space="preserve">Léčbu zahájíte </w:t>
      </w:r>
      <w:r w:rsidRPr="00353963">
        <w:rPr>
          <w:lang w:val="cs-CZ"/>
        </w:rPr>
        <w:t>sérií injekcí přípravku Eylea podávaných jednou měsíčně</w:t>
      </w:r>
      <w:r w:rsidR="00165643" w:rsidRPr="00353963">
        <w:rPr>
          <w:lang w:val="cs-CZ"/>
        </w:rPr>
        <w:t xml:space="preserve">. </w:t>
      </w:r>
    </w:p>
    <w:p w14:paraId="6FCE1312" w14:textId="77777777" w:rsidR="00165643" w:rsidRPr="00353963" w:rsidRDefault="00165643" w:rsidP="00C25991">
      <w:pPr>
        <w:numPr>
          <w:ilvl w:val="12"/>
          <w:numId w:val="0"/>
        </w:numPr>
        <w:spacing w:line="240" w:lineRule="auto"/>
        <w:rPr>
          <w:lang w:val="cs-CZ"/>
        </w:rPr>
      </w:pPr>
    </w:p>
    <w:p w14:paraId="4FBE9578" w14:textId="77777777" w:rsidR="00165643" w:rsidRPr="00353963" w:rsidRDefault="004C6173" w:rsidP="00C25991">
      <w:pPr>
        <w:numPr>
          <w:ilvl w:val="12"/>
          <w:numId w:val="0"/>
        </w:numPr>
        <w:spacing w:line="240" w:lineRule="auto"/>
        <w:rPr>
          <w:lang w:val="cs-CZ"/>
        </w:rPr>
      </w:pPr>
      <w:r w:rsidRPr="00353963">
        <w:rPr>
          <w:lang w:val="cs-CZ"/>
        </w:rPr>
        <w:t>Interval mezi dvěma injekcemi</w:t>
      </w:r>
      <w:r w:rsidR="009B0444" w:rsidRPr="00353963">
        <w:rPr>
          <w:lang w:val="cs-CZ"/>
        </w:rPr>
        <w:t xml:space="preserve"> </w:t>
      </w:r>
      <w:r w:rsidR="00BF028B" w:rsidRPr="00353963">
        <w:rPr>
          <w:lang w:val="cs-CZ"/>
        </w:rPr>
        <w:t>nemá</w:t>
      </w:r>
      <w:r w:rsidR="009B0444" w:rsidRPr="00353963">
        <w:rPr>
          <w:lang w:val="cs-CZ"/>
        </w:rPr>
        <w:t xml:space="preserve"> být kratší</w:t>
      </w:r>
      <w:r w:rsidR="001F2C95" w:rsidRPr="00353963">
        <w:rPr>
          <w:lang w:val="cs-CZ"/>
        </w:rPr>
        <w:t xml:space="preserve"> než jeden měsíc</w:t>
      </w:r>
      <w:r w:rsidR="00165643" w:rsidRPr="00353963">
        <w:rPr>
          <w:lang w:val="cs-CZ"/>
        </w:rPr>
        <w:t>.</w:t>
      </w:r>
    </w:p>
    <w:p w14:paraId="5D790737" w14:textId="77777777" w:rsidR="00165643" w:rsidRPr="00353963" w:rsidRDefault="00165643" w:rsidP="00C25991">
      <w:pPr>
        <w:pStyle w:val="GlobalBayerBodyText"/>
        <w:spacing w:before="0" w:after="0"/>
        <w:rPr>
          <w:rFonts w:ascii="Times New Roman" w:hAnsi="Times New Roman"/>
          <w:lang w:val="cs-CZ"/>
        </w:rPr>
      </w:pPr>
    </w:p>
    <w:p w14:paraId="0716B508" w14:textId="77777777" w:rsidR="00ED1BC6" w:rsidRPr="00353963" w:rsidRDefault="00ED1BC6" w:rsidP="00C25991">
      <w:pPr>
        <w:tabs>
          <w:tab w:val="clear" w:pos="567"/>
        </w:tabs>
        <w:spacing w:line="240" w:lineRule="auto"/>
        <w:ind w:right="-2"/>
        <w:rPr>
          <w:lang w:val="cs-CZ"/>
        </w:rPr>
      </w:pPr>
      <w:r w:rsidRPr="00353963">
        <w:rPr>
          <w:lang w:val="cs-CZ"/>
        </w:rPr>
        <w:t>Váš lékař může léčbu přípravkem Eylea</w:t>
      </w:r>
      <w:r w:rsidR="002622AD" w:rsidRPr="00353963">
        <w:rPr>
          <w:lang w:val="cs-CZ"/>
        </w:rPr>
        <w:t xml:space="preserve"> ukončit</w:t>
      </w:r>
      <w:r w:rsidRPr="00353963">
        <w:rPr>
          <w:lang w:val="cs-CZ"/>
        </w:rPr>
        <w:t xml:space="preserve">, </w:t>
      </w:r>
      <w:r w:rsidR="009B3604" w:rsidRPr="00353963">
        <w:rPr>
          <w:szCs w:val="22"/>
          <w:lang w:val="cs-CZ"/>
        </w:rPr>
        <w:t>pokud pokračující léčba pro Vás nemá přínos.</w:t>
      </w:r>
    </w:p>
    <w:p w14:paraId="0D2BA48A" w14:textId="77777777" w:rsidR="00ED1BC6" w:rsidRPr="00353963" w:rsidRDefault="00ED1BC6" w:rsidP="00C25991">
      <w:pPr>
        <w:tabs>
          <w:tab w:val="clear" w:pos="567"/>
        </w:tabs>
        <w:spacing w:line="240" w:lineRule="auto"/>
        <w:ind w:right="-2"/>
        <w:rPr>
          <w:lang w:val="cs-CZ"/>
        </w:rPr>
      </w:pPr>
    </w:p>
    <w:p w14:paraId="5E53F130" w14:textId="77777777" w:rsidR="00ED1BC6" w:rsidRPr="00353963" w:rsidRDefault="009B3604" w:rsidP="00C25991">
      <w:pPr>
        <w:tabs>
          <w:tab w:val="clear" w:pos="567"/>
        </w:tabs>
        <w:spacing w:line="240" w:lineRule="auto"/>
        <w:ind w:right="-2"/>
        <w:rPr>
          <w:lang w:val="cs-CZ"/>
        </w:rPr>
      </w:pPr>
      <w:r w:rsidRPr="00353963">
        <w:rPr>
          <w:lang w:val="cs-CZ"/>
        </w:rPr>
        <w:t>Vaše léčba bude pokračovat injekcemi podávanými jednou měsíčně, dokud nebude Váš stav stabilní</w:t>
      </w:r>
      <w:r w:rsidR="00ED1BC6" w:rsidRPr="00353963">
        <w:rPr>
          <w:lang w:val="cs-CZ"/>
        </w:rPr>
        <w:t xml:space="preserve">. </w:t>
      </w:r>
      <w:r w:rsidRPr="00353963">
        <w:rPr>
          <w:lang w:val="cs-CZ"/>
        </w:rPr>
        <w:t>Mohou být zapotřebí tři nebo více injekc</w:t>
      </w:r>
      <w:r w:rsidR="002622AD" w:rsidRPr="00353963">
        <w:rPr>
          <w:lang w:val="cs-CZ"/>
        </w:rPr>
        <w:t>í</w:t>
      </w:r>
      <w:r w:rsidRPr="00353963">
        <w:rPr>
          <w:lang w:val="cs-CZ"/>
        </w:rPr>
        <w:t xml:space="preserve"> aplikovan</w:t>
      </w:r>
      <w:r w:rsidR="002622AD" w:rsidRPr="00353963">
        <w:rPr>
          <w:lang w:val="cs-CZ"/>
        </w:rPr>
        <w:t>ých</w:t>
      </w:r>
      <w:r w:rsidRPr="00353963">
        <w:rPr>
          <w:lang w:val="cs-CZ"/>
        </w:rPr>
        <w:t xml:space="preserve"> jednou měsíčně</w:t>
      </w:r>
      <w:r w:rsidR="00ED1BC6" w:rsidRPr="00353963">
        <w:rPr>
          <w:lang w:val="cs-CZ"/>
        </w:rPr>
        <w:t>.</w:t>
      </w:r>
    </w:p>
    <w:p w14:paraId="55589AF9" w14:textId="77777777" w:rsidR="00ED1BC6" w:rsidRPr="00353963" w:rsidRDefault="00ED1BC6" w:rsidP="00C25991">
      <w:pPr>
        <w:tabs>
          <w:tab w:val="clear" w:pos="567"/>
        </w:tabs>
        <w:spacing w:line="240" w:lineRule="auto"/>
        <w:ind w:right="-2"/>
        <w:rPr>
          <w:lang w:val="cs-CZ"/>
        </w:rPr>
      </w:pPr>
    </w:p>
    <w:p w14:paraId="433E28CF" w14:textId="77777777" w:rsidR="00ED1BC6" w:rsidRPr="00353963" w:rsidRDefault="009B3604" w:rsidP="00C25991">
      <w:pPr>
        <w:tabs>
          <w:tab w:val="clear" w:pos="567"/>
        </w:tabs>
        <w:spacing w:line="240" w:lineRule="auto"/>
        <w:ind w:right="-2"/>
        <w:rPr>
          <w:lang w:val="cs-CZ"/>
        </w:rPr>
      </w:pPr>
      <w:r w:rsidRPr="00353963">
        <w:rPr>
          <w:lang w:val="cs-CZ"/>
        </w:rPr>
        <w:t xml:space="preserve">Váš lékař bude sledovat Vaši odpověď na léčbu a může pokračovat </w:t>
      </w:r>
      <w:r w:rsidR="00D53485" w:rsidRPr="00353963">
        <w:rPr>
          <w:lang w:val="cs-CZ"/>
        </w:rPr>
        <w:t xml:space="preserve">v léčbě </w:t>
      </w:r>
      <w:r w:rsidRPr="00353963">
        <w:rPr>
          <w:lang w:val="cs-CZ"/>
        </w:rPr>
        <w:t>postupným prodlužováním intervalu mezi injekcemi, dokud nebude dosažen stabilní stav</w:t>
      </w:r>
      <w:r w:rsidR="00ED1BC6" w:rsidRPr="00353963">
        <w:rPr>
          <w:lang w:val="cs-CZ"/>
        </w:rPr>
        <w:t xml:space="preserve">. </w:t>
      </w:r>
      <w:r w:rsidRPr="00353963">
        <w:rPr>
          <w:lang w:val="cs-CZ"/>
        </w:rPr>
        <w:t>Pokud se Váš stav během léčby s prodlouženým léčebným intervalem začne zhoršovat, Váš lékař odpovídajícím způsobem intervaly zkrátí</w:t>
      </w:r>
      <w:r w:rsidR="00ED1BC6" w:rsidRPr="00353963">
        <w:rPr>
          <w:lang w:val="cs-CZ"/>
        </w:rPr>
        <w:t>.</w:t>
      </w:r>
    </w:p>
    <w:p w14:paraId="42B06BAF" w14:textId="77777777" w:rsidR="00ED1BC6" w:rsidRPr="00353963" w:rsidRDefault="00ED1BC6" w:rsidP="00C25991">
      <w:pPr>
        <w:tabs>
          <w:tab w:val="clear" w:pos="567"/>
        </w:tabs>
        <w:spacing w:line="240" w:lineRule="auto"/>
        <w:ind w:right="-2"/>
        <w:rPr>
          <w:lang w:val="cs-CZ"/>
        </w:rPr>
      </w:pPr>
    </w:p>
    <w:p w14:paraId="051FF44A" w14:textId="77777777" w:rsidR="00FB4F24" w:rsidRPr="00353963" w:rsidRDefault="009B3604" w:rsidP="00C25991">
      <w:pPr>
        <w:tabs>
          <w:tab w:val="clear" w:pos="567"/>
        </w:tabs>
        <w:spacing w:line="240" w:lineRule="auto"/>
        <w:ind w:right="-2"/>
        <w:rPr>
          <w:lang w:val="cs-CZ"/>
        </w:rPr>
      </w:pPr>
      <w:r w:rsidRPr="00353963">
        <w:rPr>
          <w:lang w:val="cs-CZ"/>
        </w:rPr>
        <w:t xml:space="preserve">Na základě Vaší odpovědi na léčbu Váš lékař rozhodne o plánu následných vyšetření a </w:t>
      </w:r>
      <w:r w:rsidR="002622AD" w:rsidRPr="00353963">
        <w:rPr>
          <w:lang w:val="cs-CZ"/>
        </w:rPr>
        <w:t xml:space="preserve">následné </w:t>
      </w:r>
      <w:r w:rsidRPr="00353963">
        <w:rPr>
          <w:lang w:val="cs-CZ"/>
        </w:rPr>
        <w:t>léčbě</w:t>
      </w:r>
      <w:r w:rsidR="00ED1BC6" w:rsidRPr="00353963">
        <w:rPr>
          <w:lang w:val="cs-CZ"/>
        </w:rPr>
        <w:t>.</w:t>
      </w:r>
      <w:r w:rsidRPr="00353963">
        <w:rPr>
          <w:lang w:val="cs-CZ"/>
        </w:rPr>
        <w:t xml:space="preserve"> </w:t>
      </w:r>
    </w:p>
    <w:p w14:paraId="35EB7AF3" w14:textId="77777777" w:rsidR="00F36D4F" w:rsidRPr="00353963" w:rsidRDefault="00F36D4F" w:rsidP="00C25991">
      <w:pPr>
        <w:numPr>
          <w:ilvl w:val="12"/>
          <w:numId w:val="0"/>
        </w:numPr>
        <w:tabs>
          <w:tab w:val="clear" w:pos="567"/>
        </w:tabs>
        <w:spacing w:line="240" w:lineRule="auto"/>
        <w:ind w:right="-2"/>
        <w:rPr>
          <w:lang w:val="cs-CZ"/>
        </w:rPr>
      </w:pPr>
    </w:p>
    <w:p w14:paraId="25D87B5E" w14:textId="77777777" w:rsidR="00F36D4F" w:rsidRPr="00353963" w:rsidRDefault="0003724F" w:rsidP="00C25991">
      <w:pPr>
        <w:keepNext/>
        <w:numPr>
          <w:ilvl w:val="12"/>
          <w:numId w:val="0"/>
        </w:numPr>
        <w:tabs>
          <w:tab w:val="clear" w:pos="567"/>
        </w:tabs>
        <w:spacing w:line="240" w:lineRule="auto"/>
        <w:rPr>
          <w:i/>
          <w:u w:val="single"/>
          <w:lang w:val="cs-CZ"/>
        </w:rPr>
      </w:pPr>
      <w:r w:rsidRPr="00353963">
        <w:rPr>
          <w:i/>
          <w:u w:val="single"/>
          <w:lang w:val="cs-CZ"/>
        </w:rPr>
        <w:t>Diabetický makulární edém (</w:t>
      </w:r>
      <w:r w:rsidR="00F36D4F" w:rsidRPr="00353963">
        <w:rPr>
          <w:i/>
          <w:u w:val="single"/>
          <w:lang w:val="cs-CZ"/>
        </w:rPr>
        <w:t>DME</w:t>
      </w:r>
      <w:r w:rsidRPr="00353963">
        <w:rPr>
          <w:i/>
          <w:u w:val="single"/>
          <w:lang w:val="cs-CZ"/>
        </w:rPr>
        <w:t>)</w:t>
      </w:r>
    </w:p>
    <w:p w14:paraId="7D019CBC" w14:textId="77777777" w:rsidR="00F36D4F" w:rsidRPr="00353963" w:rsidRDefault="00F36D4F" w:rsidP="00C25991">
      <w:pPr>
        <w:keepNext/>
        <w:numPr>
          <w:ilvl w:val="12"/>
          <w:numId w:val="0"/>
        </w:numPr>
        <w:tabs>
          <w:tab w:val="clear" w:pos="567"/>
        </w:tabs>
        <w:spacing w:line="240" w:lineRule="auto"/>
        <w:rPr>
          <w:i/>
          <w:u w:val="single"/>
          <w:lang w:val="cs-CZ"/>
        </w:rPr>
      </w:pPr>
    </w:p>
    <w:p w14:paraId="41E6E576" w14:textId="77777777" w:rsidR="00F36D4F" w:rsidRPr="00353963" w:rsidRDefault="00F36D4F" w:rsidP="00C25991">
      <w:pPr>
        <w:numPr>
          <w:ilvl w:val="12"/>
          <w:numId w:val="0"/>
        </w:numPr>
        <w:tabs>
          <w:tab w:val="clear" w:pos="567"/>
        </w:tabs>
        <w:spacing w:line="240" w:lineRule="auto"/>
        <w:ind w:right="-2"/>
        <w:rPr>
          <w:lang w:val="cs-CZ"/>
        </w:rPr>
      </w:pPr>
      <w:r w:rsidRPr="00353963">
        <w:rPr>
          <w:lang w:val="cs-CZ"/>
        </w:rPr>
        <w:t xml:space="preserve">Pacienti s DME budou léčeni jednou injekcí </w:t>
      </w:r>
      <w:r w:rsidR="00A109E0" w:rsidRPr="00353963">
        <w:rPr>
          <w:lang w:val="cs-CZ"/>
        </w:rPr>
        <w:t>měsíčně</w:t>
      </w:r>
      <w:r w:rsidRPr="00353963">
        <w:rPr>
          <w:lang w:val="cs-CZ"/>
        </w:rPr>
        <w:t xml:space="preserve"> po dobu prvních pěti po sobě jdoucích dávek a poté s následným podá</w:t>
      </w:r>
      <w:r w:rsidR="00306C2D" w:rsidRPr="00353963">
        <w:rPr>
          <w:lang w:val="cs-CZ"/>
        </w:rPr>
        <w:t>vá</w:t>
      </w:r>
      <w:r w:rsidRPr="00353963">
        <w:rPr>
          <w:lang w:val="cs-CZ"/>
        </w:rPr>
        <w:t>ním jedné injekce každé dva měsíce.</w:t>
      </w:r>
    </w:p>
    <w:p w14:paraId="51FDC1CC" w14:textId="77777777" w:rsidR="00F36D4F" w:rsidRPr="00353963" w:rsidRDefault="00F36D4F" w:rsidP="00C25991">
      <w:pPr>
        <w:numPr>
          <w:ilvl w:val="12"/>
          <w:numId w:val="0"/>
        </w:numPr>
        <w:tabs>
          <w:tab w:val="clear" w:pos="567"/>
        </w:tabs>
        <w:spacing w:line="240" w:lineRule="auto"/>
        <w:ind w:right="-2"/>
        <w:rPr>
          <w:lang w:val="cs-CZ"/>
        </w:rPr>
      </w:pPr>
    </w:p>
    <w:p w14:paraId="0F009876" w14:textId="77777777" w:rsidR="00F36D4F" w:rsidRPr="00353963" w:rsidRDefault="00B33357" w:rsidP="00C25991">
      <w:pPr>
        <w:numPr>
          <w:ilvl w:val="12"/>
          <w:numId w:val="0"/>
        </w:numPr>
        <w:tabs>
          <w:tab w:val="clear" w:pos="567"/>
        </w:tabs>
        <w:spacing w:line="240" w:lineRule="auto"/>
        <w:ind w:right="-2"/>
        <w:rPr>
          <w:szCs w:val="22"/>
          <w:lang w:val="cs-CZ"/>
        </w:rPr>
      </w:pPr>
      <w:r w:rsidRPr="00353963">
        <w:rPr>
          <w:lang w:val="cs-CZ"/>
        </w:rPr>
        <w:t>Léčebný interval</w:t>
      </w:r>
      <w:r w:rsidR="00F36D4F" w:rsidRPr="00353963">
        <w:rPr>
          <w:lang w:val="cs-CZ"/>
        </w:rPr>
        <w:t xml:space="preserve"> může být </w:t>
      </w:r>
      <w:r w:rsidRPr="00353963">
        <w:rPr>
          <w:lang w:val="cs-CZ"/>
        </w:rPr>
        <w:t>udržován</w:t>
      </w:r>
      <w:r w:rsidR="00A573F5" w:rsidRPr="00353963">
        <w:rPr>
          <w:lang w:val="cs-CZ"/>
        </w:rPr>
        <w:t xml:space="preserve"> </w:t>
      </w:r>
      <w:r w:rsidR="002622AD" w:rsidRPr="00353963">
        <w:rPr>
          <w:lang w:val="cs-CZ"/>
        </w:rPr>
        <w:t xml:space="preserve">na základě vyšetření </w:t>
      </w:r>
      <w:r w:rsidR="00DE4F95" w:rsidRPr="00353963">
        <w:rPr>
          <w:lang w:val="cs-CZ"/>
        </w:rPr>
        <w:t xml:space="preserve">Vaším lékařem </w:t>
      </w:r>
      <w:r w:rsidR="00A573F5" w:rsidRPr="00353963">
        <w:rPr>
          <w:lang w:val="cs-CZ"/>
        </w:rPr>
        <w:t>každé dva měsíce</w:t>
      </w:r>
      <w:r w:rsidR="007D014D" w:rsidRPr="00353963">
        <w:rPr>
          <w:lang w:val="cs-CZ"/>
        </w:rPr>
        <w:t xml:space="preserve"> nebo přizpůsoben Vašemu zdrav</w:t>
      </w:r>
      <w:r w:rsidR="00373617" w:rsidRPr="00353963">
        <w:rPr>
          <w:lang w:val="cs-CZ"/>
        </w:rPr>
        <w:t>o</w:t>
      </w:r>
      <w:r w:rsidR="007D014D" w:rsidRPr="00353963">
        <w:rPr>
          <w:lang w:val="cs-CZ"/>
        </w:rPr>
        <w:t>tnímu stavu</w:t>
      </w:r>
      <w:r w:rsidR="00CA060D" w:rsidRPr="00353963">
        <w:rPr>
          <w:lang w:val="cs-CZ"/>
        </w:rPr>
        <w:t>.</w:t>
      </w:r>
      <w:r w:rsidR="00F36D4F" w:rsidRPr="00353963">
        <w:rPr>
          <w:lang w:val="cs-CZ"/>
        </w:rPr>
        <w:t xml:space="preserve"> Váš lékař </w:t>
      </w:r>
      <w:r w:rsidR="00DE4F95" w:rsidRPr="00353963">
        <w:rPr>
          <w:lang w:val="cs-CZ"/>
        </w:rPr>
        <w:t xml:space="preserve">také </w:t>
      </w:r>
      <w:r w:rsidR="00F36D4F" w:rsidRPr="00353963">
        <w:rPr>
          <w:lang w:val="cs-CZ"/>
        </w:rPr>
        <w:t>rozhodne o plánu následných vyšetření.</w:t>
      </w:r>
    </w:p>
    <w:p w14:paraId="24E5A92E" w14:textId="77777777" w:rsidR="00734CD7" w:rsidRPr="00353963" w:rsidRDefault="00734CD7" w:rsidP="00C25991">
      <w:pPr>
        <w:numPr>
          <w:ilvl w:val="12"/>
          <w:numId w:val="0"/>
        </w:numPr>
        <w:tabs>
          <w:tab w:val="clear" w:pos="567"/>
        </w:tabs>
        <w:spacing w:line="240" w:lineRule="auto"/>
        <w:ind w:right="-2"/>
        <w:rPr>
          <w:szCs w:val="22"/>
          <w:highlight w:val="yellow"/>
          <w:lang w:val="cs-CZ"/>
        </w:rPr>
      </w:pPr>
    </w:p>
    <w:p w14:paraId="19981A09" w14:textId="77777777" w:rsidR="006C1F1A" w:rsidRPr="00353963" w:rsidRDefault="00734CD7" w:rsidP="00C25991">
      <w:pPr>
        <w:tabs>
          <w:tab w:val="clear" w:pos="567"/>
        </w:tabs>
        <w:spacing w:line="240" w:lineRule="auto"/>
        <w:ind w:right="-2"/>
        <w:rPr>
          <w:szCs w:val="22"/>
          <w:lang w:val="cs-CZ"/>
        </w:rPr>
      </w:pPr>
      <w:r w:rsidRPr="00353963">
        <w:rPr>
          <w:szCs w:val="22"/>
          <w:lang w:val="cs-CZ"/>
        </w:rPr>
        <w:t>V</w:t>
      </w:r>
      <w:r w:rsidR="00306204" w:rsidRPr="00353963">
        <w:rPr>
          <w:szCs w:val="22"/>
          <w:lang w:val="cs-CZ"/>
        </w:rPr>
        <w:t xml:space="preserve">áš lékař </w:t>
      </w:r>
      <w:r w:rsidR="008C02C4" w:rsidRPr="00353963">
        <w:rPr>
          <w:szCs w:val="22"/>
          <w:lang w:val="cs-CZ"/>
        </w:rPr>
        <w:t xml:space="preserve">může </w:t>
      </w:r>
      <w:r w:rsidR="00306204" w:rsidRPr="00353963">
        <w:rPr>
          <w:szCs w:val="22"/>
          <w:lang w:val="cs-CZ"/>
        </w:rPr>
        <w:t>rozhodnout léčbu přípravkem Eylea ukončit</w:t>
      </w:r>
      <w:r w:rsidR="008C02C4" w:rsidRPr="00353963">
        <w:rPr>
          <w:szCs w:val="22"/>
          <w:lang w:val="cs-CZ"/>
        </w:rPr>
        <w:t>, pokud bude zjištěno, že pokračující léčba pro Vás nemá přínos</w:t>
      </w:r>
      <w:r w:rsidR="00306204" w:rsidRPr="00353963">
        <w:rPr>
          <w:szCs w:val="22"/>
          <w:lang w:val="cs-CZ"/>
        </w:rPr>
        <w:t>.</w:t>
      </w:r>
    </w:p>
    <w:p w14:paraId="7B2B9A51" w14:textId="77777777" w:rsidR="000A5BB2" w:rsidRPr="00353963" w:rsidRDefault="000A5BB2" w:rsidP="00C25991">
      <w:pPr>
        <w:tabs>
          <w:tab w:val="clear" w:pos="567"/>
        </w:tabs>
        <w:spacing w:line="240" w:lineRule="auto"/>
        <w:ind w:right="-2"/>
        <w:rPr>
          <w:szCs w:val="22"/>
          <w:lang w:val="cs-CZ"/>
        </w:rPr>
      </w:pPr>
    </w:p>
    <w:p w14:paraId="52CC0777" w14:textId="77777777" w:rsidR="000A5BB2" w:rsidRPr="00353963" w:rsidRDefault="000A5BB2" w:rsidP="00C25991">
      <w:pPr>
        <w:keepNext/>
        <w:keepLines/>
        <w:numPr>
          <w:ilvl w:val="12"/>
          <w:numId w:val="0"/>
        </w:numPr>
        <w:tabs>
          <w:tab w:val="clear" w:pos="567"/>
        </w:tabs>
        <w:spacing w:line="240" w:lineRule="auto"/>
        <w:ind w:right="-2"/>
        <w:rPr>
          <w:i/>
          <w:szCs w:val="22"/>
          <w:u w:val="single"/>
          <w:lang w:val="cs-CZ"/>
        </w:rPr>
      </w:pPr>
      <w:r w:rsidRPr="00353963">
        <w:rPr>
          <w:i/>
          <w:szCs w:val="22"/>
          <w:u w:val="single"/>
          <w:lang w:val="cs-CZ"/>
        </w:rPr>
        <w:t>Myopická CNV</w:t>
      </w:r>
    </w:p>
    <w:p w14:paraId="78474BC0" w14:textId="77777777" w:rsidR="000A5BB2" w:rsidRPr="00353963" w:rsidRDefault="000A5BB2" w:rsidP="00C25991">
      <w:pPr>
        <w:keepNext/>
        <w:keepLines/>
        <w:numPr>
          <w:ilvl w:val="12"/>
          <w:numId w:val="0"/>
        </w:numPr>
        <w:tabs>
          <w:tab w:val="clear" w:pos="567"/>
        </w:tabs>
        <w:spacing w:line="240" w:lineRule="auto"/>
        <w:ind w:right="-2"/>
        <w:rPr>
          <w:szCs w:val="22"/>
          <w:lang w:val="cs-CZ"/>
        </w:rPr>
      </w:pPr>
    </w:p>
    <w:p w14:paraId="6231F7B0" w14:textId="77777777" w:rsidR="000A5BB2" w:rsidRPr="00353963" w:rsidRDefault="000A5BB2" w:rsidP="00C25991">
      <w:pPr>
        <w:keepNext/>
        <w:keepLines/>
        <w:numPr>
          <w:ilvl w:val="12"/>
          <w:numId w:val="0"/>
        </w:numPr>
        <w:tabs>
          <w:tab w:val="clear" w:pos="567"/>
        </w:tabs>
        <w:spacing w:line="240" w:lineRule="auto"/>
        <w:ind w:right="-2"/>
        <w:rPr>
          <w:szCs w:val="22"/>
          <w:lang w:val="cs-CZ"/>
        </w:rPr>
      </w:pPr>
      <w:r w:rsidRPr="00353963">
        <w:rPr>
          <w:szCs w:val="22"/>
          <w:lang w:val="cs-CZ"/>
        </w:rPr>
        <w:t>Pacienti s myopickou CNV budou léčeni jed</w:t>
      </w:r>
      <w:r w:rsidR="00833B78" w:rsidRPr="00353963">
        <w:rPr>
          <w:szCs w:val="22"/>
          <w:lang w:val="cs-CZ"/>
        </w:rPr>
        <w:t>norázov</w:t>
      </w:r>
      <w:r w:rsidRPr="00353963">
        <w:rPr>
          <w:szCs w:val="22"/>
          <w:lang w:val="cs-CZ"/>
        </w:rPr>
        <w:t xml:space="preserve">ou injekcí. Další injekce dostanete pouze v případě, že vyšetření provedená Vaším lékařem </w:t>
      </w:r>
      <w:r w:rsidR="00CF624C" w:rsidRPr="00353963">
        <w:rPr>
          <w:szCs w:val="22"/>
          <w:lang w:val="cs-CZ"/>
        </w:rPr>
        <w:t>zjistí</w:t>
      </w:r>
      <w:r w:rsidRPr="00353963">
        <w:rPr>
          <w:szCs w:val="22"/>
          <w:lang w:val="cs-CZ"/>
        </w:rPr>
        <w:t xml:space="preserve">, že </w:t>
      </w:r>
      <w:r w:rsidR="00CF624C" w:rsidRPr="00353963">
        <w:rPr>
          <w:szCs w:val="22"/>
          <w:lang w:val="cs-CZ"/>
        </w:rPr>
        <w:t xml:space="preserve">se </w:t>
      </w:r>
      <w:r w:rsidR="00833B78" w:rsidRPr="00353963">
        <w:rPr>
          <w:szCs w:val="22"/>
          <w:lang w:val="cs-CZ"/>
        </w:rPr>
        <w:t xml:space="preserve">Váš stav </w:t>
      </w:r>
      <w:r w:rsidRPr="00353963">
        <w:rPr>
          <w:szCs w:val="22"/>
          <w:lang w:val="cs-CZ"/>
        </w:rPr>
        <w:t>nezlepšil</w:t>
      </w:r>
      <w:r w:rsidR="00603CE3" w:rsidRPr="00353963">
        <w:rPr>
          <w:szCs w:val="22"/>
          <w:lang w:val="cs-CZ"/>
        </w:rPr>
        <w:t>.</w:t>
      </w:r>
    </w:p>
    <w:p w14:paraId="31F80D5B" w14:textId="77777777" w:rsidR="000A5BB2" w:rsidRPr="00353963" w:rsidRDefault="000A5BB2" w:rsidP="00C25991">
      <w:pPr>
        <w:numPr>
          <w:ilvl w:val="12"/>
          <w:numId w:val="0"/>
        </w:numPr>
        <w:tabs>
          <w:tab w:val="clear" w:pos="567"/>
        </w:tabs>
        <w:spacing w:line="240" w:lineRule="auto"/>
        <w:ind w:right="-2"/>
        <w:rPr>
          <w:szCs w:val="22"/>
          <w:lang w:val="cs-CZ"/>
        </w:rPr>
      </w:pPr>
    </w:p>
    <w:p w14:paraId="14251D8D" w14:textId="77777777" w:rsidR="000A5BB2" w:rsidRPr="00353963" w:rsidRDefault="000A5BB2" w:rsidP="00C25991">
      <w:pPr>
        <w:numPr>
          <w:ilvl w:val="12"/>
          <w:numId w:val="0"/>
        </w:numPr>
        <w:spacing w:line="240" w:lineRule="auto"/>
        <w:rPr>
          <w:lang w:val="cs-CZ"/>
        </w:rPr>
      </w:pPr>
      <w:r w:rsidRPr="00353963">
        <w:rPr>
          <w:lang w:val="cs-CZ"/>
        </w:rPr>
        <w:t xml:space="preserve">Interval mezi injekcemi </w:t>
      </w:r>
      <w:r w:rsidR="00CF624C" w:rsidRPr="00353963">
        <w:rPr>
          <w:lang w:val="cs-CZ"/>
        </w:rPr>
        <w:t>nemá</w:t>
      </w:r>
      <w:r w:rsidRPr="00353963">
        <w:rPr>
          <w:lang w:val="cs-CZ"/>
        </w:rPr>
        <w:t xml:space="preserve"> být kratší než jeden měsíc.</w:t>
      </w:r>
    </w:p>
    <w:p w14:paraId="6EEB5441" w14:textId="77777777" w:rsidR="000A5BB2" w:rsidRPr="00353963" w:rsidRDefault="000A5BB2" w:rsidP="00C25991">
      <w:pPr>
        <w:numPr>
          <w:ilvl w:val="12"/>
          <w:numId w:val="0"/>
        </w:numPr>
        <w:tabs>
          <w:tab w:val="clear" w:pos="567"/>
        </w:tabs>
        <w:spacing w:line="240" w:lineRule="auto"/>
        <w:ind w:right="-2"/>
        <w:rPr>
          <w:bCs/>
          <w:szCs w:val="22"/>
          <w:lang w:val="cs-CZ"/>
        </w:rPr>
      </w:pPr>
    </w:p>
    <w:p w14:paraId="550C3DFE" w14:textId="77777777" w:rsidR="000A5BB2" w:rsidRPr="00353963" w:rsidRDefault="000A5BB2" w:rsidP="00C25991">
      <w:pPr>
        <w:numPr>
          <w:ilvl w:val="12"/>
          <w:numId w:val="0"/>
        </w:numPr>
        <w:tabs>
          <w:tab w:val="clear" w:pos="567"/>
        </w:tabs>
        <w:spacing w:line="240" w:lineRule="auto"/>
        <w:ind w:right="-2"/>
        <w:rPr>
          <w:szCs w:val="22"/>
          <w:lang w:val="cs-CZ"/>
        </w:rPr>
      </w:pPr>
      <w:r w:rsidRPr="00353963">
        <w:rPr>
          <w:szCs w:val="22"/>
          <w:lang w:val="cs-CZ"/>
        </w:rPr>
        <w:t>Pokud Vaše onemocnění vymizí a pak se vrátí, Váš lékař může znovu zahájit léčbu.</w:t>
      </w:r>
    </w:p>
    <w:p w14:paraId="51B32731" w14:textId="77777777" w:rsidR="000A5BB2" w:rsidRPr="00353963" w:rsidRDefault="000A5BB2" w:rsidP="00C25991">
      <w:pPr>
        <w:numPr>
          <w:ilvl w:val="12"/>
          <w:numId w:val="0"/>
        </w:numPr>
        <w:tabs>
          <w:tab w:val="clear" w:pos="567"/>
        </w:tabs>
        <w:spacing w:line="240" w:lineRule="auto"/>
        <w:ind w:right="-2"/>
        <w:rPr>
          <w:szCs w:val="22"/>
          <w:lang w:val="cs-CZ"/>
        </w:rPr>
      </w:pPr>
    </w:p>
    <w:p w14:paraId="60F36E8C" w14:textId="77777777" w:rsidR="000A5BB2" w:rsidRPr="00353963" w:rsidRDefault="000A5BB2" w:rsidP="00C25991">
      <w:pPr>
        <w:tabs>
          <w:tab w:val="clear" w:pos="567"/>
        </w:tabs>
        <w:spacing w:line="240" w:lineRule="auto"/>
        <w:ind w:right="-2"/>
        <w:rPr>
          <w:szCs w:val="22"/>
          <w:lang w:val="cs-CZ"/>
        </w:rPr>
      </w:pPr>
      <w:r w:rsidRPr="00353963">
        <w:rPr>
          <w:szCs w:val="22"/>
          <w:lang w:val="cs-CZ"/>
        </w:rPr>
        <w:t>Váš lékař rozhodne o plánu kontrolních vyšetření.</w:t>
      </w:r>
    </w:p>
    <w:p w14:paraId="75E4D257" w14:textId="77777777" w:rsidR="000C2081" w:rsidRPr="00353963" w:rsidRDefault="000C2081" w:rsidP="00C25991">
      <w:pPr>
        <w:tabs>
          <w:tab w:val="clear" w:pos="567"/>
        </w:tabs>
        <w:spacing w:line="240" w:lineRule="auto"/>
        <w:ind w:right="-2"/>
        <w:rPr>
          <w:szCs w:val="22"/>
          <w:lang w:val="cs-CZ"/>
        </w:rPr>
      </w:pPr>
    </w:p>
    <w:p w14:paraId="66663982" w14:textId="77777777" w:rsidR="000C2081" w:rsidRPr="00353963" w:rsidRDefault="000C2081" w:rsidP="00C25991">
      <w:pPr>
        <w:tabs>
          <w:tab w:val="clear" w:pos="567"/>
        </w:tabs>
        <w:spacing w:line="240" w:lineRule="auto"/>
        <w:ind w:right="-2"/>
        <w:rPr>
          <w:szCs w:val="22"/>
          <w:lang w:val="cs-CZ"/>
        </w:rPr>
      </w:pPr>
      <w:r w:rsidRPr="00353963">
        <w:rPr>
          <w:szCs w:val="22"/>
          <w:lang w:val="cs-CZ"/>
        </w:rPr>
        <w:t>Podrobný návod k</w:t>
      </w:r>
      <w:r w:rsidR="006D4F8C" w:rsidRPr="00353963">
        <w:rPr>
          <w:szCs w:val="22"/>
          <w:lang w:val="cs-CZ"/>
        </w:rPr>
        <w:t> </w:t>
      </w:r>
      <w:r w:rsidRPr="00353963">
        <w:rPr>
          <w:szCs w:val="22"/>
          <w:lang w:val="cs-CZ"/>
        </w:rPr>
        <w:t>použití je uveden na konci příbalové informace v</w:t>
      </w:r>
      <w:r w:rsidR="006D4F8C" w:rsidRPr="00353963">
        <w:rPr>
          <w:szCs w:val="22"/>
          <w:lang w:val="cs-CZ"/>
        </w:rPr>
        <w:t> </w:t>
      </w:r>
      <w:r w:rsidRPr="00353963">
        <w:rPr>
          <w:szCs w:val="22"/>
          <w:lang w:val="cs-CZ"/>
        </w:rPr>
        <w:t>části „Jak připravit a</w:t>
      </w:r>
      <w:r w:rsidR="006D4F8C" w:rsidRPr="00353963">
        <w:rPr>
          <w:szCs w:val="22"/>
          <w:lang w:val="cs-CZ"/>
        </w:rPr>
        <w:t> </w:t>
      </w:r>
      <w:r w:rsidRPr="00353963">
        <w:rPr>
          <w:szCs w:val="22"/>
          <w:lang w:val="cs-CZ"/>
        </w:rPr>
        <w:t>podávat přípravek Eylea dospělým“.</w:t>
      </w:r>
    </w:p>
    <w:p w14:paraId="7AB90B43" w14:textId="77777777" w:rsidR="0003724F" w:rsidRPr="00353963" w:rsidRDefault="0003724F" w:rsidP="00C25991">
      <w:pPr>
        <w:tabs>
          <w:tab w:val="clear" w:pos="567"/>
        </w:tabs>
        <w:spacing w:line="240" w:lineRule="auto"/>
        <w:ind w:right="-2"/>
        <w:rPr>
          <w:b/>
          <w:i/>
          <w:noProof/>
          <w:szCs w:val="22"/>
          <w:lang w:val="cs-CZ"/>
        </w:rPr>
      </w:pPr>
    </w:p>
    <w:p w14:paraId="27F1FDC8" w14:textId="77777777" w:rsidR="006C1F1A" w:rsidRPr="00353963" w:rsidRDefault="006C1F1A" w:rsidP="00C25991">
      <w:pPr>
        <w:keepNext/>
        <w:tabs>
          <w:tab w:val="clear" w:pos="567"/>
        </w:tabs>
        <w:spacing w:line="240" w:lineRule="auto"/>
        <w:rPr>
          <w:noProof/>
          <w:szCs w:val="22"/>
          <w:lang w:val="cs-CZ"/>
        </w:rPr>
      </w:pPr>
      <w:r w:rsidRPr="00353963">
        <w:rPr>
          <w:b/>
          <w:bCs/>
          <w:noProof/>
          <w:szCs w:val="22"/>
          <w:lang w:val="cs-CZ"/>
        </w:rPr>
        <w:t>Pokud dojde k vynechání dávky přípravku Eylea</w:t>
      </w:r>
    </w:p>
    <w:p w14:paraId="09A19FA0" w14:textId="77777777" w:rsidR="006C1F1A" w:rsidRPr="00353963" w:rsidRDefault="006C1F1A" w:rsidP="00C25991">
      <w:pPr>
        <w:tabs>
          <w:tab w:val="clear" w:pos="567"/>
        </w:tabs>
        <w:spacing w:line="240" w:lineRule="auto"/>
        <w:ind w:right="-2"/>
        <w:rPr>
          <w:noProof/>
          <w:szCs w:val="22"/>
          <w:lang w:val="cs-CZ"/>
        </w:rPr>
      </w:pPr>
      <w:r w:rsidRPr="00353963">
        <w:rPr>
          <w:noProof/>
          <w:szCs w:val="22"/>
          <w:lang w:val="cs-CZ"/>
        </w:rPr>
        <w:t>Domluvte si novou schůzku pro vyšetření a podání injekce.</w:t>
      </w:r>
    </w:p>
    <w:p w14:paraId="187578EC" w14:textId="77777777" w:rsidR="006C1F1A" w:rsidRPr="00353963" w:rsidRDefault="006C1F1A" w:rsidP="00C25991">
      <w:pPr>
        <w:tabs>
          <w:tab w:val="clear" w:pos="567"/>
        </w:tabs>
        <w:spacing w:line="240" w:lineRule="auto"/>
        <w:ind w:right="-2"/>
        <w:rPr>
          <w:b/>
          <w:noProof/>
          <w:szCs w:val="22"/>
          <w:lang w:val="cs-CZ"/>
        </w:rPr>
      </w:pPr>
    </w:p>
    <w:p w14:paraId="6DACA742" w14:textId="77777777" w:rsidR="006C1F1A" w:rsidRPr="00353963" w:rsidRDefault="006C1F1A" w:rsidP="00C25991">
      <w:pPr>
        <w:keepNext/>
        <w:tabs>
          <w:tab w:val="clear" w:pos="567"/>
        </w:tabs>
        <w:spacing w:line="240" w:lineRule="auto"/>
        <w:rPr>
          <w:b/>
          <w:noProof/>
          <w:szCs w:val="22"/>
          <w:lang w:val="cs-CZ"/>
        </w:rPr>
      </w:pPr>
      <w:r w:rsidRPr="00353963">
        <w:rPr>
          <w:b/>
          <w:bCs/>
          <w:noProof/>
          <w:szCs w:val="22"/>
          <w:lang w:val="cs-CZ"/>
        </w:rPr>
        <w:t>Ukončení léčby přípravkem Eylea</w:t>
      </w:r>
    </w:p>
    <w:p w14:paraId="139991A8" w14:textId="77777777" w:rsidR="006C1F1A" w:rsidRPr="00353963" w:rsidRDefault="006C1F1A" w:rsidP="00C25991">
      <w:pPr>
        <w:tabs>
          <w:tab w:val="clear" w:pos="567"/>
        </w:tabs>
        <w:spacing w:line="240" w:lineRule="auto"/>
        <w:ind w:right="-2"/>
        <w:rPr>
          <w:noProof/>
          <w:szCs w:val="22"/>
          <w:lang w:val="cs-CZ"/>
        </w:rPr>
      </w:pPr>
      <w:r w:rsidRPr="00353963">
        <w:rPr>
          <w:noProof/>
          <w:szCs w:val="22"/>
          <w:lang w:val="cs-CZ"/>
        </w:rPr>
        <w:t>Před ukončení</w:t>
      </w:r>
      <w:r w:rsidR="00967096" w:rsidRPr="00353963">
        <w:rPr>
          <w:noProof/>
          <w:szCs w:val="22"/>
          <w:lang w:val="cs-CZ"/>
        </w:rPr>
        <w:t>m</w:t>
      </w:r>
      <w:r w:rsidRPr="00353963">
        <w:rPr>
          <w:noProof/>
          <w:szCs w:val="22"/>
          <w:lang w:val="cs-CZ"/>
        </w:rPr>
        <w:t xml:space="preserve"> léčby se poraďte s lékařem.</w:t>
      </w:r>
    </w:p>
    <w:p w14:paraId="0575851E" w14:textId="77777777" w:rsidR="006C1F1A" w:rsidRPr="00353963" w:rsidRDefault="006C1F1A" w:rsidP="00C25991">
      <w:pPr>
        <w:tabs>
          <w:tab w:val="clear" w:pos="567"/>
        </w:tabs>
        <w:spacing w:line="240" w:lineRule="auto"/>
        <w:ind w:right="-2"/>
        <w:rPr>
          <w:b/>
          <w:noProof/>
          <w:szCs w:val="22"/>
          <w:lang w:val="cs-CZ"/>
        </w:rPr>
      </w:pPr>
    </w:p>
    <w:p w14:paraId="08809463" w14:textId="77777777" w:rsidR="006C1F1A" w:rsidRPr="00353963" w:rsidRDefault="006C1F1A" w:rsidP="00C25991">
      <w:pPr>
        <w:tabs>
          <w:tab w:val="clear" w:pos="567"/>
        </w:tabs>
        <w:spacing w:line="240" w:lineRule="auto"/>
        <w:ind w:right="-29"/>
        <w:rPr>
          <w:noProof/>
          <w:szCs w:val="22"/>
          <w:lang w:val="cs-CZ"/>
        </w:rPr>
      </w:pPr>
      <w:r w:rsidRPr="00353963">
        <w:rPr>
          <w:noProof/>
          <w:szCs w:val="22"/>
          <w:lang w:val="cs-CZ"/>
        </w:rPr>
        <w:t>Máte-li jakékoli další otázky</w:t>
      </w:r>
      <w:r w:rsidR="00CD6296" w:rsidRPr="00353963">
        <w:rPr>
          <w:noProof/>
          <w:szCs w:val="22"/>
          <w:lang w:val="cs-CZ"/>
        </w:rPr>
        <w:t xml:space="preserve"> týkající se užívání</w:t>
      </w:r>
      <w:r w:rsidRPr="00353963">
        <w:rPr>
          <w:noProof/>
          <w:szCs w:val="22"/>
          <w:lang w:val="cs-CZ"/>
        </w:rPr>
        <w:t xml:space="preserve"> tohoto přípravku, zeptejte se svého lékaře.</w:t>
      </w:r>
    </w:p>
    <w:p w14:paraId="47C94E31" w14:textId="77777777" w:rsidR="006C1F1A" w:rsidRPr="00353963" w:rsidRDefault="006C1F1A" w:rsidP="00C25991">
      <w:pPr>
        <w:tabs>
          <w:tab w:val="clear" w:pos="567"/>
        </w:tabs>
        <w:spacing w:line="240" w:lineRule="auto"/>
        <w:ind w:right="-29"/>
        <w:rPr>
          <w:noProof/>
          <w:szCs w:val="22"/>
          <w:lang w:val="cs-CZ"/>
        </w:rPr>
      </w:pPr>
    </w:p>
    <w:p w14:paraId="10C9786F" w14:textId="77777777" w:rsidR="006C1F1A" w:rsidRPr="00353963" w:rsidRDefault="006C1F1A" w:rsidP="00C25991">
      <w:pPr>
        <w:tabs>
          <w:tab w:val="clear" w:pos="567"/>
        </w:tabs>
        <w:spacing w:line="240" w:lineRule="auto"/>
        <w:ind w:right="-29"/>
        <w:rPr>
          <w:noProof/>
          <w:szCs w:val="22"/>
          <w:lang w:val="cs-CZ"/>
        </w:rPr>
      </w:pPr>
    </w:p>
    <w:p w14:paraId="1C1DEA81" w14:textId="77777777" w:rsidR="006C1F1A" w:rsidRPr="00353963" w:rsidRDefault="006C1F1A" w:rsidP="00C25991">
      <w:pPr>
        <w:keepNext/>
        <w:tabs>
          <w:tab w:val="clear" w:pos="567"/>
        </w:tabs>
        <w:spacing w:line="240" w:lineRule="auto"/>
        <w:ind w:left="567" w:right="-2" w:hanging="567"/>
        <w:outlineLvl w:val="2"/>
        <w:rPr>
          <w:noProof/>
          <w:szCs w:val="22"/>
          <w:lang w:val="cs-CZ"/>
        </w:rPr>
      </w:pPr>
      <w:r w:rsidRPr="00353963">
        <w:rPr>
          <w:b/>
          <w:bCs/>
          <w:noProof/>
          <w:szCs w:val="22"/>
          <w:lang w:val="cs-CZ"/>
        </w:rPr>
        <w:t>4.</w:t>
      </w:r>
      <w:r w:rsidRPr="00353963">
        <w:rPr>
          <w:b/>
          <w:bCs/>
          <w:noProof/>
          <w:szCs w:val="22"/>
          <w:lang w:val="cs-CZ"/>
        </w:rPr>
        <w:tab/>
        <w:t>Možné nežádoucí účinky</w:t>
      </w:r>
    </w:p>
    <w:p w14:paraId="42BA28D6" w14:textId="77777777" w:rsidR="006C1F1A" w:rsidRPr="00353963" w:rsidRDefault="006C1F1A" w:rsidP="00C25991">
      <w:pPr>
        <w:keepNext/>
        <w:tabs>
          <w:tab w:val="clear" w:pos="567"/>
        </w:tabs>
        <w:spacing w:line="240" w:lineRule="auto"/>
        <w:rPr>
          <w:noProof/>
          <w:szCs w:val="22"/>
          <w:lang w:val="cs-CZ"/>
        </w:rPr>
      </w:pPr>
    </w:p>
    <w:p w14:paraId="7ABD68A3" w14:textId="77777777" w:rsidR="006C1F1A" w:rsidRPr="00353963" w:rsidRDefault="006C1F1A" w:rsidP="00C25991">
      <w:pPr>
        <w:keepNext/>
        <w:tabs>
          <w:tab w:val="clear" w:pos="567"/>
        </w:tabs>
        <w:spacing w:line="240" w:lineRule="auto"/>
        <w:ind w:right="-29"/>
        <w:rPr>
          <w:noProof/>
          <w:szCs w:val="22"/>
          <w:lang w:val="cs-CZ"/>
        </w:rPr>
      </w:pPr>
      <w:r w:rsidRPr="00353963">
        <w:rPr>
          <w:noProof/>
          <w:szCs w:val="22"/>
          <w:lang w:val="cs-CZ"/>
        </w:rPr>
        <w:t>Podobně jako všechny léky může mít i tento přípravek nežádoucí účinky, které se ale nemusí vyskytnout u každého.</w:t>
      </w:r>
    </w:p>
    <w:p w14:paraId="4F643FAF" w14:textId="77777777" w:rsidR="00620B12" w:rsidRPr="00353963" w:rsidRDefault="00620B12" w:rsidP="00C25991">
      <w:pPr>
        <w:keepNext/>
        <w:tabs>
          <w:tab w:val="clear" w:pos="567"/>
        </w:tabs>
        <w:spacing w:line="240" w:lineRule="auto"/>
        <w:ind w:right="-29"/>
        <w:rPr>
          <w:noProof/>
          <w:szCs w:val="22"/>
          <w:lang w:val="cs-CZ"/>
        </w:rPr>
      </w:pPr>
    </w:p>
    <w:p w14:paraId="53EBE9D3" w14:textId="77777777" w:rsidR="004349E8" w:rsidRPr="00353963" w:rsidRDefault="00620B12" w:rsidP="00C25991">
      <w:pPr>
        <w:tabs>
          <w:tab w:val="clear" w:pos="567"/>
        </w:tabs>
        <w:spacing w:line="240" w:lineRule="auto"/>
        <w:ind w:right="-29"/>
        <w:rPr>
          <w:szCs w:val="22"/>
          <w:lang w:val="cs-CZ"/>
        </w:rPr>
      </w:pPr>
      <w:r w:rsidRPr="00353963">
        <w:rPr>
          <w:noProof/>
          <w:szCs w:val="22"/>
          <w:lang w:val="cs-CZ"/>
        </w:rPr>
        <w:t xml:space="preserve">Mohou se </w:t>
      </w:r>
      <w:r w:rsidR="00DE4F95" w:rsidRPr="00353963">
        <w:rPr>
          <w:noProof/>
          <w:szCs w:val="22"/>
          <w:lang w:val="cs-CZ"/>
        </w:rPr>
        <w:t xml:space="preserve">potenciálně </w:t>
      </w:r>
      <w:r w:rsidRPr="00353963">
        <w:rPr>
          <w:noProof/>
          <w:szCs w:val="22"/>
          <w:lang w:val="cs-CZ"/>
        </w:rPr>
        <w:t xml:space="preserve">objevit </w:t>
      </w:r>
      <w:r w:rsidRPr="00353963">
        <w:rPr>
          <w:b/>
          <w:noProof/>
          <w:szCs w:val="22"/>
          <w:lang w:val="cs-CZ"/>
        </w:rPr>
        <w:t xml:space="preserve">alergické reakce </w:t>
      </w:r>
      <w:r w:rsidRPr="00353963">
        <w:rPr>
          <w:noProof/>
          <w:szCs w:val="22"/>
          <w:lang w:val="cs-CZ"/>
        </w:rPr>
        <w:t>(</w:t>
      </w:r>
      <w:r w:rsidR="004E748F" w:rsidRPr="00353963">
        <w:rPr>
          <w:noProof/>
          <w:szCs w:val="22"/>
          <w:lang w:val="cs-CZ"/>
        </w:rPr>
        <w:t>přecitlivělost</w:t>
      </w:r>
      <w:r w:rsidRPr="00353963">
        <w:rPr>
          <w:noProof/>
          <w:szCs w:val="22"/>
          <w:lang w:val="cs-CZ"/>
        </w:rPr>
        <w:t xml:space="preserve">). </w:t>
      </w:r>
      <w:r w:rsidRPr="00353963">
        <w:rPr>
          <w:b/>
          <w:bCs/>
          <w:noProof/>
          <w:szCs w:val="22"/>
          <w:lang w:val="cs-CZ"/>
        </w:rPr>
        <w:t xml:space="preserve">Tyto reakce mohou být </w:t>
      </w:r>
      <w:r w:rsidR="00F83FC3" w:rsidRPr="00353963">
        <w:rPr>
          <w:b/>
          <w:bCs/>
          <w:noProof/>
          <w:szCs w:val="22"/>
          <w:lang w:val="cs-CZ"/>
        </w:rPr>
        <w:t>závažné</w:t>
      </w:r>
      <w:r w:rsidRPr="00353963">
        <w:rPr>
          <w:b/>
          <w:bCs/>
          <w:szCs w:val="22"/>
          <w:lang w:val="cs-CZ"/>
        </w:rPr>
        <w:t xml:space="preserve"> a může být nutné, abyste ihned </w:t>
      </w:r>
      <w:r w:rsidR="00DE4F95" w:rsidRPr="00353963">
        <w:rPr>
          <w:b/>
          <w:bCs/>
          <w:szCs w:val="22"/>
          <w:lang w:val="cs-CZ"/>
        </w:rPr>
        <w:t xml:space="preserve">kontaktoval(a) Vašeho </w:t>
      </w:r>
      <w:r w:rsidRPr="00353963">
        <w:rPr>
          <w:b/>
          <w:bCs/>
          <w:szCs w:val="22"/>
          <w:lang w:val="cs-CZ"/>
        </w:rPr>
        <w:t>lékaře</w:t>
      </w:r>
      <w:r w:rsidR="00ED5226" w:rsidRPr="00353963">
        <w:rPr>
          <w:b/>
          <w:bCs/>
          <w:szCs w:val="22"/>
          <w:lang w:val="cs-CZ"/>
        </w:rPr>
        <w:t>.</w:t>
      </w:r>
    </w:p>
    <w:p w14:paraId="1C7627E9" w14:textId="77777777" w:rsidR="00620B12" w:rsidRPr="00353963" w:rsidRDefault="00620B12" w:rsidP="00C25991">
      <w:pPr>
        <w:tabs>
          <w:tab w:val="clear" w:pos="567"/>
        </w:tabs>
        <w:spacing w:line="240" w:lineRule="auto"/>
        <w:ind w:right="-29"/>
        <w:rPr>
          <w:szCs w:val="22"/>
          <w:lang w:val="cs-CZ"/>
        </w:rPr>
      </w:pPr>
    </w:p>
    <w:p w14:paraId="7BE5CA77" w14:textId="77777777" w:rsidR="000527C7" w:rsidRPr="00353963" w:rsidRDefault="00620B12" w:rsidP="00C25991">
      <w:pPr>
        <w:tabs>
          <w:tab w:val="clear" w:pos="567"/>
        </w:tabs>
        <w:spacing w:line="240" w:lineRule="auto"/>
        <w:ind w:right="-29"/>
        <w:rPr>
          <w:noProof/>
          <w:szCs w:val="22"/>
          <w:lang w:val="cs-CZ"/>
        </w:rPr>
      </w:pPr>
      <w:r w:rsidRPr="00353963">
        <w:rPr>
          <w:szCs w:val="22"/>
          <w:lang w:val="cs-CZ"/>
        </w:rPr>
        <w:t>Při podávání přípravku Eylea se mohou objevit některé nežádoucí účinky</w:t>
      </w:r>
      <w:r w:rsidR="00684D11" w:rsidRPr="00353963">
        <w:rPr>
          <w:szCs w:val="22"/>
          <w:lang w:val="cs-CZ"/>
        </w:rPr>
        <w:t xml:space="preserve"> postihujíc</w:t>
      </w:r>
      <w:r w:rsidR="00A446FE" w:rsidRPr="00353963">
        <w:rPr>
          <w:szCs w:val="22"/>
          <w:lang w:val="cs-CZ"/>
        </w:rPr>
        <w:t>í</w:t>
      </w:r>
      <w:r w:rsidR="00684D11" w:rsidRPr="00353963">
        <w:rPr>
          <w:szCs w:val="22"/>
          <w:lang w:val="cs-CZ"/>
        </w:rPr>
        <w:t xml:space="preserve"> oči, které jsou</w:t>
      </w:r>
      <w:r w:rsidRPr="00353963">
        <w:rPr>
          <w:szCs w:val="22"/>
          <w:lang w:val="cs-CZ"/>
        </w:rPr>
        <w:t xml:space="preserve"> důsledk</w:t>
      </w:r>
      <w:r w:rsidR="00684D11" w:rsidRPr="00353963">
        <w:rPr>
          <w:szCs w:val="22"/>
          <w:lang w:val="cs-CZ"/>
        </w:rPr>
        <w:t>em</w:t>
      </w:r>
      <w:r w:rsidRPr="00353963">
        <w:rPr>
          <w:szCs w:val="22"/>
          <w:lang w:val="cs-CZ"/>
        </w:rPr>
        <w:t xml:space="preserve"> injekčního podání. Některé z těchto nežádoucích účinků mohou být </w:t>
      </w:r>
      <w:r w:rsidRPr="00353963">
        <w:rPr>
          <w:b/>
          <w:szCs w:val="22"/>
          <w:lang w:val="cs-CZ"/>
        </w:rPr>
        <w:t>závažné</w:t>
      </w:r>
      <w:r w:rsidRPr="00353963">
        <w:rPr>
          <w:szCs w:val="22"/>
          <w:lang w:val="cs-CZ"/>
        </w:rPr>
        <w:t xml:space="preserve"> a zahrnují</w:t>
      </w:r>
      <w:r w:rsidR="00F36D4F" w:rsidRPr="00353963">
        <w:rPr>
          <w:szCs w:val="22"/>
          <w:lang w:val="cs-CZ"/>
        </w:rPr>
        <w:t xml:space="preserve"> </w:t>
      </w:r>
      <w:r w:rsidR="00B76BFF" w:rsidRPr="00353963">
        <w:rPr>
          <w:b/>
          <w:szCs w:val="22"/>
          <w:lang w:val="cs-CZ"/>
        </w:rPr>
        <w:t xml:space="preserve">slepotu, těžkou infekci nebo zánět uvnitř oka </w:t>
      </w:r>
      <w:r w:rsidR="00B76BFF" w:rsidRPr="00353963">
        <w:rPr>
          <w:szCs w:val="22"/>
          <w:lang w:val="cs-CZ"/>
        </w:rPr>
        <w:t>(endoftalmitida),</w:t>
      </w:r>
      <w:r w:rsidR="00B76BFF" w:rsidRPr="00353963">
        <w:rPr>
          <w:b/>
          <w:szCs w:val="22"/>
          <w:lang w:val="cs-CZ"/>
        </w:rPr>
        <w:t xml:space="preserve"> odchlípení</w:t>
      </w:r>
      <w:r w:rsidR="00684D11" w:rsidRPr="00353963">
        <w:rPr>
          <w:b/>
          <w:szCs w:val="22"/>
          <w:lang w:val="cs-CZ"/>
        </w:rPr>
        <w:t xml:space="preserve">, </w:t>
      </w:r>
      <w:r w:rsidR="00B76BFF" w:rsidRPr="00353963">
        <w:rPr>
          <w:b/>
          <w:szCs w:val="22"/>
          <w:lang w:val="cs-CZ"/>
        </w:rPr>
        <w:t>trhlin</w:t>
      </w:r>
      <w:r w:rsidR="00B87C1F" w:rsidRPr="00353963">
        <w:rPr>
          <w:b/>
          <w:szCs w:val="22"/>
          <w:lang w:val="cs-CZ"/>
        </w:rPr>
        <w:t>u</w:t>
      </w:r>
      <w:r w:rsidR="00684D11" w:rsidRPr="00353963">
        <w:rPr>
          <w:b/>
          <w:szCs w:val="22"/>
          <w:lang w:val="cs-CZ"/>
        </w:rPr>
        <w:t xml:space="preserve"> nebo krvácení</w:t>
      </w:r>
      <w:r w:rsidR="00B76BFF" w:rsidRPr="00353963">
        <w:rPr>
          <w:b/>
          <w:szCs w:val="22"/>
          <w:lang w:val="cs-CZ"/>
        </w:rPr>
        <w:t xml:space="preserve"> vrstvy citlivé na světlo v zadní části oka</w:t>
      </w:r>
      <w:r w:rsidR="00F36D4F" w:rsidRPr="00353963">
        <w:rPr>
          <w:szCs w:val="22"/>
          <w:lang w:val="cs-CZ"/>
        </w:rPr>
        <w:t xml:space="preserve"> (odchlípení</w:t>
      </w:r>
      <w:r w:rsidR="00C12B67" w:rsidRPr="00353963">
        <w:rPr>
          <w:szCs w:val="22"/>
          <w:lang w:val="cs-CZ"/>
        </w:rPr>
        <w:t xml:space="preserve"> nebo trhlina</w:t>
      </w:r>
      <w:r w:rsidR="00F36D4F" w:rsidRPr="00353963">
        <w:rPr>
          <w:szCs w:val="22"/>
          <w:lang w:val="cs-CZ"/>
        </w:rPr>
        <w:t xml:space="preserve"> sítnice),</w:t>
      </w:r>
      <w:r w:rsidR="00684D11" w:rsidRPr="00353963">
        <w:rPr>
          <w:szCs w:val="22"/>
          <w:lang w:val="cs-CZ"/>
        </w:rPr>
        <w:t xml:space="preserve"> </w:t>
      </w:r>
      <w:r w:rsidR="00684D11" w:rsidRPr="00353963">
        <w:rPr>
          <w:b/>
          <w:szCs w:val="22"/>
          <w:lang w:val="cs-CZ"/>
        </w:rPr>
        <w:t xml:space="preserve">zakalení čočky </w:t>
      </w:r>
      <w:r w:rsidR="00684D11" w:rsidRPr="00353963">
        <w:rPr>
          <w:szCs w:val="22"/>
          <w:lang w:val="cs-CZ"/>
        </w:rPr>
        <w:t>(katarakta)</w:t>
      </w:r>
      <w:r w:rsidR="00684D11" w:rsidRPr="00353963">
        <w:rPr>
          <w:b/>
          <w:szCs w:val="22"/>
          <w:lang w:val="cs-CZ"/>
        </w:rPr>
        <w:t>,</w:t>
      </w:r>
      <w:r w:rsidR="00F36D4F" w:rsidRPr="00353963">
        <w:rPr>
          <w:szCs w:val="22"/>
          <w:lang w:val="cs-CZ"/>
        </w:rPr>
        <w:t xml:space="preserve"> </w:t>
      </w:r>
      <w:r w:rsidR="00944121" w:rsidRPr="00353963">
        <w:rPr>
          <w:b/>
          <w:szCs w:val="22"/>
          <w:lang w:val="cs-CZ"/>
        </w:rPr>
        <w:t>krvácení v oku</w:t>
      </w:r>
      <w:r w:rsidR="00B76BFF" w:rsidRPr="00353963">
        <w:rPr>
          <w:b/>
          <w:szCs w:val="22"/>
          <w:lang w:val="cs-CZ"/>
        </w:rPr>
        <w:t xml:space="preserve"> </w:t>
      </w:r>
      <w:r w:rsidR="00B76BFF" w:rsidRPr="00353963">
        <w:rPr>
          <w:szCs w:val="22"/>
          <w:lang w:val="cs-CZ"/>
        </w:rPr>
        <w:t>(krvácení do sklivce)</w:t>
      </w:r>
      <w:r w:rsidR="00B76BFF" w:rsidRPr="00353963">
        <w:rPr>
          <w:b/>
          <w:szCs w:val="22"/>
          <w:lang w:val="cs-CZ"/>
        </w:rPr>
        <w:t xml:space="preserve">, </w:t>
      </w:r>
      <w:r w:rsidR="00F36D4F" w:rsidRPr="00353963">
        <w:rPr>
          <w:b/>
          <w:szCs w:val="22"/>
          <w:lang w:val="cs-CZ"/>
        </w:rPr>
        <w:t xml:space="preserve">odloučení gelové hmoty uvnitř oka od sítnice </w:t>
      </w:r>
      <w:r w:rsidR="00F36D4F" w:rsidRPr="00353963">
        <w:rPr>
          <w:szCs w:val="22"/>
          <w:lang w:val="cs-CZ"/>
        </w:rPr>
        <w:t>(odloučení sklivce)</w:t>
      </w:r>
      <w:r w:rsidRPr="00353963">
        <w:rPr>
          <w:szCs w:val="22"/>
          <w:lang w:val="cs-CZ"/>
        </w:rPr>
        <w:t xml:space="preserve"> a </w:t>
      </w:r>
      <w:r w:rsidR="000527C7" w:rsidRPr="00353963">
        <w:rPr>
          <w:b/>
          <w:szCs w:val="22"/>
          <w:lang w:val="cs-CZ"/>
        </w:rPr>
        <w:t>zvýšení tlaku uvnitř oka</w:t>
      </w:r>
      <w:r w:rsidR="00B76BFF" w:rsidRPr="00353963">
        <w:rPr>
          <w:szCs w:val="22"/>
          <w:lang w:val="cs-CZ"/>
        </w:rPr>
        <w:t>, viz bod 2</w:t>
      </w:r>
      <w:r w:rsidRPr="00353963">
        <w:rPr>
          <w:szCs w:val="22"/>
          <w:lang w:val="cs-CZ"/>
        </w:rPr>
        <w:t>. Tyto závažné nežádoucí účinky</w:t>
      </w:r>
      <w:r w:rsidR="00684D11" w:rsidRPr="00353963">
        <w:rPr>
          <w:szCs w:val="22"/>
          <w:lang w:val="cs-CZ"/>
        </w:rPr>
        <w:t xml:space="preserve"> postihující oči</w:t>
      </w:r>
      <w:r w:rsidRPr="00353963">
        <w:rPr>
          <w:szCs w:val="22"/>
          <w:lang w:val="cs-CZ"/>
        </w:rPr>
        <w:t xml:space="preserve"> se </w:t>
      </w:r>
      <w:r w:rsidR="00234194" w:rsidRPr="00353963">
        <w:rPr>
          <w:szCs w:val="22"/>
          <w:lang w:val="cs-CZ"/>
        </w:rPr>
        <w:t>vyskytly</w:t>
      </w:r>
      <w:r w:rsidRPr="00353963">
        <w:rPr>
          <w:szCs w:val="22"/>
          <w:lang w:val="cs-CZ"/>
        </w:rPr>
        <w:t xml:space="preserve"> u méně než 1 z každých </w:t>
      </w:r>
      <w:r w:rsidR="00684D11" w:rsidRPr="00353963">
        <w:rPr>
          <w:szCs w:val="22"/>
          <w:lang w:val="cs-CZ"/>
        </w:rPr>
        <w:t>1 900 </w:t>
      </w:r>
      <w:r w:rsidRPr="00353963">
        <w:rPr>
          <w:szCs w:val="22"/>
          <w:lang w:val="cs-CZ"/>
        </w:rPr>
        <w:t>injekcí v klinických studiích.</w:t>
      </w:r>
    </w:p>
    <w:p w14:paraId="3995399B" w14:textId="77777777" w:rsidR="006C1F1A" w:rsidRPr="00353963" w:rsidRDefault="006C1F1A" w:rsidP="00C25991">
      <w:pPr>
        <w:tabs>
          <w:tab w:val="clear" w:pos="567"/>
        </w:tabs>
        <w:spacing w:line="240" w:lineRule="auto"/>
        <w:ind w:right="-2"/>
        <w:rPr>
          <w:noProof/>
          <w:szCs w:val="22"/>
          <w:lang w:val="cs-CZ"/>
        </w:rPr>
      </w:pPr>
    </w:p>
    <w:p w14:paraId="2CCFCB3F" w14:textId="77777777" w:rsidR="004349E8" w:rsidRPr="00353963" w:rsidRDefault="004349E8" w:rsidP="00C25991">
      <w:pPr>
        <w:tabs>
          <w:tab w:val="clear" w:pos="567"/>
        </w:tabs>
        <w:spacing w:line="240" w:lineRule="auto"/>
        <w:ind w:right="-2"/>
        <w:rPr>
          <w:noProof/>
          <w:szCs w:val="22"/>
          <w:lang w:val="cs-CZ"/>
        </w:rPr>
      </w:pPr>
      <w:r w:rsidRPr="00353963">
        <w:rPr>
          <w:noProof/>
          <w:szCs w:val="22"/>
          <w:lang w:val="cs-CZ"/>
        </w:rPr>
        <w:t xml:space="preserve">Jestliže u Vás </w:t>
      </w:r>
      <w:r w:rsidR="008134DD" w:rsidRPr="00353963">
        <w:rPr>
          <w:noProof/>
          <w:szCs w:val="22"/>
          <w:lang w:val="cs-CZ"/>
        </w:rPr>
        <w:t>dojde</w:t>
      </w:r>
      <w:r w:rsidR="00C12B67" w:rsidRPr="00353963">
        <w:rPr>
          <w:noProof/>
          <w:szCs w:val="22"/>
          <w:lang w:val="cs-CZ"/>
        </w:rPr>
        <w:t xml:space="preserve"> po </w:t>
      </w:r>
      <w:r w:rsidR="004E748F" w:rsidRPr="00353963">
        <w:rPr>
          <w:noProof/>
          <w:szCs w:val="22"/>
          <w:lang w:val="cs-CZ"/>
        </w:rPr>
        <w:t>podání</w:t>
      </w:r>
      <w:r w:rsidR="00C12B67" w:rsidRPr="00353963">
        <w:rPr>
          <w:noProof/>
          <w:szCs w:val="22"/>
          <w:lang w:val="cs-CZ"/>
        </w:rPr>
        <w:t xml:space="preserve"> injekce</w:t>
      </w:r>
      <w:r w:rsidR="008134DD" w:rsidRPr="00353963">
        <w:rPr>
          <w:noProof/>
          <w:szCs w:val="22"/>
          <w:lang w:val="cs-CZ"/>
        </w:rPr>
        <w:t xml:space="preserve"> k náhlému zhoršení zraku nebo </w:t>
      </w:r>
      <w:r w:rsidR="00C12B67" w:rsidRPr="00353963">
        <w:rPr>
          <w:noProof/>
          <w:szCs w:val="22"/>
          <w:lang w:val="cs-CZ"/>
        </w:rPr>
        <w:t xml:space="preserve">k </w:t>
      </w:r>
      <w:r w:rsidR="008134DD" w:rsidRPr="00353963">
        <w:rPr>
          <w:noProof/>
          <w:szCs w:val="22"/>
          <w:lang w:val="cs-CZ"/>
        </w:rPr>
        <w:t xml:space="preserve">zhoršení bolesti a </w:t>
      </w:r>
      <w:r w:rsidR="00C12B67" w:rsidRPr="00353963">
        <w:rPr>
          <w:noProof/>
          <w:szCs w:val="22"/>
          <w:lang w:val="cs-CZ"/>
        </w:rPr>
        <w:t xml:space="preserve">k </w:t>
      </w:r>
      <w:r w:rsidR="008134DD" w:rsidRPr="00353963">
        <w:rPr>
          <w:noProof/>
          <w:szCs w:val="22"/>
          <w:lang w:val="cs-CZ"/>
        </w:rPr>
        <w:t>zarudnutí oka</w:t>
      </w:r>
      <w:r w:rsidRPr="00353963">
        <w:rPr>
          <w:noProof/>
          <w:szCs w:val="22"/>
          <w:lang w:val="cs-CZ"/>
        </w:rPr>
        <w:t xml:space="preserve">, </w:t>
      </w:r>
      <w:r w:rsidRPr="00353963">
        <w:rPr>
          <w:b/>
          <w:noProof/>
          <w:szCs w:val="22"/>
          <w:lang w:val="cs-CZ"/>
        </w:rPr>
        <w:t>okamžitě kontaktujte svého lékaře</w:t>
      </w:r>
      <w:r w:rsidRPr="00353963">
        <w:rPr>
          <w:noProof/>
          <w:szCs w:val="22"/>
          <w:lang w:val="cs-CZ"/>
        </w:rPr>
        <w:t>.</w:t>
      </w:r>
    </w:p>
    <w:p w14:paraId="3AB504DB" w14:textId="77777777" w:rsidR="006C1F1A" w:rsidRPr="00353963" w:rsidRDefault="006C1F1A" w:rsidP="00C25991">
      <w:pPr>
        <w:tabs>
          <w:tab w:val="clear" w:pos="567"/>
        </w:tabs>
        <w:spacing w:line="240" w:lineRule="auto"/>
        <w:ind w:right="-2"/>
        <w:rPr>
          <w:noProof/>
          <w:szCs w:val="22"/>
          <w:lang w:val="cs-CZ"/>
        </w:rPr>
      </w:pPr>
    </w:p>
    <w:p w14:paraId="4D881EA6" w14:textId="77777777" w:rsidR="00234194" w:rsidRPr="00353963" w:rsidRDefault="00234194" w:rsidP="00C25991">
      <w:pPr>
        <w:keepNext/>
        <w:tabs>
          <w:tab w:val="clear" w:pos="567"/>
          <w:tab w:val="left" w:pos="1134"/>
        </w:tabs>
        <w:spacing w:line="240" w:lineRule="auto"/>
        <w:rPr>
          <w:b/>
          <w:bCs/>
          <w:iCs/>
          <w:kern w:val="28"/>
          <w:szCs w:val="22"/>
          <w:lang w:val="cs-CZ"/>
        </w:rPr>
      </w:pPr>
      <w:r w:rsidRPr="00353963">
        <w:rPr>
          <w:b/>
          <w:bCs/>
          <w:iCs/>
          <w:kern w:val="28"/>
          <w:szCs w:val="22"/>
          <w:lang w:val="cs-CZ"/>
        </w:rPr>
        <w:t xml:space="preserve">Seznam </w:t>
      </w:r>
      <w:r w:rsidR="005C5D4C" w:rsidRPr="00353963">
        <w:rPr>
          <w:b/>
          <w:bCs/>
          <w:iCs/>
          <w:kern w:val="28"/>
          <w:szCs w:val="22"/>
          <w:lang w:val="cs-CZ"/>
        </w:rPr>
        <w:t xml:space="preserve">hlášených </w:t>
      </w:r>
      <w:r w:rsidRPr="00353963">
        <w:rPr>
          <w:b/>
          <w:bCs/>
          <w:iCs/>
          <w:kern w:val="28"/>
          <w:szCs w:val="22"/>
          <w:lang w:val="cs-CZ"/>
        </w:rPr>
        <w:t xml:space="preserve">nežádoucích účinků </w:t>
      </w:r>
    </w:p>
    <w:p w14:paraId="7A0C9F04" w14:textId="77777777" w:rsidR="00234194" w:rsidRPr="00353963" w:rsidRDefault="000D76FE" w:rsidP="00C25991">
      <w:pPr>
        <w:pStyle w:val="Para0s"/>
        <w:spacing w:after="0"/>
        <w:rPr>
          <w:rFonts w:ascii="Times New Roman" w:hAnsi="Times New Roman"/>
          <w:b/>
          <w:snapToGrid w:val="0"/>
          <w:szCs w:val="22"/>
          <w:lang w:val="cs-CZ"/>
        </w:rPr>
      </w:pPr>
      <w:r w:rsidRPr="00353963">
        <w:rPr>
          <w:rFonts w:ascii="Times New Roman" w:hAnsi="Times New Roman"/>
          <w:snapToGrid w:val="0"/>
          <w:szCs w:val="22"/>
          <w:lang w:val="cs-CZ"/>
        </w:rPr>
        <w:t>Dále je uveden seznam nežádoucích účinků hlášených jako pravděpodobně související s injekčním podáním nebo s léčivým přípravkem</w:t>
      </w:r>
      <w:r w:rsidR="00C12B67" w:rsidRPr="00353963">
        <w:rPr>
          <w:rFonts w:ascii="Times New Roman" w:hAnsi="Times New Roman"/>
          <w:snapToGrid w:val="0"/>
          <w:szCs w:val="22"/>
          <w:lang w:val="cs-CZ"/>
        </w:rPr>
        <w:t xml:space="preserve"> samotným</w:t>
      </w:r>
      <w:r w:rsidR="00234194" w:rsidRPr="00353963">
        <w:rPr>
          <w:rFonts w:ascii="Times New Roman" w:hAnsi="Times New Roman"/>
          <w:snapToGrid w:val="0"/>
          <w:szCs w:val="22"/>
          <w:lang w:val="cs-CZ"/>
        </w:rPr>
        <w:t xml:space="preserve">. </w:t>
      </w:r>
      <w:r w:rsidR="00C12B67" w:rsidRPr="00353963">
        <w:rPr>
          <w:rFonts w:ascii="Times New Roman" w:hAnsi="Times New Roman"/>
          <w:snapToGrid w:val="0"/>
          <w:szCs w:val="22"/>
          <w:lang w:val="cs-CZ"/>
        </w:rPr>
        <w:t>P</w:t>
      </w:r>
      <w:r w:rsidRPr="00353963">
        <w:rPr>
          <w:rFonts w:ascii="Times New Roman" w:hAnsi="Times New Roman"/>
          <w:snapToGrid w:val="0"/>
          <w:szCs w:val="22"/>
          <w:lang w:val="cs-CZ"/>
        </w:rPr>
        <w:t xml:space="preserve">rosím, </w:t>
      </w:r>
      <w:r w:rsidR="00C12B67" w:rsidRPr="00353963">
        <w:rPr>
          <w:rFonts w:ascii="Times New Roman" w:hAnsi="Times New Roman"/>
          <w:snapToGrid w:val="0"/>
          <w:szCs w:val="22"/>
          <w:lang w:val="cs-CZ"/>
        </w:rPr>
        <w:t xml:space="preserve">nebuďte </w:t>
      </w:r>
      <w:r w:rsidRPr="00353963">
        <w:rPr>
          <w:rFonts w:ascii="Times New Roman" w:hAnsi="Times New Roman"/>
          <w:snapToGrid w:val="0"/>
          <w:szCs w:val="22"/>
          <w:lang w:val="cs-CZ"/>
        </w:rPr>
        <w:t>znepokojeni, žádné z nich se u Vás nemusí objevit. Vždy se poraďte se svým lékařem, pokud budete mít podezření na jakékoli nežádoucí účinky</w:t>
      </w:r>
      <w:r w:rsidR="00234194" w:rsidRPr="00353963">
        <w:rPr>
          <w:rFonts w:ascii="Times New Roman" w:hAnsi="Times New Roman"/>
          <w:snapToGrid w:val="0"/>
          <w:szCs w:val="22"/>
          <w:lang w:val="cs-CZ"/>
        </w:rPr>
        <w:t>.</w:t>
      </w:r>
    </w:p>
    <w:p w14:paraId="513D5F0D" w14:textId="77777777" w:rsidR="005F027C" w:rsidRPr="00353963" w:rsidRDefault="005F027C" w:rsidP="00C25991">
      <w:pPr>
        <w:pStyle w:val="Para0s"/>
        <w:spacing w:after="0"/>
        <w:rPr>
          <w:rFonts w:ascii="Times New Roman" w:hAnsi="Times New Roman"/>
          <w:snapToGrid w:val="0"/>
          <w:szCs w:val="22"/>
          <w:lang w:val="cs-CZ"/>
        </w:rPr>
      </w:pPr>
    </w:p>
    <w:p w14:paraId="3A7466A4" w14:textId="77777777" w:rsidR="005F027C" w:rsidRPr="00353963" w:rsidRDefault="005F027C" w:rsidP="00C25991">
      <w:pPr>
        <w:pStyle w:val="Para0s"/>
        <w:keepNext/>
        <w:spacing w:after="0"/>
        <w:rPr>
          <w:rFonts w:ascii="Times New Roman" w:hAnsi="Times New Roman"/>
          <w:i/>
          <w:snapToGrid w:val="0"/>
          <w:szCs w:val="22"/>
          <w:lang w:val="cs-CZ"/>
        </w:rPr>
      </w:pPr>
      <w:r w:rsidRPr="00353963">
        <w:rPr>
          <w:rFonts w:ascii="Times New Roman" w:hAnsi="Times New Roman"/>
          <w:b/>
          <w:snapToGrid w:val="0"/>
          <w:szCs w:val="22"/>
          <w:lang w:val="cs-CZ"/>
        </w:rPr>
        <w:t>Velmi časté</w:t>
      </w:r>
      <w:r w:rsidR="00AA5089" w:rsidRPr="00353963">
        <w:rPr>
          <w:rFonts w:ascii="Times New Roman" w:hAnsi="Times New Roman"/>
          <w:b/>
          <w:snapToGrid w:val="0"/>
          <w:szCs w:val="22"/>
          <w:lang w:val="cs-CZ"/>
        </w:rPr>
        <w:t xml:space="preserve"> nežádoucí účinky</w:t>
      </w:r>
      <w:r w:rsidRPr="00353963">
        <w:rPr>
          <w:rFonts w:ascii="Times New Roman" w:hAnsi="Times New Roman"/>
          <w:b/>
          <w:snapToGrid w:val="0"/>
          <w:szCs w:val="22"/>
          <w:lang w:val="cs-CZ"/>
        </w:rPr>
        <w:t xml:space="preserve"> </w:t>
      </w:r>
      <w:r w:rsidRPr="00353963">
        <w:rPr>
          <w:rFonts w:ascii="Times New Roman" w:hAnsi="Times New Roman"/>
          <w:iCs/>
          <w:snapToGrid w:val="0"/>
          <w:szCs w:val="22"/>
          <w:lang w:val="cs-CZ"/>
        </w:rPr>
        <w:t xml:space="preserve">(mohou se vyskytnout u více než 1 z 10 </w:t>
      </w:r>
      <w:r w:rsidR="00AA5089" w:rsidRPr="00353963">
        <w:rPr>
          <w:rFonts w:ascii="Times New Roman" w:hAnsi="Times New Roman"/>
          <w:iCs/>
          <w:snapToGrid w:val="0"/>
          <w:szCs w:val="22"/>
          <w:lang w:val="cs-CZ"/>
        </w:rPr>
        <w:t>osob</w:t>
      </w:r>
      <w:r w:rsidRPr="00353963">
        <w:rPr>
          <w:rFonts w:ascii="Times New Roman" w:hAnsi="Times New Roman"/>
          <w:iCs/>
          <w:snapToGrid w:val="0"/>
          <w:szCs w:val="22"/>
          <w:lang w:val="cs-CZ"/>
        </w:rPr>
        <w:t>):</w:t>
      </w:r>
    </w:p>
    <w:p w14:paraId="1E927128" w14:textId="77777777" w:rsidR="008134DD" w:rsidRPr="00353963" w:rsidRDefault="008134DD"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zhoršení zraku</w:t>
      </w:r>
    </w:p>
    <w:p w14:paraId="730BBB42" w14:textId="77777777" w:rsidR="00C76143" w:rsidRPr="00353963" w:rsidRDefault="00C76143"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krvácení do zadní části oka (</w:t>
      </w:r>
      <w:r w:rsidR="001A159A" w:rsidRPr="00353963">
        <w:rPr>
          <w:rFonts w:ascii="Times New Roman" w:hAnsi="Times New Roman"/>
          <w:snapToGrid w:val="0"/>
          <w:szCs w:val="22"/>
          <w:lang w:val="cs-CZ"/>
        </w:rPr>
        <w:t>krvácení do sítnice)</w:t>
      </w:r>
    </w:p>
    <w:p w14:paraId="241BC7DE" w14:textId="77777777" w:rsidR="005F027C" w:rsidRPr="00353963" w:rsidRDefault="000527C7"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překrvení oka způsobené krvác</w:t>
      </w:r>
      <w:r w:rsidR="005F027C" w:rsidRPr="00353963">
        <w:rPr>
          <w:rFonts w:ascii="Times New Roman" w:hAnsi="Times New Roman"/>
          <w:snapToGrid w:val="0"/>
          <w:szCs w:val="22"/>
          <w:lang w:val="cs-CZ"/>
        </w:rPr>
        <w:t xml:space="preserve">ením z drobných cév ve vnějších vrstvách oka </w:t>
      </w:r>
    </w:p>
    <w:p w14:paraId="58CF50E9" w14:textId="77777777" w:rsidR="00CF457D" w:rsidRPr="00353963" w:rsidRDefault="00CF457D"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bolest oka</w:t>
      </w:r>
    </w:p>
    <w:p w14:paraId="245FDC81" w14:textId="77777777" w:rsidR="006C1F1A" w:rsidRPr="00353963" w:rsidRDefault="006C1F1A" w:rsidP="00C25991">
      <w:pPr>
        <w:pStyle w:val="Para0s"/>
        <w:spacing w:after="0"/>
        <w:rPr>
          <w:rFonts w:ascii="Times New Roman" w:hAnsi="Times New Roman"/>
          <w:b/>
          <w:bCs/>
          <w:snapToGrid w:val="0"/>
          <w:szCs w:val="22"/>
          <w:lang w:val="cs-CZ"/>
        </w:rPr>
      </w:pPr>
    </w:p>
    <w:p w14:paraId="0C9AFCE2" w14:textId="77777777" w:rsidR="00827146" w:rsidRPr="00353963" w:rsidRDefault="006C1F1A" w:rsidP="00C25991">
      <w:pPr>
        <w:pStyle w:val="Para0s"/>
        <w:keepNext/>
        <w:spacing w:after="0"/>
        <w:rPr>
          <w:rFonts w:ascii="Times New Roman" w:hAnsi="Times New Roman"/>
          <w:snapToGrid w:val="0"/>
          <w:szCs w:val="22"/>
          <w:lang w:val="cs-CZ"/>
        </w:rPr>
      </w:pPr>
      <w:r w:rsidRPr="00353963">
        <w:rPr>
          <w:rFonts w:ascii="Times New Roman" w:hAnsi="Times New Roman"/>
          <w:b/>
          <w:bCs/>
          <w:snapToGrid w:val="0"/>
          <w:szCs w:val="22"/>
          <w:lang w:val="cs-CZ"/>
        </w:rPr>
        <w:t>Časté</w:t>
      </w:r>
      <w:r w:rsidR="00AA5089" w:rsidRPr="00353963">
        <w:rPr>
          <w:rFonts w:ascii="Times New Roman" w:hAnsi="Times New Roman"/>
          <w:b/>
          <w:bCs/>
          <w:snapToGrid w:val="0"/>
          <w:szCs w:val="22"/>
          <w:lang w:val="cs-CZ"/>
        </w:rPr>
        <w:t xml:space="preserve"> nežádoucí účinky</w:t>
      </w:r>
      <w:r w:rsidRPr="00353963">
        <w:rPr>
          <w:rFonts w:ascii="Times New Roman" w:hAnsi="Times New Roman"/>
          <w:b/>
          <w:bCs/>
          <w:snapToGrid w:val="0"/>
          <w:szCs w:val="22"/>
          <w:lang w:val="cs-CZ"/>
        </w:rPr>
        <w:t xml:space="preserve"> </w:t>
      </w:r>
      <w:r w:rsidRPr="00353963">
        <w:rPr>
          <w:rFonts w:ascii="Times New Roman" w:hAnsi="Times New Roman"/>
          <w:snapToGrid w:val="0"/>
          <w:szCs w:val="22"/>
          <w:lang w:val="cs-CZ"/>
        </w:rPr>
        <w:t>(mohou postihnout až 1 z 10</w:t>
      </w:r>
      <w:r w:rsidR="00887676" w:rsidRPr="00353963">
        <w:rPr>
          <w:rFonts w:ascii="Times New Roman" w:hAnsi="Times New Roman"/>
          <w:snapToGrid w:val="0"/>
          <w:szCs w:val="22"/>
          <w:lang w:val="cs-CZ"/>
        </w:rPr>
        <w:t> </w:t>
      </w:r>
      <w:r w:rsidR="00AA5089" w:rsidRPr="00353963">
        <w:rPr>
          <w:rFonts w:ascii="Times New Roman" w:hAnsi="Times New Roman"/>
          <w:snapToGrid w:val="0"/>
          <w:szCs w:val="22"/>
          <w:lang w:val="cs-CZ"/>
        </w:rPr>
        <w:t>osob</w:t>
      </w:r>
      <w:r w:rsidRPr="00353963">
        <w:rPr>
          <w:rFonts w:ascii="Times New Roman" w:hAnsi="Times New Roman"/>
          <w:snapToGrid w:val="0"/>
          <w:szCs w:val="22"/>
          <w:lang w:val="cs-CZ"/>
        </w:rPr>
        <w:t>):</w:t>
      </w:r>
    </w:p>
    <w:p w14:paraId="30E43089" w14:textId="77777777" w:rsidR="00456716" w:rsidRPr="00353963" w:rsidRDefault="008134DD"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odchlípení nebo trhlina jedné z vrstev v zadní části oka mající za následek záblesky světla s</w:t>
      </w:r>
      <w:r w:rsidR="004E748F" w:rsidRPr="00353963">
        <w:rPr>
          <w:rFonts w:ascii="Times New Roman" w:hAnsi="Times New Roman"/>
          <w:snapToGrid w:val="0"/>
          <w:szCs w:val="22"/>
          <w:lang w:val="cs-CZ"/>
        </w:rPr>
        <w:t> </w:t>
      </w:r>
      <w:r w:rsidR="00944121" w:rsidRPr="00353963">
        <w:rPr>
          <w:rFonts w:ascii="Times New Roman" w:hAnsi="Times New Roman"/>
          <w:snapToGrid w:val="0"/>
          <w:szCs w:val="22"/>
          <w:lang w:val="cs-CZ"/>
        </w:rPr>
        <w:t>vločkami</w:t>
      </w:r>
      <w:r w:rsidR="004E748F" w:rsidRPr="00353963">
        <w:rPr>
          <w:rFonts w:ascii="Times New Roman" w:hAnsi="Times New Roman"/>
          <w:snapToGrid w:val="0"/>
          <w:szCs w:val="22"/>
          <w:lang w:val="cs-CZ"/>
        </w:rPr>
        <w:t xml:space="preserve"> v zorném poli</w:t>
      </w:r>
      <w:r w:rsidRPr="00353963">
        <w:rPr>
          <w:rFonts w:ascii="Times New Roman" w:hAnsi="Times New Roman"/>
          <w:snapToGrid w:val="0"/>
          <w:szCs w:val="22"/>
          <w:lang w:val="cs-CZ"/>
        </w:rPr>
        <w:t>, což může někdy vést ke ztrátě zraku</w:t>
      </w:r>
      <w:r w:rsidR="00456716" w:rsidRPr="00353963">
        <w:rPr>
          <w:rFonts w:ascii="Times New Roman" w:hAnsi="Times New Roman"/>
          <w:snapToGrid w:val="0"/>
          <w:szCs w:val="22"/>
          <w:lang w:val="cs-CZ"/>
        </w:rPr>
        <w:t xml:space="preserve"> (trhlina</w:t>
      </w:r>
      <w:r w:rsidR="006D5E18" w:rsidRPr="00353963">
        <w:rPr>
          <w:rFonts w:ascii="Times New Roman" w:hAnsi="Times New Roman"/>
          <w:snapToGrid w:val="0"/>
          <w:szCs w:val="22"/>
          <w:lang w:val="cs-CZ"/>
        </w:rPr>
        <w:t>/odchlípení</w:t>
      </w:r>
      <w:r w:rsidR="00456716" w:rsidRPr="00353963">
        <w:rPr>
          <w:rFonts w:ascii="Times New Roman" w:hAnsi="Times New Roman"/>
          <w:snapToGrid w:val="0"/>
          <w:szCs w:val="22"/>
          <w:lang w:val="cs-CZ"/>
        </w:rPr>
        <w:t xml:space="preserve"> v pigmentovém epitelu sítnice</w:t>
      </w:r>
      <w:r w:rsidR="007741AD" w:rsidRPr="00353963">
        <w:rPr>
          <w:rFonts w:ascii="Times New Roman" w:hAnsi="Times New Roman"/>
          <w:snapToGrid w:val="0"/>
          <w:szCs w:val="22"/>
          <w:lang w:val="cs-CZ"/>
        </w:rPr>
        <w:t>*</w:t>
      </w:r>
      <w:r w:rsidRPr="00353963">
        <w:rPr>
          <w:rFonts w:ascii="Times New Roman" w:hAnsi="Times New Roman"/>
          <w:snapToGrid w:val="0"/>
          <w:szCs w:val="22"/>
          <w:lang w:val="cs-CZ"/>
        </w:rPr>
        <w:t>, odchlípení</w:t>
      </w:r>
      <w:r w:rsidR="006D5E18" w:rsidRPr="00353963">
        <w:rPr>
          <w:rFonts w:ascii="Times New Roman" w:hAnsi="Times New Roman"/>
          <w:snapToGrid w:val="0"/>
          <w:szCs w:val="22"/>
          <w:lang w:val="cs-CZ"/>
        </w:rPr>
        <w:t>/trhlina</w:t>
      </w:r>
      <w:r w:rsidRPr="00353963">
        <w:rPr>
          <w:rFonts w:ascii="Times New Roman" w:hAnsi="Times New Roman"/>
          <w:snapToGrid w:val="0"/>
          <w:szCs w:val="22"/>
          <w:lang w:val="cs-CZ"/>
        </w:rPr>
        <w:t xml:space="preserve"> sítnice</w:t>
      </w:r>
      <w:r w:rsidR="006D5E18" w:rsidRPr="00353963">
        <w:rPr>
          <w:rFonts w:ascii="Times New Roman" w:hAnsi="Times New Roman"/>
          <w:snapToGrid w:val="0"/>
          <w:szCs w:val="22"/>
          <w:lang w:val="cs-CZ"/>
        </w:rPr>
        <w:t>)</w:t>
      </w:r>
    </w:p>
    <w:p w14:paraId="3D26C7B8" w14:textId="77777777" w:rsidR="004310D6" w:rsidRPr="00353963" w:rsidRDefault="004310D6" w:rsidP="00D37125">
      <w:pPr>
        <w:pStyle w:val="Para0s"/>
        <w:numPr>
          <w:ilvl w:val="0"/>
          <w:numId w:val="14"/>
        </w:numPr>
        <w:spacing w:after="0"/>
        <w:rPr>
          <w:rFonts w:ascii="Times New Roman" w:hAnsi="Times New Roman"/>
          <w:snapToGrid w:val="0"/>
          <w:szCs w:val="22"/>
          <w:lang w:val="cs-CZ"/>
        </w:rPr>
      </w:pPr>
      <w:r w:rsidRPr="00353963">
        <w:rPr>
          <w:rFonts w:ascii="Times New Roman" w:hAnsi="Times New Roman"/>
          <w:szCs w:val="22"/>
          <w:lang w:val="cs-CZ"/>
        </w:rPr>
        <w:t>*</w:t>
      </w:r>
      <w:r w:rsidRPr="00353963">
        <w:rPr>
          <w:rFonts w:ascii="Times New Roman" w:hAnsi="Times New Roman"/>
          <w:szCs w:val="22"/>
          <w:lang w:val="cs-CZ"/>
        </w:rPr>
        <w:tab/>
        <w:t xml:space="preserve">Stavy, o kterých je známo, že souvisí s VPMD; pozorované pouze u pacientů s vlhkou formou VPMD. </w:t>
      </w:r>
    </w:p>
    <w:p w14:paraId="13C8B06B" w14:textId="77777777" w:rsidR="0018357D" w:rsidRPr="00353963" w:rsidRDefault="00944121"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degenerace sítnice mající za následek </w:t>
      </w:r>
      <w:r w:rsidR="00AA5089" w:rsidRPr="00353963">
        <w:rPr>
          <w:rFonts w:ascii="Times New Roman" w:hAnsi="Times New Roman"/>
          <w:snapToGrid w:val="0"/>
          <w:szCs w:val="22"/>
          <w:lang w:val="cs-CZ"/>
        </w:rPr>
        <w:t>poruch</w:t>
      </w:r>
      <w:r w:rsidRPr="00353963">
        <w:rPr>
          <w:rFonts w:ascii="Times New Roman" w:hAnsi="Times New Roman"/>
          <w:snapToGrid w:val="0"/>
          <w:szCs w:val="22"/>
          <w:lang w:val="cs-CZ"/>
        </w:rPr>
        <w:t>u</w:t>
      </w:r>
      <w:r w:rsidR="00AA5089" w:rsidRPr="00353963">
        <w:rPr>
          <w:rFonts w:ascii="Times New Roman" w:hAnsi="Times New Roman"/>
          <w:snapToGrid w:val="0"/>
          <w:szCs w:val="22"/>
          <w:lang w:val="cs-CZ"/>
        </w:rPr>
        <w:t xml:space="preserve"> zraku</w:t>
      </w:r>
    </w:p>
    <w:p w14:paraId="1524B2CB" w14:textId="77777777" w:rsidR="00AA5089" w:rsidRPr="00353963" w:rsidRDefault="00AA5089"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krvácení v oku (krvácení do sklivce)</w:t>
      </w:r>
    </w:p>
    <w:p w14:paraId="3BEBD8E2" w14:textId="77777777" w:rsidR="0018357D" w:rsidRPr="00353963" w:rsidRDefault="002759D1"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určit</w:t>
      </w:r>
      <w:r w:rsidR="006D5E18" w:rsidRPr="00353963">
        <w:rPr>
          <w:rFonts w:ascii="Times New Roman" w:hAnsi="Times New Roman"/>
          <w:snapToGrid w:val="0"/>
          <w:szCs w:val="22"/>
          <w:lang w:val="cs-CZ"/>
        </w:rPr>
        <w:t>é</w:t>
      </w:r>
      <w:r w:rsidRPr="00353963">
        <w:rPr>
          <w:rFonts w:ascii="Times New Roman" w:hAnsi="Times New Roman"/>
          <w:snapToGrid w:val="0"/>
          <w:szCs w:val="22"/>
          <w:lang w:val="cs-CZ"/>
        </w:rPr>
        <w:t xml:space="preserve"> form</w:t>
      </w:r>
      <w:r w:rsidR="006D5E18" w:rsidRPr="00353963">
        <w:rPr>
          <w:rFonts w:ascii="Times New Roman" w:hAnsi="Times New Roman"/>
          <w:snapToGrid w:val="0"/>
          <w:szCs w:val="22"/>
          <w:lang w:val="cs-CZ"/>
        </w:rPr>
        <w:t>y</w:t>
      </w:r>
      <w:r w:rsidRPr="00353963">
        <w:rPr>
          <w:rFonts w:ascii="Times New Roman" w:hAnsi="Times New Roman"/>
          <w:snapToGrid w:val="0"/>
          <w:szCs w:val="22"/>
          <w:lang w:val="cs-CZ"/>
        </w:rPr>
        <w:t xml:space="preserve"> </w:t>
      </w:r>
      <w:r w:rsidR="0018357D" w:rsidRPr="00353963">
        <w:rPr>
          <w:rFonts w:ascii="Times New Roman" w:hAnsi="Times New Roman"/>
          <w:snapToGrid w:val="0"/>
          <w:szCs w:val="22"/>
          <w:lang w:val="cs-CZ"/>
        </w:rPr>
        <w:t>zakalení čočky (katarakta)</w:t>
      </w:r>
    </w:p>
    <w:p w14:paraId="61EC2659" w14:textId="77777777" w:rsidR="006C1F1A" w:rsidRPr="00353963" w:rsidRDefault="006C1F1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poškození povrch</w:t>
      </w:r>
      <w:r w:rsidR="006D5E18" w:rsidRPr="00353963">
        <w:rPr>
          <w:rFonts w:ascii="Times New Roman" w:hAnsi="Times New Roman"/>
          <w:snapToGrid w:val="0"/>
          <w:szCs w:val="22"/>
          <w:lang w:val="cs-CZ"/>
        </w:rPr>
        <w:t>ové vrstvy</w:t>
      </w:r>
      <w:r w:rsidRPr="00353963">
        <w:rPr>
          <w:rFonts w:ascii="Times New Roman" w:hAnsi="Times New Roman"/>
          <w:snapToGrid w:val="0"/>
          <w:szCs w:val="22"/>
          <w:lang w:val="cs-CZ"/>
        </w:rPr>
        <w:t xml:space="preserve"> </w:t>
      </w:r>
      <w:r w:rsidR="00456716" w:rsidRPr="00353963">
        <w:rPr>
          <w:rFonts w:ascii="Times New Roman" w:hAnsi="Times New Roman"/>
          <w:snapToGrid w:val="0"/>
          <w:szCs w:val="22"/>
          <w:lang w:val="cs-CZ"/>
        </w:rPr>
        <w:t xml:space="preserve">oční koule </w:t>
      </w:r>
      <w:r w:rsidRPr="00353963">
        <w:rPr>
          <w:rFonts w:ascii="Times New Roman" w:hAnsi="Times New Roman"/>
          <w:snapToGrid w:val="0"/>
          <w:szCs w:val="22"/>
          <w:lang w:val="cs-CZ"/>
        </w:rPr>
        <w:t>(</w:t>
      </w:r>
      <w:r w:rsidR="002759D1" w:rsidRPr="00353963">
        <w:rPr>
          <w:rFonts w:ascii="Times New Roman" w:hAnsi="Times New Roman"/>
          <w:snapToGrid w:val="0"/>
          <w:szCs w:val="22"/>
          <w:lang w:val="cs-CZ"/>
        </w:rPr>
        <w:t>rohovky</w:t>
      </w:r>
      <w:r w:rsidRPr="00353963">
        <w:rPr>
          <w:rFonts w:ascii="Times New Roman" w:hAnsi="Times New Roman"/>
          <w:snapToGrid w:val="0"/>
          <w:szCs w:val="22"/>
          <w:lang w:val="cs-CZ"/>
        </w:rPr>
        <w:t>)</w:t>
      </w:r>
    </w:p>
    <w:p w14:paraId="3B8812C7" w14:textId="77777777" w:rsidR="002759D1" w:rsidRPr="00353963" w:rsidRDefault="002759D1"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zvýšení </w:t>
      </w:r>
      <w:r w:rsidR="006D5E18" w:rsidRPr="00353963">
        <w:rPr>
          <w:rFonts w:ascii="Times New Roman" w:hAnsi="Times New Roman"/>
          <w:snapToGrid w:val="0"/>
          <w:szCs w:val="22"/>
          <w:lang w:val="cs-CZ"/>
        </w:rPr>
        <w:t xml:space="preserve">nitroočního </w:t>
      </w:r>
      <w:r w:rsidRPr="00353963">
        <w:rPr>
          <w:rFonts w:ascii="Times New Roman" w:hAnsi="Times New Roman"/>
          <w:snapToGrid w:val="0"/>
          <w:szCs w:val="22"/>
          <w:lang w:val="cs-CZ"/>
        </w:rPr>
        <w:t>tlaku</w:t>
      </w:r>
    </w:p>
    <w:p w14:paraId="6E452C17" w14:textId="77777777" w:rsidR="002759D1" w:rsidRPr="00353963" w:rsidRDefault="002759D1"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pohybující se skvrny v zorném poli (vločky)</w:t>
      </w:r>
    </w:p>
    <w:p w14:paraId="6EB9595A" w14:textId="77777777" w:rsidR="001F2C95" w:rsidRPr="00353963" w:rsidRDefault="001F2C95" w:rsidP="00B96EFC">
      <w:pPr>
        <w:numPr>
          <w:ilvl w:val="0"/>
          <w:numId w:val="14"/>
        </w:numPr>
        <w:tabs>
          <w:tab w:val="clear" w:pos="567"/>
        </w:tabs>
        <w:spacing w:line="240" w:lineRule="auto"/>
        <w:rPr>
          <w:szCs w:val="22"/>
          <w:lang w:val="cs-CZ"/>
        </w:rPr>
      </w:pPr>
      <w:r w:rsidRPr="00353963">
        <w:rPr>
          <w:szCs w:val="22"/>
          <w:lang w:val="cs-CZ"/>
        </w:rPr>
        <w:t>odchlípení gelovité hmoty uvnitř oka od sítnice (odchlípení sklivce</w:t>
      </w:r>
      <w:r w:rsidR="00944121" w:rsidRPr="00353963">
        <w:rPr>
          <w:szCs w:val="22"/>
          <w:lang w:val="cs-CZ"/>
        </w:rPr>
        <w:t>,</w:t>
      </w:r>
      <w:r w:rsidR="00944121" w:rsidRPr="00353963">
        <w:rPr>
          <w:snapToGrid w:val="0"/>
          <w:szCs w:val="22"/>
          <w:lang w:val="cs-CZ"/>
        </w:rPr>
        <w:t xml:space="preserve"> mající za následek záblesky světla s vločkami</w:t>
      </w:r>
      <w:r w:rsidRPr="00353963">
        <w:rPr>
          <w:szCs w:val="22"/>
          <w:lang w:val="cs-CZ"/>
        </w:rPr>
        <w:t>)</w:t>
      </w:r>
    </w:p>
    <w:p w14:paraId="57A5BA38" w14:textId="77777777" w:rsidR="006C1F1A" w:rsidRPr="00353963" w:rsidRDefault="006C1F1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pocit </w:t>
      </w:r>
      <w:r w:rsidR="00D53485" w:rsidRPr="00353963">
        <w:rPr>
          <w:rFonts w:ascii="Times New Roman" w:hAnsi="Times New Roman"/>
          <w:snapToGrid w:val="0"/>
          <w:szCs w:val="22"/>
          <w:lang w:val="cs-CZ"/>
        </w:rPr>
        <w:t xml:space="preserve">cizího tělesa </w:t>
      </w:r>
      <w:r w:rsidRPr="00353963">
        <w:rPr>
          <w:rFonts w:ascii="Times New Roman" w:hAnsi="Times New Roman"/>
          <w:snapToGrid w:val="0"/>
          <w:szCs w:val="22"/>
          <w:lang w:val="cs-CZ"/>
        </w:rPr>
        <w:t>v</w:t>
      </w:r>
      <w:r w:rsidR="00AF78E9" w:rsidRPr="00353963">
        <w:rPr>
          <w:rFonts w:ascii="Times New Roman" w:hAnsi="Times New Roman"/>
          <w:snapToGrid w:val="0"/>
          <w:szCs w:val="22"/>
          <w:lang w:val="cs-CZ"/>
        </w:rPr>
        <w:t> </w:t>
      </w:r>
      <w:r w:rsidRPr="00353963">
        <w:rPr>
          <w:rFonts w:ascii="Times New Roman" w:hAnsi="Times New Roman"/>
          <w:snapToGrid w:val="0"/>
          <w:szCs w:val="22"/>
          <w:lang w:val="cs-CZ"/>
        </w:rPr>
        <w:t>oku</w:t>
      </w:r>
      <w:r w:rsidR="002759D1" w:rsidRPr="00353963">
        <w:rPr>
          <w:rFonts w:ascii="Times New Roman" w:hAnsi="Times New Roman"/>
          <w:snapToGrid w:val="0"/>
          <w:szCs w:val="22"/>
          <w:lang w:val="cs-CZ"/>
        </w:rPr>
        <w:t xml:space="preserve"> </w:t>
      </w:r>
    </w:p>
    <w:p w14:paraId="0BE5DF2C" w14:textId="77777777" w:rsidR="006C1F1A" w:rsidRPr="00353963" w:rsidRDefault="006C1F1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zvýšená tvorba slz</w:t>
      </w:r>
    </w:p>
    <w:p w14:paraId="0CAF52E2" w14:textId="77777777" w:rsidR="006C1F1A" w:rsidRPr="00353963" w:rsidRDefault="006C1F1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otok očního víčka</w:t>
      </w:r>
    </w:p>
    <w:p w14:paraId="3D0B6EE9" w14:textId="77777777" w:rsidR="006C1F1A" w:rsidRPr="00353963" w:rsidRDefault="006C1F1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krvácení v místě vpichu injekce</w:t>
      </w:r>
    </w:p>
    <w:p w14:paraId="7AAAAD11" w14:textId="77777777" w:rsidR="006C1F1A" w:rsidRPr="00353963" w:rsidRDefault="006C1F1A" w:rsidP="00D37125">
      <w:pPr>
        <w:pStyle w:val="Para0s"/>
        <w:numPr>
          <w:ilvl w:val="0"/>
          <w:numId w:val="14"/>
        </w:numPr>
        <w:tabs>
          <w:tab w:val="clear" w:pos="360"/>
          <w:tab w:val="num" w:pos="567"/>
        </w:tabs>
        <w:spacing w:after="0"/>
        <w:ind w:left="357" w:hanging="357"/>
        <w:rPr>
          <w:rFonts w:ascii="Times New Roman" w:hAnsi="Times New Roman"/>
          <w:snapToGrid w:val="0"/>
          <w:szCs w:val="22"/>
          <w:lang w:val="cs-CZ"/>
        </w:rPr>
      </w:pPr>
      <w:r w:rsidRPr="00353963">
        <w:rPr>
          <w:rFonts w:ascii="Times New Roman" w:hAnsi="Times New Roman"/>
          <w:snapToGrid w:val="0"/>
          <w:szCs w:val="22"/>
          <w:lang w:val="cs-CZ"/>
        </w:rPr>
        <w:t xml:space="preserve">zarudnutí </w:t>
      </w:r>
      <w:r w:rsidR="002D0425" w:rsidRPr="00353963">
        <w:rPr>
          <w:rFonts w:ascii="Times New Roman" w:hAnsi="Times New Roman"/>
          <w:snapToGrid w:val="0"/>
          <w:szCs w:val="22"/>
          <w:lang w:val="cs-CZ"/>
        </w:rPr>
        <w:t>oka</w:t>
      </w:r>
    </w:p>
    <w:p w14:paraId="00BE6FDF" w14:textId="77777777" w:rsidR="002759D1" w:rsidRPr="00353963" w:rsidRDefault="002759D1" w:rsidP="00C25991">
      <w:pPr>
        <w:pStyle w:val="Para0s"/>
        <w:tabs>
          <w:tab w:val="num" w:pos="567"/>
        </w:tabs>
        <w:spacing w:after="0"/>
        <w:ind w:left="567" w:hanging="567"/>
        <w:rPr>
          <w:rFonts w:ascii="Times New Roman" w:hAnsi="Times New Roman"/>
          <w:snapToGrid w:val="0"/>
          <w:szCs w:val="22"/>
          <w:lang w:val="cs-CZ"/>
        </w:rPr>
      </w:pPr>
    </w:p>
    <w:p w14:paraId="24D679E2" w14:textId="77777777" w:rsidR="006C1F1A" w:rsidRPr="00353963" w:rsidRDefault="006C1F1A" w:rsidP="00C25991">
      <w:pPr>
        <w:pStyle w:val="Para0s"/>
        <w:keepNext/>
        <w:spacing w:after="0"/>
        <w:rPr>
          <w:rFonts w:ascii="Times New Roman" w:hAnsi="Times New Roman"/>
          <w:i/>
          <w:snapToGrid w:val="0"/>
          <w:szCs w:val="22"/>
          <w:lang w:val="cs-CZ"/>
        </w:rPr>
      </w:pPr>
      <w:r w:rsidRPr="00353963">
        <w:rPr>
          <w:rFonts w:ascii="Times New Roman" w:hAnsi="Times New Roman"/>
          <w:b/>
          <w:bCs/>
          <w:snapToGrid w:val="0"/>
          <w:szCs w:val="22"/>
          <w:lang w:val="cs-CZ"/>
        </w:rPr>
        <w:t>Méně časté</w:t>
      </w:r>
      <w:r w:rsidR="00AA5089" w:rsidRPr="00353963">
        <w:rPr>
          <w:rFonts w:ascii="Times New Roman" w:hAnsi="Times New Roman"/>
          <w:b/>
          <w:bCs/>
          <w:snapToGrid w:val="0"/>
          <w:szCs w:val="22"/>
          <w:lang w:val="cs-CZ"/>
        </w:rPr>
        <w:t xml:space="preserve"> nežádoucí účinky</w:t>
      </w:r>
      <w:r w:rsidRPr="00353963">
        <w:rPr>
          <w:rFonts w:ascii="Times New Roman" w:hAnsi="Times New Roman"/>
          <w:b/>
          <w:bCs/>
          <w:snapToGrid w:val="0"/>
          <w:szCs w:val="22"/>
          <w:lang w:val="cs-CZ"/>
        </w:rPr>
        <w:t xml:space="preserve"> </w:t>
      </w:r>
      <w:r w:rsidRPr="00353963">
        <w:rPr>
          <w:rFonts w:ascii="Times New Roman" w:hAnsi="Times New Roman"/>
          <w:snapToGrid w:val="0"/>
          <w:szCs w:val="22"/>
          <w:lang w:val="cs-CZ"/>
        </w:rPr>
        <w:t>(mohou postihnout až 1 ze 100</w:t>
      </w:r>
      <w:r w:rsidR="00887676" w:rsidRPr="00353963">
        <w:rPr>
          <w:rFonts w:ascii="Times New Roman" w:hAnsi="Times New Roman"/>
          <w:snapToGrid w:val="0"/>
          <w:szCs w:val="22"/>
          <w:lang w:val="cs-CZ"/>
        </w:rPr>
        <w:t> </w:t>
      </w:r>
      <w:r w:rsidR="00AA5089" w:rsidRPr="00353963">
        <w:rPr>
          <w:rFonts w:ascii="Times New Roman" w:hAnsi="Times New Roman"/>
          <w:snapToGrid w:val="0"/>
          <w:szCs w:val="22"/>
          <w:lang w:val="cs-CZ"/>
        </w:rPr>
        <w:t>osob</w:t>
      </w:r>
      <w:r w:rsidRPr="00353963">
        <w:rPr>
          <w:rFonts w:ascii="Times New Roman" w:hAnsi="Times New Roman"/>
          <w:snapToGrid w:val="0"/>
          <w:szCs w:val="22"/>
          <w:lang w:val="cs-CZ"/>
        </w:rPr>
        <w:t>):</w:t>
      </w:r>
    </w:p>
    <w:p w14:paraId="530E8B99" w14:textId="77777777" w:rsidR="00DD4C3F" w:rsidRPr="00353963" w:rsidRDefault="00DD4C3F"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alergické reakce (</w:t>
      </w:r>
      <w:r w:rsidR="004A164E" w:rsidRPr="00353963">
        <w:rPr>
          <w:rFonts w:ascii="Times New Roman" w:hAnsi="Times New Roman"/>
          <w:snapToGrid w:val="0"/>
          <w:szCs w:val="22"/>
          <w:lang w:val="cs-CZ"/>
        </w:rPr>
        <w:t>přecitlivělost</w:t>
      </w:r>
      <w:r w:rsidRPr="00353963">
        <w:rPr>
          <w:rFonts w:ascii="Times New Roman" w:hAnsi="Times New Roman"/>
          <w:snapToGrid w:val="0"/>
          <w:szCs w:val="22"/>
          <w:lang w:val="cs-CZ"/>
        </w:rPr>
        <w:t>)</w:t>
      </w:r>
      <w:r w:rsidR="00613D35" w:rsidRPr="00353963">
        <w:rPr>
          <w:rFonts w:ascii="Times New Roman" w:hAnsi="Times New Roman"/>
          <w:snapToGrid w:val="0"/>
          <w:szCs w:val="22"/>
          <w:lang w:val="cs-CZ"/>
        </w:rPr>
        <w:t>**</w:t>
      </w:r>
    </w:p>
    <w:p w14:paraId="700E5046" w14:textId="77777777" w:rsidR="008716BE" w:rsidRPr="00353963" w:rsidRDefault="008716BE" w:rsidP="00C25991">
      <w:pPr>
        <w:spacing w:line="240" w:lineRule="auto"/>
        <w:rPr>
          <w:bCs/>
          <w:snapToGrid w:val="0"/>
          <w:szCs w:val="22"/>
          <w:lang w:val="cs-CZ"/>
        </w:rPr>
      </w:pPr>
      <w:r w:rsidRPr="00353963">
        <w:rPr>
          <w:bCs/>
          <w:snapToGrid w:val="0"/>
          <w:szCs w:val="22"/>
          <w:lang w:val="cs-CZ"/>
        </w:rPr>
        <w:t xml:space="preserve">** Byly hlášeny alergické reakce, jako jsou vyrážka, svědění, kopřivka a několik případů závažných alergických (anafylaktických/anafylaktoidních) reakcí. </w:t>
      </w:r>
    </w:p>
    <w:p w14:paraId="702A6DEF" w14:textId="77777777" w:rsidR="00D717F2" w:rsidRPr="00353963" w:rsidRDefault="00944121"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těžký </w:t>
      </w:r>
      <w:r w:rsidR="00D717F2" w:rsidRPr="00353963">
        <w:rPr>
          <w:rFonts w:ascii="Times New Roman" w:hAnsi="Times New Roman"/>
          <w:snapToGrid w:val="0"/>
          <w:szCs w:val="22"/>
          <w:lang w:val="cs-CZ"/>
        </w:rPr>
        <w:t>zánět</w:t>
      </w:r>
      <w:r w:rsidRPr="00353963">
        <w:rPr>
          <w:rFonts w:ascii="Times New Roman" w:hAnsi="Times New Roman"/>
          <w:snapToGrid w:val="0"/>
          <w:szCs w:val="22"/>
          <w:lang w:val="cs-CZ"/>
        </w:rPr>
        <w:t xml:space="preserve"> nebo infekce</w:t>
      </w:r>
      <w:r w:rsidR="00D717F2" w:rsidRPr="00353963">
        <w:rPr>
          <w:rFonts w:ascii="Times New Roman" w:hAnsi="Times New Roman"/>
          <w:snapToGrid w:val="0"/>
          <w:szCs w:val="22"/>
          <w:lang w:val="cs-CZ"/>
        </w:rPr>
        <w:t xml:space="preserve"> uvnitř oka (endoftalmitida)</w:t>
      </w:r>
    </w:p>
    <w:p w14:paraId="26C8683B" w14:textId="77777777" w:rsidR="00DD4C3F" w:rsidRPr="00353963" w:rsidRDefault="00DD4C3F" w:rsidP="00D37125">
      <w:pPr>
        <w:pStyle w:val="Para0s"/>
        <w:numPr>
          <w:ilvl w:val="0"/>
          <w:numId w:val="14"/>
        </w:numPr>
        <w:spacing w:after="0"/>
        <w:rPr>
          <w:rFonts w:ascii="Times New Roman" w:hAnsi="Times New Roman"/>
          <w:snapToGrid w:val="0"/>
          <w:szCs w:val="22"/>
          <w:lang w:val="cs-CZ"/>
        </w:rPr>
      </w:pPr>
      <w:r w:rsidRPr="00353963">
        <w:rPr>
          <w:rFonts w:ascii="Times New Roman" w:hAnsi="Times New Roman"/>
          <w:snapToGrid w:val="0"/>
          <w:szCs w:val="22"/>
          <w:lang w:val="cs-CZ"/>
        </w:rPr>
        <w:t xml:space="preserve">zánět duhovky </w:t>
      </w:r>
      <w:r w:rsidR="00944121" w:rsidRPr="00353963">
        <w:rPr>
          <w:rFonts w:ascii="Times New Roman" w:hAnsi="Times New Roman"/>
          <w:snapToGrid w:val="0"/>
          <w:szCs w:val="22"/>
          <w:lang w:val="cs-CZ"/>
        </w:rPr>
        <w:t xml:space="preserve">nebo jiných částí </w:t>
      </w:r>
      <w:r w:rsidRPr="00353963">
        <w:rPr>
          <w:rFonts w:ascii="Times New Roman" w:hAnsi="Times New Roman"/>
          <w:snapToGrid w:val="0"/>
          <w:szCs w:val="22"/>
          <w:lang w:val="cs-CZ"/>
        </w:rPr>
        <w:t>oka (</w:t>
      </w:r>
      <w:r w:rsidR="00CF457D" w:rsidRPr="00353963">
        <w:rPr>
          <w:rFonts w:ascii="Times New Roman" w:hAnsi="Times New Roman"/>
          <w:snapToGrid w:val="0"/>
          <w:szCs w:val="22"/>
          <w:lang w:val="cs-CZ"/>
        </w:rPr>
        <w:t>iritida,</w:t>
      </w:r>
      <w:r w:rsidR="007070A7" w:rsidRPr="00353963">
        <w:rPr>
          <w:rFonts w:ascii="Times New Roman" w:hAnsi="Times New Roman"/>
          <w:snapToGrid w:val="0"/>
          <w:szCs w:val="22"/>
          <w:lang w:val="cs-CZ"/>
        </w:rPr>
        <w:t xml:space="preserve"> uveitida,</w:t>
      </w:r>
      <w:r w:rsidR="00CF457D" w:rsidRPr="00353963">
        <w:rPr>
          <w:rFonts w:ascii="Times New Roman" w:hAnsi="Times New Roman"/>
          <w:snapToGrid w:val="0"/>
          <w:szCs w:val="22"/>
          <w:lang w:val="cs-CZ"/>
        </w:rPr>
        <w:t xml:space="preserve"> iridocyklitida,</w:t>
      </w:r>
      <w:r w:rsidR="007070A7" w:rsidRPr="00353963">
        <w:rPr>
          <w:rFonts w:ascii="Times New Roman" w:hAnsi="Times New Roman"/>
          <w:snapToGrid w:val="0"/>
          <w:szCs w:val="22"/>
          <w:lang w:val="cs-CZ"/>
        </w:rPr>
        <w:t xml:space="preserve"> </w:t>
      </w:r>
      <w:r w:rsidR="00CD1C77" w:rsidRPr="00353963">
        <w:rPr>
          <w:rFonts w:ascii="Times New Roman" w:hAnsi="Times New Roman"/>
          <w:snapToGrid w:val="0"/>
          <w:szCs w:val="22"/>
          <w:lang w:val="cs-CZ"/>
        </w:rPr>
        <w:t>rozptyl světla</w:t>
      </w:r>
      <w:r w:rsidR="00F66F8A" w:rsidRPr="00353963">
        <w:rPr>
          <w:rFonts w:ascii="Times New Roman" w:hAnsi="Times New Roman"/>
          <w:snapToGrid w:val="0"/>
          <w:szCs w:val="22"/>
          <w:lang w:val="cs-CZ"/>
        </w:rPr>
        <w:t xml:space="preserve"> v </w:t>
      </w:r>
      <w:r w:rsidR="00CF457D" w:rsidRPr="00353963">
        <w:rPr>
          <w:rFonts w:ascii="Times New Roman" w:hAnsi="Times New Roman"/>
          <w:snapToGrid w:val="0"/>
          <w:szCs w:val="22"/>
          <w:lang w:val="cs-CZ"/>
        </w:rPr>
        <w:t xml:space="preserve">přední </w:t>
      </w:r>
      <w:r w:rsidR="00F66F8A" w:rsidRPr="00353963">
        <w:rPr>
          <w:rFonts w:ascii="Times New Roman" w:hAnsi="Times New Roman"/>
          <w:snapToGrid w:val="0"/>
          <w:szCs w:val="22"/>
          <w:lang w:val="cs-CZ"/>
        </w:rPr>
        <w:t>oční komoře</w:t>
      </w:r>
      <w:r w:rsidR="00CD1C77" w:rsidRPr="00353963">
        <w:rPr>
          <w:rFonts w:ascii="Times New Roman" w:hAnsi="Times New Roman"/>
          <w:snapToGrid w:val="0"/>
          <w:szCs w:val="22"/>
          <w:lang w:val="cs-CZ"/>
        </w:rPr>
        <w:t xml:space="preserve"> pozorovaný při vyšetření oka</w:t>
      </w:r>
      <w:r w:rsidRPr="00353963">
        <w:rPr>
          <w:rFonts w:ascii="Times New Roman" w:hAnsi="Times New Roman"/>
          <w:snapToGrid w:val="0"/>
          <w:szCs w:val="22"/>
          <w:lang w:val="cs-CZ"/>
        </w:rPr>
        <w:t>)</w:t>
      </w:r>
    </w:p>
    <w:p w14:paraId="71536364" w14:textId="77777777" w:rsidR="002D0425" w:rsidRPr="00353963" w:rsidRDefault="006D5E18"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abnormální</w:t>
      </w:r>
      <w:r w:rsidR="002D0425" w:rsidRPr="00353963">
        <w:rPr>
          <w:rFonts w:ascii="Times New Roman" w:hAnsi="Times New Roman"/>
          <w:snapToGrid w:val="0"/>
          <w:szCs w:val="22"/>
          <w:lang w:val="cs-CZ"/>
        </w:rPr>
        <w:t xml:space="preserve"> pocity v</w:t>
      </w:r>
      <w:r w:rsidR="00DD4C3F" w:rsidRPr="00353963">
        <w:rPr>
          <w:rFonts w:ascii="Times New Roman" w:hAnsi="Times New Roman"/>
          <w:snapToGrid w:val="0"/>
          <w:szCs w:val="22"/>
          <w:lang w:val="cs-CZ"/>
        </w:rPr>
        <w:t> </w:t>
      </w:r>
      <w:r w:rsidR="002D0425" w:rsidRPr="00353963">
        <w:rPr>
          <w:rFonts w:ascii="Times New Roman" w:hAnsi="Times New Roman"/>
          <w:snapToGrid w:val="0"/>
          <w:szCs w:val="22"/>
          <w:lang w:val="cs-CZ"/>
        </w:rPr>
        <w:t>oku</w:t>
      </w:r>
    </w:p>
    <w:p w14:paraId="2718E9DE" w14:textId="77777777" w:rsidR="00944121" w:rsidRPr="00353963" w:rsidRDefault="00944121"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podráždění očního víčka</w:t>
      </w:r>
    </w:p>
    <w:p w14:paraId="01D0AAEA" w14:textId="77777777" w:rsidR="00613D35" w:rsidRPr="00353963" w:rsidRDefault="007070A7"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otok </w:t>
      </w:r>
      <w:r w:rsidR="002563B2" w:rsidRPr="00353963">
        <w:rPr>
          <w:rFonts w:ascii="Times New Roman" w:hAnsi="Times New Roman"/>
          <w:snapToGrid w:val="0"/>
          <w:szCs w:val="22"/>
          <w:lang w:val="cs-CZ"/>
        </w:rPr>
        <w:t>přední vrstvy</w:t>
      </w:r>
      <w:r w:rsidRPr="00353963">
        <w:rPr>
          <w:rFonts w:ascii="Times New Roman" w:hAnsi="Times New Roman"/>
          <w:snapToGrid w:val="0"/>
          <w:szCs w:val="22"/>
          <w:lang w:val="cs-CZ"/>
        </w:rPr>
        <w:t xml:space="preserve"> oční koule</w:t>
      </w:r>
      <w:r w:rsidR="00486E33" w:rsidRPr="00353963">
        <w:rPr>
          <w:rFonts w:ascii="Times New Roman" w:hAnsi="Times New Roman"/>
          <w:snapToGrid w:val="0"/>
          <w:szCs w:val="22"/>
          <w:lang w:val="cs-CZ"/>
        </w:rPr>
        <w:t xml:space="preserve"> (rohovky</w:t>
      </w:r>
      <w:r w:rsidR="002563B2" w:rsidRPr="00353963">
        <w:rPr>
          <w:rFonts w:ascii="Times New Roman" w:hAnsi="Times New Roman"/>
          <w:snapToGrid w:val="0"/>
          <w:szCs w:val="22"/>
          <w:lang w:val="cs-CZ"/>
        </w:rPr>
        <w:t>)</w:t>
      </w:r>
    </w:p>
    <w:p w14:paraId="3D398E80" w14:textId="77777777" w:rsidR="0018357D" w:rsidRPr="00353963" w:rsidRDefault="0018357D" w:rsidP="00C25991">
      <w:pPr>
        <w:pStyle w:val="Para0s"/>
        <w:spacing w:after="0"/>
        <w:rPr>
          <w:rFonts w:ascii="Times New Roman" w:hAnsi="Times New Roman"/>
          <w:bCs/>
          <w:snapToGrid w:val="0"/>
          <w:szCs w:val="22"/>
          <w:lang w:val="cs-CZ"/>
        </w:rPr>
      </w:pPr>
    </w:p>
    <w:p w14:paraId="641CA6E2" w14:textId="77777777" w:rsidR="0018357D" w:rsidRPr="00353963" w:rsidRDefault="0018357D" w:rsidP="00C25991">
      <w:pPr>
        <w:pStyle w:val="Para0s"/>
        <w:keepNext/>
        <w:spacing w:after="0"/>
        <w:rPr>
          <w:rFonts w:ascii="Times New Roman" w:hAnsi="Times New Roman"/>
          <w:b/>
          <w:bCs/>
          <w:iCs/>
          <w:snapToGrid w:val="0"/>
          <w:szCs w:val="22"/>
          <w:lang w:val="cs-CZ"/>
        </w:rPr>
      </w:pPr>
      <w:r w:rsidRPr="00353963">
        <w:rPr>
          <w:rFonts w:ascii="Times New Roman" w:hAnsi="Times New Roman"/>
          <w:b/>
          <w:bCs/>
          <w:snapToGrid w:val="0"/>
          <w:szCs w:val="22"/>
          <w:lang w:val="cs-CZ"/>
        </w:rPr>
        <w:t xml:space="preserve">Vzácné </w:t>
      </w:r>
      <w:r w:rsidR="001745E4" w:rsidRPr="00353963">
        <w:rPr>
          <w:rFonts w:ascii="Times New Roman" w:hAnsi="Times New Roman"/>
          <w:b/>
          <w:bCs/>
          <w:snapToGrid w:val="0"/>
          <w:szCs w:val="22"/>
          <w:lang w:val="cs-CZ"/>
        </w:rPr>
        <w:t xml:space="preserve">nežádoucí účinky </w:t>
      </w:r>
      <w:r w:rsidRPr="00353963">
        <w:rPr>
          <w:rFonts w:ascii="Times New Roman" w:hAnsi="Times New Roman"/>
          <w:bCs/>
          <w:iCs/>
          <w:snapToGrid w:val="0"/>
          <w:szCs w:val="22"/>
          <w:lang w:val="cs-CZ"/>
        </w:rPr>
        <w:t xml:space="preserve">(mohou postihnout </w:t>
      </w:r>
      <w:r w:rsidR="00370908" w:rsidRPr="00353963">
        <w:rPr>
          <w:rFonts w:ascii="Times New Roman" w:hAnsi="Times New Roman"/>
          <w:bCs/>
          <w:iCs/>
          <w:snapToGrid w:val="0"/>
          <w:szCs w:val="22"/>
          <w:lang w:val="cs-CZ"/>
        </w:rPr>
        <w:t xml:space="preserve">až </w:t>
      </w:r>
      <w:r w:rsidRPr="00353963">
        <w:rPr>
          <w:rFonts w:ascii="Times New Roman" w:hAnsi="Times New Roman"/>
          <w:bCs/>
          <w:iCs/>
          <w:snapToGrid w:val="0"/>
          <w:szCs w:val="22"/>
          <w:lang w:val="cs-CZ"/>
        </w:rPr>
        <w:t>1 z</w:t>
      </w:r>
      <w:r w:rsidR="008C1DA6" w:rsidRPr="00353963">
        <w:rPr>
          <w:rFonts w:ascii="Times New Roman" w:hAnsi="Times New Roman"/>
          <w:bCs/>
          <w:iCs/>
          <w:snapToGrid w:val="0"/>
          <w:szCs w:val="22"/>
          <w:lang w:val="cs-CZ"/>
        </w:rPr>
        <w:t> </w:t>
      </w:r>
      <w:r w:rsidRPr="00353963">
        <w:rPr>
          <w:rFonts w:ascii="Times New Roman" w:hAnsi="Times New Roman"/>
          <w:bCs/>
          <w:iCs/>
          <w:snapToGrid w:val="0"/>
          <w:szCs w:val="22"/>
          <w:lang w:val="cs-CZ"/>
        </w:rPr>
        <w:t>1</w:t>
      </w:r>
      <w:r w:rsidR="008C1DA6" w:rsidRPr="00353963">
        <w:rPr>
          <w:rFonts w:ascii="Times New Roman" w:hAnsi="Times New Roman"/>
          <w:bCs/>
          <w:iCs/>
          <w:snapToGrid w:val="0"/>
          <w:szCs w:val="22"/>
          <w:lang w:val="cs-CZ"/>
        </w:rPr>
        <w:t> </w:t>
      </w:r>
      <w:r w:rsidRPr="00353963">
        <w:rPr>
          <w:rFonts w:ascii="Times New Roman" w:hAnsi="Times New Roman"/>
          <w:bCs/>
          <w:iCs/>
          <w:snapToGrid w:val="0"/>
          <w:szCs w:val="22"/>
          <w:lang w:val="cs-CZ"/>
        </w:rPr>
        <w:t>000</w:t>
      </w:r>
      <w:r w:rsidR="00FD7BA6" w:rsidRPr="00353963">
        <w:rPr>
          <w:rFonts w:ascii="Times New Roman" w:hAnsi="Times New Roman"/>
          <w:bCs/>
          <w:iCs/>
          <w:snapToGrid w:val="0"/>
          <w:szCs w:val="22"/>
          <w:lang w:val="cs-CZ"/>
        </w:rPr>
        <w:t xml:space="preserve"> pacientů</w:t>
      </w:r>
      <w:r w:rsidRPr="00353963">
        <w:rPr>
          <w:rFonts w:ascii="Times New Roman" w:hAnsi="Times New Roman"/>
          <w:bCs/>
          <w:iCs/>
          <w:snapToGrid w:val="0"/>
          <w:szCs w:val="22"/>
          <w:lang w:val="cs-CZ"/>
        </w:rPr>
        <w:t>)</w:t>
      </w:r>
    </w:p>
    <w:p w14:paraId="3A3B098A" w14:textId="77777777" w:rsidR="000A5BB2" w:rsidRPr="00353963" w:rsidRDefault="000A5BB2"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slepota</w:t>
      </w:r>
    </w:p>
    <w:p w14:paraId="05E9BA05" w14:textId="77777777" w:rsidR="008C1DA6" w:rsidRPr="00353963" w:rsidRDefault="00AF325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zakalení čočky následkem poranění (traumatická katarakta)</w:t>
      </w:r>
    </w:p>
    <w:p w14:paraId="7291FED8" w14:textId="77777777" w:rsidR="001745E4" w:rsidRPr="00353963" w:rsidRDefault="001745E4"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zánět </w:t>
      </w:r>
      <w:r w:rsidR="00AF325A" w:rsidRPr="00353963">
        <w:rPr>
          <w:rFonts w:ascii="Times New Roman" w:hAnsi="Times New Roman"/>
          <w:snapToGrid w:val="0"/>
          <w:szCs w:val="22"/>
          <w:lang w:val="cs-CZ"/>
        </w:rPr>
        <w:t>gelovité hmoty uvnitř oka</w:t>
      </w:r>
    </w:p>
    <w:p w14:paraId="65EAAB0A" w14:textId="77777777" w:rsidR="00CE27B4" w:rsidRPr="00353963" w:rsidRDefault="00CE27B4"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hnis v oku</w:t>
      </w:r>
    </w:p>
    <w:p w14:paraId="76B08129" w14:textId="77777777" w:rsidR="002A63B0" w:rsidRPr="00353963" w:rsidRDefault="002A63B0" w:rsidP="00C25991">
      <w:pPr>
        <w:pStyle w:val="Para0s"/>
        <w:spacing w:after="0"/>
        <w:ind w:left="360"/>
        <w:rPr>
          <w:rFonts w:ascii="Times New Roman" w:hAnsi="Times New Roman"/>
          <w:bCs/>
          <w:snapToGrid w:val="0"/>
          <w:szCs w:val="22"/>
          <w:lang w:val="cs-CZ"/>
        </w:rPr>
      </w:pPr>
    </w:p>
    <w:p w14:paraId="04C6FCB9" w14:textId="211CF2C9" w:rsidR="00A23E16" w:rsidRDefault="00A23E16" w:rsidP="00C25991">
      <w:pPr>
        <w:tabs>
          <w:tab w:val="clear" w:pos="567"/>
        </w:tabs>
        <w:spacing w:line="240" w:lineRule="auto"/>
        <w:rPr>
          <w:bCs/>
          <w:snapToGrid w:val="0"/>
          <w:szCs w:val="22"/>
          <w:lang w:val="cs-CZ"/>
        </w:rPr>
      </w:pPr>
      <w:r w:rsidRPr="00382061">
        <w:rPr>
          <w:b/>
          <w:snapToGrid w:val="0"/>
          <w:szCs w:val="22"/>
          <w:lang w:val="cs-CZ"/>
        </w:rPr>
        <w:t>Není známo</w:t>
      </w:r>
      <w:r w:rsidR="00A005C4">
        <w:rPr>
          <w:bCs/>
          <w:snapToGrid w:val="0"/>
          <w:szCs w:val="22"/>
          <w:lang w:val="cs-CZ"/>
        </w:rPr>
        <w:t xml:space="preserve"> (</w:t>
      </w:r>
      <w:r w:rsidR="00151D17">
        <w:rPr>
          <w:bCs/>
          <w:snapToGrid w:val="0"/>
          <w:szCs w:val="22"/>
          <w:lang w:val="cs-CZ"/>
        </w:rPr>
        <w:t>frekvenci</w:t>
      </w:r>
      <w:r w:rsidR="00A005C4">
        <w:rPr>
          <w:bCs/>
          <w:snapToGrid w:val="0"/>
          <w:szCs w:val="22"/>
          <w:lang w:val="cs-CZ"/>
        </w:rPr>
        <w:t xml:space="preserve"> z dostupných údajů</w:t>
      </w:r>
      <w:r w:rsidR="002A0A35">
        <w:rPr>
          <w:bCs/>
          <w:snapToGrid w:val="0"/>
          <w:szCs w:val="22"/>
          <w:lang w:val="cs-CZ"/>
        </w:rPr>
        <w:t xml:space="preserve"> </w:t>
      </w:r>
      <w:r w:rsidR="000971A6">
        <w:rPr>
          <w:bCs/>
          <w:snapToGrid w:val="0"/>
          <w:szCs w:val="22"/>
          <w:lang w:val="cs-CZ"/>
        </w:rPr>
        <w:t xml:space="preserve">nelze </w:t>
      </w:r>
      <w:r w:rsidR="002A0A35">
        <w:rPr>
          <w:bCs/>
          <w:snapToGrid w:val="0"/>
          <w:szCs w:val="22"/>
          <w:lang w:val="cs-CZ"/>
        </w:rPr>
        <w:t>určit)</w:t>
      </w:r>
    </w:p>
    <w:p w14:paraId="5CAD4817" w14:textId="5B1A6588" w:rsidR="009C51B2" w:rsidRDefault="00D24ECC" w:rsidP="009C51B2">
      <w:pPr>
        <w:pStyle w:val="Listenabsatz"/>
        <w:numPr>
          <w:ilvl w:val="0"/>
          <w:numId w:val="14"/>
        </w:numPr>
        <w:rPr>
          <w:bCs/>
          <w:snapToGrid w:val="0"/>
          <w:szCs w:val="22"/>
          <w:lang w:val="cs-CZ"/>
        </w:rPr>
      </w:pPr>
      <w:r>
        <w:rPr>
          <w:bCs/>
          <w:snapToGrid w:val="0"/>
          <w:szCs w:val="22"/>
          <w:lang w:val="cs-CZ"/>
        </w:rPr>
        <w:t>zánět bílé části oka</w:t>
      </w:r>
      <w:r w:rsidR="000775CD">
        <w:rPr>
          <w:bCs/>
          <w:snapToGrid w:val="0"/>
          <w:szCs w:val="22"/>
          <w:lang w:val="cs-CZ"/>
        </w:rPr>
        <w:t xml:space="preserve"> spojený se zarudnutím a bolestí </w:t>
      </w:r>
      <w:r w:rsidR="00882006">
        <w:rPr>
          <w:bCs/>
          <w:snapToGrid w:val="0"/>
          <w:szCs w:val="22"/>
          <w:lang w:val="cs-CZ"/>
        </w:rPr>
        <w:t>(skleritida)</w:t>
      </w:r>
    </w:p>
    <w:p w14:paraId="66058B7C" w14:textId="77777777" w:rsidR="00882006" w:rsidRPr="00382061" w:rsidRDefault="00882006" w:rsidP="00382061">
      <w:pPr>
        <w:rPr>
          <w:bCs/>
          <w:snapToGrid w:val="0"/>
          <w:szCs w:val="22"/>
          <w:lang w:val="cs-CZ"/>
        </w:rPr>
      </w:pPr>
    </w:p>
    <w:p w14:paraId="6C57FCA0" w14:textId="1E3F7DBA" w:rsidR="00845AFB" w:rsidRPr="00353963" w:rsidRDefault="00845AFB" w:rsidP="00C25991">
      <w:pPr>
        <w:tabs>
          <w:tab w:val="clear" w:pos="567"/>
        </w:tabs>
        <w:spacing w:line="240" w:lineRule="auto"/>
        <w:rPr>
          <w:bCs/>
          <w:snapToGrid w:val="0"/>
          <w:szCs w:val="22"/>
          <w:lang w:val="cs-CZ"/>
        </w:rPr>
      </w:pPr>
      <w:r w:rsidRPr="00353963">
        <w:rPr>
          <w:bCs/>
          <w:snapToGrid w:val="0"/>
          <w:szCs w:val="22"/>
          <w:lang w:val="cs-CZ"/>
        </w:rPr>
        <w:t>V klinických studiích byl u pacientů</w:t>
      </w:r>
      <w:r w:rsidR="005C5D4C" w:rsidRPr="00353963">
        <w:rPr>
          <w:bCs/>
          <w:snapToGrid w:val="0"/>
          <w:szCs w:val="22"/>
          <w:lang w:val="cs-CZ"/>
        </w:rPr>
        <w:t xml:space="preserve"> s vlhkou formou VPMD</w:t>
      </w:r>
      <w:r w:rsidRPr="00353963">
        <w:rPr>
          <w:bCs/>
          <w:snapToGrid w:val="0"/>
          <w:szCs w:val="22"/>
          <w:lang w:val="cs-CZ"/>
        </w:rPr>
        <w:t>, kteří užívali přípravky na ředění krve,</w:t>
      </w:r>
      <w:r w:rsidRPr="00353963">
        <w:rPr>
          <w:noProof/>
          <w:szCs w:val="22"/>
          <w:lang w:val="cs-CZ"/>
        </w:rPr>
        <w:t xml:space="preserve"> </w:t>
      </w:r>
      <w:r w:rsidRPr="00353963">
        <w:rPr>
          <w:bCs/>
          <w:snapToGrid w:val="0"/>
          <w:szCs w:val="22"/>
          <w:lang w:val="cs-CZ"/>
        </w:rPr>
        <w:t>zaznamenán zvýšený výskyt krvácení z malých krevních cév ve vnější vrstvě oka (krvácení do spojivek). Frekvence výskytu těchto příhod byla mezi pacienty, kteří byli léčeni ranibizumabem, a pacienty, kteří</w:t>
      </w:r>
      <w:r w:rsidR="000A1F80" w:rsidRPr="00353963">
        <w:rPr>
          <w:bCs/>
          <w:snapToGrid w:val="0"/>
          <w:szCs w:val="22"/>
          <w:lang w:val="cs-CZ"/>
        </w:rPr>
        <w:t xml:space="preserve"> byli léčeni přípravkem Eylea, </w:t>
      </w:r>
      <w:r w:rsidRPr="00353963">
        <w:rPr>
          <w:bCs/>
          <w:snapToGrid w:val="0"/>
          <w:szCs w:val="22"/>
          <w:lang w:val="cs-CZ"/>
        </w:rPr>
        <w:t>srovnatelná.</w:t>
      </w:r>
    </w:p>
    <w:p w14:paraId="06837459" w14:textId="77777777" w:rsidR="00845AFB" w:rsidRPr="00353963" w:rsidRDefault="00845AFB" w:rsidP="00C25991">
      <w:pPr>
        <w:pStyle w:val="Para0s"/>
        <w:keepNext/>
        <w:spacing w:after="0"/>
        <w:rPr>
          <w:rFonts w:ascii="Times New Roman" w:hAnsi="Times New Roman"/>
          <w:lang w:val="cs-CZ"/>
        </w:rPr>
      </w:pPr>
    </w:p>
    <w:p w14:paraId="7C13354C" w14:textId="77777777" w:rsidR="00845AFB" w:rsidRPr="00353963" w:rsidRDefault="00845AFB" w:rsidP="00C25991">
      <w:pPr>
        <w:tabs>
          <w:tab w:val="clear" w:pos="567"/>
        </w:tabs>
        <w:spacing w:line="240" w:lineRule="auto"/>
        <w:rPr>
          <w:szCs w:val="22"/>
          <w:lang w:val="cs-CZ"/>
        </w:rPr>
      </w:pPr>
      <w:r w:rsidRPr="00353963">
        <w:rPr>
          <w:snapToGrid w:val="0"/>
          <w:szCs w:val="22"/>
          <w:lang w:val="cs-CZ"/>
        </w:rPr>
        <w:t>Používání systémových inhibitorů VEGF, látek podobných jako látce v přípravku Eylea, může souviset s</w:t>
      </w:r>
      <w:r w:rsidR="00A94544" w:rsidRPr="00353963">
        <w:rPr>
          <w:snapToGrid w:val="0"/>
          <w:szCs w:val="22"/>
          <w:lang w:val="cs-CZ"/>
        </w:rPr>
        <w:t> </w:t>
      </w:r>
      <w:r w:rsidRPr="00353963">
        <w:rPr>
          <w:snapToGrid w:val="0"/>
          <w:szCs w:val="22"/>
          <w:lang w:val="cs-CZ"/>
        </w:rPr>
        <w:t>rizikem</w:t>
      </w:r>
      <w:r w:rsidR="00A94544" w:rsidRPr="00353963">
        <w:rPr>
          <w:snapToGrid w:val="0"/>
          <w:szCs w:val="22"/>
          <w:lang w:val="cs-CZ"/>
        </w:rPr>
        <w:t xml:space="preserve"> </w:t>
      </w:r>
      <w:r w:rsidR="00A14407" w:rsidRPr="00353963">
        <w:rPr>
          <w:snapToGrid w:val="0"/>
          <w:szCs w:val="22"/>
          <w:lang w:val="cs-CZ"/>
        </w:rPr>
        <w:t xml:space="preserve">krevních sraženin, které blokují krevní </w:t>
      </w:r>
      <w:r w:rsidR="003E7654" w:rsidRPr="00353963">
        <w:rPr>
          <w:snapToGrid w:val="0"/>
          <w:szCs w:val="22"/>
          <w:lang w:val="cs-CZ"/>
        </w:rPr>
        <w:t>c</w:t>
      </w:r>
      <w:r w:rsidR="00A94544" w:rsidRPr="00353963">
        <w:rPr>
          <w:snapToGrid w:val="0"/>
          <w:szCs w:val="22"/>
          <w:lang w:val="cs-CZ"/>
        </w:rPr>
        <w:t>évy</w:t>
      </w:r>
      <w:r w:rsidRPr="00353963">
        <w:rPr>
          <w:snapToGrid w:val="0"/>
          <w:szCs w:val="22"/>
          <w:lang w:val="cs-CZ"/>
        </w:rPr>
        <w:t xml:space="preserve"> </w:t>
      </w:r>
      <w:r w:rsidR="00A94544" w:rsidRPr="00353963">
        <w:rPr>
          <w:snapToGrid w:val="0"/>
          <w:szCs w:val="22"/>
          <w:lang w:val="cs-CZ"/>
        </w:rPr>
        <w:t>(</w:t>
      </w:r>
      <w:r w:rsidRPr="00353963">
        <w:rPr>
          <w:snapToGrid w:val="0"/>
          <w:szCs w:val="22"/>
          <w:lang w:val="cs-CZ"/>
        </w:rPr>
        <w:t xml:space="preserve">arteriálních tromboembolických </w:t>
      </w:r>
      <w:r w:rsidRPr="00353963">
        <w:rPr>
          <w:szCs w:val="22"/>
          <w:lang w:val="cs-CZ"/>
        </w:rPr>
        <w:t>příhod</w:t>
      </w:r>
      <w:r w:rsidR="00A94544" w:rsidRPr="00353963">
        <w:rPr>
          <w:szCs w:val="22"/>
          <w:lang w:val="cs-CZ"/>
        </w:rPr>
        <w:t>)</w:t>
      </w:r>
      <w:r w:rsidRPr="00353963">
        <w:rPr>
          <w:szCs w:val="22"/>
          <w:lang w:val="cs-CZ"/>
        </w:rPr>
        <w:t>, které mohou v</w:t>
      </w:r>
      <w:r w:rsidR="00FB5BF8" w:rsidRPr="00353963">
        <w:rPr>
          <w:szCs w:val="22"/>
          <w:lang w:val="cs-CZ"/>
        </w:rPr>
        <w:t>é</w:t>
      </w:r>
      <w:r w:rsidRPr="00353963">
        <w:rPr>
          <w:szCs w:val="22"/>
          <w:lang w:val="cs-CZ"/>
        </w:rPr>
        <w:t>st k</w:t>
      </w:r>
      <w:r w:rsidR="00486E33" w:rsidRPr="00353963">
        <w:rPr>
          <w:szCs w:val="22"/>
          <w:lang w:val="cs-CZ"/>
        </w:rPr>
        <w:t> </w:t>
      </w:r>
      <w:r w:rsidRPr="00353963">
        <w:rPr>
          <w:szCs w:val="22"/>
          <w:lang w:val="cs-CZ"/>
        </w:rPr>
        <w:t>srdečnímu infarktu nebo cévní mozkové příhodě. Existuje teoretické riziko takových příhod po podání injekce přípravku Eylea do oka.</w:t>
      </w:r>
    </w:p>
    <w:p w14:paraId="07F0A2F1" w14:textId="77777777" w:rsidR="00845AFB" w:rsidRPr="00353963" w:rsidRDefault="00845AFB" w:rsidP="00C25991">
      <w:pPr>
        <w:tabs>
          <w:tab w:val="clear" w:pos="567"/>
        </w:tabs>
        <w:spacing w:line="240" w:lineRule="auto"/>
        <w:rPr>
          <w:szCs w:val="22"/>
          <w:lang w:val="cs-CZ"/>
        </w:rPr>
      </w:pPr>
    </w:p>
    <w:p w14:paraId="35A7B49E" w14:textId="77777777" w:rsidR="00845AFB" w:rsidRPr="00353963" w:rsidRDefault="00845AFB" w:rsidP="00C25991">
      <w:pPr>
        <w:tabs>
          <w:tab w:val="clear" w:pos="567"/>
        </w:tabs>
        <w:spacing w:line="240" w:lineRule="auto"/>
        <w:rPr>
          <w:szCs w:val="22"/>
          <w:lang w:val="cs-CZ"/>
        </w:rPr>
      </w:pPr>
      <w:r w:rsidRPr="00353963">
        <w:rPr>
          <w:szCs w:val="22"/>
          <w:lang w:val="cs-CZ"/>
        </w:rPr>
        <w:t>Jako u jiných terapeutických proteinů existuje možnost imunitní reakce (tvorba protilátek) u přípravku Eylea.</w:t>
      </w:r>
    </w:p>
    <w:p w14:paraId="7DC8ECA8" w14:textId="77777777" w:rsidR="00845AFB" w:rsidRPr="00353963" w:rsidRDefault="00845AFB" w:rsidP="00C25991">
      <w:pPr>
        <w:tabs>
          <w:tab w:val="clear" w:pos="567"/>
        </w:tabs>
        <w:spacing w:line="240" w:lineRule="auto"/>
        <w:rPr>
          <w:lang w:val="cs-CZ"/>
        </w:rPr>
      </w:pPr>
    </w:p>
    <w:p w14:paraId="202BF261" w14:textId="77777777" w:rsidR="00845AFB" w:rsidRPr="00353963" w:rsidRDefault="00845AFB" w:rsidP="00C25991">
      <w:pPr>
        <w:keepNext/>
        <w:numPr>
          <w:ilvl w:val="12"/>
          <w:numId w:val="0"/>
        </w:numPr>
        <w:spacing w:line="240" w:lineRule="auto"/>
        <w:rPr>
          <w:b/>
          <w:noProof/>
          <w:szCs w:val="24"/>
          <w:lang w:val="cs-CZ"/>
        </w:rPr>
      </w:pPr>
      <w:r w:rsidRPr="00353963">
        <w:rPr>
          <w:b/>
          <w:noProof/>
          <w:szCs w:val="24"/>
          <w:lang w:val="cs-CZ"/>
        </w:rPr>
        <w:t>Hlášení nežádoucích účinků</w:t>
      </w:r>
    </w:p>
    <w:p w14:paraId="29F42DF0" w14:textId="77777777" w:rsidR="00AC489C" w:rsidRDefault="00845AFB" w:rsidP="00C25991">
      <w:pPr>
        <w:pStyle w:val="Para0s"/>
        <w:spacing w:after="0"/>
        <w:rPr>
          <w:rFonts w:ascii="Times New Roman" w:hAnsi="Times New Roman"/>
          <w:noProof/>
          <w:szCs w:val="24"/>
          <w:lang w:val="cs-CZ"/>
        </w:rPr>
      </w:pPr>
      <w:r w:rsidRPr="00353963">
        <w:rPr>
          <w:rFonts w:ascii="Times New Roman" w:hAnsi="Times New Roman"/>
          <w:noProof/>
          <w:szCs w:val="22"/>
          <w:lang w:val="cs-CZ"/>
        </w:rPr>
        <w:t>Pokud se u Vás vyskytne kterýkoli z nežádoucích účinků, sdělte to svému lékaři. Stejně postupujte v případě jakýchkoli nežádoucích účinků, které nejsou uvedeny v této příbalové informaci.</w:t>
      </w:r>
      <w:r w:rsidRPr="00353963">
        <w:rPr>
          <w:rFonts w:ascii="Times New Roman" w:hAnsi="Times New Roman"/>
          <w:noProof/>
          <w:szCs w:val="24"/>
          <w:lang w:val="cs-CZ"/>
        </w:rPr>
        <w:t xml:space="preserve"> Nežádoucí účinky můžete hlásit </w:t>
      </w:r>
      <w:r w:rsidRPr="00353963">
        <w:rPr>
          <w:rFonts w:ascii="Times New Roman" w:hAnsi="Times New Roman"/>
          <w:szCs w:val="24"/>
          <w:lang w:val="cs-CZ"/>
        </w:rPr>
        <w:t>také přímo</w:t>
      </w:r>
      <w:r w:rsidR="00496575" w:rsidRPr="00353963">
        <w:rPr>
          <w:rFonts w:ascii="Times New Roman" w:hAnsi="Times New Roman"/>
          <w:szCs w:val="24"/>
          <w:lang w:val="cs-CZ"/>
        </w:rPr>
        <w:t xml:space="preserve"> </w:t>
      </w:r>
      <w:r w:rsidRPr="00353963">
        <w:rPr>
          <w:rFonts w:ascii="Times New Roman" w:hAnsi="Times New Roman"/>
          <w:noProof/>
          <w:szCs w:val="24"/>
          <w:lang w:val="cs-CZ"/>
        </w:rPr>
        <w:t>prostřednictvím</w:t>
      </w:r>
      <w:r w:rsidR="00230211" w:rsidRPr="00353963">
        <w:rPr>
          <w:rFonts w:ascii="Times New Roman" w:hAnsi="Times New Roman"/>
          <w:noProof/>
          <w:szCs w:val="24"/>
          <w:lang w:val="cs-CZ"/>
        </w:rPr>
        <w:t xml:space="preserve"> </w:t>
      </w:r>
      <w:r w:rsidR="00353963" w:rsidRPr="00353963">
        <w:rPr>
          <w:rFonts w:ascii="Times New Roman" w:hAnsi="Times New Roman"/>
          <w:noProof/>
          <w:szCs w:val="24"/>
          <w:highlight w:val="lightGray"/>
          <w:lang w:val="cs-CZ"/>
        </w:rPr>
        <w:t>národního systému hlášení nežádoucích účinků uvedeného v </w:t>
      </w:r>
      <w:hyperlink r:id="rId66" w:history="1">
        <w:r w:rsidR="00353963" w:rsidRPr="00353963">
          <w:rPr>
            <w:rStyle w:val="Hyperlink"/>
            <w:rFonts w:ascii="Times New Roman" w:hAnsi="Times New Roman"/>
            <w:highlight w:val="lightGray"/>
            <w:lang w:val="cs-CZ"/>
          </w:rPr>
          <w:t>Dodatku V</w:t>
        </w:r>
      </w:hyperlink>
      <w:r w:rsidRPr="00353963">
        <w:rPr>
          <w:rFonts w:ascii="Times New Roman" w:hAnsi="Times New Roman"/>
          <w:noProof/>
          <w:szCs w:val="24"/>
          <w:lang w:val="cs-CZ"/>
        </w:rPr>
        <w:t xml:space="preserve">. </w:t>
      </w:r>
    </w:p>
    <w:p w14:paraId="6D8F396A" w14:textId="77777777" w:rsidR="00A942A6" w:rsidRDefault="00A942A6" w:rsidP="00C25991">
      <w:pPr>
        <w:pStyle w:val="Para0s"/>
        <w:spacing w:after="0"/>
        <w:rPr>
          <w:rFonts w:ascii="Times New Roman" w:hAnsi="Times New Roman"/>
          <w:noProof/>
          <w:szCs w:val="24"/>
          <w:lang w:val="cs-CZ"/>
        </w:rPr>
      </w:pPr>
    </w:p>
    <w:p w14:paraId="50FE24C4" w14:textId="0D040061" w:rsidR="00845AFB" w:rsidRPr="00353963" w:rsidRDefault="00845AFB" w:rsidP="00C25991">
      <w:pPr>
        <w:pStyle w:val="Para0s"/>
        <w:spacing w:after="0"/>
        <w:rPr>
          <w:rFonts w:ascii="Times New Roman" w:hAnsi="Times New Roman"/>
          <w:szCs w:val="22"/>
          <w:lang w:val="cs-CZ"/>
        </w:rPr>
      </w:pPr>
      <w:r w:rsidRPr="00353963">
        <w:rPr>
          <w:rFonts w:ascii="Times New Roman" w:hAnsi="Times New Roman"/>
          <w:noProof/>
          <w:szCs w:val="24"/>
          <w:lang w:val="cs-CZ"/>
        </w:rPr>
        <w:t>Nahlášením nežádoucích účinků můžete přispět k získání více informací o bezpečnosti tohoto přípravku</w:t>
      </w:r>
      <w:r w:rsidR="00EF0A9C" w:rsidRPr="00353963">
        <w:rPr>
          <w:rFonts w:ascii="Times New Roman" w:hAnsi="Times New Roman"/>
          <w:noProof/>
          <w:szCs w:val="24"/>
          <w:lang w:val="cs-CZ"/>
        </w:rPr>
        <w:t>.</w:t>
      </w:r>
    </w:p>
    <w:p w14:paraId="40D54F84" w14:textId="77777777" w:rsidR="00845AFB" w:rsidRPr="00353963" w:rsidRDefault="00845AFB" w:rsidP="00C25991">
      <w:pPr>
        <w:pStyle w:val="Para0s"/>
        <w:spacing w:after="0"/>
        <w:rPr>
          <w:rFonts w:ascii="Times New Roman" w:hAnsi="Times New Roman"/>
          <w:bCs/>
          <w:snapToGrid w:val="0"/>
          <w:szCs w:val="22"/>
          <w:lang w:val="cs-CZ"/>
        </w:rPr>
      </w:pPr>
    </w:p>
    <w:p w14:paraId="52584C66" w14:textId="77777777" w:rsidR="006C1F1A" w:rsidRPr="00353963" w:rsidRDefault="006C1F1A" w:rsidP="00C25991">
      <w:pPr>
        <w:tabs>
          <w:tab w:val="clear" w:pos="567"/>
        </w:tabs>
        <w:spacing w:line="240" w:lineRule="auto"/>
        <w:ind w:right="-2"/>
        <w:rPr>
          <w:noProof/>
          <w:szCs w:val="22"/>
          <w:lang w:val="cs-CZ"/>
        </w:rPr>
      </w:pPr>
    </w:p>
    <w:p w14:paraId="2077CFE8" w14:textId="77777777" w:rsidR="006C1F1A" w:rsidRPr="00353963" w:rsidRDefault="006C1F1A" w:rsidP="00C25991">
      <w:pPr>
        <w:keepNext/>
        <w:tabs>
          <w:tab w:val="clear" w:pos="567"/>
        </w:tabs>
        <w:spacing w:line="240" w:lineRule="auto"/>
        <w:ind w:left="567" w:right="-2" w:hanging="567"/>
        <w:outlineLvl w:val="2"/>
        <w:rPr>
          <w:b/>
          <w:noProof/>
          <w:szCs w:val="22"/>
          <w:lang w:val="cs-CZ"/>
        </w:rPr>
      </w:pPr>
      <w:r w:rsidRPr="00353963">
        <w:rPr>
          <w:b/>
          <w:bCs/>
          <w:noProof/>
          <w:szCs w:val="22"/>
          <w:lang w:val="cs-CZ"/>
        </w:rPr>
        <w:t>5.</w:t>
      </w:r>
      <w:r w:rsidRPr="00353963">
        <w:rPr>
          <w:b/>
          <w:bCs/>
          <w:noProof/>
          <w:szCs w:val="22"/>
          <w:lang w:val="cs-CZ"/>
        </w:rPr>
        <w:tab/>
        <w:t>Jak přípravek Eylea uchovávat</w:t>
      </w:r>
    </w:p>
    <w:p w14:paraId="2F6FAB82" w14:textId="77777777" w:rsidR="006C1F1A" w:rsidRPr="00353963" w:rsidRDefault="006C1F1A" w:rsidP="00C25991">
      <w:pPr>
        <w:keepNext/>
        <w:tabs>
          <w:tab w:val="clear" w:pos="567"/>
        </w:tabs>
        <w:spacing w:line="240" w:lineRule="auto"/>
        <w:ind w:right="-2"/>
        <w:rPr>
          <w:noProof/>
          <w:szCs w:val="22"/>
          <w:lang w:val="cs-CZ"/>
        </w:rPr>
      </w:pPr>
    </w:p>
    <w:p w14:paraId="6A1364DA" w14:textId="77777777" w:rsidR="006C1F1A" w:rsidRPr="00353963" w:rsidRDefault="006C1F1A" w:rsidP="00D37125">
      <w:pPr>
        <w:keepNext/>
        <w:numPr>
          <w:ilvl w:val="0"/>
          <w:numId w:val="29"/>
        </w:numPr>
        <w:tabs>
          <w:tab w:val="clear" w:pos="567"/>
        </w:tabs>
        <w:spacing w:line="240" w:lineRule="auto"/>
        <w:ind w:left="567" w:hanging="567"/>
        <w:rPr>
          <w:noProof/>
          <w:szCs w:val="22"/>
          <w:lang w:val="cs-CZ"/>
        </w:rPr>
      </w:pPr>
      <w:r w:rsidRPr="00353963">
        <w:rPr>
          <w:noProof/>
          <w:szCs w:val="22"/>
          <w:lang w:val="cs-CZ"/>
        </w:rPr>
        <w:t>Uchovávejte tento přípravek mimo dohled a dosah dětí.</w:t>
      </w:r>
    </w:p>
    <w:p w14:paraId="0510FC1B" w14:textId="77777777" w:rsidR="00855857" w:rsidRPr="00353963" w:rsidRDefault="006C1F1A" w:rsidP="00D37125">
      <w:pPr>
        <w:numPr>
          <w:ilvl w:val="0"/>
          <w:numId w:val="29"/>
        </w:numPr>
        <w:tabs>
          <w:tab w:val="clear" w:pos="567"/>
        </w:tabs>
        <w:spacing w:line="240" w:lineRule="auto"/>
        <w:ind w:left="567" w:hanging="567"/>
        <w:rPr>
          <w:noProof/>
          <w:szCs w:val="22"/>
          <w:lang w:val="cs-CZ"/>
        </w:rPr>
      </w:pPr>
      <w:r w:rsidRPr="00353963">
        <w:rPr>
          <w:noProof/>
          <w:szCs w:val="22"/>
          <w:lang w:val="cs-CZ"/>
        </w:rPr>
        <w:t>Nepoužívejte tento přípravek po uplynutí doby použitelnosti uvedené na krabičce</w:t>
      </w:r>
      <w:r w:rsidR="00CD6296" w:rsidRPr="00353963">
        <w:rPr>
          <w:noProof/>
          <w:szCs w:val="22"/>
          <w:lang w:val="cs-CZ"/>
        </w:rPr>
        <w:t xml:space="preserve"> a štítku</w:t>
      </w:r>
      <w:r w:rsidRPr="00353963">
        <w:rPr>
          <w:noProof/>
          <w:szCs w:val="22"/>
          <w:lang w:val="cs-CZ"/>
        </w:rPr>
        <w:t xml:space="preserve"> </w:t>
      </w:r>
    </w:p>
    <w:p w14:paraId="77A4436A" w14:textId="77777777" w:rsidR="006C1F1A" w:rsidRPr="00353963" w:rsidRDefault="006C1F1A" w:rsidP="00D37125">
      <w:pPr>
        <w:numPr>
          <w:ilvl w:val="0"/>
          <w:numId w:val="29"/>
        </w:numPr>
        <w:tabs>
          <w:tab w:val="clear" w:pos="567"/>
        </w:tabs>
        <w:spacing w:line="240" w:lineRule="auto"/>
        <w:ind w:left="567" w:hanging="567"/>
        <w:rPr>
          <w:noProof/>
          <w:szCs w:val="22"/>
          <w:lang w:val="cs-CZ"/>
        </w:rPr>
      </w:pPr>
      <w:r w:rsidRPr="00353963">
        <w:rPr>
          <w:noProof/>
          <w:szCs w:val="22"/>
          <w:lang w:val="cs-CZ"/>
        </w:rPr>
        <w:t>za EXP. Doba použitelnosti se vztahuje k poslednímu dni uvedeného měsíce.</w:t>
      </w:r>
    </w:p>
    <w:p w14:paraId="73BB2EC5" w14:textId="77777777" w:rsidR="006C1F1A" w:rsidRPr="00353963" w:rsidRDefault="006C1F1A" w:rsidP="00D37125">
      <w:pPr>
        <w:numPr>
          <w:ilvl w:val="0"/>
          <w:numId w:val="29"/>
        </w:numPr>
        <w:tabs>
          <w:tab w:val="clear" w:pos="567"/>
        </w:tabs>
        <w:spacing w:line="240" w:lineRule="auto"/>
        <w:ind w:left="567" w:hanging="567"/>
        <w:rPr>
          <w:noProof/>
          <w:szCs w:val="22"/>
          <w:lang w:val="cs-CZ"/>
        </w:rPr>
      </w:pPr>
      <w:r w:rsidRPr="00353963">
        <w:rPr>
          <w:noProof/>
          <w:szCs w:val="22"/>
          <w:lang w:val="cs-CZ"/>
        </w:rPr>
        <w:t>Uchovávejte v chladničce (2</w:t>
      </w:r>
      <w:r w:rsidR="00D46ED9" w:rsidRPr="00353963">
        <w:rPr>
          <w:noProof/>
          <w:szCs w:val="22"/>
          <w:lang w:val="cs-CZ"/>
        </w:rPr>
        <w:t> </w:t>
      </w:r>
      <w:r w:rsidRPr="00353963">
        <w:rPr>
          <w:noProof/>
          <w:szCs w:val="22"/>
          <w:lang w:val="cs-CZ"/>
        </w:rPr>
        <w:t>°C</w:t>
      </w:r>
      <w:r w:rsidR="00887676" w:rsidRPr="00353963">
        <w:rPr>
          <w:noProof/>
          <w:szCs w:val="22"/>
          <w:lang w:val="cs-CZ"/>
        </w:rPr>
        <w:t> </w:t>
      </w:r>
      <w:r w:rsidR="006354C5" w:rsidRPr="00353963">
        <w:rPr>
          <w:noProof/>
          <w:lang w:val="cs-CZ"/>
        </w:rPr>
        <w:t>–</w:t>
      </w:r>
      <w:r w:rsidR="00887676" w:rsidRPr="00353963">
        <w:rPr>
          <w:noProof/>
          <w:szCs w:val="22"/>
          <w:lang w:val="cs-CZ"/>
        </w:rPr>
        <w:t> </w:t>
      </w:r>
      <w:r w:rsidRPr="00353963">
        <w:rPr>
          <w:noProof/>
          <w:szCs w:val="22"/>
          <w:lang w:val="cs-CZ"/>
        </w:rPr>
        <w:t>8</w:t>
      </w:r>
      <w:r w:rsidR="00D46ED9" w:rsidRPr="00353963">
        <w:rPr>
          <w:noProof/>
          <w:szCs w:val="22"/>
          <w:lang w:val="cs-CZ"/>
        </w:rPr>
        <w:t> </w:t>
      </w:r>
      <w:r w:rsidRPr="00353963">
        <w:rPr>
          <w:noProof/>
          <w:szCs w:val="22"/>
          <w:lang w:val="cs-CZ"/>
        </w:rPr>
        <w:t>°C). Chraňte před mrazem.</w:t>
      </w:r>
    </w:p>
    <w:p w14:paraId="6EFE1FBE" w14:textId="77777777" w:rsidR="006C1F1A" w:rsidRPr="00353963" w:rsidRDefault="00E03EE5" w:rsidP="00D37125">
      <w:pPr>
        <w:numPr>
          <w:ilvl w:val="0"/>
          <w:numId w:val="29"/>
        </w:numPr>
        <w:tabs>
          <w:tab w:val="clear" w:pos="567"/>
        </w:tabs>
        <w:spacing w:line="240" w:lineRule="auto"/>
        <w:ind w:left="567" w:hanging="567"/>
        <w:rPr>
          <w:noProof/>
          <w:szCs w:val="22"/>
          <w:lang w:val="cs-CZ"/>
        </w:rPr>
      </w:pPr>
      <w:r w:rsidRPr="00353963">
        <w:rPr>
          <w:noProof/>
          <w:szCs w:val="22"/>
          <w:lang w:val="cs-CZ"/>
        </w:rPr>
        <w:t>N</w:t>
      </w:r>
      <w:r w:rsidR="006C1F1A" w:rsidRPr="00353963">
        <w:rPr>
          <w:noProof/>
          <w:szCs w:val="22"/>
          <w:lang w:val="cs-CZ"/>
        </w:rPr>
        <w:t>eotevřen</w:t>
      </w:r>
      <w:r w:rsidR="002A63B0" w:rsidRPr="00353963">
        <w:rPr>
          <w:noProof/>
          <w:szCs w:val="22"/>
          <w:lang w:val="cs-CZ"/>
        </w:rPr>
        <w:t>ý</w:t>
      </w:r>
      <w:r w:rsidR="006C1F1A" w:rsidRPr="00353963">
        <w:rPr>
          <w:noProof/>
          <w:szCs w:val="22"/>
          <w:lang w:val="cs-CZ"/>
        </w:rPr>
        <w:t xml:space="preserve"> </w:t>
      </w:r>
      <w:r w:rsidR="002A63B0" w:rsidRPr="00353963">
        <w:rPr>
          <w:noProof/>
          <w:szCs w:val="22"/>
          <w:lang w:val="cs-CZ"/>
        </w:rPr>
        <w:t>blistr</w:t>
      </w:r>
      <w:r w:rsidR="006C1F1A" w:rsidRPr="00353963">
        <w:rPr>
          <w:noProof/>
          <w:szCs w:val="22"/>
          <w:lang w:val="cs-CZ"/>
        </w:rPr>
        <w:t xml:space="preserve"> </w:t>
      </w:r>
      <w:r w:rsidRPr="00353963">
        <w:rPr>
          <w:noProof/>
          <w:szCs w:val="22"/>
          <w:lang w:val="cs-CZ"/>
        </w:rPr>
        <w:t xml:space="preserve">může být </w:t>
      </w:r>
      <w:r w:rsidR="006C1F1A" w:rsidRPr="00353963">
        <w:rPr>
          <w:noProof/>
          <w:szCs w:val="22"/>
          <w:lang w:val="cs-CZ"/>
        </w:rPr>
        <w:t xml:space="preserve">uchováván </w:t>
      </w:r>
      <w:r w:rsidRPr="00353963">
        <w:rPr>
          <w:noProof/>
          <w:szCs w:val="22"/>
          <w:lang w:val="cs-CZ"/>
        </w:rPr>
        <w:t xml:space="preserve">mimo chladničku </w:t>
      </w:r>
      <w:r w:rsidR="006C1F1A" w:rsidRPr="00353963">
        <w:rPr>
          <w:noProof/>
          <w:szCs w:val="22"/>
          <w:lang w:val="cs-CZ"/>
        </w:rPr>
        <w:t xml:space="preserve">při  teplotě </w:t>
      </w:r>
      <w:r w:rsidR="0004403A" w:rsidRPr="00353963">
        <w:rPr>
          <w:noProof/>
          <w:szCs w:val="22"/>
          <w:lang w:val="cs-CZ"/>
        </w:rPr>
        <w:t xml:space="preserve">do </w:t>
      </w:r>
      <w:r w:rsidR="006C1F1A" w:rsidRPr="00353963">
        <w:rPr>
          <w:noProof/>
          <w:szCs w:val="22"/>
          <w:lang w:val="cs-CZ"/>
        </w:rPr>
        <w:t>25</w:t>
      </w:r>
      <w:r w:rsidR="00122638" w:rsidRPr="00353963">
        <w:rPr>
          <w:noProof/>
          <w:szCs w:val="22"/>
          <w:lang w:val="cs-CZ"/>
        </w:rPr>
        <w:t xml:space="preserve"> </w:t>
      </w:r>
      <w:r w:rsidR="006C1F1A" w:rsidRPr="00353963">
        <w:rPr>
          <w:noProof/>
          <w:szCs w:val="22"/>
          <w:lang w:val="cs-CZ"/>
        </w:rPr>
        <w:t>°C po dobu až 24</w:t>
      </w:r>
      <w:r w:rsidR="00887676" w:rsidRPr="00353963">
        <w:rPr>
          <w:noProof/>
          <w:szCs w:val="22"/>
          <w:lang w:val="cs-CZ"/>
        </w:rPr>
        <w:t> </w:t>
      </w:r>
      <w:r w:rsidR="006C1F1A" w:rsidRPr="00353963">
        <w:rPr>
          <w:noProof/>
          <w:szCs w:val="22"/>
          <w:lang w:val="cs-CZ"/>
        </w:rPr>
        <w:t>hodin.</w:t>
      </w:r>
    </w:p>
    <w:p w14:paraId="2614B6AF" w14:textId="77777777" w:rsidR="00E03EE5" w:rsidRPr="00353963" w:rsidRDefault="006C1F1A" w:rsidP="00D37125">
      <w:pPr>
        <w:numPr>
          <w:ilvl w:val="0"/>
          <w:numId w:val="29"/>
        </w:numPr>
        <w:tabs>
          <w:tab w:val="clear" w:pos="567"/>
        </w:tabs>
        <w:spacing w:line="240" w:lineRule="auto"/>
        <w:ind w:left="567" w:hanging="567"/>
        <w:rPr>
          <w:noProof/>
          <w:szCs w:val="22"/>
          <w:lang w:val="cs-CZ"/>
        </w:rPr>
      </w:pPr>
      <w:r w:rsidRPr="00353963">
        <w:rPr>
          <w:noProof/>
          <w:szCs w:val="22"/>
          <w:lang w:val="cs-CZ"/>
        </w:rPr>
        <w:t xml:space="preserve">Uchovávejte </w:t>
      </w:r>
      <w:r w:rsidR="00E03EE5" w:rsidRPr="00353963">
        <w:rPr>
          <w:noProof/>
          <w:szCs w:val="22"/>
          <w:lang w:val="cs-CZ"/>
        </w:rPr>
        <w:t>v původním obalu</w:t>
      </w:r>
      <w:r w:rsidR="00CD6296" w:rsidRPr="00353963">
        <w:rPr>
          <w:noProof/>
          <w:szCs w:val="22"/>
          <w:lang w:val="cs-CZ"/>
        </w:rPr>
        <w:t xml:space="preserve">, aby byl </w:t>
      </w:r>
      <w:r w:rsidR="00E03EE5" w:rsidRPr="00353963">
        <w:rPr>
          <w:noProof/>
          <w:szCs w:val="22"/>
          <w:lang w:val="cs-CZ"/>
        </w:rPr>
        <w:t xml:space="preserve">přípravek </w:t>
      </w:r>
      <w:r w:rsidR="00CD6296" w:rsidRPr="00353963">
        <w:rPr>
          <w:noProof/>
          <w:szCs w:val="22"/>
          <w:lang w:val="cs-CZ"/>
        </w:rPr>
        <w:t>chráněn před světlem</w:t>
      </w:r>
      <w:r w:rsidRPr="00353963">
        <w:rPr>
          <w:noProof/>
          <w:szCs w:val="22"/>
          <w:lang w:val="cs-CZ"/>
        </w:rPr>
        <w:t>.</w:t>
      </w:r>
    </w:p>
    <w:p w14:paraId="03B11864" w14:textId="77777777" w:rsidR="006C1F1A" w:rsidRPr="00353963" w:rsidRDefault="00551EE6" w:rsidP="00D37125">
      <w:pPr>
        <w:numPr>
          <w:ilvl w:val="0"/>
          <w:numId w:val="29"/>
        </w:numPr>
        <w:tabs>
          <w:tab w:val="clear" w:pos="567"/>
        </w:tabs>
        <w:spacing w:line="240" w:lineRule="auto"/>
        <w:ind w:left="567" w:hanging="567"/>
        <w:rPr>
          <w:noProof/>
          <w:szCs w:val="22"/>
          <w:lang w:val="cs-CZ"/>
        </w:rPr>
      </w:pPr>
      <w:r w:rsidRPr="00353963">
        <w:rPr>
          <w:noProof/>
          <w:szCs w:val="22"/>
          <w:lang w:val="cs-CZ"/>
        </w:rPr>
        <w:t>N</w:t>
      </w:r>
      <w:r w:rsidR="0058249A" w:rsidRPr="00353963">
        <w:rPr>
          <w:noProof/>
          <w:szCs w:val="22"/>
          <w:lang w:val="cs-CZ"/>
        </w:rPr>
        <w:t>ev</w:t>
      </w:r>
      <w:r w:rsidR="00370908" w:rsidRPr="00353963">
        <w:rPr>
          <w:noProof/>
          <w:szCs w:val="22"/>
          <w:lang w:val="cs-CZ"/>
        </w:rPr>
        <w:t>y</w:t>
      </w:r>
      <w:r w:rsidR="0058249A" w:rsidRPr="00353963">
        <w:rPr>
          <w:noProof/>
          <w:szCs w:val="22"/>
          <w:lang w:val="cs-CZ"/>
        </w:rPr>
        <w:t xml:space="preserve">hazujte žádné léčivé přípravky </w:t>
      </w:r>
      <w:r w:rsidR="001137BF" w:rsidRPr="00353963">
        <w:rPr>
          <w:noProof/>
          <w:szCs w:val="22"/>
          <w:lang w:val="cs-CZ"/>
        </w:rPr>
        <w:t>do odpadních vod nebo domácího odpadu</w:t>
      </w:r>
      <w:r w:rsidR="006C1F1A" w:rsidRPr="00353963">
        <w:rPr>
          <w:noProof/>
          <w:szCs w:val="22"/>
          <w:lang w:val="cs-CZ"/>
        </w:rPr>
        <w:t xml:space="preserve">. </w:t>
      </w:r>
      <w:r w:rsidR="0058249A" w:rsidRPr="00353963">
        <w:rPr>
          <w:noProof/>
          <w:szCs w:val="22"/>
          <w:lang w:val="cs-CZ"/>
        </w:rPr>
        <w:t>Zeptejte se svého lékárníka, jak naložit s přípravky, které již nepoužíváte. Tato opatření pomáhají chránit životní prostředí.</w:t>
      </w:r>
    </w:p>
    <w:p w14:paraId="3C016C60" w14:textId="77777777" w:rsidR="00887676" w:rsidRPr="00353963" w:rsidRDefault="00887676" w:rsidP="00C25991">
      <w:pPr>
        <w:tabs>
          <w:tab w:val="clear" w:pos="567"/>
          <w:tab w:val="num" w:pos="0"/>
        </w:tabs>
        <w:spacing w:line="240" w:lineRule="auto"/>
        <w:ind w:right="-2"/>
        <w:rPr>
          <w:noProof/>
          <w:szCs w:val="22"/>
          <w:lang w:val="cs-CZ"/>
        </w:rPr>
      </w:pPr>
    </w:p>
    <w:p w14:paraId="1DA7739F" w14:textId="77777777" w:rsidR="005F617A" w:rsidRPr="00353963" w:rsidRDefault="005F617A" w:rsidP="00C25991">
      <w:pPr>
        <w:tabs>
          <w:tab w:val="clear" w:pos="567"/>
          <w:tab w:val="num" w:pos="600"/>
        </w:tabs>
        <w:spacing w:line="240" w:lineRule="auto"/>
        <w:ind w:left="720" w:right="-2" w:hanging="720"/>
        <w:rPr>
          <w:noProof/>
          <w:szCs w:val="22"/>
          <w:lang w:val="cs-CZ"/>
        </w:rPr>
      </w:pPr>
    </w:p>
    <w:p w14:paraId="3C0B5EF2" w14:textId="77777777" w:rsidR="006C1F1A" w:rsidRPr="00353963" w:rsidRDefault="006C1F1A" w:rsidP="00C25991">
      <w:pPr>
        <w:keepNext/>
        <w:tabs>
          <w:tab w:val="clear" w:pos="567"/>
        </w:tabs>
        <w:spacing w:line="240" w:lineRule="auto"/>
        <w:ind w:right="-2"/>
        <w:outlineLvl w:val="2"/>
        <w:rPr>
          <w:b/>
          <w:noProof/>
          <w:szCs w:val="22"/>
          <w:lang w:val="cs-CZ"/>
        </w:rPr>
      </w:pPr>
      <w:r w:rsidRPr="00353963">
        <w:rPr>
          <w:b/>
          <w:bCs/>
          <w:noProof/>
          <w:szCs w:val="22"/>
          <w:lang w:val="cs-CZ"/>
        </w:rPr>
        <w:t>6.</w:t>
      </w:r>
      <w:r w:rsidRPr="00353963">
        <w:rPr>
          <w:b/>
          <w:bCs/>
          <w:noProof/>
          <w:szCs w:val="22"/>
          <w:lang w:val="cs-CZ"/>
        </w:rPr>
        <w:tab/>
        <w:t>Obsah balení a další informace</w:t>
      </w:r>
    </w:p>
    <w:p w14:paraId="1B464EFF" w14:textId="77777777" w:rsidR="006C1F1A" w:rsidRPr="00353963" w:rsidRDefault="006C1F1A" w:rsidP="00C25991">
      <w:pPr>
        <w:keepNext/>
        <w:tabs>
          <w:tab w:val="clear" w:pos="567"/>
        </w:tabs>
        <w:spacing w:line="240" w:lineRule="auto"/>
        <w:rPr>
          <w:noProof/>
          <w:szCs w:val="22"/>
          <w:lang w:val="cs-CZ"/>
        </w:rPr>
      </w:pPr>
    </w:p>
    <w:p w14:paraId="73514162" w14:textId="77777777" w:rsidR="006C1F1A" w:rsidRPr="00353963" w:rsidRDefault="006C1F1A" w:rsidP="00C25991">
      <w:pPr>
        <w:keepNext/>
        <w:tabs>
          <w:tab w:val="clear" w:pos="567"/>
        </w:tabs>
        <w:spacing w:line="240" w:lineRule="auto"/>
        <w:ind w:right="-2"/>
        <w:rPr>
          <w:b/>
          <w:bCs/>
          <w:noProof/>
          <w:szCs w:val="22"/>
          <w:lang w:val="cs-CZ"/>
        </w:rPr>
      </w:pPr>
      <w:r w:rsidRPr="00353963">
        <w:rPr>
          <w:b/>
          <w:bCs/>
          <w:noProof/>
          <w:szCs w:val="22"/>
          <w:lang w:val="cs-CZ"/>
        </w:rPr>
        <w:t>Co přípravek Eylea obsahuje</w:t>
      </w:r>
    </w:p>
    <w:p w14:paraId="0F464803" w14:textId="11FFBE36" w:rsidR="006C1F1A" w:rsidRPr="00353963" w:rsidRDefault="0058249A" w:rsidP="00C25991">
      <w:pPr>
        <w:keepNext/>
        <w:numPr>
          <w:ilvl w:val="0"/>
          <w:numId w:val="5"/>
        </w:numPr>
        <w:tabs>
          <w:tab w:val="clear" w:pos="567"/>
        </w:tabs>
        <w:spacing w:line="240" w:lineRule="auto"/>
        <w:ind w:left="567" w:right="-2" w:hanging="567"/>
        <w:rPr>
          <w:i/>
          <w:iCs/>
          <w:noProof/>
          <w:szCs w:val="22"/>
          <w:lang w:val="cs-CZ"/>
        </w:rPr>
      </w:pPr>
      <w:r w:rsidRPr="00353963">
        <w:rPr>
          <w:noProof/>
          <w:szCs w:val="22"/>
          <w:lang w:val="cs-CZ"/>
        </w:rPr>
        <w:t>Léčivou látkou je:</w:t>
      </w:r>
      <w:r w:rsidR="006C1F1A" w:rsidRPr="00353963">
        <w:rPr>
          <w:noProof/>
          <w:szCs w:val="22"/>
          <w:lang w:val="cs-CZ"/>
        </w:rPr>
        <w:t xml:space="preserve"> aflibercept. </w:t>
      </w:r>
      <w:r w:rsidR="006B35A4" w:rsidRPr="00353963">
        <w:rPr>
          <w:noProof/>
          <w:szCs w:val="22"/>
          <w:lang w:val="cs-CZ"/>
        </w:rPr>
        <w:t xml:space="preserve">Jedna </w:t>
      </w:r>
      <w:r w:rsidR="006C1F1A" w:rsidRPr="00353963">
        <w:rPr>
          <w:noProof/>
          <w:szCs w:val="22"/>
          <w:lang w:val="cs-CZ"/>
        </w:rPr>
        <w:t xml:space="preserve">předplněná </w:t>
      </w:r>
      <w:r w:rsidR="00370908" w:rsidRPr="00353963">
        <w:rPr>
          <w:noProof/>
          <w:szCs w:val="22"/>
          <w:lang w:val="cs-CZ"/>
        </w:rPr>
        <w:t xml:space="preserve">injekční </w:t>
      </w:r>
      <w:r w:rsidR="006C1F1A" w:rsidRPr="00353963">
        <w:rPr>
          <w:noProof/>
          <w:szCs w:val="22"/>
          <w:lang w:val="cs-CZ"/>
        </w:rPr>
        <w:t xml:space="preserve">stříkačka </w:t>
      </w:r>
      <w:r w:rsidRPr="00353963">
        <w:rPr>
          <w:noProof/>
          <w:szCs w:val="22"/>
          <w:lang w:val="cs-CZ"/>
        </w:rPr>
        <w:t xml:space="preserve">obsahuje </w:t>
      </w:r>
      <w:r w:rsidR="00676D78" w:rsidRPr="00353963">
        <w:rPr>
          <w:noProof/>
          <w:szCs w:val="22"/>
          <w:lang w:val="cs-CZ"/>
        </w:rPr>
        <w:t>extrahovatelný objem nejméně 0,09 ml,</w:t>
      </w:r>
      <w:r w:rsidRPr="00353963">
        <w:rPr>
          <w:noProof/>
          <w:szCs w:val="22"/>
          <w:lang w:val="cs-CZ"/>
        </w:rPr>
        <w:t xml:space="preserve"> </w:t>
      </w:r>
      <w:r w:rsidR="00C3068C" w:rsidRPr="00353963">
        <w:rPr>
          <w:noProof/>
          <w:szCs w:val="22"/>
          <w:lang w:val="cs-CZ"/>
        </w:rPr>
        <w:t>což</w:t>
      </w:r>
      <w:r w:rsidRPr="00353963">
        <w:rPr>
          <w:noProof/>
          <w:szCs w:val="22"/>
          <w:lang w:val="cs-CZ"/>
        </w:rPr>
        <w:t xml:space="preserve"> odpovídá</w:t>
      </w:r>
      <w:r w:rsidR="00DF438B" w:rsidRPr="00353963">
        <w:rPr>
          <w:noProof/>
          <w:szCs w:val="22"/>
          <w:lang w:val="cs-CZ"/>
        </w:rPr>
        <w:t xml:space="preserve"> </w:t>
      </w:r>
      <w:r w:rsidR="00676D78" w:rsidRPr="00353963">
        <w:rPr>
          <w:noProof/>
          <w:szCs w:val="22"/>
          <w:lang w:val="cs-CZ"/>
        </w:rPr>
        <w:t>nejméně 3,6</w:t>
      </w:r>
      <w:r w:rsidR="00DF438B" w:rsidRPr="00353963">
        <w:rPr>
          <w:noProof/>
          <w:szCs w:val="22"/>
          <w:lang w:val="cs-CZ"/>
        </w:rPr>
        <w:t xml:space="preserve"> mg</w:t>
      </w:r>
      <w:r w:rsidR="002D4BC4" w:rsidRPr="00353963">
        <w:rPr>
          <w:noProof/>
          <w:szCs w:val="22"/>
          <w:lang w:val="cs-CZ"/>
        </w:rPr>
        <w:t xml:space="preserve"> aflib</w:t>
      </w:r>
      <w:r w:rsidR="00A17AF5" w:rsidRPr="00353963">
        <w:rPr>
          <w:noProof/>
          <w:szCs w:val="22"/>
          <w:lang w:val="cs-CZ"/>
        </w:rPr>
        <w:t>e</w:t>
      </w:r>
      <w:r w:rsidR="002D4BC4" w:rsidRPr="00353963">
        <w:rPr>
          <w:noProof/>
          <w:szCs w:val="22"/>
          <w:lang w:val="cs-CZ"/>
        </w:rPr>
        <w:t>rceptu</w:t>
      </w:r>
      <w:r w:rsidRPr="00353963">
        <w:rPr>
          <w:noProof/>
          <w:szCs w:val="22"/>
          <w:lang w:val="cs-CZ"/>
        </w:rPr>
        <w:t xml:space="preserve">. </w:t>
      </w:r>
      <w:r w:rsidR="006B35A4" w:rsidRPr="00353963">
        <w:rPr>
          <w:noProof/>
          <w:szCs w:val="22"/>
          <w:lang w:val="cs-CZ"/>
        </w:rPr>
        <w:t>Jedna</w:t>
      </w:r>
      <w:r w:rsidRPr="00353963">
        <w:rPr>
          <w:noProof/>
          <w:szCs w:val="22"/>
          <w:lang w:val="cs-CZ"/>
        </w:rPr>
        <w:t xml:space="preserve"> </w:t>
      </w:r>
      <w:r w:rsidR="006B35A4" w:rsidRPr="00353963">
        <w:rPr>
          <w:noProof/>
          <w:szCs w:val="22"/>
          <w:lang w:val="cs-CZ"/>
        </w:rPr>
        <w:t xml:space="preserve">předplněná </w:t>
      </w:r>
      <w:r w:rsidR="00382B80" w:rsidRPr="00353963">
        <w:rPr>
          <w:noProof/>
          <w:szCs w:val="22"/>
          <w:lang w:val="cs-CZ"/>
        </w:rPr>
        <w:t xml:space="preserve">injekční </w:t>
      </w:r>
      <w:r w:rsidR="006B35A4" w:rsidRPr="00353963">
        <w:rPr>
          <w:noProof/>
          <w:szCs w:val="22"/>
          <w:lang w:val="cs-CZ"/>
        </w:rPr>
        <w:t xml:space="preserve">stříkačka poskytuje </w:t>
      </w:r>
      <w:r w:rsidR="006C1F1A" w:rsidRPr="00353963">
        <w:rPr>
          <w:noProof/>
          <w:szCs w:val="22"/>
          <w:lang w:val="cs-CZ"/>
        </w:rPr>
        <w:t xml:space="preserve">dávku </w:t>
      </w:r>
      <w:r w:rsidR="002D4BC4" w:rsidRPr="00353963">
        <w:rPr>
          <w:noProof/>
          <w:szCs w:val="22"/>
          <w:lang w:val="cs-CZ"/>
        </w:rPr>
        <w:t>2</w:t>
      </w:r>
      <w:r w:rsidR="00A17AF5" w:rsidRPr="00353963">
        <w:rPr>
          <w:noProof/>
          <w:szCs w:val="22"/>
          <w:lang w:val="cs-CZ"/>
        </w:rPr>
        <w:t xml:space="preserve"> </w:t>
      </w:r>
      <w:r w:rsidR="002D4BC4" w:rsidRPr="00353963">
        <w:rPr>
          <w:noProof/>
          <w:szCs w:val="22"/>
          <w:lang w:val="cs-CZ"/>
        </w:rPr>
        <w:t xml:space="preserve">mg </w:t>
      </w:r>
      <w:r w:rsidR="006C1F1A" w:rsidRPr="00353963">
        <w:rPr>
          <w:noProof/>
          <w:szCs w:val="22"/>
          <w:lang w:val="cs-CZ"/>
        </w:rPr>
        <w:t>afliberceptu</w:t>
      </w:r>
      <w:r w:rsidR="00DF438B" w:rsidRPr="00353963">
        <w:rPr>
          <w:noProof/>
          <w:szCs w:val="22"/>
          <w:lang w:val="cs-CZ"/>
        </w:rPr>
        <w:t xml:space="preserve"> </w:t>
      </w:r>
      <w:r w:rsidR="006C1F1A" w:rsidRPr="00353963">
        <w:rPr>
          <w:noProof/>
          <w:szCs w:val="22"/>
          <w:lang w:val="cs-CZ"/>
        </w:rPr>
        <w:t>v</w:t>
      </w:r>
      <w:r w:rsidR="00D60B90" w:rsidRPr="00353963">
        <w:rPr>
          <w:noProof/>
          <w:szCs w:val="22"/>
          <w:lang w:val="cs-CZ"/>
        </w:rPr>
        <w:t> 0,05 ml</w:t>
      </w:r>
      <w:r w:rsidR="006C1F1A" w:rsidRPr="00353963">
        <w:rPr>
          <w:noProof/>
          <w:szCs w:val="22"/>
          <w:lang w:val="cs-CZ"/>
        </w:rPr>
        <w:t>.</w:t>
      </w:r>
    </w:p>
    <w:p w14:paraId="164554DD" w14:textId="77777777" w:rsidR="006C1F1A" w:rsidRPr="00353963" w:rsidRDefault="006C1F1A" w:rsidP="00C25991">
      <w:pPr>
        <w:numPr>
          <w:ilvl w:val="0"/>
          <w:numId w:val="1"/>
        </w:numPr>
        <w:spacing w:line="240" w:lineRule="auto"/>
        <w:ind w:left="567" w:right="-2" w:hanging="567"/>
        <w:rPr>
          <w:noProof/>
          <w:szCs w:val="22"/>
          <w:lang w:val="cs-CZ"/>
        </w:rPr>
      </w:pPr>
      <w:r w:rsidRPr="00353963">
        <w:rPr>
          <w:noProof/>
          <w:szCs w:val="22"/>
          <w:lang w:val="cs-CZ"/>
        </w:rPr>
        <w:t xml:space="preserve">Dalšími složkami jsou: </w:t>
      </w:r>
      <w:r w:rsidR="00D66C14" w:rsidRPr="00353963">
        <w:rPr>
          <w:noProof/>
          <w:szCs w:val="22"/>
          <w:lang w:val="cs-CZ"/>
        </w:rPr>
        <w:t>polysorbát 20</w:t>
      </w:r>
      <w:r w:rsidR="00E03EE5" w:rsidRPr="00353963">
        <w:rPr>
          <w:noProof/>
          <w:szCs w:val="22"/>
          <w:lang w:val="cs-CZ"/>
        </w:rPr>
        <w:t xml:space="preserve"> (E 432)</w:t>
      </w:r>
      <w:r w:rsidR="00D66C14" w:rsidRPr="00353963">
        <w:rPr>
          <w:noProof/>
          <w:szCs w:val="22"/>
          <w:lang w:val="cs-CZ"/>
        </w:rPr>
        <w:t xml:space="preserve">, </w:t>
      </w:r>
      <w:r w:rsidR="00382B80" w:rsidRPr="00353963">
        <w:rPr>
          <w:noProof/>
          <w:szCs w:val="22"/>
          <w:lang w:val="cs-CZ"/>
        </w:rPr>
        <w:t>monohydrát di</w:t>
      </w:r>
      <w:r w:rsidRPr="00353963">
        <w:rPr>
          <w:noProof/>
          <w:szCs w:val="22"/>
          <w:lang w:val="cs-CZ"/>
        </w:rPr>
        <w:t>hydrogenfosforečnan</w:t>
      </w:r>
      <w:r w:rsidR="00382B80" w:rsidRPr="00353963">
        <w:rPr>
          <w:noProof/>
          <w:szCs w:val="22"/>
          <w:lang w:val="cs-CZ"/>
        </w:rPr>
        <w:t>u</w:t>
      </w:r>
      <w:r w:rsidRPr="00353963">
        <w:rPr>
          <w:noProof/>
          <w:szCs w:val="22"/>
          <w:lang w:val="cs-CZ"/>
        </w:rPr>
        <w:t xml:space="preserve"> sodn</w:t>
      </w:r>
      <w:r w:rsidR="00382B80" w:rsidRPr="00353963">
        <w:rPr>
          <w:noProof/>
          <w:szCs w:val="22"/>
          <w:lang w:val="cs-CZ"/>
        </w:rPr>
        <w:t>ého</w:t>
      </w:r>
      <w:r w:rsidRPr="00353963">
        <w:rPr>
          <w:noProof/>
          <w:szCs w:val="22"/>
          <w:lang w:val="cs-CZ"/>
        </w:rPr>
        <w:t xml:space="preserve"> </w:t>
      </w:r>
      <w:r w:rsidR="00D66C14" w:rsidRPr="00353963">
        <w:rPr>
          <w:noProof/>
          <w:szCs w:val="22"/>
          <w:lang w:val="cs-CZ"/>
        </w:rPr>
        <w:t>(na úpravu pH)</w:t>
      </w:r>
      <w:r w:rsidRPr="00353963">
        <w:rPr>
          <w:noProof/>
          <w:szCs w:val="22"/>
          <w:lang w:val="cs-CZ"/>
        </w:rPr>
        <w:t xml:space="preserve">, </w:t>
      </w:r>
      <w:r w:rsidR="00382B80" w:rsidRPr="00353963">
        <w:rPr>
          <w:noProof/>
          <w:szCs w:val="22"/>
          <w:lang w:val="cs-CZ"/>
        </w:rPr>
        <w:t xml:space="preserve">heptahydrát </w:t>
      </w:r>
      <w:r w:rsidRPr="00353963">
        <w:rPr>
          <w:noProof/>
          <w:szCs w:val="22"/>
          <w:lang w:val="cs-CZ"/>
        </w:rPr>
        <w:t>hydrogenfosforečnan</w:t>
      </w:r>
      <w:r w:rsidR="00382B80" w:rsidRPr="00353963">
        <w:rPr>
          <w:noProof/>
          <w:szCs w:val="22"/>
          <w:lang w:val="cs-CZ"/>
        </w:rPr>
        <w:t>u</w:t>
      </w:r>
      <w:r w:rsidRPr="00353963">
        <w:rPr>
          <w:noProof/>
          <w:szCs w:val="22"/>
          <w:lang w:val="cs-CZ"/>
        </w:rPr>
        <w:t xml:space="preserve"> sodn</w:t>
      </w:r>
      <w:r w:rsidR="00382B80" w:rsidRPr="00353963">
        <w:rPr>
          <w:noProof/>
          <w:szCs w:val="22"/>
          <w:lang w:val="cs-CZ"/>
        </w:rPr>
        <w:t>ého</w:t>
      </w:r>
      <w:r w:rsidR="00D66C14" w:rsidRPr="00353963">
        <w:rPr>
          <w:noProof/>
          <w:szCs w:val="22"/>
          <w:lang w:val="cs-CZ"/>
        </w:rPr>
        <w:t xml:space="preserve"> (na úpravu pH)</w:t>
      </w:r>
      <w:r w:rsidRPr="00353963">
        <w:rPr>
          <w:noProof/>
          <w:szCs w:val="22"/>
          <w:lang w:val="cs-CZ"/>
        </w:rPr>
        <w:t xml:space="preserve">, chlorid sodný, sacharóza, voda </w:t>
      </w:r>
      <w:r w:rsidR="002F7FC3" w:rsidRPr="00353963">
        <w:rPr>
          <w:noProof/>
          <w:szCs w:val="22"/>
          <w:lang w:val="cs-CZ"/>
        </w:rPr>
        <w:t>pro</w:t>
      </w:r>
      <w:r w:rsidRPr="00353963">
        <w:rPr>
          <w:noProof/>
          <w:szCs w:val="22"/>
          <w:lang w:val="cs-CZ"/>
        </w:rPr>
        <w:t xml:space="preserve"> injekc</w:t>
      </w:r>
      <w:r w:rsidR="006B35A4" w:rsidRPr="00353963">
        <w:rPr>
          <w:noProof/>
          <w:szCs w:val="22"/>
          <w:lang w:val="cs-CZ"/>
        </w:rPr>
        <w:t>i</w:t>
      </w:r>
      <w:r w:rsidRPr="00353963">
        <w:rPr>
          <w:noProof/>
          <w:szCs w:val="22"/>
          <w:lang w:val="cs-CZ"/>
        </w:rPr>
        <w:t>.</w:t>
      </w:r>
    </w:p>
    <w:p w14:paraId="7CD5577B" w14:textId="77777777" w:rsidR="006C1F1A" w:rsidRPr="00353963" w:rsidRDefault="006C1F1A" w:rsidP="00C25991">
      <w:pPr>
        <w:tabs>
          <w:tab w:val="clear" w:pos="567"/>
        </w:tabs>
        <w:spacing w:line="240" w:lineRule="auto"/>
        <w:ind w:right="-2"/>
        <w:rPr>
          <w:noProof/>
          <w:szCs w:val="22"/>
          <w:lang w:val="cs-CZ"/>
        </w:rPr>
      </w:pPr>
    </w:p>
    <w:p w14:paraId="1A9E5133" w14:textId="77777777" w:rsidR="00850421" w:rsidRPr="00026EA1" w:rsidRDefault="00850421" w:rsidP="00850421">
      <w:pPr>
        <w:keepNext/>
        <w:keepLines/>
        <w:tabs>
          <w:tab w:val="clear" w:pos="567"/>
        </w:tabs>
        <w:spacing w:line="240" w:lineRule="auto"/>
        <w:ind w:right="-2"/>
        <w:rPr>
          <w:szCs w:val="22"/>
          <w:lang w:val="cs-CZ"/>
        </w:rPr>
      </w:pPr>
      <w:r w:rsidRPr="00026EA1">
        <w:rPr>
          <w:szCs w:val="22"/>
          <w:lang w:val="cs-CZ"/>
        </w:rPr>
        <w:t xml:space="preserve">Více informací najdete </w:t>
      </w:r>
      <w:r>
        <w:rPr>
          <w:szCs w:val="22"/>
          <w:lang w:val="cs-CZ"/>
        </w:rPr>
        <w:t xml:space="preserve">v bodu 2 „Přípravek Eylea obsahuje polysorbát 20“. </w:t>
      </w:r>
      <w:r w:rsidRPr="00026EA1">
        <w:rPr>
          <w:szCs w:val="22"/>
          <w:lang w:val="cs-CZ"/>
        </w:rPr>
        <w:t xml:space="preserve"> </w:t>
      </w:r>
    </w:p>
    <w:p w14:paraId="42786326" w14:textId="77777777" w:rsidR="00850421" w:rsidRDefault="00850421" w:rsidP="00C25991">
      <w:pPr>
        <w:keepNext/>
        <w:keepLines/>
        <w:tabs>
          <w:tab w:val="clear" w:pos="567"/>
        </w:tabs>
        <w:spacing w:line="240" w:lineRule="auto"/>
        <w:ind w:right="-2"/>
        <w:rPr>
          <w:b/>
          <w:bCs/>
          <w:noProof/>
          <w:szCs w:val="22"/>
          <w:lang w:val="cs-CZ"/>
        </w:rPr>
      </w:pPr>
    </w:p>
    <w:p w14:paraId="1F8A088A" w14:textId="4F7E7C6E" w:rsidR="006C1F1A" w:rsidRPr="00353963" w:rsidRDefault="006C1F1A" w:rsidP="00C25991">
      <w:pPr>
        <w:keepNext/>
        <w:keepLines/>
        <w:tabs>
          <w:tab w:val="clear" w:pos="567"/>
        </w:tabs>
        <w:spacing w:line="240" w:lineRule="auto"/>
        <w:ind w:right="-2"/>
        <w:rPr>
          <w:b/>
          <w:bCs/>
          <w:noProof/>
          <w:szCs w:val="22"/>
          <w:lang w:val="cs-CZ"/>
        </w:rPr>
      </w:pPr>
      <w:r w:rsidRPr="00353963">
        <w:rPr>
          <w:b/>
          <w:bCs/>
          <w:noProof/>
          <w:szCs w:val="22"/>
          <w:lang w:val="cs-CZ"/>
        </w:rPr>
        <w:t xml:space="preserve">Jak přípravek Eylea vypadá a </w:t>
      </w:r>
      <w:r w:rsidR="00207228" w:rsidRPr="00353963">
        <w:rPr>
          <w:b/>
          <w:bCs/>
          <w:noProof/>
          <w:szCs w:val="22"/>
          <w:lang w:val="cs-CZ"/>
        </w:rPr>
        <w:t xml:space="preserve">co obsahuje toto </w:t>
      </w:r>
      <w:r w:rsidRPr="00353963">
        <w:rPr>
          <w:b/>
          <w:bCs/>
          <w:noProof/>
          <w:szCs w:val="22"/>
          <w:lang w:val="cs-CZ"/>
        </w:rPr>
        <w:t>balení</w:t>
      </w:r>
    </w:p>
    <w:p w14:paraId="0D765D8B" w14:textId="77777777" w:rsidR="006C1F1A" w:rsidRPr="00353963" w:rsidRDefault="006C1F1A"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noProof/>
          <w:sz w:val="22"/>
          <w:szCs w:val="22"/>
          <w:lang w:val="cs-CZ"/>
        </w:rPr>
        <w:t xml:space="preserve">Přípravek Eylea je </w:t>
      </w:r>
      <w:r w:rsidR="006B35A4" w:rsidRPr="00353963">
        <w:rPr>
          <w:rFonts w:ascii="Times New Roman" w:hAnsi="Times New Roman"/>
          <w:sz w:val="22"/>
          <w:szCs w:val="22"/>
          <w:lang w:val="cs-CZ" w:eastAsia="en-US"/>
        </w:rPr>
        <w:t xml:space="preserve">injekční roztok </w:t>
      </w:r>
      <w:r w:rsidR="00D66C14" w:rsidRPr="00353963">
        <w:rPr>
          <w:rFonts w:ascii="Times New Roman" w:hAnsi="Times New Roman"/>
          <w:sz w:val="22"/>
          <w:szCs w:val="22"/>
          <w:lang w:val="cs-CZ" w:eastAsia="en-US"/>
        </w:rPr>
        <w:t>(</w:t>
      </w:r>
      <w:r w:rsidR="00DB3E68" w:rsidRPr="00353963">
        <w:rPr>
          <w:rFonts w:ascii="Times New Roman" w:hAnsi="Times New Roman"/>
          <w:sz w:val="22"/>
          <w:szCs w:val="22"/>
          <w:lang w:val="cs-CZ" w:eastAsia="en-US"/>
        </w:rPr>
        <w:t>injekce</w:t>
      </w:r>
      <w:r w:rsidR="00D66C14" w:rsidRPr="00353963">
        <w:rPr>
          <w:rFonts w:ascii="Times New Roman" w:hAnsi="Times New Roman"/>
          <w:sz w:val="22"/>
          <w:szCs w:val="22"/>
          <w:lang w:val="cs-CZ" w:eastAsia="en-US"/>
        </w:rPr>
        <w:t xml:space="preserve">) </w:t>
      </w:r>
      <w:r w:rsidR="006B35A4" w:rsidRPr="00353963">
        <w:rPr>
          <w:rFonts w:ascii="Times New Roman" w:hAnsi="Times New Roman"/>
          <w:sz w:val="22"/>
          <w:szCs w:val="22"/>
          <w:lang w:val="cs-CZ" w:eastAsia="en-US"/>
        </w:rPr>
        <w:t xml:space="preserve">v předplněné </w:t>
      </w:r>
      <w:r w:rsidR="00382B80" w:rsidRPr="00353963">
        <w:rPr>
          <w:rFonts w:ascii="Times New Roman" w:hAnsi="Times New Roman"/>
          <w:sz w:val="22"/>
          <w:szCs w:val="22"/>
          <w:lang w:val="cs-CZ" w:eastAsia="en-US"/>
        </w:rPr>
        <w:t xml:space="preserve">injekční </w:t>
      </w:r>
      <w:r w:rsidR="006B35A4" w:rsidRPr="00353963">
        <w:rPr>
          <w:rFonts w:ascii="Times New Roman" w:hAnsi="Times New Roman"/>
          <w:sz w:val="22"/>
          <w:szCs w:val="22"/>
          <w:lang w:val="cs-CZ" w:eastAsia="en-US"/>
        </w:rPr>
        <w:t>stříkačce</w:t>
      </w:r>
      <w:r w:rsidR="00676D78" w:rsidRPr="00353963">
        <w:rPr>
          <w:rFonts w:ascii="Times New Roman" w:hAnsi="Times New Roman"/>
          <w:sz w:val="22"/>
          <w:szCs w:val="22"/>
          <w:lang w:val="cs-CZ" w:eastAsia="en-US"/>
        </w:rPr>
        <w:t>.</w:t>
      </w:r>
      <w:r w:rsidR="006B35A4" w:rsidRPr="00353963">
        <w:rPr>
          <w:rFonts w:ascii="Times New Roman" w:hAnsi="Times New Roman"/>
          <w:sz w:val="22"/>
          <w:szCs w:val="22"/>
          <w:lang w:val="cs-CZ" w:eastAsia="en-US"/>
        </w:rPr>
        <w:t xml:space="preserve"> </w:t>
      </w:r>
      <w:r w:rsidR="00A42331" w:rsidRPr="00353963">
        <w:rPr>
          <w:rFonts w:ascii="Times New Roman" w:hAnsi="Times New Roman"/>
          <w:sz w:val="22"/>
          <w:szCs w:val="22"/>
          <w:lang w:val="cs-CZ" w:eastAsia="en-US"/>
        </w:rPr>
        <w:t xml:space="preserve">Roztok je </w:t>
      </w:r>
      <w:r w:rsidR="00C3068C" w:rsidRPr="00353963">
        <w:rPr>
          <w:rFonts w:ascii="Times New Roman" w:hAnsi="Times New Roman"/>
          <w:sz w:val="22"/>
          <w:szCs w:val="22"/>
          <w:lang w:val="cs-CZ" w:eastAsia="en-US"/>
        </w:rPr>
        <w:t>bezbarvý</w:t>
      </w:r>
      <w:r w:rsidR="00A42331" w:rsidRPr="00353963">
        <w:rPr>
          <w:rFonts w:ascii="Times New Roman" w:hAnsi="Times New Roman"/>
          <w:sz w:val="22"/>
          <w:szCs w:val="22"/>
          <w:lang w:val="cs-CZ" w:eastAsia="en-US"/>
        </w:rPr>
        <w:t xml:space="preserve"> až světle žlutý.</w:t>
      </w:r>
    </w:p>
    <w:p w14:paraId="10EF54F2" w14:textId="77777777" w:rsidR="006C1F1A" w:rsidRPr="00353963" w:rsidRDefault="006B35A4" w:rsidP="00C25991">
      <w:pPr>
        <w:pStyle w:val="BayerBodyTextFull"/>
        <w:spacing w:before="0" w:after="0"/>
        <w:rPr>
          <w:noProof/>
          <w:sz w:val="22"/>
          <w:szCs w:val="22"/>
          <w:lang w:val="cs-CZ"/>
        </w:rPr>
      </w:pPr>
      <w:r w:rsidRPr="00353963">
        <w:rPr>
          <w:iCs/>
          <w:sz w:val="22"/>
          <w:szCs w:val="22"/>
          <w:lang w:val="cs-CZ"/>
        </w:rPr>
        <w:t>Velikost balení</w:t>
      </w:r>
      <w:r w:rsidR="00DE1AC4" w:rsidRPr="00353963">
        <w:rPr>
          <w:iCs/>
          <w:sz w:val="22"/>
          <w:szCs w:val="22"/>
          <w:lang w:val="cs-CZ"/>
        </w:rPr>
        <w:t>:</w:t>
      </w:r>
      <w:r w:rsidRPr="00353963">
        <w:rPr>
          <w:iCs/>
          <w:sz w:val="22"/>
          <w:szCs w:val="22"/>
          <w:lang w:val="cs-CZ"/>
        </w:rPr>
        <w:t xml:space="preserve"> </w:t>
      </w:r>
      <w:r w:rsidR="002D4BC4" w:rsidRPr="00353963">
        <w:rPr>
          <w:iCs/>
          <w:sz w:val="22"/>
          <w:szCs w:val="22"/>
          <w:lang w:val="cs-CZ"/>
        </w:rPr>
        <w:t xml:space="preserve">1 </w:t>
      </w:r>
      <w:r w:rsidR="00DE1AC4" w:rsidRPr="00353963">
        <w:rPr>
          <w:iCs/>
          <w:sz w:val="22"/>
          <w:szCs w:val="22"/>
          <w:lang w:val="cs-CZ"/>
        </w:rPr>
        <w:t>předplněná injekční stříkačka.</w:t>
      </w:r>
    </w:p>
    <w:p w14:paraId="489A8B46" w14:textId="77777777" w:rsidR="006C1F1A" w:rsidRPr="00353963" w:rsidRDefault="006C1F1A" w:rsidP="00C25991">
      <w:pPr>
        <w:pStyle w:val="BayerBodyTextFull"/>
        <w:spacing w:before="0" w:after="0"/>
        <w:rPr>
          <w:sz w:val="22"/>
          <w:szCs w:val="22"/>
          <w:lang w:val="cs-CZ"/>
        </w:rPr>
      </w:pPr>
    </w:p>
    <w:p w14:paraId="6BDDE195" w14:textId="77777777" w:rsidR="006C1F1A" w:rsidRPr="00353963" w:rsidRDefault="006C1F1A" w:rsidP="00C25991">
      <w:pPr>
        <w:keepNext/>
        <w:keepLines/>
        <w:tabs>
          <w:tab w:val="clear" w:pos="567"/>
        </w:tabs>
        <w:spacing w:line="240" w:lineRule="auto"/>
        <w:ind w:right="-2"/>
        <w:rPr>
          <w:b/>
          <w:bCs/>
          <w:noProof/>
          <w:szCs w:val="22"/>
          <w:lang w:val="cs-CZ"/>
        </w:rPr>
      </w:pPr>
      <w:r w:rsidRPr="00353963">
        <w:rPr>
          <w:b/>
          <w:bCs/>
          <w:noProof/>
          <w:szCs w:val="22"/>
          <w:lang w:val="cs-CZ"/>
        </w:rPr>
        <w:t>Držitel rozhodnutí o registraci</w:t>
      </w:r>
    </w:p>
    <w:p w14:paraId="3A23F336" w14:textId="77777777" w:rsidR="006C1F1A" w:rsidRPr="00353963" w:rsidRDefault="006C1F1A" w:rsidP="00C25991">
      <w:pPr>
        <w:keepNext/>
        <w:keepLines/>
        <w:tabs>
          <w:tab w:val="clear" w:pos="567"/>
        </w:tabs>
        <w:spacing w:line="240" w:lineRule="auto"/>
        <w:rPr>
          <w:b/>
          <w:noProof/>
          <w:szCs w:val="22"/>
          <w:lang w:val="cs-CZ"/>
        </w:rPr>
      </w:pPr>
      <w:r w:rsidRPr="00353963">
        <w:rPr>
          <w:noProof/>
          <w:szCs w:val="22"/>
          <w:lang w:val="cs-CZ"/>
        </w:rPr>
        <w:t>Bayer AG</w:t>
      </w:r>
    </w:p>
    <w:p w14:paraId="10362F9E" w14:textId="77777777" w:rsidR="00D12FA9" w:rsidRPr="00353963" w:rsidRDefault="00D12FA9" w:rsidP="00C25991">
      <w:pPr>
        <w:spacing w:line="240" w:lineRule="auto"/>
        <w:rPr>
          <w:noProof/>
          <w:szCs w:val="22"/>
          <w:lang w:val="cs-CZ"/>
        </w:rPr>
      </w:pPr>
      <w:r w:rsidRPr="00353963">
        <w:rPr>
          <w:szCs w:val="22"/>
          <w:lang w:val="cs-CZ"/>
        </w:rPr>
        <w:t>51368 Leverkusen</w:t>
      </w:r>
    </w:p>
    <w:p w14:paraId="09CD8171" w14:textId="77777777" w:rsidR="006C1F1A" w:rsidRPr="00353963" w:rsidRDefault="006C1F1A" w:rsidP="00C25991">
      <w:pPr>
        <w:keepNext/>
        <w:keepLines/>
        <w:tabs>
          <w:tab w:val="clear" w:pos="567"/>
        </w:tabs>
        <w:spacing w:line="240" w:lineRule="auto"/>
        <w:rPr>
          <w:noProof/>
          <w:szCs w:val="22"/>
          <w:lang w:val="cs-CZ"/>
        </w:rPr>
      </w:pPr>
      <w:r w:rsidRPr="00353963">
        <w:rPr>
          <w:noProof/>
          <w:szCs w:val="22"/>
          <w:lang w:val="cs-CZ"/>
        </w:rPr>
        <w:t>Německo</w:t>
      </w:r>
    </w:p>
    <w:p w14:paraId="2BEB72A4" w14:textId="77777777" w:rsidR="006C1F1A" w:rsidRPr="00353963" w:rsidRDefault="006C1F1A" w:rsidP="00C25991">
      <w:pPr>
        <w:tabs>
          <w:tab w:val="clear" w:pos="567"/>
        </w:tabs>
        <w:spacing w:line="240" w:lineRule="auto"/>
        <w:rPr>
          <w:noProof/>
          <w:szCs w:val="22"/>
          <w:lang w:val="cs-CZ"/>
        </w:rPr>
      </w:pPr>
    </w:p>
    <w:p w14:paraId="0299C5F7" w14:textId="77777777" w:rsidR="006C1F1A" w:rsidRPr="00353963" w:rsidRDefault="006C1F1A" w:rsidP="00C25991">
      <w:pPr>
        <w:keepNext/>
        <w:tabs>
          <w:tab w:val="clear" w:pos="567"/>
        </w:tabs>
        <w:spacing w:line="240" w:lineRule="auto"/>
        <w:rPr>
          <w:b/>
          <w:noProof/>
          <w:szCs w:val="22"/>
          <w:lang w:val="cs-CZ"/>
        </w:rPr>
      </w:pPr>
      <w:r w:rsidRPr="00353963">
        <w:rPr>
          <w:b/>
          <w:bCs/>
          <w:noProof/>
          <w:szCs w:val="22"/>
          <w:lang w:val="cs-CZ"/>
        </w:rPr>
        <w:t>Výrobce</w:t>
      </w:r>
    </w:p>
    <w:p w14:paraId="604C33AD" w14:textId="77777777" w:rsidR="00730DB0" w:rsidRPr="00353963" w:rsidRDefault="00730DB0" w:rsidP="00C25991">
      <w:pPr>
        <w:keepNext/>
        <w:tabs>
          <w:tab w:val="clear" w:pos="567"/>
        </w:tabs>
        <w:spacing w:line="240" w:lineRule="auto"/>
        <w:rPr>
          <w:noProof/>
          <w:szCs w:val="22"/>
          <w:lang w:val="cs-CZ"/>
        </w:rPr>
      </w:pPr>
      <w:r w:rsidRPr="00353963">
        <w:rPr>
          <w:noProof/>
          <w:szCs w:val="22"/>
          <w:lang w:val="cs-CZ"/>
        </w:rPr>
        <w:t>Bayer AG</w:t>
      </w:r>
    </w:p>
    <w:p w14:paraId="66674E5D" w14:textId="77777777" w:rsidR="00730DB0" w:rsidRPr="00353963" w:rsidRDefault="00730DB0" w:rsidP="00C25991">
      <w:pPr>
        <w:keepNext/>
        <w:tabs>
          <w:tab w:val="clear" w:pos="567"/>
        </w:tabs>
        <w:spacing w:line="240" w:lineRule="auto"/>
        <w:rPr>
          <w:noProof/>
          <w:szCs w:val="22"/>
          <w:lang w:val="cs-CZ"/>
        </w:rPr>
      </w:pPr>
      <w:r w:rsidRPr="00353963">
        <w:rPr>
          <w:noProof/>
          <w:szCs w:val="22"/>
          <w:lang w:val="cs-CZ"/>
        </w:rPr>
        <w:t>Müllerstraße 178</w:t>
      </w:r>
    </w:p>
    <w:p w14:paraId="24362073" w14:textId="77777777" w:rsidR="00730DB0" w:rsidRPr="00353963" w:rsidRDefault="00730DB0" w:rsidP="00C25991">
      <w:pPr>
        <w:keepNext/>
        <w:tabs>
          <w:tab w:val="clear" w:pos="567"/>
        </w:tabs>
        <w:spacing w:line="240" w:lineRule="auto"/>
        <w:rPr>
          <w:noProof/>
          <w:szCs w:val="22"/>
          <w:lang w:val="cs-CZ"/>
        </w:rPr>
      </w:pPr>
      <w:r w:rsidRPr="00353963">
        <w:rPr>
          <w:noProof/>
          <w:szCs w:val="22"/>
          <w:lang w:val="cs-CZ"/>
        </w:rPr>
        <w:t>13353 Berl</w:t>
      </w:r>
      <w:r w:rsidR="00EE6CF4" w:rsidRPr="00353963">
        <w:rPr>
          <w:noProof/>
          <w:szCs w:val="22"/>
          <w:lang w:val="cs-CZ"/>
        </w:rPr>
        <w:t>í</w:t>
      </w:r>
      <w:r w:rsidRPr="00353963">
        <w:rPr>
          <w:noProof/>
          <w:szCs w:val="22"/>
          <w:lang w:val="cs-CZ"/>
        </w:rPr>
        <w:t>n</w:t>
      </w:r>
    </w:p>
    <w:p w14:paraId="4B87AD60" w14:textId="77777777" w:rsidR="006C1F1A" w:rsidRPr="00353963" w:rsidRDefault="00EE6CF4" w:rsidP="00C25991">
      <w:pPr>
        <w:keepNext/>
        <w:tabs>
          <w:tab w:val="clear" w:pos="567"/>
        </w:tabs>
        <w:spacing w:line="240" w:lineRule="auto"/>
        <w:rPr>
          <w:noProof/>
          <w:szCs w:val="22"/>
          <w:lang w:val="cs-CZ"/>
        </w:rPr>
      </w:pPr>
      <w:r w:rsidRPr="00353963">
        <w:rPr>
          <w:noProof/>
          <w:szCs w:val="22"/>
          <w:lang w:val="cs-CZ"/>
        </w:rPr>
        <w:t>N</w:t>
      </w:r>
      <w:r w:rsidR="00A877B4" w:rsidRPr="00353963">
        <w:rPr>
          <w:noProof/>
          <w:szCs w:val="22"/>
          <w:lang w:val="cs-CZ"/>
        </w:rPr>
        <w:t>ě</w:t>
      </w:r>
      <w:r w:rsidRPr="00353963">
        <w:rPr>
          <w:noProof/>
          <w:szCs w:val="22"/>
          <w:lang w:val="cs-CZ"/>
        </w:rPr>
        <w:t>mecko</w:t>
      </w:r>
    </w:p>
    <w:p w14:paraId="2F130E4C" w14:textId="77777777" w:rsidR="006C1F1A" w:rsidRPr="00353963" w:rsidRDefault="006C1F1A" w:rsidP="00C25991">
      <w:pPr>
        <w:tabs>
          <w:tab w:val="clear" w:pos="567"/>
        </w:tabs>
        <w:spacing w:line="240" w:lineRule="auto"/>
        <w:rPr>
          <w:noProof/>
          <w:szCs w:val="22"/>
          <w:lang w:val="cs-CZ"/>
        </w:rPr>
      </w:pPr>
    </w:p>
    <w:p w14:paraId="09184BF6" w14:textId="77777777" w:rsidR="006C1F1A" w:rsidRPr="00353963" w:rsidRDefault="006C1F1A" w:rsidP="00C25991">
      <w:pPr>
        <w:keepNext/>
        <w:keepLines/>
        <w:tabs>
          <w:tab w:val="clear" w:pos="567"/>
        </w:tabs>
        <w:spacing w:line="240" w:lineRule="auto"/>
        <w:ind w:right="-2"/>
        <w:rPr>
          <w:noProof/>
          <w:szCs w:val="22"/>
          <w:lang w:val="cs-CZ"/>
        </w:rPr>
      </w:pPr>
      <w:r w:rsidRPr="00353963">
        <w:rPr>
          <w:noProof/>
          <w:szCs w:val="22"/>
          <w:lang w:val="cs-CZ"/>
        </w:rPr>
        <w:t>Další informace o tomto přípravku získáte u místního zástupce držitele rozhodnutí o registraci:</w:t>
      </w:r>
    </w:p>
    <w:p w14:paraId="0426C163" w14:textId="77777777" w:rsidR="00853C88" w:rsidRPr="00353963" w:rsidRDefault="00853C88" w:rsidP="00C25991">
      <w:pPr>
        <w:keepNext/>
        <w:keepLines/>
        <w:autoSpaceDE w:val="0"/>
        <w:autoSpaceDN w:val="0"/>
        <w:adjustRightInd w:val="0"/>
        <w:spacing w:line="240" w:lineRule="auto"/>
        <w:rPr>
          <w:rFonts w:ascii="Tms Rmn" w:hAnsi="Tms Rmn"/>
          <w:noProof/>
          <w:szCs w:val="22"/>
          <w:lang w:val="cs-CZ"/>
        </w:rPr>
      </w:pPr>
    </w:p>
    <w:tbl>
      <w:tblPr>
        <w:tblW w:w="0" w:type="auto"/>
        <w:tblLayout w:type="fixed"/>
        <w:tblLook w:val="00A0" w:firstRow="1" w:lastRow="0" w:firstColumn="1" w:lastColumn="0" w:noHBand="0" w:noVBand="0"/>
      </w:tblPr>
      <w:tblGrid>
        <w:gridCol w:w="4894"/>
        <w:gridCol w:w="4894"/>
      </w:tblGrid>
      <w:tr w:rsidR="00853C88" w:rsidRPr="00353963" w14:paraId="6A8A4670" w14:textId="77777777" w:rsidTr="0061121F">
        <w:trPr>
          <w:cantSplit/>
        </w:trPr>
        <w:tc>
          <w:tcPr>
            <w:tcW w:w="4894" w:type="dxa"/>
          </w:tcPr>
          <w:p w14:paraId="5DD59C19"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België / Belgique / Belgien</w:t>
            </w:r>
          </w:p>
          <w:p w14:paraId="66D26091"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SA-NV</w:t>
            </w:r>
          </w:p>
          <w:p w14:paraId="2FCF93B0"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Tél/Tel: +32-(0)2-535 63 11</w:t>
            </w:r>
          </w:p>
          <w:p w14:paraId="496187D3"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България</w:t>
            </w:r>
          </w:p>
          <w:p w14:paraId="3DA48F0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Байер България ЕООД</w:t>
            </w:r>
          </w:p>
          <w:p w14:paraId="6D0FF687"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Тел: +359-(0)2-</w:t>
            </w:r>
            <w:r w:rsidR="0032428F" w:rsidRPr="00353963">
              <w:rPr>
                <w:color w:val="000000"/>
                <w:szCs w:val="22"/>
                <w:lang w:val="cs-CZ"/>
              </w:rPr>
              <w:t>424 72 80</w:t>
            </w:r>
          </w:p>
        </w:tc>
        <w:tc>
          <w:tcPr>
            <w:tcW w:w="4894" w:type="dxa"/>
          </w:tcPr>
          <w:p w14:paraId="187183F8" w14:textId="77777777" w:rsidR="00853C88" w:rsidRPr="00353963" w:rsidRDefault="00853C88" w:rsidP="00C25991">
            <w:pPr>
              <w:keepNext/>
              <w:keepLines/>
              <w:tabs>
                <w:tab w:val="left" w:pos="-765"/>
              </w:tabs>
              <w:autoSpaceDE w:val="0"/>
              <w:autoSpaceDN w:val="0"/>
              <w:adjustRightInd w:val="0"/>
              <w:spacing w:line="240" w:lineRule="auto"/>
              <w:rPr>
                <w:b/>
                <w:bCs/>
                <w:szCs w:val="22"/>
                <w:lang w:val="cs-CZ"/>
              </w:rPr>
            </w:pPr>
            <w:r w:rsidRPr="00353963">
              <w:rPr>
                <w:b/>
                <w:bCs/>
                <w:szCs w:val="22"/>
                <w:lang w:val="cs-CZ"/>
              </w:rPr>
              <w:t>Lietuva</w:t>
            </w:r>
          </w:p>
          <w:p w14:paraId="55E07C5C" w14:textId="77777777" w:rsidR="00853C88" w:rsidRPr="00353963" w:rsidRDefault="00853C88" w:rsidP="00C25991">
            <w:pPr>
              <w:keepNext/>
              <w:keepLines/>
              <w:tabs>
                <w:tab w:val="left" w:pos="-765"/>
              </w:tabs>
              <w:autoSpaceDE w:val="0"/>
              <w:autoSpaceDN w:val="0"/>
              <w:adjustRightInd w:val="0"/>
              <w:spacing w:line="240" w:lineRule="auto"/>
              <w:rPr>
                <w:bCs/>
                <w:szCs w:val="22"/>
                <w:lang w:val="cs-CZ"/>
              </w:rPr>
            </w:pPr>
            <w:r w:rsidRPr="00353963">
              <w:rPr>
                <w:bCs/>
                <w:szCs w:val="22"/>
                <w:lang w:val="cs-CZ"/>
              </w:rPr>
              <w:t>UAB Bayer</w:t>
            </w:r>
          </w:p>
          <w:p w14:paraId="200FC943" w14:textId="77777777" w:rsidR="00853C88" w:rsidRPr="00353963" w:rsidRDefault="00853C88" w:rsidP="00C25991">
            <w:pPr>
              <w:keepNext/>
              <w:keepLines/>
              <w:tabs>
                <w:tab w:val="left" w:pos="-765"/>
              </w:tabs>
              <w:autoSpaceDE w:val="0"/>
              <w:autoSpaceDN w:val="0"/>
              <w:adjustRightInd w:val="0"/>
              <w:spacing w:line="240" w:lineRule="auto"/>
              <w:rPr>
                <w:bCs/>
                <w:noProof/>
                <w:szCs w:val="22"/>
                <w:lang w:val="cs-CZ"/>
              </w:rPr>
            </w:pPr>
            <w:r w:rsidRPr="00353963">
              <w:rPr>
                <w:bCs/>
                <w:szCs w:val="22"/>
                <w:lang w:val="cs-CZ"/>
              </w:rPr>
              <w:t>Tel: +</w:t>
            </w:r>
            <w:r w:rsidRPr="00353963">
              <w:rPr>
                <w:szCs w:val="22"/>
                <w:lang w:val="cs-CZ"/>
              </w:rPr>
              <w:t>370-5-233 68 68</w:t>
            </w:r>
          </w:p>
          <w:p w14:paraId="18A8E223"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Luxembourg / Luxemburg</w:t>
            </w:r>
          </w:p>
          <w:p w14:paraId="21F8278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SA-NV</w:t>
            </w:r>
          </w:p>
          <w:p w14:paraId="4811B645"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Tél</w:t>
            </w:r>
            <w:r w:rsidRPr="00353963" w:rsidDel="00E75DDF">
              <w:rPr>
                <w:noProof/>
                <w:szCs w:val="22"/>
                <w:lang w:val="cs-CZ"/>
              </w:rPr>
              <w:t xml:space="preserve"> </w:t>
            </w:r>
            <w:r w:rsidRPr="00353963">
              <w:rPr>
                <w:noProof/>
                <w:szCs w:val="22"/>
                <w:lang w:val="cs-CZ"/>
              </w:rPr>
              <w:t>/Tel: +32-(0)2-535 63 11</w:t>
            </w:r>
          </w:p>
        </w:tc>
      </w:tr>
      <w:tr w:rsidR="00853C88" w:rsidRPr="00353963" w14:paraId="1C43BDE9" w14:textId="77777777" w:rsidTr="0061121F">
        <w:trPr>
          <w:cantSplit/>
        </w:trPr>
        <w:tc>
          <w:tcPr>
            <w:tcW w:w="4894" w:type="dxa"/>
          </w:tcPr>
          <w:p w14:paraId="55BD1A91"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Česká republika</w:t>
            </w:r>
          </w:p>
          <w:p w14:paraId="52B10B62"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s.r.o.</w:t>
            </w:r>
          </w:p>
          <w:p w14:paraId="6D0E9F37"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+420-266 101 111</w:t>
            </w:r>
          </w:p>
        </w:tc>
        <w:tc>
          <w:tcPr>
            <w:tcW w:w="4894" w:type="dxa"/>
          </w:tcPr>
          <w:p w14:paraId="64FF0168"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Magyarország</w:t>
            </w:r>
          </w:p>
          <w:p w14:paraId="25E5D983"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Hungária KFT</w:t>
            </w:r>
          </w:p>
          <w:p w14:paraId="7DD62B30"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+36-1-487 4100</w:t>
            </w:r>
          </w:p>
        </w:tc>
      </w:tr>
      <w:tr w:rsidR="00853C88" w:rsidRPr="00353963" w14:paraId="5CA8C83C" w14:textId="77777777" w:rsidTr="0061121F">
        <w:trPr>
          <w:cantSplit/>
        </w:trPr>
        <w:tc>
          <w:tcPr>
            <w:tcW w:w="4894" w:type="dxa"/>
          </w:tcPr>
          <w:p w14:paraId="6DD955A7"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Danmark</w:t>
            </w:r>
          </w:p>
          <w:p w14:paraId="45B7E8D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A/S</w:t>
            </w:r>
          </w:p>
          <w:p w14:paraId="3B6C8601"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Tlf: +45-45 235 000</w:t>
            </w:r>
          </w:p>
        </w:tc>
        <w:tc>
          <w:tcPr>
            <w:tcW w:w="4894" w:type="dxa"/>
          </w:tcPr>
          <w:p w14:paraId="4D5D9E8B" w14:textId="77777777" w:rsidR="00853C88" w:rsidRPr="00353963" w:rsidRDefault="00853C88" w:rsidP="00C25991">
            <w:pPr>
              <w:keepNext/>
              <w:keepLines/>
              <w:tabs>
                <w:tab w:val="left" w:pos="-1332"/>
                <w:tab w:val="left" w:pos="-765"/>
                <w:tab w:val="left" w:pos="3204"/>
              </w:tabs>
              <w:autoSpaceDE w:val="0"/>
              <w:autoSpaceDN w:val="0"/>
              <w:adjustRightInd w:val="0"/>
              <w:spacing w:line="240" w:lineRule="auto"/>
              <w:rPr>
                <w:b/>
                <w:bCs/>
                <w:noProof/>
                <w:szCs w:val="22"/>
                <w:lang w:val="cs-CZ"/>
              </w:rPr>
            </w:pPr>
            <w:r w:rsidRPr="00353963">
              <w:rPr>
                <w:b/>
                <w:bCs/>
                <w:noProof/>
                <w:szCs w:val="22"/>
                <w:lang w:val="cs-CZ"/>
              </w:rPr>
              <w:t>Malta</w:t>
            </w:r>
          </w:p>
          <w:p w14:paraId="1B980D9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Alfred Gera and Sons Ltd.</w:t>
            </w:r>
          </w:p>
          <w:p w14:paraId="334E448E" w14:textId="77777777" w:rsidR="00853C88" w:rsidRPr="00353963" w:rsidRDefault="00853C88" w:rsidP="00C25991">
            <w:pPr>
              <w:keepNext/>
              <w:keepLines/>
              <w:tabs>
                <w:tab w:val="left" w:pos="-1332"/>
                <w:tab w:val="left" w:pos="-765"/>
              </w:tabs>
              <w:autoSpaceDE w:val="0"/>
              <w:autoSpaceDN w:val="0"/>
              <w:adjustRightInd w:val="0"/>
              <w:spacing w:line="240" w:lineRule="auto"/>
              <w:rPr>
                <w:noProof/>
                <w:szCs w:val="22"/>
                <w:lang w:val="cs-CZ"/>
              </w:rPr>
            </w:pPr>
            <w:r w:rsidRPr="00353963">
              <w:rPr>
                <w:noProof/>
                <w:szCs w:val="22"/>
                <w:lang w:val="cs-CZ"/>
              </w:rPr>
              <w:t>Tel: +356-21 44 62 05</w:t>
            </w:r>
          </w:p>
        </w:tc>
      </w:tr>
      <w:tr w:rsidR="00853C88" w:rsidRPr="00EE2F9A" w14:paraId="1E5F6FE2" w14:textId="77777777" w:rsidTr="0061121F">
        <w:trPr>
          <w:cantSplit/>
        </w:trPr>
        <w:tc>
          <w:tcPr>
            <w:tcW w:w="4894" w:type="dxa"/>
          </w:tcPr>
          <w:p w14:paraId="52169F08"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Deutschland</w:t>
            </w:r>
          </w:p>
          <w:p w14:paraId="48DFCBB3"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Vital GmbH</w:t>
            </w:r>
          </w:p>
          <w:p w14:paraId="4C966B0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+49-(0)214-30 513 48</w:t>
            </w:r>
          </w:p>
        </w:tc>
        <w:tc>
          <w:tcPr>
            <w:tcW w:w="4894" w:type="dxa"/>
          </w:tcPr>
          <w:p w14:paraId="419556BE"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Nederland</w:t>
            </w:r>
          </w:p>
          <w:p w14:paraId="192D9762"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B.V.</w:t>
            </w:r>
          </w:p>
          <w:p w14:paraId="051554B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+31</w:t>
            </w:r>
            <w:r w:rsidR="00961EEC" w:rsidRPr="00353963">
              <w:rPr>
                <w:noProof/>
                <w:szCs w:val="22"/>
                <w:lang w:val="cs-CZ"/>
              </w:rPr>
              <w:t>-</w:t>
            </w:r>
            <w:r w:rsidR="000002E7" w:rsidRPr="00353963">
              <w:rPr>
                <w:noProof/>
                <w:szCs w:val="22"/>
                <w:lang w:val="cs-CZ"/>
              </w:rPr>
              <w:t>23-799 1000</w:t>
            </w:r>
          </w:p>
        </w:tc>
      </w:tr>
      <w:tr w:rsidR="00853C88" w:rsidRPr="00353963" w14:paraId="4B52C5F2" w14:textId="77777777" w:rsidTr="0061121F">
        <w:trPr>
          <w:cantSplit/>
        </w:trPr>
        <w:tc>
          <w:tcPr>
            <w:tcW w:w="4894" w:type="dxa"/>
          </w:tcPr>
          <w:p w14:paraId="4E53F98F"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Eesti</w:t>
            </w:r>
          </w:p>
          <w:p w14:paraId="0699AF3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w:t>
            </w:r>
            <w:r w:rsidRPr="00353963" w:rsidDel="005D5BE3">
              <w:rPr>
                <w:noProof/>
                <w:szCs w:val="22"/>
                <w:lang w:val="cs-CZ"/>
              </w:rPr>
              <w:t xml:space="preserve"> </w:t>
            </w:r>
            <w:r w:rsidRPr="00353963">
              <w:rPr>
                <w:noProof/>
                <w:szCs w:val="22"/>
                <w:lang w:val="cs-CZ"/>
              </w:rPr>
              <w:t>OÜ</w:t>
            </w:r>
          </w:p>
          <w:p w14:paraId="50E41A7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Tel: +372-655 85 65 </w:t>
            </w:r>
            <w:r w:rsidRPr="00353963" w:rsidDel="005D5BE3">
              <w:rPr>
                <w:noProof/>
                <w:szCs w:val="22"/>
                <w:lang w:val="cs-CZ"/>
              </w:rPr>
              <w:t xml:space="preserve"> </w:t>
            </w:r>
          </w:p>
        </w:tc>
        <w:tc>
          <w:tcPr>
            <w:tcW w:w="4894" w:type="dxa"/>
          </w:tcPr>
          <w:p w14:paraId="59D80B44"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Norge</w:t>
            </w:r>
          </w:p>
          <w:p w14:paraId="503506D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AS</w:t>
            </w:r>
          </w:p>
          <w:p w14:paraId="1D546FD3"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Tlf: +47-23 13 05 00</w:t>
            </w:r>
          </w:p>
        </w:tc>
      </w:tr>
      <w:tr w:rsidR="00853C88" w:rsidRPr="00353963" w14:paraId="0D6FD7DF" w14:textId="77777777" w:rsidTr="0061121F">
        <w:trPr>
          <w:cantSplit/>
        </w:trPr>
        <w:tc>
          <w:tcPr>
            <w:tcW w:w="4894" w:type="dxa"/>
          </w:tcPr>
          <w:p w14:paraId="4180BC04"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Ελλάδα</w:t>
            </w:r>
            <w:r w:rsidRPr="00353963" w:rsidDel="005D5BE3">
              <w:rPr>
                <w:b/>
                <w:bCs/>
                <w:noProof/>
                <w:szCs w:val="22"/>
                <w:lang w:val="cs-CZ"/>
              </w:rPr>
              <w:t xml:space="preserve"> </w:t>
            </w:r>
          </w:p>
          <w:p w14:paraId="02B9BCE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Bayer </w:t>
            </w:r>
            <w:r w:rsidRPr="00353963">
              <w:rPr>
                <w:szCs w:val="22"/>
                <w:lang w:val="cs-CZ"/>
              </w:rPr>
              <w:t>Ελλάς ΑΒΕΕ</w:t>
            </w:r>
          </w:p>
          <w:p w14:paraId="2A90760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szCs w:val="22"/>
                <w:lang w:val="cs-CZ"/>
              </w:rPr>
              <w:t>Τηλ:</w:t>
            </w:r>
            <w:r w:rsidRPr="00353963">
              <w:rPr>
                <w:szCs w:val="22"/>
                <w:lang w:val="cs-CZ"/>
              </w:rPr>
              <w:tab/>
              <w:t>+30-210-618 75 00</w:t>
            </w:r>
          </w:p>
        </w:tc>
        <w:tc>
          <w:tcPr>
            <w:tcW w:w="4894" w:type="dxa"/>
          </w:tcPr>
          <w:p w14:paraId="030DE144"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Österreich</w:t>
            </w:r>
          </w:p>
          <w:p w14:paraId="4687A094"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Austria Ges. m. b. H.</w:t>
            </w:r>
          </w:p>
          <w:p w14:paraId="5C28346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+43-(0)1-711 460</w:t>
            </w:r>
          </w:p>
        </w:tc>
      </w:tr>
      <w:tr w:rsidR="00853C88" w:rsidRPr="00353963" w14:paraId="187353E1" w14:textId="77777777" w:rsidTr="0061121F">
        <w:trPr>
          <w:cantSplit/>
        </w:trPr>
        <w:tc>
          <w:tcPr>
            <w:tcW w:w="4894" w:type="dxa"/>
          </w:tcPr>
          <w:p w14:paraId="16B9482D"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España</w:t>
            </w:r>
          </w:p>
          <w:p w14:paraId="5D12A8BC"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Hispania S.L.</w:t>
            </w:r>
          </w:p>
          <w:p w14:paraId="2FE00B97"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+34-93-495 65 00</w:t>
            </w:r>
          </w:p>
        </w:tc>
        <w:tc>
          <w:tcPr>
            <w:tcW w:w="4894" w:type="dxa"/>
          </w:tcPr>
          <w:p w14:paraId="41296AC9"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Polska</w:t>
            </w:r>
          </w:p>
          <w:p w14:paraId="6CF26D12"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 z o.o.</w:t>
            </w:r>
          </w:p>
          <w:p w14:paraId="2B4F3364"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+48-22-572 35 00</w:t>
            </w:r>
          </w:p>
        </w:tc>
      </w:tr>
      <w:tr w:rsidR="00853C88" w:rsidRPr="00AC5267" w14:paraId="120F5479" w14:textId="77777777" w:rsidTr="0061121F">
        <w:trPr>
          <w:cantSplit/>
        </w:trPr>
        <w:tc>
          <w:tcPr>
            <w:tcW w:w="4894" w:type="dxa"/>
          </w:tcPr>
          <w:p w14:paraId="1B659C55" w14:textId="77777777" w:rsidR="00853C88" w:rsidRPr="00353963" w:rsidRDefault="00853C88" w:rsidP="00C25991">
            <w:pPr>
              <w:keepNext/>
              <w:keepLines/>
              <w:spacing w:line="240" w:lineRule="auto"/>
              <w:rPr>
                <w:b/>
                <w:bCs/>
                <w:szCs w:val="22"/>
                <w:lang w:val="cs-CZ"/>
              </w:rPr>
            </w:pPr>
            <w:r w:rsidRPr="00353963">
              <w:rPr>
                <w:b/>
                <w:bCs/>
                <w:szCs w:val="22"/>
                <w:lang w:val="cs-CZ"/>
              </w:rPr>
              <w:t>France</w:t>
            </w:r>
          </w:p>
          <w:p w14:paraId="242B2832" w14:textId="77777777" w:rsidR="00853C88" w:rsidRPr="00353963" w:rsidRDefault="00853C88" w:rsidP="00C25991">
            <w:pPr>
              <w:keepNext/>
              <w:keepLines/>
              <w:spacing w:line="240" w:lineRule="auto"/>
              <w:rPr>
                <w:szCs w:val="22"/>
                <w:lang w:val="cs-CZ"/>
              </w:rPr>
            </w:pPr>
            <w:r w:rsidRPr="00353963">
              <w:rPr>
                <w:szCs w:val="22"/>
                <w:lang w:val="cs-CZ"/>
              </w:rPr>
              <w:t>Bayer HealthCare</w:t>
            </w:r>
          </w:p>
          <w:p w14:paraId="26B1CC4C"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szCs w:val="22"/>
                <w:lang w:val="cs-CZ"/>
              </w:rPr>
              <w:t>Tél (N° vert): +33-(0)800 87 54 54</w:t>
            </w:r>
          </w:p>
        </w:tc>
        <w:tc>
          <w:tcPr>
            <w:tcW w:w="4894" w:type="dxa"/>
          </w:tcPr>
          <w:p w14:paraId="0DF75A0D"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Portugal</w:t>
            </w:r>
          </w:p>
          <w:p w14:paraId="6546616A"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Portugal</w:t>
            </w:r>
            <w:r w:rsidR="00D908BF" w:rsidRPr="00353963">
              <w:rPr>
                <w:noProof/>
                <w:szCs w:val="22"/>
                <w:lang w:val="cs-CZ"/>
              </w:rPr>
              <w:t>, Lda.</w:t>
            </w:r>
          </w:p>
          <w:p w14:paraId="5813FE4A"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+351-21-416 42 00</w:t>
            </w:r>
          </w:p>
        </w:tc>
      </w:tr>
      <w:tr w:rsidR="00853C88" w:rsidRPr="00353963" w14:paraId="16656C3C" w14:textId="77777777" w:rsidTr="0061121F">
        <w:trPr>
          <w:cantSplit/>
        </w:trPr>
        <w:tc>
          <w:tcPr>
            <w:tcW w:w="4894" w:type="dxa"/>
          </w:tcPr>
          <w:p w14:paraId="71285589"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lang w:val="cs-CZ"/>
              </w:rPr>
              <w:t>Hrvatska</w:t>
            </w:r>
            <w:r w:rsidRPr="00353963" w:rsidDel="005D5BE3">
              <w:rPr>
                <w:b/>
                <w:bCs/>
                <w:noProof/>
                <w:szCs w:val="22"/>
                <w:lang w:val="cs-CZ"/>
              </w:rPr>
              <w:t xml:space="preserve"> </w:t>
            </w:r>
          </w:p>
          <w:p w14:paraId="33664FB9" w14:textId="77777777" w:rsidR="00853C88" w:rsidRPr="00353963" w:rsidRDefault="00853C88" w:rsidP="00C25991">
            <w:pPr>
              <w:keepNext/>
              <w:keepLines/>
              <w:tabs>
                <w:tab w:val="left" w:pos="-765"/>
              </w:tabs>
              <w:autoSpaceDE w:val="0"/>
              <w:autoSpaceDN w:val="0"/>
              <w:adjustRightInd w:val="0"/>
              <w:spacing w:line="240" w:lineRule="auto"/>
              <w:rPr>
                <w:bCs/>
                <w:noProof/>
                <w:szCs w:val="22"/>
                <w:lang w:val="cs-CZ"/>
              </w:rPr>
            </w:pPr>
            <w:r w:rsidRPr="00353963">
              <w:rPr>
                <w:bCs/>
                <w:noProof/>
                <w:szCs w:val="22"/>
                <w:lang w:val="cs-CZ"/>
              </w:rPr>
              <w:t>Bayer d.o.o.</w:t>
            </w:r>
          </w:p>
          <w:p w14:paraId="770D35DC"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Cs/>
                <w:noProof/>
                <w:szCs w:val="22"/>
                <w:lang w:val="cs-CZ"/>
              </w:rPr>
              <w:t>Tel: + 385-(0)1-6599 900</w:t>
            </w:r>
          </w:p>
          <w:p w14:paraId="50D827F7"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Ireland</w:t>
            </w:r>
          </w:p>
          <w:p w14:paraId="0F821011"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Limited</w:t>
            </w:r>
          </w:p>
          <w:p w14:paraId="0BAF0DC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+353-(0)1-</w:t>
            </w:r>
            <w:r w:rsidR="00230FA7" w:rsidRPr="00353963">
              <w:rPr>
                <w:noProof/>
                <w:szCs w:val="22"/>
                <w:lang w:val="cs-CZ"/>
              </w:rPr>
              <w:t>216 3300</w:t>
            </w:r>
          </w:p>
        </w:tc>
        <w:tc>
          <w:tcPr>
            <w:tcW w:w="4894" w:type="dxa"/>
          </w:tcPr>
          <w:p w14:paraId="55B06E92"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România</w:t>
            </w:r>
          </w:p>
          <w:p w14:paraId="6C8ECABA"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SC Bayer SRL </w:t>
            </w:r>
          </w:p>
          <w:p w14:paraId="3D042CC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+40-(0)21-52</w:t>
            </w:r>
            <w:r w:rsidR="00141330" w:rsidRPr="00353963">
              <w:rPr>
                <w:noProof/>
                <w:szCs w:val="22"/>
                <w:lang w:val="cs-CZ"/>
              </w:rPr>
              <w:t>9</w:t>
            </w:r>
            <w:r w:rsidRPr="00353963">
              <w:rPr>
                <w:noProof/>
                <w:szCs w:val="22"/>
                <w:lang w:val="cs-CZ"/>
              </w:rPr>
              <w:t xml:space="preserve"> 59 00</w:t>
            </w:r>
          </w:p>
          <w:p w14:paraId="64373EE3"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Slovenija</w:t>
            </w:r>
          </w:p>
          <w:p w14:paraId="36746DD2"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d. o. o.</w:t>
            </w:r>
          </w:p>
          <w:p w14:paraId="2BA5E59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+386-(0)1-58 14 400</w:t>
            </w:r>
          </w:p>
        </w:tc>
      </w:tr>
      <w:tr w:rsidR="00853C88" w:rsidRPr="00353963" w14:paraId="12660F24" w14:textId="77777777" w:rsidTr="0061121F">
        <w:trPr>
          <w:cantSplit/>
        </w:trPr>
        <w:tc>
          <w:tcPr>
            <w:tcW w:w="4894" w:type="dxa"/>
          </w:tcPr>
          <w:p w14:paraId="4BF5EAE0"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Ísland</w:t>
            </w:r>
          </w:p>
          <w:p w14:paraId="34406C3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Icepharma hf.</w:t>
            </w:r>
          </w:p>
          <w:p w14:paraId="26854A5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Sími: +354-540 80 00</w:t>
            </w:r>
          </w:p>
        </w:tc>
        <w:tc>
          <w:tcPr>
            <w:tcW w:w="4894" w:type="dxa"/>
          </w:tcPr>
          <w:p w14:paraId="6281877A"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Slovenská republika</w:t>
            </w:r>
          </w:p>
          <w:p w14:paraId="1E37430A"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spol. s r.o.</w:t>
            </w:r>
          </w:p>
          <w:p w14:paraId="4913A9C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+421-(0)2-59 21 31 11</w:t>
            </w:r>
          </w:p>
        </w:tc>
      </w:tr>
      <w:tr w:rsidR="00853C88" w:rsidRPr="00353963" w14:paraId="27AB2643" w14:textId="77777777" w:rsidTr="0061121F">
        <w:trPr>
          <w:cantSplit/>
        </w:trPr>
        <w:tc>
          <w:tcPr>
            <w:tcW w:w="4894" w:type="dxa"/>
          </w:tcPr>
          <w:p w14:paraId="705FA09B"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Italia</w:t>
            </w:r>
          </w:p>
          <w:p w14:paraId="1FA153E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S.p.A.</w:t>
            </w:r>
          </w:p>
          <w:p w14:paraId="0B1D30B9"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+39-02-3978 1</w:t>
            </w:r>
          </w:p>
          <w:p w14:paraId="79E2CE38" w14:textId="77777777" w:rsidR="00853C88" w:rsidRPr="00353963" w:rsidRDefault="00853C88" w:rsidP="00C25991">
            <w:pPr>
              <w:keepNext/>
              <w:keepLines/>
              <w:spacing w:line="240" w:lineRule="auto"/>
              <w:rPr>
                <w:bCs/>
                <w:noProof/>
                <w:szCs w:val="22"/>
                <w:lang w:val="cs-CZ"/>
              </w:rPr>
            </w:pPr>
            <w:r w:rsidRPr="00353963">
              <w:rPr>
                <w:b/>
                <w:bCs/>
                <w:noProof/>
                <w:szCs w:val="22"/>
                <w:lang w:val="cs-CZ"/>
              </w:rPr>
              <w:t>Κύπρος</w:t>
            </w:r>
          </w:p>
          <w:p w14:paraId="0D0E303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NOVAGEM Limited</w:t>
            </w:r>
          </w:p>
          <w:p w14:paraId="745C3073"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Τηλ: +357-22-48 38 58</w:t>
            </w:r>
          </w:p>
          <w:p w14:paraId="0FBBABC2"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Latvija</w:t>
            </w:r>
          </w:p>
          <w:p w14:paraId="2DB8EE3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SIA Bayer</w:t>
            </w:r>
          </w:p>
          <w:p w14:paraId="2A98A647"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+371-67 84 55 63</w:t>
            </w:r>
          </w:p>
        </w:tc>
        <w:tc>
          <w:tcPr>
            <w:tcW w:w="4894" w:type="dxa"/>
          </w:tcPr>
          <w:p w14:paraId="3D2FBEE5"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Suomi/Finland</w:t>
            </w:r>
          </w:p>
          <w:p w14:paraId="6BBB2D82"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Oy</w:t>
            </w:r>
          </w:p>
          <w:p w14:paraId="06CDB7A9"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Puh/Tel: +358-(0)20-78521</w:t>
            </w:r>
          </w:p>
          <w:p w14:paraId="1D0B835F"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Sverige</w:t>
            </w:r>
          </w:p>
          <w:p w14:paraId="5DBB971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AB</w:t>
            </w:r>
          </w:p>
          <w:p w14:paraId="00A06DC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+46-(0)8-580 223 00</w:t>
            </w:r>
          </w:p>
          <w:p w14:paraId="40F23A16" w14:textId="13CC77D8" w:rsidR="00853C88" w:rsidRPr="00353963" w:rsidRDefault="00853C88" w:rsidP="00C25991">
            <w:pPr>
              <w:keepNext/>
              <w:keepLines/>
              <w:tabs>
                <w:tab w:val="left" w:pos="-765"/>
              </w:tabs>
              <w:autoSpaceDE w:val="0"/>
              <w:autoSpaceDN w:val="0"/>
              <w:adjustRightInd w:val="0"/>
              <w:spacing w:line="240" w:lineRule="auto"/>
              <w:rPr>
                <w:noProof/>
                <w:szCs w:val="22"/>
                <w:lang w:val="cs-CZ"/>
              </w:rPr>
            </w:pPr>
          </w:p>
        </w:tc>
      </w:tr>
    </w:tbl>
    <w:p w14:paraId="6BE7A66A" w14:textId="77777777" w:rsidR="00853C88" w:rsidRPr="00353963" w:rsidRDefault="00853C88" w:rsidP="00C25991">
      <w:pPr>
        <w:tabs>
          <w:tab w:val="clear" w:pos="567"/>
        </w:tabs>
        <w:spacing w:line="240" w:lineRule="auto"/>
        <w:ind w:right="-2"/>
        <w:rPr>
          <w:noProof/>
          <w:szCs w:val="22"/>
          <w:lang w:val="cs-CZ"/>
        </w:rPr>
      </w:pPr>
    </w:p>
    <w:p w14:paraId="30E814B0" w14:textId="77777777" w:rsidR="006C1F1A" w:rsidRDefault="006C1F1A" w:rsidP="00C25991">
      <w:pPr>
        <w:tabs>
          <w:tab w:val="clear" w:pos="567"/>
        </w:tabs>
        <w:spacing w:line="240" w:lineRule="auto"/>
        <w:ind w:right="-2"/>
        <w:rPr>
          <w:b/>
          <w:bCs/>
          <w:noProof/>
          <w:szCs w:val="22"/>
          <w:lang w:val="cs-CZ"/>
        </w:rPr>
      </w:pPr>
      <w:r w:rsidRPr="00353963">
        <w:rPr>
          <w:b/>
          <w:bCs/>
          <w:noProof/>
          <w:szCs w:val="22"/>
          <w:lang w:val="cs-CZ"/>
        </w:rPr>
        <w:t xml:space="preserve">Tato příbalová informace byla naposledy revidována </w:t>
      </w:r>
    </w:p>
    <w:p w14:paraId="4731F931" w14:textId="77777777" w:rsidR="00D1388F" w:rsidRDefault="00D1388F" w:rsidP="00C25991">
      <w:pPr>
        <w:tabs>
          <w:tab w:val="clear" w:pos="567"/>
        </w:tabs>
        <w:spacing w:line="240" w:lineRule="auto"/>
        <w:ind w:right="-2"/>
        <w:rPr>
          <w:b/>
          <w:bCs/>
          <w:noProof/>
          <w:szCs w:val="22"/>
          <w:lang w:val="cs-CZ"/>
        </w:rPr>
      </w:pPr>
    </w:p>
    <w:p w14:paraId="6150EDCA" w14:textId="78E594EB" w:rsidR="00D1388F" w:rsidRPr="00353963" w:rsidRDefault="005C1F70" w:rsidP="00C25991">
      <w:pPr>
        <w:tabs>
          <w:tab w:val="clear" w:pos="567"/>
        </w:tabs>
        <w:spacing w:line="240" w:lineRule="auto"/>
        <w:ind w:right="-2"/>
        <w:rPr>
          <w:noProof/>
          <w:szCs w:val="22"/>
          <w:lang w:val="cs-CZ"/>
        </w:rPr>
      </w:pPr>
      <w:r>
        <w:rPr>
          <w:b/>
          <w:bCs/>
          <w:noProof/>
          <w:szCs w:val="22"/>
          <w:lang w:val="cs-CZ"/>
        </w:rPr>
        <w:t>Další zdroj informací</w:t>
      </w:r>
    </w:p>
    <w:p w14:paraId="526E783B" w14:textId="77777777" w:rsidR="006C1F1A" w:rsidRPr="00353963" w:rsidRDefault="006C1F1A" w:rsidP="00C25991">
      <w:pPr>
        <w:spacing w:line="240" w:lineRule="auto"/>
        <w:ind w:right="-2"/>
        <w:rPr>
          <w:iCs/>
          <w:noProof/>
          <w:szCs w:val="22"/>
          <w:lang w:val="cs-CZ"/>
        </w:rPr>
      </w:pPr>
    </w:p>
    <w:p w14:paraId="73075688" w14:textId="77777777" w:rsidR="006C1F1A" w:rsidRPr="00353963" w:rsidRDefault="006C1F1A" w:rsidP="00C25991">
      <w:pPr>
        <w:spacing w:line="240" w:lineRule="auto"/>
        <w:ind w:right="-2"/>
        <w:rPr>
          <w:iCs/>
          <w:noProof/>
          <w:szCs w:val="22"/>
          <w:lang w:val="cs-CZ"/>
        </w:rPr>
      </w:pPr>
      <w:r w:rsidRPr="00353963">
        <w:rPr>
          <w:iCs/>
          <w:noProof/>
          <w:szCs w:val="22"/>
          <w:lang w:val="cs-CZ"/>
        </w:rPr>
        <w:t xml:space="preserve">Podrobné informace o tomto léčivém přípravku jsou k dispozici na webových stránkách Evropské agentury pro léčivé přípravky </w:t>
      </w:r>
      <w:hyperlink r:id="rId67" w:history="1">
        <w:r w:rsidR="00DE1AC4" w:rsidRPr="00353963">
          <w:rPr>
            <w:rStyle w:val="Hyperlink"/>
            <w:iCs/>
            <w:noProof/>
            <w:szCs w:val="22"/>
            <w:lang w:val="cs-CZ"/>
          </w:rPr>
          <w:t>http://www.ema.europa.eu</w:t>
        </w:r>
      </w:hyperlink>
      <w:r w:rsidRPr="00353963">
        <w:rPr>
          <w:iCs/>
          <w:noProof/>
          <w:szCs w:val="22"/>
          <w:lang w:val="cs-CZ"/>
        </w:rPr>
        <w:t>.</w:t>
      </w:r>
    </w:p>
    <w:p w14:paraId="7B8F9D35" w14:textId="77777777" w:rsidR="006C1F1A" w:rsidRDefault="006C1F1A" w:rsidP="00C25991">
      <w:pPr>
        <w:spacing w:line="240" w:lineRule="auto"/>
        <w:ind w:right="-2"/>
        <w:rPr>
          <w:noProof/>
          <w:szCs w:val="22"/>
          <w:lang w:val="cs-CZ"/>
        </w:rPr>
      </w:pPr>
    </w:p>
    <w:p w14:paraId="0C446896" w14:textId="36D5B78A" w:rsidR="00526861" w:rsidRPr="00287139" w:rsidRDefault="00526861" w:rsidP="00526861">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68" w:history="1">
        <w:r w:rsidR="00941A46" w:rsidRPr="00941A46">
          <w:rPr>
            <w:rStyle w:val="Hyperlink"/>
            <w:iCs/>
            <w:szCs w:val="22"/>
            <w:highlight w:val="lightGray"/>
            <w:lang w:val="cs-CZ"/>
          </w:rPr>
          <w:t>https://www.pi.bayer.com/eylea1</w:t>
        </w:r>
      </w:hyperlink>
      <w:r w:rsidRPr="002D4337">
        <w:rPr>
          <w:iCs/>
          <w:szCs w:val="22"/>
          <w:highlight w:val="lightGray"/>
          <w:lang w:val="cs-CZ"/>
        </w:rPr>
        <w:t>.</w:t>
      </w:r>
    </w:p>
    <w:p w14:paraId="376D07E0" w14:textId="77777777" w:rsidR="00526861" w:rsidRPr="00DD2039" w:rsidRDefault="00526861" w:rsidP="00526861">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6CD3FDDB" w14:textId="77777777" w:rsidR="00526861" w:rsidRPr="00353963" w:rsidRDefault="00526861" w:rsidP="00526861">
      <w:pPr>
        <w:spacing w:line="240" w:lineRule="auto"/>
        <w:ind w:right="-2"/>
        <w:rPr>
          <w:noProof/>
          <w:szCs w:val="22"/>
          <w:lang w:val="cs-CZ"/>
        </w:rPr>
      </w:pPr>
    </w:p>
    <w:p w14:paraId="0ABB45D6" w14:textId="05B2EBFE" w:rsidR="00303A08" w:rsidRPr="00DD2039" w:rsidRDefault="00303A08" w:rsidP="00303A08">
      <w:pPr>
        <w:tabs>
          <w:tab w:val="clear" w:pos="567"/>
        </w:tabs>
        <w:spacing w:line="240" w:lineRule="auto"/>
        <w:rPr>
          <w:iCs/>
          <w:noProof/>
          <w:szCs w:val="22"/>
          <w:lang w:val="cs-CZ"/>
        </w:rPr>
      </w:pPr>
      <w:r>
        <w:rPr>
          <w:iCs/>
          <w:noProof/>
          <w:szCs w:val="22"/>
          <w:lang w:val="cs-CZ"/>
        </w:rPr>
        <w:t>.</w:t>
      </w:r>
    </w:p>
    <w:p w14:paraId="4F8EF98E" w14:textId="58B49785" w:rsidR="006C1F1A" w:rsidRPr="00353963" w:rsidRDefault="006C1F1A" w:rsidP="00303A08">
      <w:pPr>
        <w:tabs>
          <w:tab w:val="clear" w:pos="567"/>
        </w:tabs>
        <w:spacing w:line="240" w:lineRule="auto"/>
        <w:rPr>
          <w:noProof/>
          <w:szCs w:val="22"/>
          <w:lang w:val="cs-CZ"/>
        </w:rPr>
      </w:pPr>
      <w:r w:rsidRPr="00353963">
        <w:rPr>
          <w:noProof/>
          <w:szCs w:val="22"/>
          <w:lang w:val="cs-CZ"/>
        </w:rPr>
        <w:t>------------------------------------------------------------------------------------------------------------------------</w:t>
      </w:r>
    </w:p>
    <w:p w14:paraId="3B08ADCE" w14:textId="77777777" w:rsidR="006C1F1A" w:rsidRPr="00353963" w:rsidRDefault="00615DA4" w:rsidP="00C25991">
      <w:pPr>
        <w:tabs>
          <w:tab w:val="left" w:pos="2657"/>
        </w:tabs>
        <w:spacing w:line="240" w:lineRule="auto"/>
        <w:ind w:left="-37" w:right="-28"/>
        <w:rPr>
          <w:b/>
          <w:noProof/>
          <w:szCs w:val="22"/>
          <w:lang w:val="cs-CZ"/>
        </w:rPr>
      </w:pPr>
      <w:r w:rsidRPr="00353963">
        <w:rPr>
          <w:b/>
          <w:noProof/>
          <w:szCs w:val="22"/>
          <w:lang w:val="cs-CZ"/>
        </w:rPr>
        <w:br w:type="page"/>
      </w:r>
      <w:r w:rsidR="006C1F1A" w:rsidRPr="00353963">
        <w:rPr>
          <w:b/>
          <w:noProof/>
          <w:szCs w:val="22"/>
          <w:lang w:val="cs-CZ"/>
        </w:rPr>
        <w:t>Následující informace jsou určeny pouze pro zdravotnické pracovníky:</w:t>
      </w:r>
    </w:p>
    <w:p w14:paraId="57007CEB" w14:textId="77777777" w:rsidR="006C1F1A" w:rsidRPr="00353963" w:rsidRDefault="006C1F1A" w:rsidP="00C25991">
      <w:pPr>
        <w:pStyle w:val="GlobalBayerBodyText"/>
        <w:spacing w:before="0" w:after="0"/>
        <w:rPr>
          <w:rFonts w:ascii="Times New Roman" w:hAnsi="Times New Roman"/>
          <w:sz w:val="22"/>
          <w:szCs w:val="22"/>
          <w:lang w:val="cs-CZ"/>
        </w:rPr>
      </w:pPr>
    </w:p>
    <w:p w14:paraId="48C52F58" w14:textId="77777777" w:rsidR="000C2081" w:rsidRPr="00353963" w:rsidRDefault="000C2081" w:rsidP="00C25991">
      <w:pPr>
        <w:pStyle w:val="GlobalBayerBodyText"/>
        <w:keepNext/>
        <w:spacing w:before="0" w:after="0"/>
        <w:rPr>
          <w:rFonts w:ascii="Times New Roman" w:hAnsi="Times New Roman"/>
          <w:b/>
          <w:bCs/>
          <w:sz w:val="22"/>
          <w:szCs w:val="22"/>
          <w:lang w:val="cs-CZ"/>
        </w:rPr>
      </w:pPr>
      <w:r w:rsidRPr="00353963">
        <w:rPr>
          <w:rFonts w:ascii="Times New Roman" w:hAnsi="Times New Roman"/>
          <w:b/>
          <w:bCs/>
          <w:sz w:val="22"/>
          <w:szCs w:val="22"/>
          <w:lang w:val="cs-CZ"/>
        </w:rPr>
        <w:t>Jak</w:t>
      </w:r>
      <w:r w:rsidR="00D46ED9" w:rsidRPr="00353963">
        <w:rPr>
          <w:rFonts w:ascii="Times New Roman" w:hAnsi="Times New Roman"/>
          <w:b/>
          <w:bCs/>
          <w:sz w:val="22"/>
          <w:szCs w:val="22"/>
          <w:lang w:val="cs-CZ"/>
        </w:rPr>
        <w:t xml:space="preserve"> </w:t>
      </w:r>
      <w:r w:rsidRPr="00353963">
        <w:rPr>
          <w:rFonts w:ascii="Times New Roman" w:hAnsi="Times New Roman"/>
          <w:b/>
          <w:bCs/>
          <w:sz w:val="22"/>
          <w:szCs w:val="22"/>
          <w:lang w:val="cs-CZ"/>
        </w:rPr>
        <w:t>připravit a</w:t>
      </w:r>
      <w:r w:rsidR="00D46ED9" w:rsidRPr="00353963">
        <w:rPr>
          <w:rFonts w:ascii="Times New Roman" w:hAnsi="Times New Roman"/>
          <w:b/>
          <w:bCs/>
          <w:sz w:val="22"/>
          <w:szCs w:val="22"/>
          <w:lang w:val="cs-CZ"/>
        </w:rPr>
        <w:t> </w:t>
      </w:r>
      <w:r w:rsidRPr="00353963">
        <w:rPr>
          <w:rFonts w:ascii="Times New Roman" w:hAnsi="Times New Roman"/>
          <w:b/>
          <w:bCs/>
          <w:sz w:val="22"/>
          <w:szCs w:val="22"/>
          <w:lang w:val="cs-CZ"/>
        </w:rPr>
        <w:t>podávat přípravek Eylea dosp</w:t>
      </w:r>
      <w:r w:rsidR="00D46ED9" w:rsidRPr="00353963">
        <w:rPr>
          <w:rFonts w:ascii="Times New Roman" w:hAnsi="Times New Roman"/>
          <w:b/>
          <w:bCs/>
          <w:sz w:val="22"/>
          <w:szCs w:val="22"/>
          <w:lang w:val="cs-CZ"/>
        </w:rPr>
        <w:t>ěl</w:t>
      </w:r>
      <w:r w:rsidRPr="00353963">
        <w:rPr>
          <w:rFonts w:ascii="Times New Roman" w:hAnsi="Times New Roman"/>
          <w:b/>
          <w:bCs/>
          <w:sz w:val="22"/>
          <w:szCs w:val="22"/>
          <w:lang w:val="cs-CZ"/>
        </w:rPr>
        <w:t>ým</w:t>
      </w:r>
    </w:p>
    <w:p w14:paraId="4FB612FE" w14:textId="77777777" w:rsidR="000C2081" w:rsidRPr="00353963" w:rsidRDefault="000C2081" w:rsidP="00C25991">
      <w:pPr>
        <w:pStyle w:val="GlobalBayerBodyText"/>
        <w:keepNext/>
        <w:spacing w:before="0" w:after="0"/>
        <w:rPr>
          <w:rFonts w:ascii="Times New Roman" w:hAnsi="Times New Roman"/>
          <w:sz w:val="22"/>
          <w:szCs w:val="22"/>
          <w:lang w:val="cs-CZ"/>
        </w:rPr>
      </w:pPr>
    </w:p>
    <w:p w14:paraId="170373D1" w14:textId="77777777" w:rsidR="006C1F1A" w:rsidRPr="00353963" w:rsidRDefault="00230FA7" w:rsidP="00C25991">
      <w:pPr>
        <w:pStyle w:val="GlobalBayerBodyText"/>
        <w:spacing w:before="0" w:after="0"/>
        <w:rPr>
          <w:rFonts w:ascii="Times New Roman" w:hAnsi="Times New Roman"/>
          <w:b/>
          <w:sz w:val="22"/>
          <w:szCs w:val="22"/>
          <w:lang w:val="cs-CZ"/>
        </w:rPr>
      </w:pPr>
      <w:r w:rsidRPr="00353963">
        <w:rPr>
          <w:rFonts w:ascii="Times New Roman" w:hAnsi="Times New Roman"/>
          <w:sz w:val="22"/>
          <w:szCs w:val="22"/>
          <w:lang w:val="cs-CZ"/>
        </w:rPr>
        <w:t>P</w:t>
      </w:r>
      <w:r w:rsidR="006C1F1A" w:rsidRPr="00353963">
        <w:rPr>
          <w:rFonts w:ascii="Times New Roman" w:hAnsi="Times New Roman"/>
          <w:sz w:val="22"/>
          <w:szCs w:val="22"/>
          <w:lang w:val="cs-CZ"/>
        </w:rPr>
        <w:t xml:space="preserve">ředplněná </w:t>
      </w:r>
      <w:r w:rsidR="00382B80" w:rsidRPr="00353963">
        <w:rPr>
          <w:rFonts w:ascii="Times New Roman" w:hAnsi="Times New Roman"/>
          <w:sz w:val="22"/>
          <w:szCs w:val="22"/>
          <w:lang w:val="cs-CZ"/>
        </w:rPr>
        <w:t xml:space="preserve">injekční </w:t>
      </w:r>
      <w:r w:rsidR="006C1F1A" w:rsidRPr="00353963">
        <w:rPr>
          <w:rFonts w:ascii="Times New Roman" w:hAnsi="Times New Roman"/>
          <w:sz w:val="22"/>
          <w:szCs w:val="22"/>
          <w:lang w:val="cs-CZ"/>
        </w:rPr>
        <w:t xml:space="preserve">stříkačka </w:t>
      </w:r>
      <w:r w:rsidR="004D2D78" w:rsidRPr="00353963">
        <w:rPr>
          <w:rFonts w:ascii="Times New Roman" w:hAnsi="Times New Roman"/>
          <w:sz w:val="22"/>
          <w:szCs w:val="22"/>
          <w:lang w:val="cs-CZ"/>
        </w:rPr>
        <w:t xml:space="preserve">má být použita </w:t>
      </w:r>
      <w:r w:rsidR="004D2D78" w:rsidRPr="00353963">
        <w:rPr>
          <w:rFonts w:ascii="Times New Roman" w:hAnsi="Times New Roman"/>
          <w:b/>
          <w:sz w:val="22"/>
          <w:szCs w:val="22"/>
          <w:lang w:val="cs-CZ"/>
        </w:rPr>
        <w:t>pouze na léčbu jednoho oka</w:t>
      </w:r>
      <w:r w:rsidR="006C1F1A" w:rsidRPr="00353963">
        <w:rPr>
          <w:rFonts w:ascii="Times New Roman" w:hAnsi="Times New Roman"/>
          <w:b/>
          <w:sz w:val="22"/>
          <w:szCs w:val="22"/>
          <w:lang w:val="cs-CZ"/>
        </w:rPr>
        <w:t>.</w:t>
      </w:r>
      <w:r w:rsidR="009319CF" w:rsidRPr="00353963">
        <w:rPr>
          <w:rFonts w:ascii="Times New Roman" w:hAnsi="Times New Roman"/>
          <w:b/>
          <w:sz w:val="22"/>
          <w:szCs w:val="22"/>
          <w:lang w:val="cs-CZ"/>
        </w:rPr>
        <w:t xml:space="preserve"> </w:t>
      </w:r>
    </w:p>
    <w:p w14:paraId="7A7ECEB9" w14:textId="77777777" w:rsidR="009319CF" w:rsidRPr="00353963" w:rsidRDefault="009319CF" w:rsidP="00C25991">
      <w:pPr>
        <w:pStyle w:val="GlobalBayerBodyText"/>
        <w:spacing w:before="0" w:after="0"/>
        <w:rPr>
          <w:rFonts w:ascii="Times New Roman" w:hAnsi="Times New Roman"/>
          <w:sz w:val="22"/>
          <w:szCs w:val="22"/>
          <w:lang w:val="cs-CZ"/>
        </w:rPr>
      </w:pPr>
    </w:p>
    <w:p w14:paraId="6DCD7914" w14:textId="77777777" w:rsidR="006C1F1A" w:rsidRPr="00353963" w:rsidRDefault="006C1F1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Neotvírejte sterilní blistr</w:t>
      </w:r>
      <w:r w:rsidR="00676D78" w:rsidRPr="00353963">
        <w:rPr>
          <w:rFonts w:ascii="Times New Roman" w:hAnsi="Times New Roman"/>
          <w:sz w:val="22"/>
          <w:szCs w:val="22"/>
          <w:lang w:val="cs-CZ"/>
        </w:rPr>
        <w:t xml:space="preserve"> předplněné stříkačky</w:t>
      </w:r>
      <w:r w:rsidRPr="00353963">
        <w:rPr>
          <w:rFonts w:ascii="Times New Roman" w:hAnsi="Times New Roman"/>
          <w:sz w:val="22"/>
          <w:szCs w:val="22"/>
          <w:lang w:val="cs-CZ"/>
        </w:rPr>
        <w:t xml:space="preserve"> mimo čistou místnost určenou k aplikaci.</w:t>
      </w:r>
      <w:r w:rsidR="009319CF" w:rsidRPr="00353963">
        <w:rPr>
          <w:rFonts w:ascii="Times New Roman" w:hAnsi="Times New Roman"/>
          <w:sz w:val="22"/>
          <w:szCs w:val="22"/>
          <w:lang w:val="cs-CZ"/>
        </w:rPr>
        <w:t xml:space="preserve"> </w:t>
      </w:r>
    </w:p>
    <w:p w14:paraId="7EAAE76D" w14:textId="77777777" w:rsidR="006C1F1A" w:rsidRPr="00353963" w:rsidRDefault="006C1F1A" w:rsidP="00C25991">
      <w:pPr>
        <w:tabs>
          <w:tab w:val="clear" w:pos="567"/>
        </w:tabs>
        <w:autoSpaceDE w:val="0"/>
        <w:autoSpaceDN w:val="0"/>
        <w:adjustRightInd w:val="0"/>
        <w:spacing w:line="240" w:lineRule="auto"/>
        <w:rPr>
          <w:rFonts w:eastAsia="MS Mincho"/>
          <w:szCs w:val="22"/>
          <w:lang w:val="cs-CZ" w:eastAsia="ja-JP"/>
        </w:rPr>
      </w:pPr>
    </w:p>
    <w:p w14:paraId="7D7D47D7" w14:textId="77777777" w:rsidR="00D60B90" w:rsidRPr="00353963" w:rsidRDefault="00D60B90"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Předplněná stříkačka obsahuje více než doporučenou dávku 2 mg afliberceptu (odpovídá 0,05 ml). Přebytečný objem musí být před aplikací zlikvidován.</w:t>
      </w:r>
    </w:p>
    <w:p w14:paraId="4A39FE10" w14:textId="77777777" w:rsidR="00D60B90" w:rsidRPr="00353963" w:rsidRDefault="00D60B90" w:rsidP="00C25991">
      <w:pPr>
        <w:pStyle w:val="GlobalBayerBodyText"/>
        <w:spacing w:before="0" w:after="0"/>
        <w:rPr>
          <w:rFonts w:ascii="Times New Roman" w:hAnsi="Times New Roman"/>
          <w:sz w:val="22"/>
          <w:szCs w:val="22"/>
          <w:lang w:val="cs-CZ"/>
        </w:rPr>
      </w:pPr>
    </w:p>
    <w:p w14:paraId="2DD48880" w14:textId="77777777" w:rsidR="00875B74" w:rsidRPr="00353963" w:rsidRDefault="00875B74"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Před podáním je třeba roztok vizuálně zkontrolovat</w:t>
      </w:r>
      <w:r w:rsidR="00382B80" w:rsidRPr="00353963">
        <w:rPr>
          <w:rFonts w:ascii="Times New Roman" w:hAnsi="Times New Roman"/>
          <w:sz w:val="22"/>
          <w:szCs w:val="22"/>
          <w:lang w:val="cs-CZ"/>
        </w:rPr>
        <w:t>,</w:t>
      </w:r>
      <w:r w:rsidRPr="00353963">
        <w:rPr>
          <w:rFonts w:ascii="Times New Roman" w:hAnsi="Times New Roman"/>
          <w:sz w:val="22"/>
          <w:szCs w:val="22"/>
          <w:lang w:val="cs-CZ"/>
        </w:rPr>
        <w:t xml:space="preserve"> zda nejsou přítomny jakékoli cizorodé částice a/nebo zabarvení, případně změněn fyzikální vzhled. Pozorujete-li takové změny, léčivý přípravek zlikvidujte. </w:t>
      </w:r>
    </w:p>
    <w:p w14:paraId="4D85646D" w14:textId="77777777" w:rsidR="00875B74" w:rsidRPr="00353963" w:rsidRDefault="00875B74" w:rsidP="00C25991">
      <w:pPr>
        <w:pStyle w:val="GlobalBayerBodyText"/>
        <w:spacing w:before="0" w:after="0"/>
        <w:rPr>
          <w:szCs w:val="22"/>
          <w:lang w:val="cs-CZ"/>
        </w:rPr>
      </w:pPr>
    </w:p>
    <w:p w14:paraId="116A7FD8" w14:textId="77777777" w:rsidR="006C1F1A" w:rsidRPr="00353963" w:rsidRDefault="00230FA7"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w:t>
      </w:r>
      <w:r w:rsidR="006C1F1A" w:rsidRPr="00353963">
        <w:rPr>
          <w:rFonts w:ascii="Times New Roman" w:hAnsi="Times New Roman"/>
          <w:sz w:val="22"/>
          <w:szCs w:val="22"/>
          <w:lang w:val="cs-CZ"/>
        </w:rPr>
        <w:t>eotevřen</w:t>
      </w:r>
      <w:r w:rsidR="007F34B0" w:rsidRPr="00353963">
        <w:rPr>
          <w:rFonts w:ascii="Times New Roman" w:hAnsi="Times New Roman"/>
          <w:sz w:val="22"/>
          <w:szCs w:val="22"/>
          <w:lang w:val="cs-CZ"/>
        </w:rPr>
        <w:t>ý</w:t>
      </w:r>
      <w:r w:rsidR="006C1F1A" w:rsidRPr="00353963">
        <w:rPr>
          <w:rFonts w:ascii="Times New Roman" w:hAnsi="Times New Roman"/>
          <w:sz w:val="22"/>
          <w:szCs w:val="22"/>
          <w:lang w:val="cs-CZ"/>
        </w:rPr>
        <w:t xml:space="preserve"> blistr </w:t>
      </w:r>
      <w:r w:rsidRPr="00353963">
        <w:rPr>
          <w:rFonts w:ascii="Times New Roman" w:hAnsi="Times New Roman"/>
          <w:sz w:val="22"/>
          <w:szCs w:val="22"/>
          <w:lang w:val="cs-CZ"/>
        </w:rPr>
        <w:t>může být</w:t>
      </w:r>
      <w:r w:rsidR="006C1F1A" w:rsidRPr="00353963">
        <w:rPr>
          <w:rFonts w:ascii="Times New Roman" w:hAnsi="Times New Roman"/>
          <w:sz w:val="22"/>
          <w:szCs w:val="22"/>
          <w:lang w:val="cs-CZ"/>
        </w:rPr>
        <w:t xml:space="preserve"> uchováván</w:t>
      </w:r>
      <w:r w:rsidRPr="00353963">
        <w:rPr>
          <w:rFonts w:ascii="Times New Roman" w:hAnsi="Times New Roman"/>
          <w:sz w:val="22"/>
          <w:szCs w:val="22"/>
          <w:lang w:val="cs-CZ"/>
        </w:rPr>
        <w:t xml:space="preserve"> mimo chladničku</w:t>
      </w:r>
      <w:r w:rsidR="006C1F1A" w:rsidRPr="00353963">
        <w:rPr>
          <w:rFonts w:ascii="Times New Roman" w:hAnsi="Times New Roman"/>
          <w:sz w:val="22"/>
          <w:szCs w:val="22"/>
          <w:lang w:val="cs-CZ"/>
        </w:rPr>
        <w:t xml:space="preserve"> při teplotě </w:t>
      </w:r>
      <w:r w:rsidR="00864212" w:rsidRPr="00353963">
        <w:rPr>
          <w:rFonts w:ascii="Times New Roman" w:hAnsi="Times New Roman"/>
          <w:sz w:val="22"/>
          <w:szCs w:val="22"/>
          <w:lang w:val="cs-CZ"/>
        </w:rPr>
        <w:t xml:space="preserve">do </w:t>
      </w:r>
      <w:r w:rsidR="006C1F1A" w:rsidRPr="00353963">
        <w:rPr>
          <w:rFonts w:ascii="Times New Roman" w:hAnsi="Times New Roman"/>
          <w:sz w:val="22"/>
          <w:szCs w:val="22"/>
          <w:lang w:val="cs-CZ"/>
        </w:rPr>
        <w:t>25</w:t>
      </w:r>
      <w:r w:rsidR="007C4C01" w:rsidRPr="00353963">
        <w:rPr>
          <w:rFonts w:ascii="Times New Roman" w:hAnsi="Times New Roman"/>
          <w:sz w:val="22"/>
          <w:szCs w:val="22"/>
          <w:lang w:val="cs-CZ"/>
        </w:rPr>
        <w:t> </w:t>
      </w:r>
      <w:r w:rsidR="006C1F1A" w:rsidRPr="00353963">
        <w:rPr>
          <w:rFonts w:ascii="Times New Roman" w:hAnsi="Times New Roman"/>
          <w:sz w:val="22"/>
          <w:szCs w:val="22"/>
          <w:lang w:val="cs-CZ"/>
        </w:rPr>
        <w:t>°C po dobu až 24</w:t>
      </w:r>
      <w:r w:rsidR="006821C7" w:rsidRPr="00353963">
        <w:rPr>
          <w:rFonts w:ascii="Times New Roman" w:hAnsi="Times New Roman"/>
          <w:sz w:val="22"/>
          <w:szCs w:val="22"/>
          <w:lang w:val="cs-CZ"/>
        </w:rPr>
        <w:t> </w:t>
      </w:r>
      <w:r w:rsidR="006C1F1A" w:rsidRPr="00353963">
        <w:rPr>
          <w:rFonts w:ascii="Times New Roman" w:hAnsi="Times New Roman"/>
          <w:sz w:val="22"/>
          <w:szCs w:val="22"/>
          <w:lang w:val="cs-CZ"/>
        </w:rPr>
        <w:t xml:space="preserve">hodin. Po otevření blistru pokračujte </w:t>
      </w:r>
      <w:r w:rsidR="00C3068C" w:rsidRPr="00353963">
        <w:rPr>
          <w:rFonts w:ascii="Times New Roman" w:hAnsi="Times New Roman"/>
          <w:sz w:val="22"/>
          <w:szCs w:val="22"/>
          <w:lang w:val="cs-CZ"/>
        </w:rPr>
        <w:t>za</w:t>
      </w:r>
      <w:r w:rsidR="006C1F1A" w:rsidRPr="00353963">
        <w:rPr>
          <w:rFonts w:ascii="Times New Roman" w:hAnsi="Times New Roman"/>
          <w:sz w:val="22"/>
          <w:szCs w:val="22"/>
          <w:lang w:val="cs-CZ"/>
        </w:rPr>
        <w:t xml:space="preserve"> aseptických podmín</w:t>
      </w:r>
      <w:r w:rsidR="00C3068C" w:rsidRPr="00353963">
        <w:rPr>
          <w:rFonts w:ascii="Times New Roman" w:hAnsi="Times New Roman"/>
          <w:sz w:val="22"/>
          <w:szCs w:val="22"/>
          <w:lang w:val="cs-CZ"/>
        </w:rPr>
        <w:t>e</w:t>
      </w:r>
      <w:r w:rsidR="006C1F1A" w:rsidRPr="00353963">
        <w:rPr>
          <w:rFonts w:ascii="Times New Roman" w:hAnsi="Times New Roman"/>
          <w:sz w:val="22"/>
          <w:szCs w:val="22"/>
          <w:lang w:val="cs-CZ"/>
        </w:rPr>
        <w:t>k.</w:t>
      </w:r>
      <w:r w:rsidR="00D46ED9" w:rsidRPr="00353963">
        <w:rPr>
          <w:rFonts w:ascii="Times New Roman" w:hAnsi="Times New Roman"/>
          <w:sz w:val="22"/>
          <w:szCs w:val="22"/>
          <w:lang w:val="cs-CZ"/>
        </w:rPr>
        <w:t xml:space="preserve"> </w:t>
      </w:r>
      <w:r w:rsidR="006C1F1A" w:rsidRPr="00353963">
        <w:rPr>
          <w:rFonts w:ascii="Times New Roman" w:hAnsi="Times New Roman"/>
          <w:sz w:val="22"/>
          <w:szCs w:val="22"/>
          <w:lang w:val="cs-CZ"/>
        </w:rPr>
        <w:t xml:space="preserve">Pro </w:t>
      </w:r>
      <w:r w:rsidR="00855857" w:rsidRPr="00353963">
        <w:rPr>
          <w:rFonts w:ascii="Times New Roman" w:hAnsi="Times New Roman"/>
          <w:sz w:val="22"/>
          <w:szCs w:val="22"/>
          <w:lang w:val="cs-CZ"/>
        </w:rPr>
        <w:t xml:space="preserve">intravitreální </w:t>
      </w:r>
      <w:r w:rsidR="006C1F1A" w:rsidRPr="00353963">
        <w:rPr>
          <w:rFonts w:ascii="Times New Roman" w:hAnsi="Times New Roman"/>
          <w:sz w:val="22"/>
          <w:szCs w:val="22"/>
          <w:lang w:val="cs-CZ"/>
        </w:rPr>
        <w:t xml:space="preserve">injekci </w:t>
      </w:r>
      <w:r w:rsidR="00855857" w:rsidRPr="00353963">
        <w:rPr>
          <w:rFonts w:ascii="Times New Roman" w:hAnsi="Times New Roman"/>
          <w:sz w:val="22"/>
          <w:szCs w:val="22"/>
          <w:lang w:val="cs-CZ"/>
        </w:rPr>
        <w:t>má</w:t>
      </w:r>
      <w:r w:rsidR="006C1F1A" w:rsidRPr="00353963">
        <w:rPr>
          <w:rFonts w:ascii="Times New Roman" w:hAnsi="Times New Roman"/>
          <w:sz w:val="22"/>
          <w:szCs w:val="22"/>
          <w:lang w:val="cs-CZ"/>
        </w:rPr>
        <w:t xml:space="preserve"> být použita 30</w:t>
      </w:r>
      <w:r w:rsidR="006821C7" w:rsidRPr="00353963">
        <w:rPr>
          <w:rFonts w:ascii="Times New Roman" w:hAnsi="Times New Roman"/>
          <w:sz w:val="22"/>
          <w:szCs w:val="22"/>
          <w:lang w:val="cs-CZ"/>
        </w:rPr>
        <w:t> </w:t>
      </w:r>
      <w:r w:rsidR="006C1F1A" w:rsidRPr="00353963">
        <w:rPr>
          <w:rFonts w:ascii="Times New Roman" w:hAnsi="Times New Roman"/>
          <w:sz w:val="22"/>
          <w:szCs w:val="22"/>
          <w:lang w:val="cs-CZ"/>
        </w:rPr>
        <w:t>G x ½</w:t>
      </w:r>
      <w:r w:rsidR="00FD2582" w:rsidRPr="00353963">
        <w:rPr>
          <w:rFonts w:ascii="Times New Roman" w:hAnsi="Times New Roman"/>
          <w:sz w:val="22"/>
          <w:szCs w:val="22"/>
          <w:lang w:val="cs-CZ"/>
        </w:rPr>
        <w:t>palcová injekční jehla</w:t>
      </w:r>
      <w:r w:rsidR="006C1F1A" w:rsidRPr="00353963">
        <w:rPr>
          <w:rFonts w:ascii="Times New Roman" w:hAnsi="Times New Roman"/>
          <w:sz w:val="22"/>
          <w:szCs w:val="22"/>
          <w:lang w:val="cs-CZ"/>
        </w:rPr>
        <w:t>.</w:t>
      </w:r>
    </w:p>
    <w:p w14:paraId="3DB73791" w14:textId="77777777" w:rsidR="006C1F1A" w:rsidRPr="00353963" w:rsidRDefault="006C1F1A" w:rsidP="00C25991">
      <w:pPr>
        <w:pStyle w:val="GlobalBayerBodyText"/>
        <w:spacing w:before="0" w:after="0"/>
        <w:rPr>
          <w:rFonts w:ascii="Times New Roman" w:hAnsi="Times New Roman"/>
          <w:sz w:val="22"/>
          <w:szCs w:val="22"/>
          <w:lang w:val="cs-CZ"/>
        </w:rPr>
      </w:pPr>
    </w:p>
    <w:p w14:paraId="38DB950F" w14:textId="77777777" w:rsidR="006C1F1A" w:rsidRPr="00353963" w:rsidRDefault="006C1F1A" w:rsidP="00C25991">
      <w:pPr>
        <w:pStyle w:val="GlobalBayerBodyText"/>
        <w:spacing w:before="0" w:after="0"/>
        <w:outlineLvl w:val="2"/>
        <w:rPr>
          <w:rFonts w:ascii="Times New Roman" w:hAnsi="Times New Roman"/>
          <w:b/>
          <w:i/>
          <w:sz w:val="22"/>
          <w:szCs w:val="22"/>
          <w:lang w:val="cs-CZ" w:eastAsia="en-US"/>
        </w:rPr>
      </w:pPr>
      <w:r w:rsidRPr="00353963">
        <w:rPr>
          <w:rFonts w:ascii="Times New Roman" w:hAnsi="Times New Roman"/>
          <w:b/>
          <w:bCs/>
          <w:i/>
          <w:iCs/>
          <w:sz w:val="22"/>
          <w:szCs w:val="22"/>
          <w:lang w:val="cs-CZ" w:eastAsia="en-US"/>
        </w:rPr>
        <w:t xml:space="preserve">Návod k použití předplněné </w:t>
      </w:r>
      <w:r w:rsidR="00382B80" w:rsidRPr="00353963">
        <w:rPr>
          <w:rFonts w:ascii="Times New Roman" w:hAnsi="Times New Roman"/>
          <w:b/>
          <w:bCs/>
          <w:i/>
          <w:iCs/>
          <w:sz w:val="22"/>
          <w:szCs w:val="22"/>
          <w:lang w:val="cs-CZ" w:eastAsia="en-US"/>
        </w:rPr>
        <w:t xml:space="preserve">injekční </w:t>
      </w:r>
      <w:r w:rsidRPr="00353963">
        <w:rPr>
          <w:rFonts w:ascii="Times New Roman" w:hAnsi="Times New Roman"/>
          <w:b/>
          <w:bCs/>
          <w:i/>
          <w:iCs/>
          <w:sz w:val="22"/>
          <w:szCs w:val="22"/>
          <w:lang w:val="cs-CZ" w:eastAsia="en-US"/>
        </w:rPr>
        <w:t>stříkačky:</w:t>
      </w:r>
    </w:p>
    <w:p w14:paraId="5AF2430E" w14:textId="77777777" w:rsidR="006C1F1A" w:rsidRPr="00353963" w:rsidRDefault="006C1F1A" w:rsidP="00C25991">
      <w:pPr>
        <w:pStyle w:val="GlobalBayerBodyText"/>
        <w:spacing w:before="0" w:after="0"/>
        <w:rPr>
          <w:rFonts w:ascii="Times New Roman" w:hAnsi="Times New Roman"/>
          <w:b/>
          <w:i/>
          <w:sz w:val="22"/>
          <w:szCs w:val="22"/>
          <w:lang w:val="cs-CZ" w:eastAsia="en-US"/>
        </w:rPr>
      </w:pPr>
    </w:p>
    <w:tbl>
      <w:tblPr>
        <w:tblW w:w="10490" w:type="dxa"/>
        <w:tblLayout w:type="fixed"/>
        <w:tblLook w:val="01E0" w:firstRow="1" w:lastRow="1" w:firstColumn="1" w:lastColumn="1" w:noHBand="0" w:noVBand="0"/>
      </w:tblPr>
      <w:tblGrid>
        <w:gridCol w:w="381"/>
        <w:gridCol w:w="11"/>
        <w:gridCol w:w="4961"/>
        <w:gridCol w:w="3685"/>
        <w:gridCol w:w="26"/>
        <w:gridCol w:w="1426"/>
      </w:tblGrid>
      <w:tr w:rsidR="006C1F1A" w:rsidRPr="00EE2F9A" w14:paraId="5F50D6C4" w14:textId="77777777" w:rsidTr="00EC44DA">
        <w:trPr>
          <w:gridAfter w:val="1"/>
          <w:wAfter w:w="1426" w:type="dxa"/>
        </w:trPr>
        <w:tc>
          <w:tcPr>
            <w:tcW w:w="381" w:type="dxa"/>
          </w:tcPr>
          <w:p w14:paraId="1B034B6D" w14:textId="77777777" w:rsidR="006C1F1A" w:rsidRPr="00353963" w:rsidRDefault="006C1F1A" w:rsidP="00C25991">
            <w:pPr>
              <w:tabs>
                <w:tab w:val="clear" w:pos="567"/>
              </w:tabs>
              <w:spacing w:line="240" w:lineRule="auto"/>
              <w:ind w:left="567" w:hanging="567"/>
              <w:rPr>
                <w:szCs w:val="22"/>
                <w:lang w:val="cs-CZ"/>
              </w:rPr>
            </w:pPr>
            <w:r w:rsidRPr="00353963">
              <w:rPr>
                <w:szCs w:val="22"/>
                <w:lang w:val="cs-CZ"/>
              </w:rPr>
              <w:t>1.</w:t>
            </w:r>
          </w:p>
        </w:tc>
        <w:tc>
          <w:tcPr>
            <w:tcW w:w="8683" w:type="dxa"/>
            <w:gridSpan w:val="4"/>
          </w:tcPr>
          <w:p w14:paraId="6871582E" w14:textId="77777777" w:rsidR="006C1F1A" w:rsidRPr="00353963" w:rsidRDefault="00864212" w:rsidP="00C25991">
            <w:pPr>
              <w:tabs>
                <w:tab w:val="clear" w:pos="567"/>
              </w:tabs>
              <w:spacing w:line="240" w:lineRule="auto"/>
              <w:rPr>
                <w:szCs w:val="22"/>
                <w:lang w:val="cs-CZ"/>
              </w:rPr>
            </w:pPr>
            <w:r w:rsidRPr="00353963">
              <w:rPr>
                <w:szCs w:val="22"/>
                <w:lang w:val="cs-CZ"/>
              </w:rPr>
              <w:t xml:space="preserve"> Až budete připraveni aplikovat přípravek Eylea, otevřete krabičku a vyjměte sterilní blistr. Opatrně otevřete blistr při zajištění sterility jeho obsahu. Nechte stříkačku ve sterilním zásobníku, dokud nejste připraveni k sestavení.</w:t>
            </w:r>
          </w:p>
        </w:tc>
      </w:tr>
      <w:tr w:rsidR="006C1F1A" w:rsidRPr="00EE2F9A" w14:paraId="5DC4AB8B" w14:textId="77777777" w:rsidTr="00EC44DA">
        <w:trPr>
          <w:gridAfter w:val="1"/>
          <w:wAfter w:w="1426" w:type="dxa"/>
        </w:trPr>
        <w:tc>
          <w:tcPr>
            <w:tcW w:w="381" w:type="dxa"/>
          </w:tcPr>
          <w:p w14:paraId="3B4C1949" w14:textId="77777777" w:rsidR="006C1F1A" w:rsidRPr="00353963" w:rsidRDefault="006C1F1A" w:rsidP="00C25991">
            <w:pPr>
              <w:tabs>
                <w:tab w:val="clear" w:pos="567"/>
              </w:tabs>
              <w:spacing w:line="240" w:lineRule="auto"/>
              <w:ind w:left="567" w:hanging="567"/>
              <w:rPr>
                <w:szCs w:val="22"/>
                <w:lang w:val="cs-CZ"/>
              </w:rPr>
            </w:pPr>
            <w:r w:rsidRPr="00353963">
              <w:rPr>
                <w:szCs w:val="22"/>
                <w:lang w:val="cs-CZ"/>
              </w:rPr>
              <w:t>2.</w:t>
            </w:r>
          </w:p>
        </w:tc>
        <w:tc>
          <w:tcPr>
            <w:tcW w:w="8683" w:type="dxa"/>
            <w:gridSpan w:val="4"/>
          </w:tcPr>
          <w:p w14:paraId="7172D790" w14:textId="77777777" w:rsidR="006C1F1A" w:rsidRPr="00353963" w:rsidRDefault="00FD2582" w:rsidP="00C25991">
            <w:pPr>
              <w:tabs>
                <w:tab w:val="clear" w:pos="567"/>
              </w:tabs>
              <w:spacing w:line="240" w:lineRule="auto"/>
              <w:ind w:left="567" w:hanging="567"/>
              <w:rPr>
                <w:szCs w:val="22"/>
                <w:lang w:val="cs-CZ"/>
              </w:rPr>
            </w:pPr>
            <w:r w:rsidRPr="00353963">
              <w:rPr>
                <w:szCs w:val="22"/>
                <w:lang w:val="cs-CZ"/>
              </w:rPr>
              <w:t>Za použití</w:t>
            </w:r>
            <w:r w:rsidR="006C1F1A" w:rsidRPr="00353963">
              <w:rPr>
                <w:szCs w:val="22"/>
                <w:lang w:val="cs-CZ"/>
              </w:rPr>
              <w:t xml:space="preserve"> aseptické techniky vyjměte stříkačku ze sterilního </w:t>
            </w:r>
            <w:r w:rsidR="00864212" w:rsidRPr="00353963">
              <w:rPr>
                <w:szCs w:val="22"/>
                <w:lang w:val="cs-CZ"/>
              </w:rPr>
              <w:t>blistru</w:t>
            </w:r>
            <w:r w:rsidR="006C1F1A" w:rsidRPr="00353963">
              <w:rPr>
                <w:szCs w:val="22"/>
                <w:lang w:val="cs-CZ"/>
              </w:rPr>
              <w:t>.</w:t>
            </w:r>
          </w:p>
        </w:tc>
      </w:tr>
      <w:tr w:rsidR="0014033D" w:rsidRPr="00353963" w14:paraId="1E88085E" w14:textId="77777777" w:rsidTr="00EC44DA">
        <w:trPr>
          <w:gridAfter w:val="1"/>
          <w:wAfter w:w="1426" w:type="dxa"/>
          <w:trHeight w:val="5836"/>
        </w:trPr>
        <w:tc>
          <w:tcPr>
            <w:tcW w:w="381" w:type="dxa"/>
          </w:tcPr>
          <w:p w14:paraId="5CF5D3A1" w14:textId="77777777" w:rsidR="0014033D" w:rsidRPr="00353963" w:rsidRDefault="0014033D" w:rsidP="00C25991">
            <w:pPr>
              <w:tabs>
                <w:tab w:val="clear" w:pos="567"/>
              </w:tabs>
              <w:spacing w:line="240" w:lineRule="auto"/>
              <w:ind w:left="567" w:hanging="567"/>
              <w:rPr>
                <w:szCs w:val="22"/>
                <w:lang w:val="cs-CZ"/>
              </w:rPr>
            </w:pPr>
            <w:r w:rsidRPr="00353963">
              <w:rPr>
                <w:szCs w:val="22"/>
                <w:lang w:val="cs-CZ"/>
              </w:rPr>
              <w:t>3.,</w:t>
            </w:r>
          </w:p>
        </w:tc>
        <w:tc>
          <w:tcPr>
            <w:tcW w:w="4972" w:type="dxa"/>
            <w:gridSpan w:val="2"/>
          </w:tcPr>
          <w:p w14:paraId="5DC4A30D" w14:textId="77777777" w:rsidR="0014033D" w:rsidRPr="00353963" w:rsidRDefault="0014033D" w:rsidP="00C25991">
            <w:pPr>
              <w:tabs>
                <w:tab w:val="clear" w:pos="567"/>
              </w:tabs>
              <w:spacing w:line="240" w:lineRule="auto"/>
              <w:rPr>
                <w:szCs w:val="22"/>
                <w:lang w:val="cs-CZ"/>
              </w:rPr>
            </w:pPr>
            <w:r w:rsidRPr="00353963">
              <w:rPr>
                <w:szCs w:val="22"/>
                <w:lang w:val="cs-CZ"/>
              </w:rPr>
              <w:t>K sejmutí víčka stříkačky, držte stříkačku jednou rukou a druhou ruk</w:t>
            </w:r>
            <w:r w:rsidR="00954E25" w:rsidRPr="00353963">
              <w:rPr>
                <w:szCs w:val="22"/>
                <w:lang w:val="cs-CZ"/>
              </w:rPr>
              <w:t>o</w:t>
            </w:r>
            <w:r w:rsidRPr="00353963">
              <w:rPr>
                <w:szCs w:val="22"/>
                <w:lang w:val="cs-CZ"/>
              </w:rPr>
              <w:t xml:space="preserve">u </w:t>
            </w:r>
            <w:r w:rsidR="00954E25" w:rsidRPr="00353963">
              <w:rPr>
                <w:szCs w:val="22"/>
                <w:lang w:val="cs-CZ"/>
              </w:rPr>
              <w:t>uchopte</w:t>
            </w:r>
            <w:r w:rsidRPr="00353963">
              <w:rPr>
                <w:szCs w:val="22"/>
                <w:lang w:val="cs-CZ"/>
              </w:rPr>
              <w:t xml:space="preserve"> víčk</w:t>
            </w:r>
            <w:r w:rsidR="00954E25" w:rsidRPr="00353963">
              <w:rPr>
                <w:szCs w:val="22"/>
                <w:lang w:val="cs-CZ"/>
              </w:rPr>
              <w:t>o</w:t>
            </w:r>
            <w:r w:rsidRPr="00353963">
              <w:rPr>
                <w:szCs w:val="22"/>
                <w:lang w:val="cs-CZ"/>
              </w:rPr>
              <w:t xml:space="preserve"> stříkačky pomocí palce a ukazováku. Pamatujte si, prosím: </w:t>
            </w:r>
            <w:r w:rsidR="00AD399F" w:rsidRPr="00353963">
              <w:rPr>
                <w:szCs w:val="22"/>
                <w:lang w:val="cs-CZ"/>
              </w:rPr>
              <w:t>odšroubujte</w:t>
            </w:r>
            <w:r w:rsidRPr="00353963">
              <w:rPr>
                <w:szCs w:val="22"/>
                <w:lang w:val="cs-CZ"/>
              </w:rPr>
              <w:t xml:space="preserve"> (</w:t>
            </w:r>
            <w:r w:rsidR="00AD399F" w:rsidRPr="00353963">
              <w:rPr>
                <w:szCs w:val="22"/>
                <w:lang w:val="cs-CZ"/>
              </w:rPr>
              <w:t>neodlamujte</w:t>
            </w:r>
            <w:r w:rsidRPr="00353963">
              <w:rPr>
                <w:szCs w:val="22"/>
                <w:lang w:val="cs-CZ"/>
              </w:rPr>
              <w:t>) víčko stříkačky.</w:t>
            </w:r>
          </w:p>
          <w:p w14:paraId="5BB00236" w14:textId="77777777" w:rsidR="00AD399F" w:rsidRPr="00353963" w:rsidRDefault="00AD399F" w:rsidP="00C25991">
            <w:pPr>
              <w:tabs>
                <w:tab w:val="clear" w:pos="567"/>
              </w:tabs>
              <w:spacing w:line="240" w:lineRule="auto"/>
              <w:rPr>
                <w:szCs w:val="22"/>
                <w:lang w:val="cs-CZ"/>
              </w:rPr>
            </w:pPr>
          </w:p>
          <w:p w14:paraId="0A51BF51" w14:textId="77777777" w:rsidR="00AD399F" w:rsidRPr="00353963" w:rsidRDefault="00AD399F" w:rsidP="00C25991">
            <w:pPr>
              <w:tabs>
                <w:tab w:val="clear" w:pos="567"/>
              </w:tabs>
              <w:spacing w:line="240" w:lineRule="auto"/>
              <w:rPr>
                <w:szCs w:val="22"/>
                <w:lang w:val="cs-CZ"/>
              </w:rPr>
            </w:pPr>
          </w:p>
          <w:p w14:paraId="7D2536E7" w14:textId="77777777" w:rsidR="00AD399F" w:rsidRPr="00353963" w:rsidRDefault="00AD399F" w:rsidP="00C25991">
            <w:pPr>
              <w:tabs>
                <w:tab w:val="clear" w:pos="567"/>
              </w:tabs>
              <w:spacing w:line="240" w:lineRule="auto"/>
              <w:rPr>
                <w:szCs w:val="22"/>
                <w:lang w:val="cs-CZ"/>
              </w:rPr>
            </w:pPr>
          </w:p>
          <w:p w14:paraId="17B829C4" w14:textId="343F5976" w:rsidR="00AD399F" w:rsidRPr="00353963" w:rsidRDefault="00AF1C03" w:rsidP="00C25991">
            <w:pPr>
              <w:tabs>
                <w:tab w:val="clear" w:pos="567"/>
              </w:tabs>
              <w:spacing w:line="240" w:lineRule="auto"/>
              <w:rPr>
                <w:szCs w:val="22"/>
                <w:lang w:val="cs-CZ"/>
              </w:rPr>
            </w:pPr>
            <w:r w:rsidRPr="00353963">
              <w:rPr>
                <w:noProof/>
                <w:szCs w:val="22"/>
                <w:lang w:val="cs-CZ" w:eastAsia="cs-CZ"/>
              </w:rPr>
              <mc:AlternateContent>
                <mc:Choice Requires="wps">
                  <w:drawing>
                    <wp:anchor distT="0" distB="0" distL="114300" distR="114300" simplePos="0" relativeHeight="251638784" behindDoc="0" locked="0" layoutInCell="1" allowOverlap="1" wp14:anchorId="1B6A1DDB" wp14:editId="16DE93D9">
                      <wp:simplePos x="0" y="0"/>
                      <wp:positionH relativeFrom="column">
                        <wp:posOffset>638175</wp:posOffset>
                      </wp:positionH>
                      <wp:positionV relativeFrom="paragraph">
                        <wp:posOffset>309245</wp:posOffset>
                      </wp:positionV>
                      <wp:extent cx="914400" cy="276225"/>
                      <wp:effectExtent l="0" t="0" r="0" b="0"/>
                      <wp:wrapNone/>
                      <wp:docPr id="1814185825" name="Textfeld 1814185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a:noFill/>
                              </a:ln>
                            </wps:spPr>
                            <wps:txbx>
                              <w:txbxContent>
                                <w:p w14:paraId="625AE9CF" w14:textId="77777777" w:rsidR="00A77EC3" w:rsidRPr="00AD399F" w:rsidRDefault="00A77EC3" w:rsidP="00CE1E1B">
                                  <w:pPr>
                                    <w:rPr>
                                      <w:sz w:val="12"/>
                                      <w:lang w:val="cs-CZ"/>
                                    </w:rPr>
                                  </w:pPr>
                                  <w:r>
                                    <w:rPr>
                                      <w:sz w:val="12"/>
                                      <w:lang w:val="cs-CZ"/>
                                    </w:rPr>
                                    <w:t>ODŠROUBOVAT!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A1DDB" id="Textfeld 1814185825" o:spid="_x0000_s1177" type="#_x0000_t202" style="position:absolute;margin-left:50.25pt;margin-top:24.35pt;width:1in;height:2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" stroked="f">
                      <v:textbox>
                        <w:txbxContent>
                          <w:p w14:paraId="625AE9CF" w14:textId="77777777" w:rsidR="00A77EC3" w:rsidRPr="00AD399F" w:rsidRDefault="00A77EC3" w:rsidP="00CE1E1B">
                            <w:pPr>
                              <w:rPr>
                                <w:sz w:val="12"/>
                                <w:lang w:val="cs-CZ"/>
                              </w:rPr>
                            </w:pPr>
                            <w:r>
                              <w:rPr>
                                <w:sz w:val="12"/>
                                <w:lang w:val="cs-CZ"/>
                              </w:rPr>
                              <w:t>ODŠROUBOVAT!</w:t>
                            </w:r>
                          </w:p>
                        </w:txbxContent>
                      </v:textbox>
                    </v:shape>
                  </w:pict>
                </mc:Fallback>
              </mc:AlternateContent>
            </w:r>
            <w:r w:rsidRPr="00353963">
              <w:rPr>
                <w:noProof/>
                <w:lang w:val="cs-CZ" w:eastAsia="cs-CZ"/>
              </w:rPr>
              <w:drawing>
                <wp:inline distT="0" distB="0" distL="0" distR="0" wp14:anchorId="1EE0ECC7" wp14:editId="7CE1A43A">
                  <wp:extent cx="2018665" cy="2018665"/>
                  <wp:effectExtent l="19050" t="19050" r="635" b="635"/>
                  <wp:docPr id="3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w="6350" cmpd="sng">
                            <a:solidFill>
                              <a:srgbClr val="000000"/>
                            </a:solidFill>
                            <a:miter lim="800000"/>
                            <a:headEnd/>
                            <a:tailEnd/>
                          </a:ln>
                          <a:effectLst/>
                        </pic:spPr>
                      </pic:pic>
                    </a:graphicData>
                  </a:graphic>
                </wp:inline>
              </w:drawing>
            </w:r>
          </w:p>
          <w:p w14:paraId="0F2702C6" w14:textId="77777777" w:rsidR="00AD399F" w:rsidRPr="00353963" w:rsidRDefault="00AD399F" w:rsidP="00C25991">
            <w:pPr>
              <w:tabs>
                <w:tab w:val="clear" w:pos="567"/>
              </w:tabs>
              <w:spacing w:line="240" w:lineRule="auto"/>
              <w:rPr>
                <w:szCs w:val="22"/>
                <w:lang w:val="cs-CZ"/>
              </w:rPr>
            </w:pPr>
          </w:p>
          <w:p w14:paraId="66A20CBE" w14:textId="77777777" w:rsidR="00AD399F" w:rsidRPr="00353963" w:rsidRDefault="00AD399F" w:rsidP="00C25991">
            <w:pPr>
              <w:tabs>
                <w:tab w:val="clear" w:pos="567"/>
              </w:tabs>
              <w:spacing w:line="240" w:lineRule="auto"/>
              <w:rPr>
                <w:szCs w:val="22"/>
                <w:lang w:val="cs-CZ"/>
              </w:rPr>
            </w:pPr>
          </w:p>
          <w:p w14:paraId="71CFB24E" w14:textId="77777777" w:rsidR="00AD399F" w:rsidRPr="00353963" w:rsidRDefault="00AD399F" w:rsidP="00C25991">
            <w:pPr>
              <w:tabs>
                <w:tab w:val="clear" w:pos="567"/>
              </w:tabs>
              <w:spacing w:line="240" w:lineRule="auto"/>
              <w:rPr>
                <w:szCs w:val="22"/>
                <w:lang w:val="cs-CZ"/>
              </w:rPr>
            </w:pPr>
          </w:p>
        </w:tc>
        <w:tc>
          <w:tcPr>
            <w:tcW w:w="3711" w:type="dxa"/>
            <w:gridSpan w:val="2"/>
          </w:tcPr>
          <w:p w14:paraId="47F86002" w14:textId="77777777" w:rsidR="0014033D" w:rsidRPr="00353963" w:rsidRDefault="0014033D" w:rsidP="00C25991">
            <w:pPr>
              <w:tabs>
                <w:tab w:val="clear" w:pos="567"/>
              </w:tabs>
              <w:spacing w:line="240" w:lineRule="auto"/>
              <w:ind w:left="567" w:hanging="567"/>
              <w:rPr>
                <w:szCs w:val="22"/>
                <w:lang w:val="cs-CZ"/>
              </w:rPr>
            </w:pPr>
          </w:p>
        </w:tc>
      </w:tr>
      <w:tr w:rsidR="006C1F1A" w:rsidRPr="00EE2F9A" w14:paraId="38A1294D" w14:textId="77777777" w:rsidTr="00EC44DA">
        <w:trPr>
          <w:gridAfter w:val="1"/>
          <w:wAfter w:w="1426" w:type="dxa"/>
        </w:trPr>
        <w:tc>
          <w:tcPr>
            <w:tcW w:w="381" w:type="dxa"/>
          </w:tcPr>
          <w:p w14:paraId="63B5B73E" w14:textId="77777777" w:rsidR="006C1F1A" w:rsidRPr="00353963" w:rsidRDefault="006C1F1A" w:rsidP="00C25991">
            <w:pPr>
              <w:tabs>
                <w:tab w:val="clear" w:pos="567"/>
              </w:tabs>
              <w:spacing w:line="240" w:lineRule="auto"/>
              <w:ind w:left="567" w:hanging="567"/>
              <w:rPr>
                <w:szCs w:val="22"/>
                <w:lang w:val="cs-CZ"/>
              </w:rPr>
            </w:pPr>
            <w:r w:rsidRPr="00353963">
              <w:rPr>
                <w:szCs w:val="22"/>
                <w:lang w:val="cs-CZ"/>
              </w:rPr>
              <w:t>4.</w:t>
            </w:r>
            <w:r w:rsidR="00B347D2" w:rsidRPr="00353963">
              <w:rPr>
                <w:szCs w:val="22"/>
                <w:lang w:val="cs-CZ"/>
              </w:rPr>
              <w:t>,</w:t>
            </w:r>
          </w:p>
        </w:tc>
        <w:tc>
          <w:tcPr>
            <w:tcW w:w="8683" w:type="dxa"/>
            <w:gridSpan w:val="4"/>
          </w:tcPr>
          <w:p w14:paraId="4D43AF19" w14:textId="77777777" w:rsidR="006C1F1A" w:rsidRPr="00353963" w:rsidRDefault="006C1F1A" w:rsidP="00C25991">
            <w:pPr>
              <w:tabs>
                <w:tab w:val="clear" w:pos="567"/>
              </w:tabs>
              <w:spacing w:line="240" w:lineRule="auto"/>
              <w:ind w:left="567" w:hanging="567"/>
              <w:rPr>
                <w:szCs w:val="22"/>
                <w:lang w:val="cs-CZ"/>
              </w:rPr>
            </w:pPr>
            <w:r w:rsidRPr="00353963">
              <w:rPr>
                <w:szCs w:val="22"/>
                <w:lang w:val="cs-CZ"/>
              </w:rPr>
              <w:t>Pro zabránění ohrožení sterility přípravku nezatahujte zpět píst.</w:t>
            </w:r>
          </w:p>
        </w:tc>
      </w:tr>
      <w:tr w:rsidR="006C1F1A" w:rsidRPr="00353963" w14:paraId="47362BDD" w14:textId="77777777" w:rsidTr="00EC44DA">
        <w:trPr>
          <w:gridAfter w:val="1"/>
          <w:wAfter w:w="1426" w:type="dxa"/>
          <w:trHeight w:val="2985"/>
        </w:trPr>
        <w:tc>
          <w:tcPr>
            <w:tcW w:w="381" w:type="dxa"/>
          </w:tcPr>
          <w:p w14:paraId="19BA32EF" w14:textId="77777777" w:rsidR="006C1F1A" w:rsidRPr="00353963" w:rsidRDefault="006C1F1A" w:rsidP="00C25991">
            <w:pPr>
              <w:tabs>
                <w:tab w:val="clear" w:pos="567"/>
              </w:tabs>
              <w:spacing w:line="240" w:lineRule="auto"/>
              <w:ind w:left="567" w:hanging="567"/>
              <w:rPr>
                <w:szCs w:val="22"/>
                <w:lang w:val="cs-CZ"/>
              </w:rPr>
            </w:pPr>
            <w:r w:rsidRPr="00353963">
              <w:rPr>
                <w:szCs w:val="22"/>
                <w:lang w:val="cs-CZ"/>
              </w:rPr>
              <w:t>5.</w:t>
            </w:r>
            <w:r w:rsidR="00B347D2" w:rsidRPr="00353963">
              <w:rPr>
                <w:szCs w:val="22"/>
                <w:lang w:val="cs-CZ"/>
              </w:rPr>
              <w:t>,</w:t>
            </w:r>
          </w:p>
        </w:tc>
        <w:tc>
          <w:tcPr>
            <w:tcW w:w="4972" w:type="dxa"/>
            <w:gridSpan w:val="2"/>
          </w:tcPr>
          <w:p w14:paraId="1740CB00" w14:textId="77777777" w:rsidR="006C1F1A" w:rsidRPr="00353963" w:rsidRDefault="00301FAD" w:rsidP="00C25991">
            <w:pPr>
              <w:tabs>
                <w:tab w:val="clear" w:pos="567"/>
              </w:tabs>
              <w:spacing w:line="240" w:lineRule="auto"/>
              <w:rPr>
                <w:szCs w:val="22"/>
                <w:lang w:val="cs-CZ"/>
              </w:rPr>
            </w:pPr>
            <w:r w:rsidRPr="00353963">
              <w:rPr>
                <w:szCs w:val="22"/>
                <w:lang w:val="cs-CZ"/>
              </w:rPr>
              <w:t>S použitím</w:t>
            </w:r>
            <w:r w:rsidR="00FD2582" w:rsidRPr="00353963">
              <w:rPr>
                <w:szCs w:val="22"/>
                <w:lang w:val="cs-CZ"/>
              </w:rPr>
              <w:t xml:space="preserve"> </w:t>
            </w:r>
            <w:r w:rsidR="006C1F1A" w:rsidRPr="00353963">
              <w:rPr>
                <w:szCs w:val="22"/>
                <w:lang w:val="cs-CZ"/>
              </w:rPr>
              <w:t xml:space="preserve">aseptické techniky pevně </w:t>
            </w:r>
            <w:r w:rsidR="003452A3" w:rsidRPr="00353963">
              <w:rPr>
                <w:szCs w:val="22"/>
                <w:lang w:val="cs-CZ"/>
              </w:rPr>
              <w:t xml:space="preserve">nasaďte </w:t>
            </w:r>
            <w:r w:rsidR="000E0830" w:rsidRPr="00353963">
              <w:rPr>
                <w:szCs w:val="22"/>
                <w:lang w:val="cs-CZ"/>
              </w:rPr>
              <w:t>otáčením</w:t>
            </w:r>
            <w:r w:rsidR="006C1F1A" w:rsidRPr="00353963">
              <w:rPr>
                <w:szCs w:val="22"/>
                <w:lang w:val="cs-CZ"/>
              </w:rPr>
              <w:t xml:space="preserve"> injekč</w:t>
            </w:r>
            <w:r w:rsidR="00E725CB" w:rsidRPr="00353963">
              <w:rPr>
                <w:szCs w:val="22"/>
                <w:lang w:val="cs-CZ"/>
              </w:rPr>
              <w:t>n</w:t>
            </w:r>
            <w:r w:rsidR="006C1F1A" w:rsidRPr="00353963">
              <w:rPr>
                <w:szCs w:val="22"/>
                <w:lang w:val="cs-CZ"/>
              </w:rPr>
              <w:t>í jehlu na Luer-lock hrot stříkačky.</w:t>
            </w:r>
          </w:p>
          <w:p w14:paraId="2BB8801D" w14:textId="77777777" w:rsidR="00AD399F" w:rsidRPr="00353963" w:rsidRDefault="00AD399F" w:rsidP="00C25991">
            <w:pPr>
              <w:tabs>
                <w:tab w:val="clear" w:pos="567"/>
              </w:tabs>
              <w:spacing w:line="240" w:lineRule="auto"/>
              <w:rPr>
                <w:szCs w:val="22"/>
                <w:lang w:val="cs-CZ"/>
              </w:rPr>
            </w:pPr>
          </w:p>
          <w:p w14:paraId="6017AC74" w14:textId="77777777" w:rsidR="00AD399F" w:rsidRPr="00353963" w:rsidRDefault="00AD399F" w:rsidP="00C25991">
            <w:pPr>
              <w:tabs>
                <w:tab w:val="clear" w:pos="567"/>
              </w:tabs>
              <w:spacing w:line="240" w:lineRule="auto"/>
              <w:rPr>
                <w:szCs w:val="22"/>
                <w:lang w:val="cs-CZ"/>
              </w:rPr>
            </w:pPr>
          </w:p>
          <w:p w14:paraId="073FC8C4" w14:textId="77777777" w:rsidR="00AD399F" w:rsidRPr="00353963" w:rsidRDefault="00AD399F" w:rsidP="00C25991">
            <w:pPr>
              <w:tabs>
                <w:tab w:val="clear" w:pos="567"/>
              </w:tabs>
              <w:spacing w:line="240" w:lineRule="auto"/>
              <w:rPr>
                <w:szCs w:val="22"/>
                <w:lang w:val="cs-CZ"/>
              </w:rPr>
            </w:pPr>
          </w:p>
          <w:p w14:paraId="3505CCE3" w14:textId="62818F0F" w:rsidR="00AD399F" w:rsidRPr="00353963" w:rsidRDefault="00AF1C03" w:rsidP="00C25991">
            <w:pPr>
              <w:tabs>
                <w:tab w:val="clear" w:pos="567"/>
              </w:tabs>
              <w:spacing w:line="240" w:lineRule="auto"/>
              <w:rPr>
                <w:szCs w:val="22"/>
                <w:lang w:val="cs-CZ"/>
              </w:rPr>
            </w:pPr>
            <w:r w:rsidRPr="00353963">
              <w:rPr>
                <w:noProof/>
                <w:lang w:val="cs-CZ" w:eastAsia="cs-CZ"/>
              </w:rPr>
              <w:drawing>
                <wp:inline distT="0" distB="0" distL="0" distR="0" wp14:anchorId="35E8466A" wp14:editId="77662DF8">
                  <wp:extent cx="2042795" cy="1852295"/>
                  <wp:effectExtent l="0" t="0" r="0" b="0"/>
                  <wp:docPr id="4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2795" cy="1852295"/>
                          </a:xfrm>
                          <a:prstGeom prst="rect">
                            <a:avLst/>
                          </a:prstGeom>
                          <a:noFill/>
                          <a:ln>
                            <a:noFill/>
                          </a:ln>
                        </pic:spPr>
                      </pic:pic>
                    </a:graphicData>
                  </a:graphic>
                </wp:inline>
              </w:drawing>
            </w:r>
          </w:p>
          <w:p w14:paraId="3A91F775" w14:textId="77777777" w:rsidR="00AD399F" w:rsidRPr="00353963" w:rsidRDefault="00AD399F" w:rsidP="00C25991">
            <w:pPr>
              <w:tabs>
                <w:tab w:val="clear" w:pos="567"/>
              </w:tabs>
              <w:spacing w:line="240" w:lineRule="auto"/>
              <w:rPr>
                <w:szCs w:val="22"/>
                <w:lang w:val="cs-CZ"/>
              </w:rPr>
            </w:pPr>
          </w:p>
          <w:p w14:paraId="0CCF18ED" w14:textId="77777777" w:rsidR="00AD399F" w:rsidRPr="00353963" w:rsidRDefault="00AD399F" w:rsidP="00C25991">
            <w:pPr>
              <w:tabs>
                <w:tab w:val="clear" w:pos="567"/>
              </w:tabs>
              <w:spacing w:line="240" w:lineRule="auto"/>
              <w:rPr>
                <w:szCs w:val="22"/>
                <w:lang w:val="cs-CZ"/>
              </w:rPr>
            </w:pPr>
          </w:p>
          <w:p w14:paraId="7FFBF244" w14:textId="77777777" w:rsidR="00AD399F" w:rsidRPr="00353963" w:rsidRDefault="00AD399F" w:rsidP="00C25991">
            <w:pPr>
              <w:tabs>
                <w:tab w:val="clear" w:pos="567"/>
              </w:tabs>
              <w:spacing w:line="240" w:lineRule="auto"/>
              <w:rPr>
                <w:szCs w:val="22"/>
                <w:lang w:val="cs-CZ"/>
              </w:rPr>
            </w:pPr>
          </w:p>
          <w:p w14:paraId="7F8A276A" w14:textId="77777777" w:rsidR="00AD399F" w:rsidRPr="00353963" w:rsidRDefault="00AD399F" w:rsidP="00C25991">
            <w:pPr>
              <w:tabs>
                <w:tab w:val="clear" w:pos="567"/>
              </w:tabs>
              <w:spacing w:line="240" w:lineRule="auto"/>
              <w:rPr>
                <w:szCs w:val="22"/>
                <w:lang w:val="cs-CZ"/>
              </w:rPr>
            </w:pPr>
          </w:p>
        </w:tc>
        <w:tc>
          <w:tcPr>
            <w:tcW w:w="3711" w:type="dxa"/>
            <w:gridSpan w:val="2"/>
          </w:tcPr>
          <w:p w14:paraId="72171281" w14:textId="77777777" w:rsidR="006C1F1A" w:rsidRPr="00353963" w:rsidRDefault="003452A3" w:rsidP="00C25991">
            <w:pPr>
              <w:tabs>
                <w:tab w:val="clear" w:pos="567"/>
              </w:tabs>
              <w:spacing w:line="240" w:lineRule="auto"/>
              <w:ind w:left="567" w:hanging="567"/>
              <w:rPr>
                <w:szCs w:val="22"/>
                <w:lang w:val="cs-CZ"/>
              </w:rPr>
            </w:pPr>
            <w:r w:rsidRPr="00353963">
              <w:rPr>
                <w:szCs w:val="22"/>
                <w:lang w:val="cs-CZ"/>
              </w:rPr>
              <w:t xml:space="preserve"> </w:t>
            </w:r>
          </w:p>
          <w:p w14:paraId="7A2DC895" w14:textId="77777777" w:rsidR="00A04895" w:rsidRPr="00353963" w:rsidRDefault="00A04895" w:rsidP="00C25991">
            <w:pPr>
              <w:spacing w:line="240" w:lineRule="auto"/>
              <w:rPr>
                <w:szCs w:val="22"/>
                <w:lang w:val="cs-CZ"/>
              </w:rPr>
            </w:pPr>
          </w:p>
          <w:p w14:paraId="497507B8" w14:textId="77777777" w:rsidR="00A04895" w:rsidRPr="00353963" w:rsidRDefault="00A04895" w:rsidP="00C25991">
            <w:pPr>
              <w:spacing w:line="240" w:lineRule="auto"/>
              <w:rPr>
                <w:szCs w:val="22"/>
                <w:lang w:val="cs-CZ"/>
              </w:rPr>
            </w:pPr>
          </w:p>
          <w:p w14:paraId="29B606F8" w14:textId="77777777" w:rsidR="00A04895" w:rsidRPr="00353963" w:rsidRDefault="00A04895" w:rsidP="00C25991">
            <w:pPr>
              <w:spacing w:line="240" w:lineRule="auto"/>
              <w:jc w:val="center"/>
              <w:rPr>
                <w:szCs w:val="22"/>
                <w:lang w:val="cs-CZ"/>
              </w:rPr>
            </w:pPr>
          </w:p>
        </w:tc>
      </w:tr>
      <w:tr w:rsidR="0014033D" w:rsidRPr="00353963" w14:paraId="33771C0A" w14:textId="77777777" w:rsidTr="00EC44DA">
        <w:trPr>
          <w:gridAfter w:val="1"/>
          <w:wAfter w:w="1426" w:type="dxa"/>
          <w:trHeight w:val="2837"/>
        </w:trPr>
        <w:tc>
          <w:tcPr>
            <w:tcW w:w="381" w:type="dxa"/>
          </w:tcPr>
          <w:p w14:paraId="043D99FA" w14:textId="77777777" w:rsidR="0014033D" w:rsidRPr="00353963" w:rsidRDefault="0014033D" w:rsidP="00C25991">
            <w:pPr>
              <w:tabs>
                <w:tab w:val="clear" w:pos="567"/>
              </w:tabs>
              <w:spacing w:line="240" w:lineRule="auto"/>
              <w:ind w:left="567" w:hanging="567"/>
              <w:rPr>
                <w:szCs w:val="22"/>
                <w:lang w:val="cs-CZ"/>
              </w:rPr>
            </w:pPr>
            <w:r w:rsidRPr="00353963">
              <w:rPr>
                <w:szCs w:val="22"/>
                <w:lang w:val="cs-CZ"/>
              </w:rPr>
              <w:t>6.,</w:t>
            </w:r>
          </w:p>
        </w:tc>
        <w:tc>
          <w:tcPr>
            <w:tcW w:w="4972" w:type="dxa"/>
            <w:gridSpan w:val="2"/>
          </w:tcPr>
          <w:p w14:paraId="4A48B362" w14:textId="77777777" w:rsidR="0014033D" w:rsidRPr="00353963" w:rsidRDefault="0014033D" w:rsidP="00C25991">
            <w:pPr>
              <w:tabs>
                <w:tab w:val="clear" w:pos="567"/>
              </w:tabs>
              <w:spacing w:line="240" w:lineRule="auto"/>
              <w:rPr>
                <w:szCs w:val="22"/>
                <w:lang w:val="cs-CZ"/>
              </w:rPr>
            </w:pPr>
            <w:r w:rsidRPr="00353963">
              <w:rPr>
                <w:szCs w:val="22"/>
                <w:lang w:val="cs-CZ"/>
              </w:rPr>
              <w:t xml:space="preserve">Držte stříkačku s jehlou směřující nahoru a zkontrolujte, zda v ní nejsou bubliny. Pokud jsou tam bubliny, jemně poklepejte na stříkačku prstem, až se bubliny dostanou do horní části.         </w:t>
            </w:r>
          </w:p>
          <w:p w14:paraId="62168CD8" w14:textId="77777777" w:rsidR="00AD399F" w:rsidRPr="00353963" w:rsidRDefault="00AD399F" w:rsidP="00C25991">
            <w:pPr>
              <w:tabs>
                <w:tab w:val="clear" w:pos="567"/>
              </w:tabs>
              <w:spacing w:line="240" w:lineRule="auto"/>
              <w:jc w:val="right"/>
              <w:rPr>
                <w:szCs w:val="22"/>
                <w:lang w:val="cs-CZ"/>
              </w:rPr>
            </w:pPr>
          </w:p>
          <w:p w14:paraId="162616EF" w14:textId="77777777" w:rsidR="00AD399F" w:rsidRPr="00353963" w:rsidRDefault="00AD399F" w:rsidP="00C25991">
            <w:pPr>
              <w:tabs>
                <w:tab w:val="clear" w:pos="567"/>
              </w:tabs>
              <w:spacing w:line="240" w:lineRule="auto"/>
              <w:jc w:val="right"/>
              <w:rPr>
                <w:szCs w:val="22"/>
                <w:lang w:val="cs-CZ"/>
              </w:rPr>
            </w:pPr>
          </w:p>
          <w:p w14:paraId="4E4A87D8" w14:textId="77777777" w:rsidR="00AD399F" w:rsidRPr="00353963" w:rsidRDefault="00AD399F" w:rsidP="00C25991">
            <w:pPr>
              <w:tabs>
                <w:tab w:val="clear" w:pos="567"/>
              </w:tabs>
              <w:spacing w:line="240" w:lineRule="auto"/>
              <w:jc w:val="right"/>
              <w:rPr>
                <w:szCs w:val="22"/>
                <w:lang w:val="cs-CZ"/>
              </w:rPr>
            </w:pPr>
          </w:p>
          <w:p w14:paraId="1C4A4C14" w14:textId="77777777" w:rsidR="00AD399F" w:rsidRPr="00353963" w:rsidRDefault="00AD399F" w:rsidP="00C25991">
            <w:pPr>
              <w:tabs>
                <w:tab w:val="clear" w:pos="567"/>
              </w:tabs>
              <w:spacing w:line="240" w:lineRule="auto"/>
              <w:jc w:val="right"/>
              <w:rPr>
                <w:szCs w:val="22"/>
                <w:lang w:val="cs-CZ"/>
              </w:rPr>
            </w:pPr>
          </w:p>
          <w:p w14:paraId="6955503D" w14:textId="32CED081" w:rsidR="00AD399F" w:rsidRPr="00353963" w:rsidRDefault="00AF1C03" w:rsidP="00C25991">
            <w:pPr>
              <w:tabs>
                <w:tab w:val="clear" w:pos="567"/>
              </w:tabs>
              <w:spacing w:line="240" w:lineRule="auto"/>
              <w:jc w:val="right"/>
              <w:rPr>
                <w:szCs w:val="22"/>
                <w:lang w:val="cs-CZ"/>
              </w:rPr>
            </w:pPr>
            <w:r w:rsidRPr="00353963">
              <w:rPr>
                <w:noProof/>
                <w:szCs w:val="24"/>
                <w:lang w:val="cs-CZ" w:eastAsia="cs-CZ"/>
              </w:rPr>
              <w:drawing>
                <wp:inline distT="0" distB="0" distL="0" distR="0" wp14:anchorId="2AE22C39" wp14:editId="25FE6853">
                  <wp:extent cx="2030730" cy="2030730"/>
                  <wp:effectExtent l="0" t="0" r="0" b="0"/>
                  <wp:docPr id="41" name="Bild 27" descr="Fig4v10EU_set_dose_22Jun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descr="Fig4v10EU_set_dose_22Jun20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noFill/>
                          <a:ln>
                            <a:noFill/>
                          </a:ln>
                        </pic:spPr>
                      </pic:pic>
                    </a:graphicData>
                  </a:graphic>
                </wp:inline>
              </w:drawing>
            </w:r>
          </w:p>
          <w:p w14:paraId="08F41E1D" w14:textId="77777777" w:rsidR="00AD399F" w:rsidRPr="00353963" w:rsidRDefault="00AD399F" w:rsidP="00C25991">
            <w:pPr>
              <w:tabs>
                <w:tab w:val="clear" w:pos="567"/>
              </w:tabs>
              <w:spacing w:line="240" w:lineRule="auto"/>
              <w:jc w:val="right"/>
              <w:rPr>
                <w:szCs w:val="22"/>
                <w:lang w:val="cs-CZ"/>
              </w:rPr>
            </w:pPr>
          </w:p>
          <w:p w14:paraId="1833EBDF" w14:textId="77777777" w:rsidR="00AD399F" w:rsidRPr="00353963" w:rsidRDefault="00AD399F" w:rsidP="00C25991">
            <w:pPr>
              <w:tabs>
                <w:tab w:val="clear" w:pos="567"/>
              </w:tabs>
              <w:spacing w:line="240" w:lineRule="auto"/>
              <w:jc w:val="right"/>
              <w:rPr>
                <w:szCs w:val="22"/>
                <w:lang w:val="cs-CZ"/>
              </w:rPr>
            </w:pPr>
          </w:p>
          <w:p w14:paraId="1AEC795E" w14:textId="77777777" w:rsidR="0014033D" w:rsidRPr="00353963" w:rsidRDefault="0014033D" w:rsidP="00C25991">
            <w:pPr>
              <w:tabs>
                <w:tab w:val="clear" w:pos="567"/>
              </w:tabs>
              <w:spacing w:line="240" w:lineRule="auto"/>
              <w:jc w:val="right"/>
              <w:rPr>
                <w:szCs w:val="22"/>
                <w:lang w:val="cs-CZ"/>
              </w:rPr>
            </w:pPr>
            <w:r w:rsidRPr="00353963">
              <w:rPr>
                <w:szCs w:val="22"/>
                <w:lang w:val="cs-CZ"/>
              </w:rPr>
              <w:t xml:space="preserve">                                                                                             </w:t>
            </w:r>
          </w:p>
        </w:tc>
        <w:tc>
          <w:tcPr>
            <w:tcW w:w="3711" w:type="dxa"/>
            <w:gridSpan w:val="2"/>
          </w:tcPr>
          <w:p w14:paraId="7CF8DD31" w14:textId="77777777" w:rsidR="0014033D" w:rsidRPr="00353963" w:rsidRDefault="0014033D" w:rsidP="00C25991">
            <w:pPr>
              <w:tabs>
                <w:tab w:val="clear" w:pos="567"/>
              </w:tabs>
              <w:spacing w:line="240" w:lineRule="auto"/>
              <w:ind w:left="567" w:hanging="567"/>
              <w:rPr>
                <w:lang w:val="cs-CZ"/>
              </w:rPr>
            </w:pPr>
          </w:p>
          <w:p w14:paraId="724A9D07" w14:textId="77777777" w:rsidR="00253E03" w:rsidRPr="00353963" w:rsidRDefault="00253E03" w:rsidP="00C25991">
            <w:pPr>
              <w:tabs>
                <w:tab w:val="clear" w:pos="567"/>
              </w:tabs>
              <w:spacing w:line="240" w:lineRule="auto"/>
              <w:ind w:left="567" w:hanging="567"/>
              <w:rPr>
                <w:szCs w:val="22"/>
                <w:lang w:val="cs-CZ"/>
              </w:rPr>
            </w:pPr>
          </w:p>
        </w:tc>
      </w:tr>
      <w:tr w:rsidR="006C1F1A" w:rsidRPr="00EE2F9A" w14:paraId="72661381" w14:textId="77777777" w:rsidTr="00EC44DA">
        <w:trPr>
          <w:gridAfter w:val="2"/>
          <w:wAfter w:w="1452" w:type="dxa"/>
          <w:trHeight w:val="952"/>
        </w:trPr>
        <w:tc>
          <w:tcPr>
            <w:tcW w:w="381" w:type="dxa"/>
          </w:tcPr>
          <w:p w14:paraId="7B7B8744" w14:textId="77777777" w:rsidR="006C1F1A" w:rsidRPr="00353963" w:rsidRDefault="00CF457D" w:rsidP="00C25991">
            <w:pPr>
              <w:tabs>
                <w:tab w:val="clear" w:pos="567"/>
              </w:tabs>
              <w:spacing w:line="240" w:lineRule="auto"/>
              <w:ind w:left="567" w:hanging="567"/>
              <w:rPr>
                <w:szCs w:val="22"/>
                <w:lang w:val="cs-CZ"/>
              </w:rPr>
            </w:pPr>
            <w:r w:rsidRPr="00353963">
              <w:rPr>
                <w:szCs w:val="22"/>
                <w:lang w:val="cs-CZ"/>
              </w:rPr>
              <w:t>7</w:t>
            </w:r>
            <w:r w:rsidR="006C1F1A" w:rsidRPr="00353963">
              <w:rPr>
                <w:szCs w:val="22"/>
                <w:lang w:val="cs-CZ"/>
              </w:rPr>
              <w:t>.</w:t>
            </w:r>
            <w:r w:rsidR="00B347D2" w:rsidRPr="00353963">
              <w:rPr>
                <w:szCs w:val="22"/>
                <w:lang w:val="cs-CZ"/>
              </w:rPr>
              <w:t>,</w:t>
            </w:r>
          </w:p>
        </w:tc>
        <w:tc>
          <w:tcPr>
            <w:tcW w:w="8657" w:type="dxa"/>
            <w:gridSpan w:val="3"/>
          </w:tcPr>
          <w:p w14:paraId="4D014186" w14:textId="77777777" w:rsidR="006C1F1A" w:rsidRPr="00353963" w:rsidRDefault="00D12FA9" w:rsidP="00C25991">
            <w:pPr>
              <w:tabs>
                <w:tab w:val="clear" w:pos="567"/>
              </w:tabs>
              <w:spacing w:line="240" w:lineRule="auto"/>
              <w:rPr>
                <w:szCs w:val="22"/>
                <w:lang w:val="cs-CZ"/>
              </w:rPr>
            </w:pPr>
            <w:r w:rsidRPr="00353963">
              <w:rPr>
                <w:szCs w:val="22"/>
                <w:lang w:val="cs-CZ"/>
              </w:rPr>
              <w:t>Odstraňte</w:t>
            </w:r>
            <w:r w:rsidR="006C1F1A" w:rsidRPr="00353963">
              <w:rPr>
                <w:szCs w:val="22"/>
                <w:lang w:val="cs-CZ"/>
              </w:rPr>
              <w:t xml:space="preserve"> všech</w:t>
            </w:r>
            <w:r w:rsidR="007A388E" w:rsidRPr="00353963">
              <w:rPr>
                <w:szCs w:val="22"/>
                <w:lang w:val="cs-CZ"/>
              </w:rPr>
              <w:t>n</w:t>
            </w:r>
            <w:r w:rsidRPr="00353963">
              <w:rPr>
                <w:szCs w:val="22"/>
                <w:lang w:val="cs-CZ"/>
              </w:rPr>
              <w:t>y</w:t>
            </w:r>
            <w:r w:rsidR="006C1F1A" w:rsidRPr="00353963">
              <w:rPr>
                <w:szCs w:val="22"/>
                <w:lang w:val="cs-CZ"/>
              </w:rPr>
              <w:t xml:space="preserve"> bublin</w:t>
            </w:r>
            <w:r w:rsidRPr="00353963">
              <w:rPr>
                <w:szCs w:val="22"/>
                <w:lang w:val="cs-CZ"/>
              </w:rPr>
              <w:t>y</w:t>
            </w:r>
            <w:r w:rsidR="006C1F1A" w:rsidRPr="00353963">
              <w:rPr>
                <w:szCs w:val="22"/>
                <w:lang w:val="cs-CZ"/>
              </w:rPr>
              <w:t xml:space="preserve"> a vytlač</w:t>
            </w:r>
            <w:r w:rsidRPr="00353963">
              <w:rPr>
                <w:szCs w:val="22"/>
                <w:lang w:val="cs-CZ"/>
              </w:rPr>
              <w:t>te</w:t>
            </w:r>
            <w:r w:rsidR="006C1F1A" w:rsidRPr="00353963">
              <w:rPr>
                <w:szCs w:val="22"/>
                <w:lang w:val="cs-CZ"/>
              </w:rPr>
              <w:t xml:space="preserve"> přebytečn</w:t>
            </w:r>
            <w:r w:rsidRPr="00353963">
              <w:rPr>
                <w:szCs w:val="22"/>
                <w:lang w:val="cs-CZ"/>
              </w:rPr>
              <w:t>ý</w:t>
            </w:r>
            <w:r w:rsidR="006C1F1A" w:rsidRPr="00353963">
              <w:rPr>
                <w:szCs w:val="22"/>
                <w:lang w:val="cs-CZ"/>
              </w:rPr>
              <w:t xml:space="preserve"> léčiv</w:t>
            </w:r>
            <w:r w:rsidRPr="00353963">
              <w:rPr>
                <w:szCs w:val="22"/>
                <w:lang w:val="cs-CZ"/>
              </w:rPr>
              <w:t>ý</w:t>
            </w:r>
            <w:r w:rsidR="006C1F1A" w:rsidRPr="00353963">
              <w:rPr>
                <w:szCs w:val="22"/>
                <w:lang w:val="cs-CZ"/>
              </w:rPr>
              <w:t xml:space="preserve"> příprav</w:t>
            </w:r>
            <w:r w:rsidRPr="00353963">
              <w:rPr>
                <w:szCs w:val="22"/>
                <w:lang w:val="cs-CZ"/>
              </w:rPr>
              <w:t>ek</w:t>
            </w:r>
            <w:r w:rsidR="006C1F1A" w:rsidRPr="00353963">
              <w:rPr>
                <w:szCs w:val="22"/>
                <w:lang w:val="cs-CZ"/>
              </w:rPr>
              <w:t xml:space="preserve"> pomal</w:t>
            </w:r>
            <w:r w:rsidRPr="00353963">
              <w:rPr>
                <w:szCs w:val="22"/>
                <w:lang w:val="cs-CZ"/>
              </w:rPr>
              <w:t>ým</w:t>
            </w:r>
            <w:r w:rsidR="006C1F1A" w:rsidRPr="00353963">
              <w:rPr>
                <w:szCs w:val="22"/>
                <w:lang w:val="cs-CZ"/>
              </w:rPr>
              <w:t xml:space="preserve"> stlač</w:t>
            </w:r>
            <w:r w:rsidRPr="00353963">
              <w:rPr>
                <w:szCs w:val="22"/>
                <w:lang w:val="cs-CZ"/>
              </w:rPr>
              <w:t>ením</w:t>
            </w:r>
            <w:r w:rsidR="006C1F1A" w:rsidRPr="00353963">
              <w:rPr>
                <w:szCs w:val="22"/>
                <w:lang w:val="cs-CZ"/>
              </w:rPr>
              <w:t xml:space="preserve"> </w:t>
            </w:r>
            <w:r w:rsidR="00B76FC0" w:rsidRPr="00353963">
              <w:rPr>
                <w:szCs w:val="22"/>
                <w:lang w:val="cs-CZ"/>
              </w:rPr>
              <w:t xml:space="preserve">tyče </w:t>
            </w:r>
            <w:r w:rsidR="006C1F1A" w:rsidRPr="00353963">
              <w:rPr>
                <w:szCs w:val="22"/>
                <w:lang w:val="cs-CZ"/>
              </w:rPr>
              <w:t>píst</w:t>
            </w:r>
            <w:r w:rsidRPr="00353963">
              <w:rPr>
                <w:szCs w:val="22"/>
                <w:lang w:val="cs-CZ"/>
              </w:rPr>
              <w:t>u</w:t>
            </w:r>
            <w:r w:rsidR="006C1F1A" w:rsidRPr="00353963">
              <w:rPr>
                <w:szCs w:val="22"/>
                <w:lang w:val="cs-CZ"/>
              </w:rPr>
              <w:t xml:space="preserve"> tak, aby byl</w:t>
            </w:r>
            <w:r w:rsidR="00F81944" w:rsidRPr="00353963">
              <w:rPr>
                <w:szCs w:val="22"/>
                <w:lang w:val="cs-CZ"/>
              </w:rPr>
              <w:t xml:space="preserve"> okraj kupole</w:t>
            </w:r>
            <w:r w:rsidR="00B76FC0" w:rsidRPr="00353963">
              <w:rPr>
                <w:szCs w:val="22"/>
                <w:lang w:val="cs-CZ"/>
              </w:rPr>
              <w:t xml:space="preserve"> pístu</w:t>
            </w:r>
            <w:r w:rsidR="005E7727" w:rsidRPr="00353963">
              <w:rPr>
                <w:szCs w:val="22"/>
                <w:lang w:val="cs-CZ"/>
              </w:rPr>
              <w:t xml:space="preserve"> (nikoliv špička ku</w:t>
            </w:r>
            <w:r w:rsidR="00F81944" w:rsidRPr="00353963">
              <w:rPr>
                <w:szCs w:val="22"/>
                <w:lang w:val="cs-CZ"/>
              </w:rPr>
              <w:t>pole</w:t>
            </w:r>
            <w:r w:rsidR="005E7727" w:rsidRPr="00353963">
              <w:rPr>
                <w:szCs w:val="22"/>
                <w:lang w:val="cs-CZ"/>
              </w:rPr>
              <w:t xml:space="preserve"> pístu)</w:t>
            </w:r>
            <w:r w:rsidR="00864212" w:rsidRPr="00353963">
              <w:rPr>
                <w:szCs w:val="22"/>
                <w:lang w:val="cs-CZ"/>
              </w:rPr>
              <w:t xml:space="preserve"> </w:t>
            </w:r>
            <w:r w:rsidR="006C1F1A" w:rsidRPr="00353963">
              <w:rPr>
                <w:szCs w:val="22"/>
                <w:lang w:val="cs-CZ"/>
              </w:rPr>
              <w:t>zarovnána s dávkovací čár</w:t>
            </w:r>
            <w:r w:rsidR="002D4BC4" w:rsidRPr="00353963">
              <w:rPr>
                <w:szCs w:val="22"/>
                <w:lang w:val="cs-CZ"/>
              </w:rPr>
              <w:t>kou</w:t>
            </w:r>
            <w:r w:rsidR="006C1F1A" w:rsidRPr="00353963">
              <w:rPr>
                <w:szCs w:val="22"/>
                <w:lang w:val="cs-CZ"/>
              </w:rPr>
              <w:t xml:space="preserve"> na stříkačce (</w:t>
            </w:r>
            <w:r w:rsidR="00E85E1B" w:rsidRPr="00353963">
              <w:rPr>
                <w:szCs w:val="22"/>
                <w:lang w:val="cs-CZ"/>
              </w:rPr>
              <w:t>odpovídá</w:t>
            </w:r>
            <w:r w:rsidR="006C1F1A" w:rsidRPr="00353963">
              <w:rPr>
                <w:szCs w:val="22"/>
                <w:lang w:val="cs-CZ"/>
              </w:rPr>
              <w:t xml:space="preserve"> </w:t>
            </w:r>
            <w:r w:rsidR="005E7727" w:rsidRPr="00353963">
              <w:rPr>
                <w:szCs w:val="22"/>
                <w:lang w:val="cs-CZ"/>
              </w:rPr>
              <w:t>0,05 ml, tj. 2 mg afliberceptu</w:t>
            </w:r>
            <w:r w:rsidR="006C1F1A" w:rsidRPr="00353963">
              <w:rPr>
                <w:szCs w:val="22"/>
                <w:lang w:val="cs-CZ"/>
              </w:rPr>
              <w:t>).</w:t>
            </w:r>
          </w:p>
          <w:p w14:paraId="443B9B67" w14:textId="77777777" w:rsidR="005E7727" w:rsidRPr="00353963" w:rsidRDefault="005E7727" w:rsidP="00C25991">
            <w:pPr>
              <w:tabs>
                <w:tab w:val="clear" w:pos="567"/>
              </w:tabs>
              <w:spacing w:line="240" w:lineRule="auto"/>
              <w:rPr>
                <w:szCs w:val="22"/>
                <w:lang w:val="cs-CZ"/>
              </w:rPr>
            </w:pPr>
          </w:p>
          <w:p w14:paraId="3DC5A392" w14:textId="77777777" w:rsidR="005E7727" w:rsidRPr="00353963" w:rsidRDefault="005E7727" w:rsidP="00C25991">
            <w:pPr>
              <w:tabs>
                <w:tab w:val="clear" w:pos="567"/>
              </w:tabs>
              <w:spacing w:line="240" w:lineRule="auto"/>
              <w:rPr>
                <w:szCs w:val="22"/>
                <w:lang w:val="cs-CZ"/>
              </w:rPr>
            </w:pPr>
            <w:r w:rsidRPr="00353963">
              <w:rPr>
                <w:b/>
                <w:bCs/>
                <w:szCs w:val="22"/>
                <w:lang w:val="cs-CZ"/>
              </w:rPr>
              <w:t>Poznámka</w:t>
            </w:r>
            <w:r w:rsidRPr="00353963">
              <w:rPr>
                <w:szCs w:val="22"/>
                <w:lang w:val="cs-CZ"/>
              </w:rPr>
              <w:t>: toto přesné postavení pístu je velmi důležité, protože nesprávné postavení pístu může vést k podání větší nebo menší dávky, než je dávka doporučená.</w:t>
            </w:r>
          </w:p>
          <w:p w14:paraId="6220FA1E" w14:textId="77777777" w:rsidR="005E7727" w:rsidRPr="00353963" w:rsidRDefault="005E7727" w:rsidP="00C25991">
            <w:pPr>
              <w:tabs>
                <w:tab w:val="clear" w:pos="567"/>
              </w:tabs>
              <w:spacing w:line="240" w:lineRule="auto"/>
              <w:rPr>
                <w:szCs w:val="22"/>
                <w:lang w:val="cs-CZ"/>
              </w:rPr>
            </w:pPr>
          </w:p>
          <w:p w14:paraId="26284830" w14:textId="77777777" w:rsidR="00B76FC0" w:rsidRPr="00353963" w:rsidRDefault="00B76FC0" w:rsidP="00C25991">
            <w:pPr>
              <w:tabs>
                <w:tab w:val="clear" w:pos="567"/>
              </w:tabs>
              <w:spacing w:line="240" w:lineRule="auto"/>
              <w:rPr>
                <w:szCs w:val="22"/>
                <w:lang w:val="cs-CZ"/>
              </w:rPr>
            </w:pPr>
          </w:p>
        </w:tc>
      </w:tr>
      <w:tr w:rsidR="009C2C80" w:rsidRPr="00353963" w14:paraId="292A01BE" w14:textId="77777777" w:rsidTr="00EC44DA">
        <w:trPr>
          <w:trHeight w:val="3395"/>
        </w:trPr>
        <w:tc>
          <w:tcPr>
            <w:tcW w:w="381" w:type="dxa"/>
          </w:tcPr>
          <w:p w14:paraId="5107334C" w14:textId="77777777" w:rsidR="009C2C80" w:rsidRPr="00353963" w:rsidRDefault="009C2C80" w:rsidP="00C25991">
            <w:pPr>
              <w:spacing w:line="240" w:lineRule="auto"/>
              <w:rPr>
                <w:rFonts w:ascii="Arial" w:hAnsi="Arial" w:cs="Arial"/>
                <w:sz w:val="12"/>
                <w:szCs w:val="12"/>
                <w:lang w:val="cs-CZ"/>
              </w:rPr>
            </w:pPr>
          </w:p>
          <w:p w14:paraId="1C47D922" w14:textId="77777777" w:rsidR="009C2C80" w:rsidRPr="00353963" w:rsidRDefault="009C2C80" w:rsidP="00C25991">
            <w:pPr>
              <w:spacing w:line="240" w:lineRule="auto"/>
              <w:rPr>
                <w:rFonts w:ascii="Arial" w:hAnsi="Arial" w:cs="Arial"/>
                <w:sz w:val="12"/>
                <w:szCs w:val="12"/>
                <w:lang w:val="cs-CZ"/>
              </w:rPr>
            </w:pPr>
          </w:p>
          <w:p w14:paraId="0B619DC2" w14:textId="77777777" w:rsidR="009C2C80" w:rsidRPr="00353963" w:rsidRDefault="009C2C80" w:rsidP="00C25991">
            <w:pPr>
              <w:tabs>
                <w:tab w:val="clear" w:pos="567"/>
              </w:tabs>
              <w:spacing w:line="240" w:lineRule="auto"/>
              <w:ind w:left="567" w:hanging="567"/>
              <w:rPr>
                <w:szCs w:val="22"/>
                <w:lang w:val="cs-CZ"/>
              </w:rPr>
            </w:pPr>
          </w:p>
        </w:tc>
        <w:tc>
          <w:tcPr>
            <w:tcW w:w="4972" w:type="dxa"/>
            <w:gridSpan w:val="2"/>
          </w:tcPr>
          <w:p w14:paraId="3AEDDBFE" w14:textId="77777777" w:rsidR="009C2C80" w:rsidRPr="00353963" w:rsidRDefault="009C2C80" w:rsidP="00C25991">
            <w:pPr>
              <w:tabs>
                <w:tab w:val="clear" w:pos="567"/>
              </w:tabs>
              <w:spacing w:line="240" w:lineRule="auto"/>
              <w:ind w:left="567" w:hanging="567"/>
              <w:rPr>
                <w:lang w:val="cs-CZ"/>
              </w:rPr>
            </w:pPr>
          </w:p>
          <w:p w14:paraId="521D61CF" w14:textId="77777777" w:rsidR="009C2C80" w:rsidRPr="00353963" w:rsidRDefault="009C2C80" w:rsidP="00C25991">
            <w:pPr>
              <w:tabs>
                <w:tab w:val="clear" w:pos="567"/>
              </w:tabs>
              <w:spacing w:line="240" w:lineRule="auto"/>
              <w:ind w:left="567" w:hanging="567"/>
              <w:rPr>
                <w:lang w:val="cs-CZ"/>
              </w:rPr>
            </w:pPr>
          </w:p>
          <w:p w14:paraId="4C3E276D" w14:textId="77777777" w:rsidR="009C2C80" w:rsidRPr="00353963" w:rsidRDefault="009C2C80" w:rsidP="00C25991">
            <w:pPr>
              <w:tabs>
                <w:tab w:val="clear" w:pos="567"/>
              </w:tabs>
              <w:spacing w:line="240" w:lineRule="auto"/>
              <w:ind w:left="567" w:hanging="567"/>
              <w:rPr>
                <w:szCs w:val="22"/>
                <w:lang w:val="cs-CZ"/>
              </w:rPr>
            </w:pPr>
          </w:p>
          <w:p w14:paraId="077B69A7" w14:textId="77777777" w:rsidR="009C2C80" w:rsidRPr="00353963" w:rsidRDefault="009C2C80" w:rsidP="00C25991">
            <w:pPr>
              <w:tabs>
                <w:tab w:val="clear" w:pos="567"/>
              </w:tabs>
              <w:spacing w:line="240" w:lineRule="auto"/>
              <w:ind w:left="567" w:hanging="567"/>
              <w:rPr>
                <w:szCs w:val="22"/>
                <w:lang w:val="cs-CZ"/>
              </w:rPr>
            </w:pPr>
            <w:r w:rsidRPr="00353963">
              <w:rPr>
                <w:szCs w:val="22"/>
                <w:lang w:val="cs-CZ"/>
              </w:rPr>
              <w:object w:dxaOrig="2491" w:dyaOrig="2490" w14:anchorId="41C746C5">
                <v:shape id="_x0000_i1027" type="#_x0000_t75" style="width:154.5pt;height:155.2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Acrobat.Document.DC" ShapeID="_x0000_i1027" DrawAspect="Content" ObjectID="_1815219001" r:id="rId70"/>
              </w:object>
            </w:r>
          </w:p>
        </w:tc>
        <w:tc>
          <w:tcPr>
            <w:tcW w:w="3685" w:type="dxa"/>
          </w:tcPr>
          <w:p w14:paraId="2490D21C" w14:textId="77777777" w:rsidR="009C2C80" w:rsidRPr="00353963" w:rsidRDefault="009C2C80" w:rsidP="00C25991">
            <w:pPr>
              <w:tabs>
                <w:tab w:val="clear" w:pos="567"/>
              </w:tabs>
              <w:spacing w:line="240" w:lineRule="auto"/>
              <w:ind w:left="567" w:hanging="567"/>
              <w:rPr>
                <w:lang w:val="cs-CZ"/>
              </w:rPr>
            </w:pPr>
          </w:p>
          <w:p w14:paraId="62D9369D" w14:textId="77777777" w:rsidR="009C2C80" w:rsidRPr="00353963" w:rsidRDefault="009C2C80" w:rsidP="00C25991">
            <w:pPr>
              <w:tabs>
                <w:tab w:val="clear" w:pos="567"/>
              </w:tabs>
              <w:spacing w:line="240" w:lineRule="auto"/>
              <w:ind w:left="567" w:hanging="567"/>
              <w:rPr>
                <w:lang w:val="cs-CZ"/>
              </w:rPr>
            </w:pPr>
          </w:p>
          <w:p w14:paraId="421118F3" w14:textId="77777777" w:rsidR="009C2C80" w:rsidRPr="00353963" w:rsidRDefault="009C2C80" w:rsidP="00C25991">
            <w:pPr>
              <w:tabs>
                <w:tab w:val="clear" w:pos="567"/>
              </w:tabs>
              <w:spacing w:line="240" w:lineRule="auto"/>
              <w:ind w:left="567" w:hanging="567"/>
              <w:rPr>
                <w:lang w:val="cs-CZ"/>
              </w:rPr>
            </w:pPr>
          </w:p>
          <w:p w14:paraId="24F6FC0B" w14:textId="77777777" w:rsidR="009C2C80" w:rsidRPr="00353963" w:rsidRDefault="009C2C80" w:rsidP="00C25991">
            <w:pPr>
              <w:tabs>
                <w:tab w:val="clear" w:pos="567"/>
              </w:tabs>
              <w:spacing w:line="240" w:lineRule="auto"/>
              <w:ind w:left="567" w:hanging="567"/>
              <w:rPr>
                <w:lang w:val="cs-CZ"/>
              </w:rPr>
            </w:pPr>
            <w:r w:rsidRPr="00353963">
              <w:rPr>
                <w:lang w:val="cs-CZ"/>
              </w:rPr>
              <w:object w:dxaOrig="2491" w:dyaOrig="2490" w14:anchorId="14F2D906">
                <v:shape id="_x0000_i1028" type="#_x0000_t75" style="width:159.75pt;height:157.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Acrobat.Document.DC" ShapeID="_x0000_i1028" DrawAspect="Content" ObjectID="_1815219002" r:id="rId71"/>
              </w:object>
            </w:r>
          </w:p>
          <w:p w14:paraId="322FFCB3" w14:textId="77777777" w:rsidR="009C2C80" w:rsidRPr="00353963" w:rsidRDefault="009C2C80" w:rsidP="00C25991">
            <w:pPr>
              <w:tabs>
                <w:tab w:val="clear" w:pos="567"/>
              </w:tabs>
              <w:spacing w:line="240" w:lineRule="auto"/>
              <w:ind w:left="567" w:hanging="567"/>
              <w:rPr>
                <w:lang w:val="cs-CZ"/>
              </w:rPr>
            </w:pPr>
          </w:p>
          <w:p w14:paraId="75FE3C89" w14:textId="77777777" w:rsidR="009C2C80" w:rsidRPr="00353963" w:rsidRDefault="009C2C80" w:rsidP="00C25991">
            <w:pPr>
              <w:tabs>
                <w:tab w:val="clear" w:pos="567"/>
              </w:tabs>
              <w:spacing w:line="240" w:lineRule="auto"/>
              <w:ind w:left="567" w:hanging="567"/>
              <w:rPr>
                <w:lang w:val="cs-CZ"/>
              </w:rPr>
            </w:pPr>
          </w:p>
          <w:p w14:paraId="356547FC" w14:textId="77777777" w:rsidR="009C2C80" w:rsidRPr="00353963" w:rsidRDefault="009C2C80" w:rsidP="00C25991">
            <w:pPr>
              <w:tabs>
                <w:tab w:val="clear" w:pos="567"/>
              </w:tabs>
              <w:spacing w:line="240" w:lineRule="auto"/>
              <w:ind w:left="567" w:hanging="567"/>
              <w:rPr>
                <w:szCs w:val="22"/>
                <w:lang w:val="cs-CZ"/>
              </w:rPr>
            </w:pPr>
          </w:p>
        </w:tc>
        <w:tc>
          <w:tcPr>
            <w:tcW w:w="1452" w:type="dxa"/>
            <w:gridSpan w:val="2"/>
          </w:tcPr>
          <w:p w14:paraId="09875DE6" w14:textId="77777777" w:rsidR="009C2C80" w:rsidRPr="00353963" w:rsidRDefault="009C2C80" w:rsidP="00C25991">
            <w:pPr>
              <w:tabs>
                <w:tab w:val="clear" w:pos="567"/>
              </w:tabs>
              <w:spacing w:line="240" w:lineRule="auto"/>
              <w:rPr>
                <w:szCs w:val="22"/>
                <w:lang w:val="cs-CZ"/>
              </w:rPr>
            </w:pPr>
          </w:p>
        </w:tc>
      </w:tr>
      <w:tr w:rsidR="009C2C80" w:rsidRPr="00EE2F9A" w14:paraId="6B2FB94A" w14:textId="77777777" w:rsidTr="00EC44DA">
        <w:trPr>
          <w:trHeight w:val="1009"/>
        </w:trPr>
        <w:tc>
          <w:tcPr>
            <w:tcW w:w="392" w:type="dxa"/>
            <w:gridSpan w:val="2"/>
          </w:tcPr>
          <w:p w14:paraId="4B91B0E9" w14:textId="77777777" w:rsidR="009C2C80" w:rsidRPr="00353963" w:rsidRDefault="009C2C80" w:rsidP="00C25991">
            <w:pPr>
              <w:tabs>
                <w:tab w:val="clear" w:pos="567"/>
              </w:tabs>
              <w:spacing w:line="240" w:lineRule="auto"/>
              <w:ind w:left="567" w:hanging="567"/>
              <w:rPr>
                <w:szCs w:val="22"/>
                <w:lang w:val="cs-CZ"/>
              </w:rPr>
            </w:pPr>
            <w:r w:rsidRPr="00353963">
              <w:rPr>
                <w:szCs w:val="22"/>
                <w:lang w:val="cs-CZ"/>
              </w:rPr>
              <w:t xml:space="preserve">8. </w:t>
            </w:r>
          </w:p>
        </w:tc>
        <w:tc>
          <w:tcPr>
            <w:tcW w:w="10098" w:type="dxa"/>
            <w:gridSpan w:val="4"/>
          </w:tcPr>
          <w:p w14:paraId="2F3CC126" w14:textId="77777777" w:rsidR="00892270" w:rsidRPr="00353963" w:rsidRDefault="00892270" w:rsidP="00C25991">
            <w:pPr>
              <w:pStyle w:val="GlobalBayerBodyText"/>
              <w:spacing w:before="0" w:after="0"/>
              <w:rPr>
                <w:rFonts w:ascii="Times New Roman" w:hAnsi="Times New Roman"/>
                <w:b/>
                <w:bCs/>
                <w:sz w:val="22"/>
                <w:szCs w:val="22"/>
                <w:lang w:val="cs-CZ"/>
              </w:rPr>
            </w:pPr>
            <w:r w:rsidRPr="00353963">
              <w:rPr>
                <w:rFonts w:ascii="Times New Roman" w:hAnsi="Times New Roman"/>
                <w:sz w:val="22"/>
                <w:szCs w:val="22"/>
                <w:lang w:val="cs-CZ"/>
              </w:rPr>
              <w:t xml:space="preserve">Injekci aplikujte opatrným a stálým tlakem na píst. Jakmile píst dosáhne na dno injekční stříkačky, nevyvíjejte na něj další tlak. </w:t>
            </w:r>
            <w:r w:rsidRPr="00353963">
              <w:rPr>
                <w:rFonts w:ascii="Times New Roman" w:hAnsi="Times New Roman"/>
                <w:b/>
                <w:bCs/>
                <w:sz w:val="22"/>
                <w:szCs w:val="22"/>
                <w:lang w:val="cs-CZ"/>
              </w:rPr>
              <w:t>Nepodávejte žádné reziduální množství roztoku pozorované ve stříkačce.</w:t>
            </w:r>
          </w:p>
          <w:p w14:paraId="48CA94DD" w14:textId="77777777" w:rsidR="00892270" w:rsidRPr="00353963" w:rsidRDefault="00892270" w:rsidP="00C25991">
            <w:pPr>
              <w:pStyle w:val="GlobalBayerBodyText"/>
              <w:spacing w:before="0" w:after="0"/>
              <w:rPr>
                <w:rFonts w:ascii="Times New Roman" w:hAnsi="Times New Roman"/>
                <w:sz w:val="22"/>
                <w:szCs w:val="22"/>
                <w:lang w:val="cs-CZ"/>
              </w:rPr>
            </w:pPr>
          </w:p>
          <w:p w14:paraId="1EBDB5C2" w14:textId="77777777" w:rsidR="009C2C80" w:rsidRPr="00353963" w:rsidRDefault="00892270"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 xml:space="preserve">9. </w:t>
            </w:r>
            <w:r w:rsidR="009C2C80" w:rsidRPr="00353963">
              <w:rPr>
                <w:rFonts w:ascii="Times New Roman" w:hAnsi="Times New Roman"/>
                <w:sz w:val="22"/>
                <w:szCs w:val="22"/>
                <w:lang w:val="cs-CZ"/>
              </w:rPr>
              <w:t>Předplněná stříkačka je pouze na jedno použití.</w:t>
            </w:r>
            <w:r w:rsidR="009C2C80" w:rsidRPr="00353963">
              <w:rPr>
                <w:rFonts w:ascii="Times New Roman" w:hAnsi="Times New Roman"/>
                <w:sz w:val="22"/>
                <w:szCs w:val="22"/>
                <w:lang w:val="cs-CZ" w:eastAsia="en-US"/>
              </w:rPr>
              <w:t xml:space="preserve"> Extrakce více dávek z předplněné stříkačky může zvýšit riziko</w:t>
            </w:r>
            <w:r w:rsidR="00F81944" w:rsidRPr="00353963">
              <w:rPr>
                <w:rFonts w:ascii="Times New Roman" w:hAnsi="Times New Roman"/>
                <w:sz w:val="22"/>
                <w:szCs w:val="22"/>
                <w:lang w:val="cs-CZ" w:eastAsia="en-US"/>
              </w:rPr>
              <w:t xml:space="preserve"> </w:t>
            </w:r>
            <w:r w:rsidR="009C2C80" w:rsidRPr="00353963">
              <w:rPr>
                <w:rFonts w:ascii="Times New Roman" w:hAnsi="Times New Roman"/>
                <w:sz w:val="22"/>
                <w:szCs w:val="22"/>
                <w:lang w:val="cs-CZ" w:eastAsia="en-US"/>
              </w:rPr>
              <w:t xml:space="preserve"> kontaminace a následné infekce.</w:t>
            </w:r>
          </w:p>
          <w:p w14:paraId="6EF29449" w14:textId="77777777" w:rsidR="009C2C80" w:rsidRPr="00353963" w:rsidRDefault="009C2C80" w:rsidP="00C25991">
            <w:pPr>
              <w:tabs>
                <w:tab w:val="clear" w:pos="567"/>
              </w:tabs>
              <w:spacing w:line="240" w:lineRule="auto"/>
              <w:rPr>
                <w:szCs w:val="22"/>
                <w:lang w:val="cs-CZ"/>
              </w:rPr>
            </w:pPr>
            <w:r w:rsidRPr="00353963">
              <w:rPr>
                <w:szCs w:val="22"/>
                <w:lang w:val="cs-CZ"/>
              </w:rPr>
              <w:t>Veškerý nepoužitý léčivý přípravek nebo odpad musí být zlikvidován v souladu s místními požadavky.</w:t>
            </w:r>
          </w:p>
        </w:tc>
      </w:tr>
    </w:tbl>
    <w:p w14:paraId="20E446FE" w14:textId="77777777" w:rsidR="009C742E" w:rsidRPr="00353963" w:rsidRDefault="009C742E" w:rsidP="00C25991">
      <w:pPr>
        <w:spacing w:line="240" w:lineRule="auto"/>
        <w:rPr>
          <w:noProof/>
          <w:szCs w:val="22"/>
          <w:lang w:val="cs-CZ"/>
        </w:rPr>
      </w:pPr>
    </w:p>
    <w:p w14:paraId="70844288" w14:textId="77777777" w:rsidR="00EC44DA" w:rsidRPr="00353963" w:rsidRDefault="009C742E" w:rsidP="00C25991">
      <w:pPr>
        <w:tabs>
          <w:tab w:val="clear" w:pos="567"/>
        </w:tabs>
        <w:spacing w:line="240" w:lineRule="auto"/>
        <w:jc w:val="center"/>
        <w:rPr>
          <w:noProof/>
          <w:szCs w:val="22"/>
          <w:lang w:val="cs-CZ"/>
        </w:rPr>
      </w:pPr>
      <w:r w:rsidRPr="00353963">
        <w:rPr>
          <w:noProof/>
          <w:szCs w:val="22"/>
          <w:lang w:val="cs-CZ"/>
        </w:rPr>
        <w:br w:type="page"/>
      </w:r>
      <w:r w:rsidR="00EC44DA" w:rsidRPr="00353963">
        <w:rPr>
          <w:b/>
          <w:bCs/>
          <w:noProof/>
          <w:szCs w:val="22"/>
          <w:lang w:val="cs-CZ"/>
        </w:rPr>
        <w:t xml:space="preserve">Příbalová informace: informace pro pečovatele o předčasně narozené </w:t>
      </w:r>
      <w:r w:rsidR="001A737C" w:rsidRPr="00353963">
        <w:rPr>
          <w:b/>
          <w:bCs/>
          <w:noProof/>
          <w:szCs w:val="22"/>
          <w:lang w:val="cs-CZ"/>
        </w:rPr>
        <w:t>děti</w:t>
      </w:r>
    </w:p>
    <w:p w14:paraId="1CF94775" w14:textId="77777777" w:rsidR="00EC44DA" w:rsidRPr="00353963" w:rsidRDefault="00EC44DA" w:rsidP="00C25991">
      <w:pPr>
        <w:tabs>
          <w:tab w:val="clear" w:pos="567"/>
        </w:tabs>
        <w:spacing w:line="240" w:lineRule="auto"/>
        <w:rPr>
          <w:i/>
          <w:noProof/>
          <w:szCs w:val="22"/>
          <w:lang w:val="cs-CZ"/>
        </w:rPr>
      </w:pPr>
    </w:p>
    <w:p w14:paraId="22370449" w14:textId="77777777" w:rsidR="00EC44DA" w:rsidRPr="00353963" w:rsidRDefault="00EC44DA" w:rsidP="00C25991">
      <w:pPr>
        <w:tabs>
          <w:tab w:val="clear" w:pos="567"/>
        </w:tabs>
        <w:spacing w:line="240" w:lineRule="auto"/>
        <w:jc w:val="center"/>
        <w:outlineLvl w:val="1"/>
        <w:rPr>
          <w:b/>
          <w:bCs/>
          <w:noProof/>
          <w:szCs w:val="22"/>
          <w:lang w:val="cs-CZ"/>
        </w:rPr>
      </w:pPr>
      <w:r w:rsidRPr="00353963">
        <w:rPr>
          <w:b/>
          <w:bCs/>
          <w:noProof/>
          <w:szCs w:val="22"/>
          <w:lang w:val="cs-CZ"/>
        </w:rPr>
        <w:t>Eylea 40 mg/ml injekční roztok v předplněné injekční stříkačce</w:t>
      </w:r>
    </w:p>
    <w:p w14:paraId="33AC2183" w14:textId="2325AAF3" w:rsidR="00EC44DA" w:rsidRPr="00353963" w:rsidRDefault="00EC44DA" w:rsidP="00C25991">
      <w:pPr>
        <w:tabs>
          <w:tab w:val="clear" w:pos="567"/>
        </w:tabs>
        <w:spacing w:line="240" w:lineRule="auto"/>
        <w:jc w:val="center"/>
        <w:rPr>
          <w:szCs w:val="22"/>
          <w:lang w:val="cs-CZ"/>
        </w:rPr>
      </w:pPr>
      <w:r w:rsidRPr="00353963">
        <w:rPr>
          <w:szCs w:val="22"/>
          <w:lang w:val="cs-CZ"/>
        </w:rPr>
        <w:t>aflibercept</w:t>
      </w:r>
    </w:p>
    <w:p w14:paraId="6D8E72E2" w14:textId="77777777" w:rsidR="00EC44DA" w:rsidRPr="00353963" w:rsidRDefault="00EC44DA" w:rsidP="00C25991">
      <w:pPr>
        <w:tabs>
          <w:tab w:val="clear" w:pos="567"/>
        </w:tabs>
        <w:spacing w:line="240" w:lineRule="auto"/>
        <w:rPr>
          <w:szCs w:val="22"/>
          <w:lang w:val="cs-CZ"/>
        </w:rPr>
      </w:pPr>
    </w:p>
    <w:p w14:paraId="0CDA2F35" w14:textId="77777777" w:rsidR="00EC44DA" w:rsidRPr="00353963" w:rsidRDefault="00EC44DA" w:rsidP="00C25991">
      <w:pPr>
        <w:tabs>
          <w:tab w:val="clear" w:pos="567"/>
        </w:tabs>
        <w:spacing w:line="240" w:lineRule="auto"/>
        <w:rPr>
          <w:szCs w:val="22"/>
          <w:lang w:val="cs-CZ"/>
        </w:rPr>
      </w:pPr>
    </w:p>
    <w:p w14:paraId="2951B555" w14:textId="77777777" w:rsidR="00EC44DA" w:rsidRPr="00353963" w:rsidRDefault="00EC44DA" w:rsidP="00C25991">
      <w:pPr>
        <w:tabs>
          <w:tab w:val="clear" w:pos="567"/>
        </w:tabs>
        <w:suppressAutoHyphens/>
        <w:spacing w:line="240" w:lineRule="auto"/>
        <w:rPr>
          <w:b/>
          <w:bCs/>
          <w:noProof/>
          <w:szCs w:val="22"/>
          <w:lang w:val="cs-CZ"/>
        </w:rPr>
      </w:pPr>
      <w:r w:rsidRPr="00353963">
        <w:rPr>
          <w:b/>
          <w:bCs/>
          <w:noProof/>
          <w:szCs w:val="22"/>
          <w:lang w:val="cs-CZ"/>
        </w:rPr>
        <w:t>PŘEDČASNĚ NAROZEN</w:t>
      </w:r>
      <w:r w:rsidR="00C70969" w:rsidRPr="00353963">
        <w:rPr>
          <w:b/>
          <w:bCs/>
          <w:noProof/>
          <w:szCs w:val="22"/>
          <w:lang w:val="cs-CZ"/>
        </w:rPr>
        <w:t>É</w:t>
      </w:r>
      <w:r w:rsidR="00CA0AC8" w:rsidRPr="00353963">
        <w:rPr>
          <w:b/>
          <w:bCs/>
          <w:noProof/>
          <w:szCs w:val="22"/>
          <w:lang w:val="cs-CZ"/>
        </w:rPr>
        <w:t xml:space="preserve"> DĚTI</w:t>
      </w:r>
    </w:p>
    <w:p w14:paraId="3EA656BF" w14:textId="77777777" w:rsidR="00EC44DA" w:rsidRPr="00353963" w:rsidRDefault="00EC44DA" w:rsidP="00C25991">
      <w:pPr>
        <w:tabs>
          <w:tab w:val="clear" w:pos="567"/>
        </w:tabs>
        <w:suppressAutoHyphens/>
        <w:spacing w:line="240" w:lineRule="auto"/>
        <w:rPr>
          <w:szCs w:val="22"/>
          <w:lang w:val="cs-CZ"/>
        </w:rPr>
      </w:pPr>
    </w:p>
    <w:p w14:paraId="0E5AA133" w14:textId="77777777" w:rsidR="00D21736" w:rsidRPr="00353963" w:rsidRDefault="00EC44DA" w:rsidP="00C2599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lang w:val="cs-CZ"/>
        </w:rPr>
      </w:pPr>
      <w:r w:rsidRPr="00353963">
        <w:rPr>
          <w:szCs w:val="22"/>
          <w:highlight w:val="lightGray"/>
          <w:lang w:val="cs-CZ"/>
        </w:rPr>
        <w:t>Informace pro dospělé naleznete na druhé straně této příbalové informace.</w:t>
      </w:r>
      <w:r w:rsidR="00D21736" w:rsidRPr="00353963">
        <w:rPr>
          <w:szCs w:val="22"/>
          <w:highlight w:val="lightGray"/>
          <w:lang w:val="cs-CZ"/>
        </w:rPr>
        <w:t xml:space="preserve"> [platí pro 1 jazyk]</w:t>
      </w:r>
    </w:p>
    <w:p w14:paraId="45E6E3C4" w14:textId="77777777" w:rsidR="00D21736" w:rsidRPr="00353963" w:rsidRDefault="00D21736" w:rsidP="00C25991">
      <w:pPr>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2"/>
          <w:lang w:val="cs-CZ"/>
        </w:rPr>
      </w:pPr>
    </w:p>
    <w:p w14:paraId="45BC9F8F" w14:textId="77777777" w:rsidR="00EC44DA" w:rsidRPr="00353963" w:rsidRDefault="00D21736" w:rsidP="00C25991">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lang w:val="cs-CZ"/>
        </w:rPr>
      </w:pPr>
      <w:r w:rsidRPr="00353963">
        <w:rPr>
          <w:szCs w:val="22"/>
          <w:highlight w:val="lightGray"/>
          <w:lang w:val="cs-CZ"/>
        </w:rPr>
        <w:t xml:space="preserve">Informace pro </w:t>
      </w:r>
      <w:r w:rsidR="00CF04A3" w:rsidRPr="00353963">
        <w:rPr>
          <w:szCs w:val="22"/>
          <w:highlight w:val="lightGray"/>
          <w:lang w:val="cs-CZ"/>
        </w:rPr>
        <w:t>dospělé</w:t>
      </w:r>
      <w:r w:rsidRPr="00353963">
        <w:rPr>
          <w:szCs w:val="22"/>
          <w:highlight w:val="lightGray"/>
          <w:lang w:val="cs-CZ"/>
        </w:rPr>
        <w:t xml:space="preserve"> naleznete na stránce</w:t>
      </w:r>
      <w:r w:rsidR="00D068D0" w:rsidRPr="00353963">
        <w:rPr>
          <w:szCs w:val="22"/>
          <w:highlight w:val="lightGray"/>
          <w:lang w:val="cs-CZ"/>
        </w:rPr>
        <w:t xml:space="preserve"> výše</w:t>
      </w:r>
      <w:r w:rsidRPr="00353963">
        <w:rPr>
          <w:szCs w:val="22"/>
          <w:highlight w:val="lightGray"/>
          <w:lang w:val="cs-CZ"/>
        </w:rPr>
        <w:t>.</w:t>
      </w:r>
      <w:r w:rsidR="005651DF" w:rsidRPr="00353963">
        <w:rPr>
          <w:szCs w:val="22"/>
          <w:highlight w:val="lightGray"/>
          <w:lang w:val="cs-CZ"/>
        </w:rPr>
        <w:t xml:space="preserve"> </w:t>
      </w:r>
      <w:r w:rsidRPr="00353963">
        <w:rPr>
          <w:szCs w:val="22"/>
          <w:highlight w:val="lightGray"/>
          <w:lang w:val="cs-CZ"/>
        </w:rPr>
        <w:t>[platí pro 2 nebo více jazyků]</w:t>
      </w:r>
      <w:r w:rsidR="00FE6C1C" w:rsidRPr="00353963">
        <w:rPr>
          <w:szCs w:val="22"/>
          <w:lang w:val="cs-CZ"/>
        </w:rPr>
        <w:t xml:space="preserve"> </w:t>
      </w:r>
    </w:p>
    <w:p w14:paraId="7042041E" w14:textId="77777777" w:rsidR="00EC44DA" w:rsidRPr="00353963" w:rsidRDefault="00EC44DA" w:rsidP="00C25991">
      <w:pPr>
        <w:tabs>
          <w:tab w:val="clear" w:pos="567"/>
        </w:tabs>
        <w:suppressAutoHyphens/>
        <w:spacing w:line="240" w:lineRule="auto"/>
        <w:rPr>
          <w:b/>
          <w:bCs/>
          <w:noProof/>
          <w:szCs w:val="22"/>
          <w:u w:val="single"/>
          <w:lang w:val="cs-CZ"/>
        </w:rPr>
      </w:pPr>
    </w:p>
    <w:p w14:paraId="2FA4E491" w14:textId="77777777" w:rsidR="00EC44DA" w:rsidRPr="00353963" w:rsidRDefault="00EC44DA" w:rsidP="00C25991">
      <w:pPr>
        <w:tabs>
          <w:tab w:val="clear" w:pos="567"/>
        </w:tabs>
        <w:suppressAutoHyphens/>
        <w:spacing w:line="240" w:lineRule="auto"/>
        <w:rPr>
          <w:noProof/>
          <w:szCs w:val="22"/>
          <w:lang w:val="cs-CZ"/>
        </w:rPr>
      </w:pPr>
      <w:r w:rsidRPr="00353963">
        <w:rPr>
          <w:b/>
          <w:bCs/>
          <w:noProof/>
          <w:szCs w:val="22"/>
          <w:lang w:val="cs-CZ"/>
        </w:rPr>
        <w:t>Přečtěte si pozorně celou příbalovou informaci dříve, než bude tento přípravek dítěti podán, protože obsahuje pro Vás důležité údaje.</w:t>
      </w:r>
    </w:p>
    <w:p w14:paraId="63E15748" w14:textId="77777777" w:rsidR="00EC44DA" w:rsidRPr="00353963" w:rsidRDefault="00EC44DA"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Ponechte si příbalovou informaci pro případ, že si ji budete potřebovat přečíst znovu.</w:t>
      </w:r>
    </w:p>
    <w:p w14:paraId="56DE3F5E" w14:textId="77777777" w:rsidR="00EC44DA" w:rsidRPr="00353963" w:rsidRDefault="00EC44DA"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Máte-li jakékoli další otázky, zeptejte se lékaře svého dítěte.</w:t>
      </w:r>
    </w:p>
    <w:p w14:paraId="2731EDAA" w14:textId="77777777" w:rsidR="00EC44DA" w:rsidRPr="00353963" w:rsidRDefault="00EC44DA"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Pokud se u Vašeho dítěte vyskytne kterýkoli z nežádoucích účinků, sdělte to lékaři dítěte. Stejně postupujte v případě jakýchkoli nežádoucích účinků, které nejsou uvedeny v této příbalové informaci. Viz bod 4.</w:t>
      </w:r>
      <w:r w:rsidR="00BF2F8F" w:rsidRPr="00353963">
        <w:rPr>
          <w:szCs w:val="22"/>
          <w:lang w:val="cs-CZ"/>
        </w:rPr>
        <w:t xml:space="preserve"> </w:t>
      </w:r>
    </w:p>
    <w:p w14:paraId="4177578B" w14:textId="77777777" w:rsidR="00EC44DA" w:rsidRPr="00353963" w:rsidRDefault="00EC44DA" w:rsidP="00C25991">
      <w:pPr>
        <w:tabs>
          <w:tab w:val="clear" w:pos="567"/>
        </w:tabs>
        <w:spacing w:line="240" w:lineRule="auto"/>
        <w:ind w:right="-2"/>
        <w:rPr>
          <w:i/>
          <w:noProof/>
          <w:szCs w:val="22"/>
          <w:lang w:val="cs-CZ"/>
        </w:rPr>
      </w:pPr>
    </w:p>
    <w:p w14:paraId="1A663F99" w14:textId="77777777" w:rsidR="00EC44DA" w:rsidRPr="00353963" w:rsidRDefault="00EC44DA" w:rsidP="00C25991">
      <w:pPr>
        <w:tabs>
          <w:tab w:val="clear" w:pos="567"/>
        </w:tabs>
        <w:spacing w:line="240" w:lineRule="auto"/>
        <w:ind w:right="-2"/>
        <w:rPr>
          <w:noProof/>
          <w:szCs w:val="22"/>
          <w:lang w:val="cs-CZ"/>
        </w:rPr>
      </w:pPr>
    </w:p>
    <w:p w14:paraId="5FA28ABA" w14:textId="77777777" w:rsidR="00EC44DA" w:rsidRPr="00353963" w:rsidRDefault="00EC44DA" w:rsidP="00C25991">
      <w:pPr>
        <w:tabs>
          <w:tab w:val="clear" w:pos="567"/>
        </w:tabs>
        <w:spacing w:line="240" w:lineRule="auto"/>
        <w:ind w:left="567" w:right="-29" w:hanging="567"/>
        <w:rPr>
          <w:noProof/>
          <w:szCs w:val="22"/>
          <w:lang w:val="cs-CZ"/>
        </w:rPr>
      </w:pPr>
      <w:r w:rsidRPr="00353963">
        <w:rPr>
          <w:b/>
          <w:bCs/>
          <w:noProof/>
          <w:szCs w:val="22"/>
          <w:lang w:val="cs-CZ"/>
        </w:rPr>
        <w:t>Co naleznete v této příbalové informaci</w:t>
      </w:r>
    </w:p>
    <w:p w14:paraId="79B0D99C" w14:textId="77777777" w:rsidR="00EC44DA" w:rsidRPr="00353963" w:rsidRDefault="00EC44DA" w:rsidP="00C25991">
      <w:pPr>
        <w:tabs>
          <w:tab w:val="clear" w:pos="567"/>
        </w:tabs>
        <w:spacing w:line="240" w:lineRule="auto"/>
        <w:ind w:left="567" w:right="-29" w:hanging="567"/>
        <w:rPr>
          <w:noProof/>
          <w:szCs w:val="22"/>
          <w:lang w:val="cs-CZ"/>
        </w:rPr>
      </w:pPr>
      <w:r w:rsidRPr="00353963">
        <w:rPr>
          <w:noProof/>
          <w:szCs w:val="22"/>
          <w:lang w:val="cs-CZ"/>
        </w:rPr>
        <w:t>1.</w:t>
      </w:r>
      <w:r w:rsidRPr="00353963">
        <w:rPr>
          <w:b/>
          <w:bCs/>
          <w:noProof/>
          <w:szCs w:val="22"/>
          <w:lang w:val="cs-CZ"/>
        </w:rPr>
        <w:tab/>
      </w:r>
      <w:r w:rsidRPr="00353963">
        <w:rPr>
          <w:noProof/>
          <w:szCs w:val="22"/>
          <w:lang w:val="cs-CZ"/>
        </w:rPr>
        <w:t>Co je přípravek Eylea a k čemu se používá</w:t>
      </w:r>
    </w:p>
    <w:p w14:paraId="10991FEC" w14:textId="77777777" w:rsidR="00EC44DA" w:rsidRPr="00353963" w:rsidRDefault="00EC44DA" w:rsidP="00C25991">
      <w:pPr>
        <w:tabs>
          <w:tab w:val="clear" w:pos="567"/>
        </w:tabs>
        <w:spacing w:line="240" w:lineRule="auto"/>
        <w:ind w:left="567" w:right="-29" w:hanging="567"/>
        <w:rPr>
          <w:noProof/>
          <w:szCs w:val="22"/>
          <w:lang w:val="cs-CZ"/>
        </w:rPr>
      </w:pPr>
      <w:r w:rsidRPr="00353963">
        <w:rPr>
          <w:noProof/>
          <w:szCs w:val="22"/>
          <w:lang w:val="cs-CZ"/>
        </w:rPr>
        <w:t>2.</w:t>
      </w:r>
      <w:r w:rsidRPr="00353963">
        <w:rPr>
          <w:noProof/>
          <w:szCs w:val="22"/>
          <w:lang w:val="cs-CZ"/>
        </w:rPr>
        <w:tab/>
        <w:t>Čemu musíte věnovat pozornost, než bude přípravek Eylea dítěti podán</w:t>
      </w:r>
    </w:p>
    <w:p w14:paraId="5D6A6A16" w14:textId="77777777" w:rsidR="00EC44DA" w:rsidRPr="00353963" w:rsidRDefault="00EC44DA" w:rsidP="00C25991">
      <w:pPr>
        <w:tabs>
          <w:tab w:val="clear" w:pos="567"/>
        </w:tabs>
        <w:spacing w:line="240" w:lineRule="auto"/>
        <w:ind w:left="567" w:right="-29" w:hanging="567"/>
        <w:rPr>
          <w:noProof/>
          <w:szCs w:val="22"/>
          <w:lang w:val="cs-CZ"/>
        </w:rPr>
      </w:pPr>
      <w:r w:rsidRPr="00353963">
        <w:rPr>
          <w:noProof/>
          <w:szCs w:val="22"/>
          <w:lang w:val="cs-CZ"/>
        </w:rPr>
        <w:t>3.</w:t>
      </w:r>
      <w:r w:rsidRPr="00353963">
        <w:rPr>
          <w:noProof/>
          <w:szCs w:val="22"/>
          <w:lang w:val="cs-CZ"/>
        </w:rPr>
        <w:tab/>
        <w:t>Jak bude přípravek Eylea dítěti podáván</w:t>
      </w:r>
    </w:p>
    <w:p w14:paraId="5674C786" w14:textId="77777777" w:rsidR="00EC44DA" w:rsidRPr="00353963" w:rsidRDefault="00EC44DA" w:rsidP="00C25991">
      <w:pPr>
        <w:tabs>
          <w:tab w:val="clear" w:pos="567"/>
        </w:tabs>
        <w:spacing w:line="240" w:lineRule="auto"/>
        <w:ind w:left="567" w:right="-29" w:hanging="567"/>
        <w:rPr>
          <w:noProof/>
          <w:szCs w:val="22"/>
          <w:lang w:val="cs-CZ"/>
        </w:rPr>
      </w:pPr>
      <w:r w:rsidRPr="00353963">
        <w:rPr>
          <w:noProof/>
          <w:szCs w:val="22"/>
          <w:lang w:val="cs-CZ"/>
        </w:rPr>
        <w:t>4.</w:t>
      </w:r>
      <w:r w:rsidRPr="00353963">
        <w:rPr>
          <w:noProof/>
          <w:szCs w:val="22"/>
          <w:lang w:val="cs-CZ"/>
        </w:rPr>
        <w:tab/>
        <w:t>Možné nežádoucí účinky</w:t>
      </w:r>
    </w:p>
    <w:p w14:paraId="59175158" w14:textId="77777777" w:rsidR="00EC44DA" w:rsidRPr="00353963" w:rsidRDefault="00EC44DA" w:rsidP="00C25991">
      <w:pPr>
        <w:tabs>
          <w:tab w:val="clear" w:pos="567"/>
        </w:tabs>
        <w:spacing w:line="240" w:lineRule="auto"/>
        <w:ind w:right="-29"/>
        <w:rPr>
          <w:noProof/>
          <w:szCs w:val="22"/>
          <w:lang w:val="cs-CZ"/>
        </w:rPr>
      </w:pPr>
      <w:r w:rsidRPr="00353963">
        <w:rPr>
          <w:noProof/>
          <w:szCs w:val="22"/>
          <w:lang w:val="cs-CZ"/>
        </w:rPr>
        <w:t>5.</w:t>
      </w:r>
      <w:r w:rsidRPr="00353963">
        <w:rPr>
          <w:noProof/>
          <w:szCs w:val="22"/>
          <w:lang w:val="cs-CZ"/>
        </w:rPr>
        <w:tab/>
        <w:t>Jak přípravek Eylea uchovávat</w:t>
      </w:r>
    </w:p>
    <w:p w14:paraId="6E988BDC" w14:textId="77777777" w:rsidR="00EC44DA" w:rsidRPr="00353963" w:rsidRDefault="00EC44DA" w:rsidP="00C25991">
      <w:pPr>
        <w:tabs>
          <w:tab w:val="clear" w:pos="567"/>
        </w:tabs>
        <w:spacing w:line="240" w:lineRule="auto"/>
        <w:ind w:left="567" w:right="-29" w:hanging="567"/>
        <w:rPr>
          <w:noProof/>
          <w:szCs w:val="22"/>
          <w:lang w:val="cs-CZ"/>
        </w:rPr>
      </w:pPr>
      <w:r w:rsidRPr="00353963">
        <w:rPr>
          <w:noProof/>
          <w:szCs w:val="22"/>
          <w:lang w:val="cs-CZ"/>
        </w:rPr>
        <w:t>6.</w:t>
      </w:r>
      <w:r w:rsidRPr="00353963">
        <w:rPr>
          <w:noProof/>
          <w:szCs w:val="22"/>
          <w:lang w:val="cs-CZ"/>
        </w:rPr>
        <w:tab/>
        <w:t>Obsah balení a další informace</w:t>
      </w:r>
    </w:p>
    <w:p w14:paraId="6D3A7087" w14:textId="77777777" w:rsidR="00EC44DA" w:rsidRPr="00353963" w:rsidRDefault="00EC44DA" w:rsidP="00C25991">
      <w:pPr>
        <w:tabs>
          <w:tab w:val="clear" w:pos="567"/>
        </w:tabs>
        <w:spacing w:line="240" w:lineRule="auto"/>
        <w:ind w:right="-2"/>
        <w:rPr>
          <w:noProof/>
          <w:szCs w:val="22"/>
          <w:lang w:val="cs-CZ"/>
        </w:rPr>
      </w:pPr>
    </w:p>
    <w:p w14:paraId="75FBE3C0" w14:textId="77777777" w:rsidR="00EC44DA" w:rsidRPr="00353963" w:rsidRDefault="00EC44DA" w:rsidP="00C25991">
      <w:pPr>
        <w:tabs>
          <w:tab w:val="clear" w:pos="567"/>
        </w:tabs>
        <w:spacing w:line="240" w:lineRule="auto"/>
        <w:rPr>
          <w:noProof/>
          <w:szCs w:val="22"/>
          <w:lang w:val="cs-CZ"/>
        </w:rPr>
      </w:pPr>
    </w:p>
    <w:p w14:paraId="5B5D2E91" w14:textId="77777777" w:rsidR="00EC44DA" w:rsidRPr="00353963" w:rsidRDefault="00EC44DA" w:rsidP="00C25991">
      <w:pPr>
        <w:tabs>
          <w:tab w:val="clear" w:pos="567"/>
        </w:tabs>
        <w:spacing w:line="240" w:lineRule="auto"/>
        <w:ind w:right="-2"/>
        <w:outlineLvl w:val="2"/>
        <w:rPr>
          <w:b/>
          <w:noProof/>
          <w:szCs w:val="22"/>
          <w:lang w:val="cs-CZ"/>
        </w:rPr>
      </w:pPr>
      <w:r w:rsidRPr="00353963">
        <w:rPr>
          <w:b/>
          <w:bCs/>
          <w:noProof/>
          <w:szCs w:val="22"/>
          <w:lang w:val="cs-CZ"/>
        </w:rPr>
        <w:t>1.</w:t>
      </w:r>
      <w:r w:rsidRPr="00353963">
        <w:rPr>
          <w:b/>
          <w:bCs/>
          <w:noProof/>
          <w:szCs w:val="22"/>
          <w:lang w:val="cs-CZ"/>
        </w:rPr>
        <w:tab/>
        <w:t>Co je přípravek Eylea a k čemu se používá</w:t>
      </w:r>
    </w:p>
    <w:p w14:paraId="20D04738" w14:textId="77777777" w:rsidR="00EC44DA" w:rsidRPr="00353963" w:rsidRDefault="00EC44DA" w:rsidP="00C25991">
      <w:pPr>
        <w:tabs>
          <w:tab w:val="clear" w:pos="567"/>
        </w:tabs>
        <w:spacing w:line="240" w:lineRule="auto"/>
        <w:rPr>
          <w:noProof/>
          <w:szCs w:val="22"/>
          <w:lang w:val="cs-CZ"/>
        </w:rPr>
      </w:pPr>
    </w:p>
    <w:p w14:paraId="71490150"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Přípravek Eylea je roztok, který se podává injekc</w:t>
      </w:r>
      <w:r w:rsidR="00BF2F8F" w:rsidRPr="00353963">
        <w:rPr>
          <w:noProof/>
          <w:szCs w:val="22"/>
          <w:lang w:val="cs-CZ"/>
        </w:rPr>
        <w:t>í</w:t>
      </w:r>
      <w:r w:rsidRPr="00353963">
        <w:rPr>
          <w:noProof/>
          <w:szCs w:val="22"/>
          <w:lang w:val="cs-CZ"/>
        </w:rPr>
        <w:t xml:space="preserve"> do oka. Přípravek Eylea patří do skupiny léků označovaných</w:t>
      </w:r>
      <w:r w:rsidR="00C33803" w:rsidRPr="00353963">
        <w:rPr>
          <w:noProof/>
          <w:szCs w:val="22"/>
          <w:lang w:val="cs-CZ"/>
        </w:rPr>
        <w:t xml:space="preserve"> jako</w:t>
      </w:r>
      <w:r w:rsidRPr="00353963">
        <w:rPr>
          <w:noProof/>
          <w:szCs w:val="22"/>
          <w:lang w:val="cs-CZ"/>
        </w:rPr>
        <w:t xml:space="preserve"> látky působící proti neovaskularizaci (tj. novotvorbě cév). Obsahuje léčivou látku označovanou jako aflibercept.</w:t>
      </w:r>
    </w:p>
    <w:p w14:paraId="18C44F54" w14:textId="77777777" w:rsidR="00EC44DA" w:rsidRPr="00353963" w:rsidRDefault="00EC44DA" w:rsidP="00C25991">
      <w:pPr>
        <w:tabs>
          <w:tab w:val="clear" w:pos="567"/>
        </w:tabs>
        <w:spacing w:line="240" w:lineRule="auto"/>
        <w:ind w:right="-2"/>
        <w:rPr>
          <w:noProof/>
          <w:szCs w:val="22"/>
          <w:lang w:val="cs-CZ"/>
        </w:rPr>
      </w:pPr>
    </w:p>
    <w:p w14:paraId="3E240755"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Přípravek Eylea se používá u předčasně narozených dětí k léčbě očního onemocnění zvaného retinopatie nedonošených (ROP). U dětí s ROP dochází k abnormálnímu růstu nových krevních cév v zadní části oka (sítnice), který je vyvolán vaskulárním endoteliálním růstovým faktorem (VEGF). To může způsobit zhoršení zraku a v závažných případech trvalou slepotu.</w:t>
      </w:r>
    </w:p>
    <w:p w14:paraId="073A1C1A" w14:textId="77777777" w:rsidR="00EC44DA" w:rsidRPr="00353963" w:rsidRDefault="00EC44DA" w:rsidP="00C25991">
      <w:pPr>
        <w:tabs>
          <w:tab w:val="clear" w:pos="567"/>
        </w:tabs>
        <w:spacing w:line="240" w:lineRule="auto"/>
        <w:ind w:right="-2"/>
        <w:rPr>
          <w:noProof/>
          <w:szCs w:val="22"/>
          <w:lang w:val="cs-CZ"/>
        </w:rPr>
      </w:pPr>
    </w:p>
    <w:p w14:paraId="5B54CB37"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Aflibercept, léčivá látka přípravku Eylea, blokuje aktivitu skupiny faktorů, známých jako vaskulární endoteliální růstový faktor A (VEGF-A) a placentární růstový faktor (PlGF).</w:t>
      </w:r>
    </w:p>
    <w:p w14:paraId="5F04D88B" w14:textId="77777777" w:rsidR="00EC44DA" w:rsidRPr="00353963" w:rsidRDefault="00EC44DA" w:rsidP="00C25991">
      <w:pPr>
        <w:tabs>
          <w:tab w:val="clear" w:pos="567"/>
        </w:tabs>
        <w:spacing w:line="240" w:lineRule="auto"/>
        <w:ind w:right="-2"/>
        <w:rPr>
          <w:noProof/>
          <w:szCs w:val="22"/>
          <w:lang w:val="cs-CZ"/>
        </w:rPr>
      </w:pPr>
    </w:p>
    <w:p w14:paraId="57F424FC"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Bylo prokázáno, že přípravek Eylea zastavuje v oku růst nových abnormálních cév, které často krvácejí a uniká z nich tekutina. Přípravek Eylea pomáhá stabilizovat a v mnoha případech zlepšit ztrátu zraku související s ROP.</w:t>
      </w:r>
    </w:p>
    <w:p w14:paraId="4C3BC53E" w14:textId="77777777" w:rsidR="00EC44DA" w:rsidRPr="00353963" w:rsidRDefault="00EC44DA" w:rsidP="00C25991">
      <w:pPr>
        <w:tabs>
          <w:tab w:val="clear" w:pos="567"/>
        </w:tabs>
        <w:spacing w:line="240" w:lineRule="auto"/>
        <w:ind w:right="-2"/>
        <w:rPr>
          <w:noProof/>
          <w:szCs w:val="22"/>
          <w:lang w:val="cs-CZ"/>
        </w:rPr>
      </w:pPr>
    </w:p>
    <w:p w14:paraId="2C0AB25E" w14:textId="77777777" w:rsidR="00EC44DA" w:rsidRPr="00353963" w:rsidRDefault="00EC44DA" w:rsidP="00C25991">
      <w:pPr>
        <w:tabs>
          <w:tab w:val="clear" w:pos="567"/>
        </w:tabs>
        <w:spacing w:line="240" w:lineRule="auto"/>
        <w:ind w:right="-2"/>
        <w:rPr>
          <w:noProof/>
          <w:szCs w:val="22"/>
          <w:lang w:val="cs-CZ"/>
        </w:rPr>
      </w:pPr>
    </w:p>
    <w:p w14:paraId="316987A2" w14:textId="77777777" w:rsidR="00EC44DA" w:rsidRPr="00353963" w:rsidRDefault="00EC44DA" w:rsidP="00C25991">
      <w:pPr>
        <w:tabs>
          <w:tab w:val="clear" w:pos="567"/>
        </w:tabs>
        <w:spacing w:line="240" w:lineRule="auto"/>
        <w:ind w:right="-2"/>
        <w:outlineLvl w:val="2"/>
        <w:rPr>
          <w:b/>
          <w:noProof/>
          <w:szCs w:val="22"/>
          <w:lang w:val="cs-CZ"/>
        </w:rPr>
      </w:pPr>
      <w:r w:rsidRPr="00353963">
        <w:rPr>
          <w:b/>
          <w:bCs/>
          <w:noProof/>
          <w:szCs w:val="22"/>
          <w:lang w:val="cs-CZ"/>
        </w:rPr>
        <w:t>2.</w:t>
      </w:r>
      <w:r w:rsidRPr="00353963">
        <w:rPr>
          <w:b/>
          <w:bCs/>
          <w:noProof/>
          <w:szCs w:val="22"/>
          <w:lang w:val="cs-CZ"/>
        </w:rPr>
        <w:tab/>
        <w:t>Čemu musíte věnovat pozornost, než bude přípravek Eylea dítěti podán</w:t>
      </w:r>
    </w:p>
    <w:p w14:paraId="38851045" w14:textId="77777777" w:rsidR="00EC44DA" w:rsidRPr="00353963" w:rsidRDefault="00EC44DA" w:rsidP="00C25991">
      <w:pPr>
        <w:tabs>
          <w:tab w:val="clear" w:pos="567"/>
        </w:tabs>
        <w:spacing w:line="240" w:lineRule="auto"/>
        <w:rPr>
          <w:i/>
          <w:noProof/>
          <w:szCs w:val="22"/>
          <w:lang w:val="cs-CZ"/>
        </w:rPr>
      </w:pPr>
    </w:p>
    <w:p w14:paraId="63CDE64E" w14:textId="77777777" w:rsidR="00EC44DA" w:rsidRPr="00353963" w:rsidRDefault="00EC44DA" w:rsidP="00C25991">
      <w:pPr>
        <w:tabs>
          <w:tab w:val="clear" w:pos="567"/>
        </w:tabs>
        <w:spacing w:line="240" w:lineRule="auto"/>
        <w:rPr>
          <w:noProof/>
          <w:szCs w:val="22"/>
          <w:lang w:val="cs-CZ"/>
        </w:rPr>
      </w:pPr>
      <w:r w:rsidRPr="00353963">
        <w:rPr>
          <w:b/>
          <w:bCs/>
          <w:noProof/>
          <w:szCs w:val="22"/>
          <w:lang w:val="cs-CZ"/>
        </w:rPr>
        <w:t>Přípravek Eylea nebude dítěti podán</w:t>
      </w:r>
    </w:p>
    <w:p w14:paraId="6D0923DD" w14:textId="77777777" w:rsidR="00EC44DA" w:rsidRPr="00353963" w:rsidRDefault="00EC44DA" w:rsidP="00C25991">
      <w:pPr>
        <w:numPr>
          <w:ilvl w:val="0"/>
          <w:numId w:val="3"/>
        </w:numPr>
        <w:tabs>
          <w:tab w:val="clear" w:pos="567"/>
        </w:tabs>
        <w:spacing w:line="240" w:lineRule="auto"/>
        <w:ind w:left="567" w:hanging="567"/>
        <w:rPr>
          <w:noProof/>
          <w:szCs w:val="22"/>
          <w:lang w:val="cs-CZ"/>
        </w:rPr>
      </w:pPr>
      <w:r w:rsidRPr="00353963">
        <w:rPr>
          <w:noProof/>
          <w:szCs w:val="22"/>
          <w:lang w:val="cs-CZ"/>
        </w:rPr>
        <w:t xml:space="preserve">Jestliže je </w:t>
      </w:r>
      <w:r w:rsidRPr="00353963">
        <w:rPr>
          <w:b/>
          <w:bCs/>
          <w:noProof/>
          <w:szCs w:val="22"/>
          <w:lang w:val="cs-CZ"/>
        </w:rPr>
        <w:t>alergické</w:t>
      </w:r>
      <w:r w:rsidRPr="00353963">
        <w:rPr>
          <w:noProof/>
          <w:szCs w:val="22"/>
          <w:lang w:val="cs-CZ"/>
        </w:rPr>
        <w:t xml:space="preserve"> na aflibercept nebo na kteroukoli další složku tohoto přípravku (uvedenou v bodě 6).</w:t>
      </w:r>
    </w:p>
    <w:p w14:paraId="12B1B3D9" w14:textId="77777777" w:rsidR="00EC44DA" w:rsidRPr="00353963" w:rsidRDefault="00EC44DA" w:rsidP="00C25991">
      <w:pPr>
        <w:numPr>
          <w:ilvl w:val="0"/>
          <w:numId w:val="3"/>
        </w:numPr>
        <w:tabs>
          <w:tab w:val="clear" w:pos="567"/>
        </w:tabs>
        <w:spacing w:line="240" w:lineRule="auto"/>
        <w:ind w:left="567" w:hanging="567"/>
        <w:rPr>
          <w:noProof/>
          <w:szCs w:val="22"/>
          <w:lang w:val="cs-CZ"/>
        </w:rPr>
      </w:pPr>
      <w:r w:rsidRPr="00353963">
        <w:rPr>
          <w:noProof/>
          <w:szCs w:val="22"/>
          <w:lang w:val="cs-CZ"/>
        </w:rPr>
        <w:t>Jestliže má aktivní infekci v oku nebo kolem oka nebo existuje podezření na ni (</w:t>
      </w:r>
      <w:r w:rsidR="006354C5" w:rsidRPr="00353963">
        <w:rPr>
          <w:noProof/>
          <w:szCs w:val="22"/>
          <w:lang w:val="cs-CZ"/>
        </w:rPr>
        <w:t>infekce oka nebo jeho okolí</w:t>
      </w:r>
      <w:r w:rsidRPr="00353963">
        <w:rPr>
          <w:noProof/>
          <w:szCs w:val="22"/>
          <w:lang w:val="cs-CZ"/>
        </w:rPr>
        <w:t>).</w:t>
      </w:r>
    </w:p>
    <w:p w14:paraId="464D484D" w14:textId="77777777" w:rsidR="00EC44DA" w:rsidRPr="00353963" w:rsidRDefault="00EC44DA" w:rsidP="00C25991">
      <w:pPr>
        <w:numPr>
          <w:ilvl w:val="0"/>
          <w:numId w:val="3"/>
        </w:numPr>
        <w:tabs>
          <w:tab w:val="clear" w:pos="567"/>
        </w:tabs>
        <w:spacing w:line="240" w:lineRule="auto"/>
        <w:ind w:left="567" w:hanging="567"/>
        <w:rPr>
          <w:noProof/>
          <w:szCs w:val="22"/>
          <w:lang w:val="cs-CZ"/>
        </w:rPr>
      </w:pPr>
      <w:r w:rsidRPr="00353963">
        <w:rPr>
          <w:noProof/>
          <w:szCs w:val="22"/>
          <w:lang w:val="cs-CZ"/>
        </w:rPr>
        <w:t>Jestliže má závažný zánět oka (projevuje se jako bolest nebo zarudnutí).</w:t>
      </w:r>
    </w:p>
    <w:p w14:paraId="1DDB7BDB" w14:textId="77777777" w:rsidR="00EC44DA" w:rsidRPr="00353963" w:rsidRDefault="00EC44DA" w:rsidP="00C25991">
      <w:pPr>
        <w:tabs>
          <w:tab w:val="clear" w:pos="567"/>
        </w:tabs>
        <w:spacing w:line="240" w:lineRule="auto"/>
        <w:ind w:right="-2"/>
        <w:rPr>
          <w:noProof/>
          <w:szCs w:val="22"/>
          <w:lang w:val="cs-CZ"/>
        </w:rPr>
      </w:pPr>
    </w:p>
    <w:p w14:paraId="082B37C9" w14:textId="77777777" w:rsidR="00EC44DA" w:rsidRPr="00353963" w:rsidRDefault="00EC44DA" w:rsidP="00C25991">
      <w:pPr>
        <w:keepNext/>
        <w:keepLines/>
        <w:tabs>
          <w:tab w:val="clear" w:pos="567"/>
        </w:tabs>
        <w:spacing w:line="240" w:lineRule="auto"/>
        <w:rPr>
          <w:b/>
          <w:bCs/>
          <w:noProof/>
          <w:szCs w:val="22"/>
          <w:lang w:val="cs-CZ"/>
        </w:rPr>
      </w:pPr>
      <w:r w:rsidRPr="00353963">
        <w:rPr>
          <w:b/>
          <w:bCs/>
          <w:noProof/>
          <w:szCs w:val="22"/>
          <w:lang w:val="cs-CZ"/>
        </w:rPr>
        <w:t>Upozornění a opatření</w:t>
      </w:r>
    </w:p>
    <w:p w14:paraId="7D07C879" w14:textId="77777777" w:rsidR="00EC44DA" w:rsidRPr="00353963" w:rsidRDefault="00EC44DA" w:rsidP="00C25991">
      <w:pPr>
        <w:tabs>
          <w:tab w:val="clear" w:pos="567"/>
        </w:tabs>
        <w:spacing w:line="240" w:lineRule="auto"/>
        <w:ind w:right="-2"/>
        <w:rPr>
          <w:noProof/>
          <w:szCs w:val="22"/>
          <w:lang w:val="cs-CZ"/>
        </w:rPr>
      </w:pPr>
      <w:r w:rsidRPr="00353963">
        <w:rPr>
          <w:bCs/>
          <w:noProof/>
          <w:szCs w:val="22"/>
          <w:lang w:val="cs-CZ"/>
        </w:rPr>
        <w:t>Před podáním přípravku se poraďte s lékařem svého dítěte</w:t>
      </w:r>
    </w:p>
    <w:p w14:paraId="2EA2BB7A" w14:textId="77777777" w:rsidR="00EC44DA" w:rsidRPr="00353963" w:rsidRDefault="00EC44D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Pokud byl dítěti proveden nebo je plánován chirurgický výkon na oku během předchozích nebo následujících čtyř týdnů.</w:t>
      </w:r>
    </w:p>
    <w:p w14:paraId="33FEF1FD" w14:textId="77777777" w:rsidR="00EC44DA" w:rsidRPr="00353963" w:rsidRDefault="00EC44DA" w:rsidP="00C25991">
      <w:pPr>
        <w:tabs>
          <w:tab w:val="clear" w:pos="567"/>
        </w:tabs>
        <w:spacing w:line="240" w:lineRule="auto"/>
        <w:ind w:right="-2"/>
        <w:rPr>
          <w:noProof/>
          <w:szCs w:val="22"/>
          <w:lang w:val="cs-CZ"/>
        </w:rPr>
      </w:pPr>
    </w:p>
    <w:p w14:paraId="5696595D"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Dále je důležité, abyste věděl(a), že</w:t>
      </w:r>
    </w:p>
    <w:p w14:paraId="60EF388C" w14:textId="77777777" w:rsidR="00EC44DA" w:rsidRPr="00353963" w:rsidRDefault="00EC44DA" w:rsidP="00C25991">
      <w:pPr>
        <w:tabs>
          <w:tab w:val="clear" w:pos="567"/>
        </w:tabs>
        <w:spacing w:line="240" w:lineRule="auto"/>
        <w:ind w:right="-2"/>
        <w:rPr>
          <w:noProof/>
          <w:szCs w:val="22"/>
          <w:lang w:val="cs-CZ"/>
        </w:rPr>
      </w:pPr>
    </w:p>
    <w:p w14:paraId="5459450D" w14:textId="77777777" w:rsidR="00EC44DA" w:rsidRPr="00353963" w:rsidRDefault="00EC44D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injekce přípravku Eylea může u některých pacientů způsobit zvýšení tlaku v oku (nitrooční tlak) během 60 minut od podání injekce. Toto bude lékař Vašeho dítěte po každé injekci sledovat.</w:t>
      </w:r>
    </w:p>
    <w:p w14:paraId="7FBAD6AA" w14:textId="77777777" w:rsidR="00EC44DA" w:rsidRPr="00353963" w:rsidRDefault="00EC44D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pokud u dítěte dojde k rozvoji infekce nebo zánětu uvnitř oka (endoftalmitida) nebo jiných komplikací, u dítěte se může objevit </w:t>
      </w:r>
      <w:r w:rsidRPr="00353963">
        <w:rPr>
          <w:b/>
          <w:bCs/>
          <w:noProof/>
          <w:szCs w:val="22"/>
          <w:lang w:val="cs-CZ"/>
        </w:rPr>
        <w:t>zarudnutí</w:t>
      </w:r>
      <w:r w:rsidR="00BF2F8F" w:rsidRPr="00353963">
        <w:rPr>
          <w:b/>
          <w:bCs/>
          <w:noProof/>
          <w:szCs w:val="22"/>
          <w:lang w:val="cs-CZ"/>
        </w:rPr>
        <w:t>/podráždění</w:t>
      </w:r>
      <w:r w:rsidRPr="00353963">
        <w:rPr>
          <w:b/>
          <w:bCs/>
          <w:noProof/>
          <w:szCs w:val="22"/>
          <w:lang w:val="cs-CZ"/>
        </w:rPr>
        <w:t xml:space="preserve"> oka,</w:t>
      </w:r>
      <w:r w:rsidRPr="00353963">
        <w:rPr>
          <w:noProof/>
          <w:szCs w:val="22"/>
          <w:lang w:val="cs-CZ"/>
        </w:rPr>
        <w:t xml:space="preserve"> </w:t>
      </w:r>
      <w:r w:rsidRPr="00353963">
        <w:rPr>
          <w:b/>
          <w:bCs/>
          <w:noProof/>
          <w:szCs w:val="22"/>
          <w:lang w:val="cs-CZ"/>
        </w:rPr>
        <w:t>výtok z oka, otok očního víčka</w:t>
      </w:r>
      <w:r w:rsidRPr="00353963">
        <w:rPr>
          <w:noProof/>
          <w:szCs w:val="22"/>
          <w:lang w:val="cs-CZ"/>
        </w:rPr>
        <w:t xml:space="preserve"> a </w:t>
      </w:r>
      <w:r w:rsidRPr="00353963">
        <w:rPr>
          <w:b/>
          <w:bCs/>
          <w:noProof/>
          <w:szCs w:val="22"/>
          <w:lang w:val="cs-CZ"/>
        </w:rPr>
        <w:t>zvýšená citlivost na světlo</w:t>
      </w:r>
      <w:r w:rsidRPr="00353963">
        <w:rPr>
          <w:noProof/>
          <w:szCs w:val="22"/>
          <w:lang w:val="cs-CZ"/>
        </w:rPr>
        <w:t>. Je důležité, aby byly tyto příznaky diagnostikovány a léčeny co možná nejdříve.</w:t>
      </w:r>
    </w:p>
    <w:p w14:paraId="3DCA3AE2" w14:textId="77777777" w:rsidR="00EC44DA" w:rsidRPr="00353963" w:rsidRDefault="00EC44DA" w:rsidP="00C25991">
      <w:pPr>
        <w:tabs>
          <w:tab w:val="clear" w:pos="567"/>
        </w:tabs>
        <w:spacing w:line="240" w:lineRule="auto"/>
        <w:ind w:left="567" w:right="-2"/>
        <w:rPr>
          <w:b/>
          <w:bCs/>
          <w:noProof/>
          <w:szCs w:val="22"/>
          <w:lang w:val="cs-CZ"/>
        </w:rPr>
      </w:pPr>
      <w:r w:rsidRPr="00353963">
        <w:rPr>
          <w:b/>
          <w:bCs/>
          <w:noProof/>
          <w:szCs w:val="22"/>
          <w:lang w:val="cs-CZ"/>
        </w:rPr>
        <w:t>Informujte ihned lékaře dítěte, pokud se u dítěte objeví jakékoli uvedené známky nebo příznaky.</w:t>
      </w:r>
    </w:p>
    <w:p w14:paraId="1241C526" w14:textId="77777777" w:rsidR="00EC44DA" w:rsidRPr="00353963" w:rsidRDefault="00EC44D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lékař dítěte zkontroluje, zda má dítě další rizikové faktory, které by mohly zvýšit riziko trhliny nebo odchlípení jedné z vrstev v zadní části oka (odchlípení nebo trhlina </w:t>
      </w:r>
      <w:r w:rsidR="003863B7" w:rsidRPr="00353963">
        <w:rPr>
          <w:noProof/>
          <w:szCs w:val="22"/>
          <w:lang w:val="cs-CZ"/>
        </w:rPr>
        <w:t>sítnice</w:t>
      </w:r>
      <w:r w:rsidRPr="00353963">
        <w:rPr>
          <w:noProof/>
          <w:szCs w:val="22"/>
          <w:lang w:val="cs-CZ"/>
        </w:rPr>
        <w:t>), v takovém případě musí být přípravek Eylea podáván s opatrností.</w:t>
      </w:r>
    </w:p>
    <w:p w14:paraId="0034FC81" w14:textId="22630259" w:rsidR="00EC44DA" w:rsidRPr="00353963" w:rsidRDefault="00EC44DA" w:rsidP="00C25991">
      <w:pPr>
        <w:tabs>
          <w:tab w:val="clear" w:pos="567"/>
        </w:tabs>
        <w:spacing w:line="240" w:lineRule="auto"/>
        <w:ind w:right="-2"/>
        <w:rPr>
          <w:noProof/>
          <w:szCs w:val="22"/>
          <w:lang w:val="cs-CZ"/>
        </w:rPr>
      </w:pPr>
      <w:r w:rsidRPr="00353963">
        <w:rPr>
          <w:noProof/>
          <w:szCs w:val="22"/>
          <w:lang w:val="cs-CZ"/>
        </w:rPr>
        <w:t>Systémové použití inhibitorů VEGF, látek podobných těm, které jsou obsaženy v přípravku Eylea, může souviset s rizikem tvorby krevních sraženin, které blokují krevní cévy (arteriální</w:t>
      </w:r>
      <w:r w:rsidR="006354C5" w:rsidRPr="00353963">
        <w:rPr>
          <w:noProof/>
          <w:szCs w:val="22"/>
          <w:lang w:val="cs-CZ"/>
        </w:rPr>
        <w:t xml:space="preserve"> </w:t>
      </w:r>
      <w:r w:rsidRPr="00353963">
        <w:rPr>
          <w:noProof/>
          <w:szCs w:val="22"/>
          <w:lang w:val="cs-CZ"/>
        </w:rPr>
        <w:t>tromboembolické příhody), což může vést k srdečnímu infarktu nebo mrtvici. Po injekci přípravku Eylea do oka existuje teoretické riziko takových příhod.</w:t>
      </w:r>
    </w:p>
    <w:p w14:paraId="0BC78F19" w14:textId="77777777" w:rsidR="00EC44DA" w:rsidRPr="00353963" w:rsidRDefault="00EC44DA" w:rsidP="00C25991">
      <w:pPr>
        <w:tabs>
          <w:tab w:val="clear" w:pos="567"/>
        </w:tabs>
        <w:spacing w:line="240" w:lineRule="auto"/>
        <w:ind w:right="-2"/>
        <w:rPr>
          <w:noProof/>
          <w:szCs w:val="22"/>
          <w:lang w:val="cs-CZ"/>
        </w:rPr>
      </w:pPr>
    </w:p>
    <w:p w14:paraId="01C96856" w14:textId="77777777" w:rsidR="00EC44DA" w:rsidRPr="00353963" w:rsidRDefault="00EC44DA" w:rsidP="00C25991">
      <w:pPr>
        <w:keepNext/>
        <w:keepLines/>
        <w:tabs>
          <w:tab w:val="clear" w:pos="567"/>
        </w:tabs>
        <w:spacing w:line="240" w:lineRule="auto"/>
        <w:rPr>
          <w:noProof/>
          <w:szCs w:val="22"/>
          <w:lang w:val="cs-CZ"/>
        </w:rPr>
      </w:pPr>
      <w:r w:rsidRPr="00353963">
        <w:rPr>
          <w:noProof/>
          <w:szCs w:val="22"/>
          <w:lang w:val="cs-CZ"/>
        </w:rPr>
        <w:t>K dispozici nejsou žádné zkušenosti s léčbou</w:t>
      </w:r>
    </w:p>
    <w:p w14:paraId="26B45A37" w14:textId="77777777" w:rsidR="00EC44DA" w:rsidRPr="00353963" w:rsidRDefault="00EC44DA" w:rsidP="00C25991">
      <w:pPr>
        <w:keepNext/>
        <w:keepLines/>
        <w:numPr>
          <w:ilvl w:val="0"/>
          <w:numId w:val="4"/>
        </w:numPr>
        <w:tabs>
          <w:tab w:val="clear" w:pos="567"/>
        </w:tabs>
        <w:spacing w:line="240" w:lineRule="auto"/>
        <w:ind w:left="567" w:hanging="567"/>
        <w:rPr>
          <w:noProof/>
          <w:szCs w:val="22"/>
          <w:lang w:val="cs-CZ"/>
        </w:rPr>
      </w:pPr>
      <w:r w:rsidRPr="00353963">
        <w:rPr>
          <w:noProof/>
          <w:szCs w:val="22"/>
          <w:lang w:val="cs-CZ"/>
        </w:rPr>
        <w:t>pacientů s akutními infekcemi,</w:t>
      </w:r>
    </w:p>
    <w:p w14:paraId="6FF5B64B" w14:textId="77777777" w:rsidR="00EC44DA" w:rsidRPr="00353963" w:rsidRDefault="00EC44DA"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pacientů s dalšími onemocněními oka, jako je odchlípení sítnice nebo makulární díra.</w:t>
      </w:r>
    </w:p>
    <w:p w14:paraId="405F3BAE" w14:textId="77777777" w:rsidR="00EC44DA" w:rsidRPr="00353963" w:rsidRDefault="00EC44DA" w:rsidP="00C25991">
      <w:pPr>
        <w:tabs>
          <w:tab w:val="clear" w:pos="567"/>
        </w:tabs>
        <w:spacing w:line="240" w:lineRule="auto"/>
        <w:ind w:right="-2"/>
        <w:rPr>
          <w:noProof/>
          <w:szCs w:val="22"/>
          <w:lang w:val="cs-CZ"/>
        </w:rPr>
      </w:pPr>
    </w:p>
    <w:p w14:paraId="2081535C"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Pokud se Vašeho dítěte cokoli z výše uvedeného týká, zváží lékař dítěte tento nedostatek informací během léčby dítěte přípravkem Eylea.</w:t>
      </w:r>
    </w:p>
    <w:p w14:paraId="1C67BF66" w14:textId="77777777" w:rsidR="00EC44DA" w:rsidRPr="00353963" w:rsidRDefault="00EC44DA" w:rsidP="00C25991">
      <w:pPr>
        <w:tabs>
          <w:tab w:val="clear" w:pos="567"/>
        </w:tabs>
        <w:spacing w:line="240" w:lineRule="auto"/>
        <w:ind w:right="-2"/>
        <w:rPr>
          <w:noProof/>
          <w:szCs w:val="22"/>
          <w:lang w:val="cs-CZ"/>
        </w:rPr>
      </w:pPr>
    </w:p>
    <w:p w14:paraId="532670C3" w14:textId="77777777" w:rsidR="00EC44DA" w:rsidRPr="00353963" w:rsidRDefault="00EC44DA" w:rsidP="00C25991">
      <w:pPr>
        <w:keepNext/>
        <w:tabs>
          <w:tab w:val="clear" w:pos="567"/>
        </w:tabs>
        <w:spacing w:line="240" w:lineRule="auto"/>
        <w:rPr>
          <w:noProof/>
          <w:szCs w:val="22"/>
          <w:lang w:val="cs-CZ"/>
        </w:rPr>
      </w:pPr>
      <w:r w:rsidRPr="00353963">
        <w:rPr>
          <w:b/>
          <w:bCs/>
          <w:noProof/>
          <w:szCs w:val="22"/>
          <w:lang w:val="cs-CZ"/>
        </w:rPr>
        <w:t>Další léčivé přípravky a Eylea</w:t>
      </w:r>
    </w:p>
    <w:p w14:paraId="04C0D856"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Informujte lékaře svého dítěte o všech lécích, které užívá, které v nedávné době užívalo nebo které možná bude užívat.</w:t>
      </w:r>
    </w:p>
    <w:p w14:paraId="75381981" w14:textId="77777777" w:rsidR="00EC44DA" w:rsidRPr="00353963" w:rsidRDefault="00EC44DA" w:rsidP="00C25991">
      <w:pPr>
        <w:tabs>
          <w:tab w:val="clear" w:pos="567"/>
        </w:tabs>
        <w:spacing w:line="240" w:lineRule="auto"/>
        <w:ind w:right="-2"/>
        <w:rPr>
          <w:b/>
          <w:noProof/>
          <w:szCs w:val="22"/>
          <w:lang w:val="cs-CZ"/>
        </w:rPr>
      </w:pPr>
    </w:p>
    <w:p w14:paraId="043767E6" w14:textId="7B2FC4AA" w:rsidR="00EC44DA" w:rsidRPr="00353963" w:rsidRDefault="00B26AF0" w:rsidP="00C25991">
      <w:pPr>
        <w:keepNext/>
        <w:tabs>
          <w:tab w:val="clear" w:pos="567"/>
        </w:tabs>
        <w:spacing w:line="240" w:lineRule="auto"/>
        <w:rPr>
          <w:b/>
          <w:noProof/>
          <w:szCs w:val="22"/>
          <w:lang w:val="cs-CZ"/>
        </w:rPr>
      </w:pPr>
      <w:r>
        <w:rPr>
          <w:b/>
          <w:bCs/>
          <w:noProof/>
          <w:szCs w:val="22"/>
          <w:lang w:val="cs-CZ"/>
        </w:rPr>
        <w:t>P</w:t>
      </w:r>
      <w:r w:rsidR="00EC44DA" w:rsidRPr="00353963">
        <w:rPr>
          <w:b/>
          <w:bCs/>
          <w:noProof/>
          <w:szCs w:val="22"/>
          <w:lang w:val="cs-CZ"/>
        </w:rPr>
        <w:t>říprav</w:t>
      </w:r>
      <w:r w:rsidR="00DE4F53">
        <w:rPr>
          <w:b/>
          <w:bCs/>
          <w:noProof/>
          <w:szCs w:val="22"/>
          <w:lang w:val="cs-CZ"/>
        </w:rPr>
        <w:t>e</w:t>
      </w:r>
      <w:r w:rsidR="00EC44DA" w:rsidRPr="00353963">
        <w:rPr>
          <w:b/>
          <w:bCs/>
          <w:noProof/>
          <w:szCs w:val="22"/>
          <w:lang w:val="cs-CZ"/>
        </w:rPr>
        <w:t>k Eylea</w:t>
      </w:r>
      <w:r w:rsidR="00DE4F53">
        <w:rPr>
          <w:b/>
          <w:bCs/>
          <w:noProof/>
          <w:szCs w:val="22"/>
          <w:lang w:val="cs-CZ"/>
        </w:rPr>
        <w:t xml:space="preserve"> obsahuje</w:t>
      </w:r>
    </w:p>
    <w:p w14:paraId="5C9983BF" w14:textId="729898C1" w:rsidR="00EC44DA" w:rsidRPr="00FF3053" w:rsidRDefault="00EC44DA" w:rsidP="00DE4F53">
      <w:pPr>
        <w:pStyle w:val="Listenabsatz"/>
        <w:numPr>
          <w:ilvl w:val="0"/>
          <w:numId w:val="68"/>
        </w:numPr>
        <w:ind w:right="-2"/>
        <w:rPr>
          <w:b/>
          <w:noProof/>
          <w:szCs w:val="22"/>
          <w:lang w:val="cs-CZ"/>
        </w:rPr>
      </w:pPr>
      <w:r w:rsidRPr="00FF3053">
        <w:rPr>
          <w:noProof/>
          <w:szCs w:val="22"/>
          <w:lang w:val="cs-CZ"/>
        </w:rPr>
        <w:t xml:space="preserve">méně než 1 mmol (23 mg) sodíku v jedné dávce, to znamená, že je v podstatě </w:t>
      </w:r>
      <w:r w:rsidR="001504C6" w:rsidRPr="00FF3053">
        <w:rPr>
          <w:noProof/>
          <w:szCs w:val="22"/>
          <w:lang w:val="cs-CZ"/>
        </w:rPr>
        <w:t>„</w:t>
      </w:r>
      <w:r w:rsidRPr="00FF3053">
        <w:rPr>
          <w:noProof/>
          <w:szCs w:val="22"/>
          <w:lang w:val="cs-CZ"/>
        </w:rPr>
        <w:t>bez sodíku</w:t>
      </w:r>
      <w:r w:rsidR="001504C6" w:rsidRPr="00FF3053">
        <w:rPr>
          <w:noProof/>
          <w:szCs w:val="22"/>
          <w:lang w:val="cs-CZ"/>
        </w:rPr>
        <w:t>“</w:t>
      </w:r>
      <w:r w:rsidRPr="00FF3053">
        <w:rPr>
          <w:noProof/>
          <w:szCs w:val="22"/>
          <w:lang w:val="cs-CZ"/>
        </w:rPr>
        <w:t>.</w:t>
      </w:r>
    </w:p>
    <w:p w14:paraId="48E25914" w14:textId="2C0E2185" w:rsidR="0000078A" w:rsidRPr="00026EA1" w:rsidRDefault="001C7DEB" w:rsidP="0000078A">
      <w:pPr>
        <w:pStyle w:val="Listenabsatz"/>
        <w:numPr>
          <w:ilvl w:val="0"/>
          <w:numId w:val="67"/>
        </w:numPr>
        <w:rPr>
          <w:lang w:val="cs-CZ"/>
        </w:rPr>
      </w:pPr>
      <w:r w:rsidRPr="0000078A">
        <w:rPr>
          <w:lang w:val="cs-CZ"/>
        </w:rPr>
        <w:t>0,</w:t>
      </w:r>
      <w:r w:rsidR="00D448DF" w:rsidRPr="0000078A">
        <w:rPr>
          <w:lang w:val="cs-CZ"/>
        </w:rPr>
        <w:t>0</w:t>
      </w:r>
      <w:r w:rsidRPr="0000078A">
        <w:rPr>
          <w:lang w:val="cs-CZ"/>
        </w:rPr>
        <w:t xml:space="preserve">03 mg polysorbátu 20 v jedné </w:t>
      </w:r>
      <w:r w:rsidR="00090464" w:rsidRPr="0000078A">
        <w:rPr>
          <w:lang w:val="cs-CZ"/>
        </w:rPr>
        <w:t xml:space="preserve">dávce </w:t>
      </w:r>
      <w:r w:rsidRPr="0000078A">
        <w:rPr>
          <w:lang w:val="cs-CZ"/>
        </w:rPr>
        <w:t>0,0</w:t>
      </w:r>
      <w:r w:rsidR="000E333A" w:rsidRPr="0000078A">
        <w:rPr>
          <w:lang w:val="cs-CZ"/>
        </w:rPr>
        <w:t>1 ml</w:t>
      </w:r>
      <w:r w:rsidRPr="0000078A">
        <w:rPr>
          <w:lang w:val="cs-CZ"/>
        </w:rPr>
        <w:t xml:space="preserve">, což odpovídá 0,3 mg/ml. Polysorbáty mohou způsobit alergické reakce. </w:t>
      </w:r>
      <w:r w:rsidR="0000078A">
        <w:rPr>
          <w:lang w:val="cs-CZ"/>
        </w:rPr>
        <w:t>Informujte lékaře, pokud má</w:t>
      </w:r>
      <w:r w:rsidR="00AA1D97">
        <w:rPr>
          <w:lang w:val="cs-CZ"/>
        </w:rPr>
        <w:t xml:space="preserve"> Vaše dítě </w:t>
      </w:r>
      <w:r w:rsidR="0000078A">
        <w:rPr>
          <w:lang w:val="cs-CZ"/>
        </w:rPr>
        <w:t>jakékoli alergie.</w:t>
      </w:r>
    </w:p>
    <w:p w14:paraId="2E803586" w14:textId="77777777" w:rsidR="0000078A" w:rsidRPr="00ED28E8" w:rsidRDefault="0000078A" w:rsidP="0000078A">
      <w:pPr>
        <w:pStyle w:val="Listenabsatz"/>
        <w:ind w:left="360" w:right="-2"/>
        <w:rPr>
          <w:b/>
          <w:noProof/>
          <w:szCs w:val="22"/>
          <w:lang w:val="cs-CZ"/>
        </w:rPr>
      </w:pPr>
    </w:p>
    <w:p w14:paraId="6B0A53D5" w14:textId="77777777" w:rsidR="00EC44DA" w:rsidRPr="00353963" w:rsidRDefault="00EC44DA" w:rsidP="00FA569D">
      <w:pPr>
        <w:tabs>
          <w:tab w:val="clear" w:pos="567"/>
        </w:tabs>
        <w:spacing w:line="240" w:lineRule="auto"/>
        <w:ind w:right="-2"/>
        <w:rPr>
          <w:noProof/>
          <w:szCs w:val="22"/>
          <w:lang w:val="cs-CZ"/>
        </w:rPr>
      </w:pPr>
    </w:p>
    <w:p w14:paraId="063EF849" w14:textId="77777777" w:rsidR="00EC44DA" w:rsidRPr="00353963" w:rsidRDefault="00EC44DA" w:rsidP="00C25991">
      <w:pPr>
        <w:tabs>
          <w:tab w:val="clear" w:pos="567"/>
        </w:tabs>
        <w:spacing w:line="240" w:lineRule="auto"/>
        <w:ind w:right="-2"/>
        <w:outlineLvl w:val="2"/>
        <w:rPr>
          <w:b/>
          <w:bCs/>
          <w:noProof/>
          <w:szCs w:val="22"/>
          <w:lang w:val="cs-CZ"/>
        </w:rPr>
      </w:pPr>
      <w:r w:rsidRPr="00353963">
        <w:rPr>
          <w:b/>
          <w:bCs/>
          <w:noProof/>
          <w:szCs w:val="22"/>
          <w:lang w:val="cs-CZ"/>
        </w:rPr>
        <w:t>3.</w:t>
      </w:r>
      <w:r w:rsidRPr="00353963">
        <w:rPr>
          <w:b/>
          <w:bCs/>
          <w:noProof/>
          <w:szCs w:val="22"/>
          <w:lang w:val="cs-CZ"/>
        </w:rPr>
        <w:tab/>
        <w:t>Jak bude přípravek Eylea dítěti podáván</w:t>
      </w:r>
    </w:p>
    <w:p w14:paraId="38C7BD32" w14:textId="77777777" w:rsidR="00EC44DA" w:rsidRPr="00353963" w:rsidRDefault="00EC44DA" w:rsidP="00C25991">
      <w:pPr>
        <w:tabs>
          <w:tab w:val="clear" w:pos="567"/>
        </w:tabs>
        <w:spacing w:line="240" w:lineRule="auto"/>
        <w:ind w:right="-2"/>
        <w:rPr>
          <w:b/>
          <w:noProof/>
          <w:szCs w:val="22"/>
          <w:lang w:val="cs-CZ"/>
        </w:rPr>
      </w:pPr>
    </w:p>
    <w:p w14:paraId="61B1F53D"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Lékař se zkušeností s aplikací injekcí do oka bude podávat přípravek Eylea do oka dítěte za aseptických (čistých a sterilních) podmínek.</w:t>
      </w:r>
    </w:p>
    <w:p w14:paraId="031A0958" w14:textId="77777777" w:rsidR="00EC44DA" w:rsidRPr="00353963" w:rsidRDefault="00EC44DA" w:rsidP="00C25991">
      <w:pPr>
        <w:tabs>
          <w:tab w:val="clear" w:pos="567"/>
        </w:tabs>
        <w:spacing w:line="240" w:lineRule="auto"/>
        <w:ind w:right="-2"/>
        <w:rPr>
          <w:b/>
          <w:noProof/>
          <w:szCs w:val="22"/>
          <w:lang w:val="cs-CZ"/>
        </w:rPr>
      </w:pPr>
    </w:p>
    <w:p w14:paraId="18E522D4"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Doporučená dávka přípravku je 0,4 mg afliberceptu (0,01 ml).</w:t>
      </w:r>
    </w:p>
    <w:p w14:paraId="2975D8CA" w14:textId="77777777" w:rsidR="00EC44DA" w:rsidRPr="00353963" w:rsidRDefault="00EC44DA" w:rsidP="00C25991">
      <w:pPr>
        <w:tabs>
          <w:tab w:val="clear" w:pos="567"/>
        </w:tabs>
        <w:spacing w:line="240" w:lineRule="auto"/>
        <w:ind w:right="-2"/>
        <w:rPr>
          <w:noProof/>
          <w:szCs w:val="22"/>
          <w:lang w:val="cs-CZ"/>
        </w:rPr>
      </w:pPr>
      <w:r w:rsidRPr="00353963">
        <w:rPr>
          <w:noProof/>
          <w:szCs w:val="22"/>
          <w:lang w:val="cs-CZ"/>
        </w:rPr>
        <w:t>Přípravek Eylea se podává jako injekce do oka dítěte (injekce do sklivce).</w:t>
      </w:r>
    </w:p>
    <w:p w14:paraId="290A8996" w14:textId="77777777" w:rsidR="00EC44DA" w:rsidRPr="00353963" w:rsidRDefault="00EC44DA" w:rsidP="00C25991">
      <w:pPr>
        <w:tabs>
          <w:tab w:val="clear" w:pos="567"/>
        </w:tabs>
        <w:spacing w:line="240" w:lineRule="auto"/>
        <w:ind w:right="-2"/>
        <w:rPr>
          <w:noProof/>
          <w:szCs w:val="22"/>
          <w:lang w:val="cs-CZ"/>
        </w:rPr>
      </w:pPr>
    </w:p>
    <w:p w14:paraId="144D0EEB" w14:textId="77777777" w:rsidR="00EC44DA" w:rsidRPr="00353963" w:rsidRDefault="00EC44DA" w:rsidP="00C25991">
      <w:pPr>
        <w:numPr>
          <w:ilvl w:val="12"/>
          <w:numId w:val="0"/>
        </w:numPr>
        <w:tabs>
          <w:tab w:val="clear" w:pos="567"/>
        </w:tabs>
        <w:spacing w:line="240" w:lineRule="auto"/>
        <w:ind w:right="-2"/>
        <w:rPr>
          <w:szCs w:val="22"/>
          <w:lang w:val="cs-CZ"/>
        </w:rPr>
      </w:pPr>
      <w:r w:rsidRPr="00353963">
        <w:rPr>
          <w:noProof/>
          <w:szCs w:val="22"/>
          <w:lang w:val="cs-CZ"/>
        </w:rPr>
        <w:t>Před aplikací injekce lékař Vašeho dítěte použije dezinfekční prostředek pro důkladné očištění oka, aby zabránil infekci. Lékař také podá dítěti lokální anestetikum pro snížení nebo zabránění bolesti, kterou dítě může pociťovat během podávání injekce.</w:t>
      </w:r>
    </w:p>
    <w:p w14:paraId="6B421586" w14:textId="77777777" w:rsidR="00EC44DA" w:rsidRPr="00353963" w:rsidRDefault="00EC44DA" w:rsidP="00C25991">
      <w:pPr>
        <w:numPr>
          <w:ilvl w:val="12"/>
          <w:numId w:val="0"/>
        </w:numPr>
        <w:tabs>
          <w:tab w:val="clear" w:pos="567"/>
        </w:tabs>
        <w:spacing w:line="240" w:lineRule="auto"/>
        <w:ind w:right="-2"/>
        <w:rPr>
          <w:szCs w:val="22"/>
          <w:lang w:val="cs-CZ"/>
        </w:rPr>
      </w:pPr>
    </w:p>
    <w:p w14:paraId="6140B2CF" w14:textId="77777777" w:rsidR="00EC44DA" w:rsidRPr="00353963" w:rsidRDefault="00EC44DA" w:rsidP="00C25991">
      <w:pPr>
        <w:tabs>
          <w:tab w:val="clear" w:pos="567"/>
        </w:tabs>
        <w:spacing w:line="240" w:lineRule="auto"/>
        <w:ind w:right="-2"/>
        <w:rPr>
          <w:szCs w:val="22"/>
          <w:lang w:val="cs-CZ"/>
        </w:rPr>
      </w:pPr>
      <w:r w:rsidRPr="00353963">
        <w:rPr>
          <w:iCs/>
          <w:szCs w:val="22"/>
          <w:lang w:val="cs-CZ"/>
        </w:rPr>
        <w:t>Léčba se zahajuje jednou injekcí na jedno oko a může být podána i do druhého oka ve stejný den. Lékař dítěte bude sledovat stav oka (očí) dítěte. V závislosti na tom, jak dítě na léčbu odpovídá, lékař dítěte rozhodne, zda a kdy bude nutná další léčba. Interval léčby mezi 2 dávkami aplikovanými do stejného oka má být nejméně 4 týdny.</w:t>
      </w:r>
    </w:p>
    <w:p w14:paraId="0A18963B" w14:textId="77777777" w:rsidR="00EC44DA" w:rsidRPr="00353963" w:rsidRDefault="00EC44DA" w:rsidP="00C25991">
      <w:pPr>
        <w:tabs>
          <w:tab w:val="clear" w:pos="567"/>
        </w:tabs>
        <w:spacing w:line="240" w:lineRule="auto"/>
        <w:ind w:right="-2"/>
        <w:rPr>
          <w:szCs w:val="22"/>
          <w:lang w:val="cs-CZ"/>
        </w:rPr>
      </w:pPr>
      <w:r w:rsidRPr="00353963">
        <w:rPr>
          <w:szCs w:val="22"/>
          <w:lang w:val="cs-CZ"/>
        </w:rPr>
        <w:t xml:space="preserve">Podrobný návod k použití je uveden na konci příbalové informace v části „Jak připravit a podávat přípravek Eylea předčasně narozeným </w:t>
      </w:r>
      <w:r w:rsidR="003A6E10" w:rsidRPr="00353963">
        <w:rPr>
          <w:szCs w:val="22"/>
          <w:lang w:val="cs-CZ"/>
        </w:rPr>
        <w:t>dětem</w:t>
      </w:r>
      <w:r w:rsidRPr="00353963">
        <w:rPr>
          <w:szCs w:val="22"/>
          <w:lang w:val="cs-CZ"/>
        </w:rPr>
        <w:t>“.</w:t>
      </w:r>
    </w:p>
    <w:p w14:paraId="6C47FF8A" w14:textId="77777777" w:rsidR="00EC44DA" w:rsidRPr="00353963" w:rsidRDefault="00EC44DA" w:rsidP="00C25991">
      <w:pPr>
        <w:tabs>
          <w:tab w:val="clear" w:pos="567"/>
        </w:tabs>
        <w:spacing w:line="240" w:lineRule="auto"/>
        <w:ind w:right="-2"/>
        <w:rPr>
          <w:b/>
          <w:noProof/>
          <w:szCs w:val="22"/>
          <w:lang w:val="cs-CZ"/>
        </w:rPr>
      </w:pPr>
    </w:p>
    <w:p w14:paraId="2123547C" w14:textId="77777777" w:rsidR="00EC44DA" w:rsidRPr="00353963" w:rsidRDefault="00EC44DA" w:rsidP="00C25991">
      <w:pPr>
        <w:tabs>
          <w:tab w:val="clear" w:pos="567"/>
        </w:tabs>
        <w:spacing w:line="240" w:lineRule="auto"/>
        <w:ind w:right="-2"/>
        <w:rPr>
          <w:b/>
          <w:noProof/>
          <w:szCs w:val="22"/>
          <w:lang w:val="cs-CZ"/>
        </w:rPr>
      </w:pPr>
      <w:r w:rsidRPr="00353963">
        <w:rPr>
          <w:b/>
          <w:bCs/>
          <w:noProof/>
          <w:szCs w:val="22"/>
          <w:lang w:val="cs-CZ"/>
        </w:rPr>
        <w:t>Ukončení léčby přípravkem Eylea</w:t>
      </w:r>
    </w:p>
    <w:p w14:paraId="636CDC8E" w14:textId="77777777" w:rsidR="00EC44DA" w:rsidRPr="00353963" w:rsidRDefault="00EC44DA" w:rsidP="00C25991">
      <w:pPr>
        <w:tabs>
          <w:tab w:val="clear" w:pos="567"/>
        </w:tabs>
        <w:spacing w:line="240" w:lineRule="auto"/>
        <w:ind w:right="-2"/>
        <w:rPr>
          <w:b/>
          <w:noProof/>
          <w:szCs w:val="22"/>
          <w:lang w:val="cs-CZ"/>
        </w:rPr>
      </w:pPr>
      <w:r w:rsidRPr="00353963">
        <w:rPr>
          <w:noProof/>
          <w:szCs w:val="22"/>
          <w:lang w:val="cs-CZ"/>
        </w:rPr>
        <w:t>Pokud uvažujete o ukončení léčby dítěte přípravkem Eylea, poraďte se o tom s lékařem dítěte při příští návštěvě. Lékař dítěte Vám poradí a rozhodne, jak dlouho má být dítě přípravkem Eylea léčeno.</w:t>
      </w:r>
    </w:p>
    <w:p w14:paraId="625626AD" w14:textId="77777777" w:rsidR="00EC44DA" w:rsidRPr="00353963" w:rsidRDefault="00EC44DA" w:rsidP="00C25991">
      <w:pPr>
        <w:tabs>
          <w:tab w:val="clear" w:pos="567"/>
        </w:tabs>
        <w:spacing w:line="240" w:lineRule="auto"/>
        <w:ind w:right="-29"/>
        <w:rPr>
          <w:noProof/>
          <w:szCs w:val="22"/>
          <w:lang w:val="cs-CZ"/>
        </w:rPr>
      </w:pPr>
    </w:p>
    <w:p w14:paraId="1E1694B0" w14:textId="77777777" w:rsidR="00EC44DA" w:rsidRPr="00353963" w:rsidRDefault="00EC44DA" w:rsidP="00C25991">
      <w:pPr>
        <w:tabs>
          <w:tab w:val="clear" w:pos="567"/>
        </w:tabs>
        <w:spacing w:line="240" w:lineRule="auto"/>
        <w:ind w:right="-29"/>
        <w:rPr>
          <w:noProof/>
          <w:szCs w:val="22"/>
          <w:lang w:val="cs-CZ"/>
        </w:rPr>
      </w:pPr>
      <w:r w:rsidRPr="00353963">
        <w:rPr>
          <w:noProof/>
          <w:szCs w:val="22"/>
          <w:lang w:val="cs-CZ"/>
        </w:rPr>
        <w:t>Máte-li jakékoli další otázky týkající se užívání tohoto přípravku, zeptejte se svého lékaře.</w:t>
      </w:r>
    </w:p>
    <w:p w14:paraId="6352F59C" w14:textId="77777777" w:rsidR="00EC44DA" w:rsidRPr="00353963" w:rsidRDefault="00EC44DA" w:rsidP="00C25991">
      <w:pPr>
        <w:tabs>
          <w:tab w:val="clear" w:pos="567"/>
        </w:tabs>
        <w:spacing w:line="240" w:lineRule="auto"/>
        <w:ind w:right="-29"/>
        <w:rPr>
          <w:noProof/>
          <w:szCs w:val="22"/>
          <w:lang w:val="cs-CZ"/>
        </w:rPr>
      </w:pPr>
    </w:p>
    <w:p w14:paraId="00A53B11" w14:textId="77777777" w:rsidR="00EC44DA" w:rsidRPr="00353963" w:rsidRDefault="00EC44DA" w:rsidP="00C25991">
      <w:pPr>
        <w:keepNext/>
        <w:tabs>
          <w:tab w:val="clear" w:pos="567"/>
        </w:tabs>
        <w:spacing w:line="240" w:lineRule="auto"/>
        <w:ind w:left="567" w:right="-2" w:hanging="567"/>
        <w:outlineLvl w:val="2"/>
        <w:rPr>
          <w:noProof/>
          <w:szCs w:val="22"/>
          <w:lang w:val="cs-CZ"/>
        </w:rPr>
      </w:pPr>
      <w:r w:rsidRPr="00353963">
        <w:rPr>
          <w:b/>
          <w:bCs/>
          <w:noProof/>
          <w:szCs w:val="22"/>
          <w:lang w:val="cs-CZ"/>
        </w:rPr>
        <w:t>4.</w:t>
      </w:r>
      <w:r w:rsidRPr="00353963">
        <w:rPr>
          <w:b/>
          <w:bCs/>
          <w:noProof/>
          <w:szCs w:val="22"/>
          <w:lang w:val="cs-CZ"/>
        </w:rPr>
        <w:tab/>
        <w:t>Možné nežádoucí účinky</w:t>
      </w:r>
    </w:p>
    <w:p w14:paraId="5DD7A309" w14:textId="77777777" w:rsidR="00EC44DA" w:rsidRPr="00353963" w:rsidRDefault="00EC44DA" w:rsidP="00C25991">
      <w:pPr>
        <w:keepNext/>
        <w:tabs>
          <w:tab w:val="clear" w:pos="567"/>
        </w:tabs>
        <w:spacing w:line="240" w:lineRule="auto"/>
        <w:rPr>
          <w:noProof/>
          <w:szCs w:val="22"/>
          <w:lang w:val="cs-CZ"/>
        </w:rPr>
      </w:pPr>
    </w:p>
    <w:p w14:paraId="34968263" w14:textId="77777777" w:rsidR="00EC44DA" w:rsidRPr="00353963" w:rsidRDefault="00EC44DA" w:rsidP="00C25991">
      <w:pPr>
        <w:keepNext/>
        <w:tabs>
          <w:tab w:val="clear" w:pos="567"/>
        </w:tabs>
        <w:spacing w:line="240" w:lineRule="auto"/>
        <w:ind w:right="-29"/>
        <w:rPr>
          <w:noProof/>
          <w:szCs w:val="22"/>
          <w:lang w:val="cs-CZ"/>
        </w:rPr>
      </w:pPr>
      <w:r w:rsidRPr="00353963">
        <w:rPr>
          <w:noProof/>
          <w:szCs w:val="22"/>
          <w:lang w:val="cs-CZ"/>
        </w:rPr>
        <w:t>Podobně jako všechny léky může mít i tento přípravek nežádoucí účinky, které se ale nemusí vyskytnout u každého.</w:t>
      </w:r>
    </w:p>
    <w:p w14:paraId="0D14E769" w14:textId="77777777" w:rsidR="00EC44DA" w:rsidRPr="00353963" w:rsidRDefault="00EC44DA" w:rsidP="00C25991">
      <w:pPr>
        <w:keepNext/>
        <w:tabs>
          <w:tab w:val="clear" w:pos="567"/>
        </w:tabs>
        <w:spacing w:line="240" w:lineRule="auto"/>
        <w:ind w:right="-29"/>
        <w:rPr>
          <w:noProof/>
          <w:szCs w:val="22"/>
          <w:lang w:val="cs-CZ"/>
        </w:rPr>
      </w:pPr>
    </w:p>
    <w:p w14:paraId="75FE59A5" w14:textId="77777777" w:rsidR="00EC44DA" w:rsidRPr="00353963" w:rsidRDefault="00EC44DA" w:rsidP="00C25991">
      <w:pPr>
        <w:keepNext/>
        <w:tabs>
          <w:tab w:val="clear" w:pos="567"/>
        </w:tabs>
        <w:spacing w:line="240" w:lineRule="auto"/>
        <w:ind w:right="-29"/>
        <w:rPr>
          <w:b/>
          <w:bCs/>
          <w:noProof/>
          <w:szCs w:val="22"/>
          <w:lang w:val="cs-CZ"/>
        </w:rPr>
      </w:pPr>
      <w:r w:rsidRPr="00353963">
        <w:rPr>
          <w:b/>
          <w:bCs/>
          <w:noProof/>
          <w:szCs w:val="22"/>
          <w:lang w:val="cs-CZ"/>
        </w:rPr>
        <w:t xml:space="preserve">U více než jednoho předčasně narozeného </w:t>
      </w:r>
      <w:r w:rsidR="009C4E3C" w:rsidRPr="00353963">
        <w:rPr>
          <w:b/>
          <w:bCs/>
          <w:noProof/>
          <w:szCs w:val="22"/>
          <w:lang w:val="cs-CZ"/>
        </w:rPr>
        <w:t>dítěte</w:t>
      </w:r>
      <w:r w:rsidRPr="00353963">
        <w:rPr>
          <w:b/>
          <w:bCs/>
          <w:noProof/>
          <w:szCs w:val="22"/>
          <w:lang w:val="cs-CZ"/>
        </w:rPr>
        <w:t xml:space="preserve"> byly hlášeny tyto nežádoucí účinky</w:t>
      </w:r>
    </w:p>
    <w:p w14:paraId="39C1F91E" w14:textId="77777777" w:rsidR="00EC44DA" w:rsidRPr="00353963" w:rsidRDefault="00EC44DA" w:rsidP="00D37125">
      <w:pPr>
        <w:keepNext/>
        <w:numPr>
          <w:ilvl w:val="0"/>
          <w:numId w:val="26"/>
        </w:numPr>
        <w:tabs>
          <w:tab w:val="clear" w:pos="567"/>
        </w:tabs>
        <w:spacing w:line="240" w:lineRule="auto"/>
        <w:ind w:left="567" w:right="-29" w:hanging="567"/>
        <w:rPr>
          <w:b/>
          <w:bCs/>
          <w:noProof/>
          <w:szCs w:val="22"/>
          <w:lang w:val="cs-CZ"/>
        </w:rPr>
      </w:pPr>
      <w:r w:rsidRPr="00353963">
        <w:rPr>
          <w:b/>
          <w:bCs/>
          <w:noProof/>
          <w:szCs w:val="22"/>
          <w:lang w:val="cs-CZ"/>
        </w:rPr>
        <w:t>odchlípení vrstvy v zadní části oka</w:t>
      </w:r>
      <w:r w:rsidRPr="00353963">
        <w:rPr>
          <w:noProof/>
          <w:szCs w:val="22"/>
          <w:lang w:val="cs-CZ"/>
        </w:rPr>
        <w:t xml:space="preserve"> (odchlípení sítnice)</w:t>
      </w:r>
    </w:p>
    <w:p w14:paraId="617EB635" w14:textId="77777777" w:rsidR="00EC44DA" w:rsidRPr="00353963" w:rsidRDefault="00EC44DA" w:rsidP="00D37125">
      <w:pPr>
        <w:keepNext/>
        <w:numPr>
          <w:ilvl w:val="0"/>
          <w:numId w:val="26"/>
        </w:numPr>
        <w:tabs>
          <w:tab w:val="clear" w:pos="567"/>
        </w:tabs>
        <w:spacing w:line="240" w:lineRule="auto"/>
        <w:ind w:left="567" w:right="-29" w:hanging="567"/>
        <w:rPr>
          <w:b/>
          <w:bCs/>
          <w:noProof/>
          <w:szCs w:val="22"/>
          <w:lang w:val="cs-CZ"/>
        </w:rPr>
      </w:pPr>
      <w:r w:rsidRPr="00353963">
        <w:rPr>
          <w:b/>
          <w:bCs/>
          <w:noProof/>
          <w:szCs w:val="22"/>
          <w:lang w:val="cs-CZ"/>
        </w:rPr>
        <w:t>krvácení do zadní části oka</w:t>
      </w:r>
      <w:r w:rsidRPr="00353963">
        <w:rPr>
          <w:noProof/>
          <w:szCs w:val="22"/>
          <w:lang w:val="cs-CZ"/>
        </w:rPr>
        <w:t xml:space="preserve"> (krvácení do sítnice)</w:t>
      </w:r>
    </w:p>
    <w:p w14:paraId="552105F0" w14:textId="77777777" w:rsidR="00EC44DA" w:rsidRPr="00353963" w:rsidRDefault="00EC44DA" w:rsidP="00D37125">
      <w:pPr>
        <w:keepNext/>
        <w:numPr>
          <w:ilvl w:val="0"/>
          <w:numId w:val="26"/>
        </w:numPr>
        <w:tabs>
          <w:tab w:val="clear" w:pos="567"/>
        </w:tabs>
        <w:spacing w:line="240" w:lineRule="auto"/>
        <w:ind w:left="567" w:right="-29" w:hanging="567"/>
        <w:rPr>
          <w:b/>
          <w:bCs/>
          <w:noProof/>
          <w:szCs w:val="22"/>
          <w:lang w:val="cs-CZ"/>
        </w:rPr>
      </w:pPr>
      <w:r w:rsidRPr="00353963">
        <w:rPr>
          <w:b/>
          <w:bCs/>
          <w:noProof/>
          <w:szCs w:val="22"/>
          <w:lang w:val="cs-CZ"/>
        </w:rPr>
        <w:t>krvácení do oka</w:t>
      </w:r>
      <w:r w:rsidRPr="00353963">
        <w:rPr>
          <w:noProof/>
          <w:szCs w:val="22"/>
          <w:lang w:val="cs-CZ"/>
        </w:rPr>
        <w:t xml:space="preserve"> způsobené krvácením z malých krevních cév ve vnějších vrstvách oka (spojivkové krvácení)</w:t>
      </w:r>
    </w:p>
    <w:p w14:paraId="6EEDBD99" w14:textId="77777777" w:rsidR="00EC44DA" w:rsidRPr="00353963" w:rsidRDefault="00EC44DA" w:rsidP="00D37125">
      <w:pPr>
        <w:keepNext/>
        <w:numPr>
          <w:ilvl w:val="0"/>
          <w:numId w:val="26"/>
        </w:numPr>
        <w:tabs>
          <w:tab w:val="clear" w:pos="567"/>
        </w:tabs>
        <w:spacing w:line="240" w:lineRule="auto"/>
        <w:ind w:left="567" w:right="-29" w:hanging="567"/>
        <w:rPr>
          <w:b/>
          <w:bCs/>
          <w:noProof/>
          <w:szCs w:val="22"/>
          <w:lang w:val="cs-CZ"/>
        </w:rPr>
      </w:pPr>
      <w:r w:rsidRPr="00353963">
        <w:rPr>
          <w:b/>
          <w:bCs/>
          <w:noProof/>
          <w:szCs w:val="22"/>
          <w:lang w:val="cs-CZ"/>
        </w:rPr>
        <w:t>krvácení v místě injekce</w:t>
      </w:r>
    </w:p>
    <w:p w14:paraId="318F88A0" w14:textId="77777777" w:rsidR="00EC44DA" w:rsidRPr="00353963" w:rsidRDefault="00EC44DA" w:rsidP="00D37125">
      <w:pPr>
        <w:keepNext/>
        <w:numPr>
          <w:ilvl w:val="0"/>
          <w:numId w:val="26"/>
        </w:numPr>
        <w:tabs>
          <w:tab w:val="clear" w:pos="567"/>
        </w:tabs>
        <w:spacing w:line="240" w:lineRule="auto"/>
        <w:ind w:left="567" w:right="-29" w:hanging="567"/>
        <w:rPr>
          <w:b/>
          <w:bCs/>
          <w:noProof/>
          <w:szCs w:val="22"/>
          <w:lang w:val="cs-CZ"/>
        </w:rPr>
      </w:pPr>
      <w:r w:rsidRPr="00353963">
        <w:rPr>
          <w:b/>
          <w:bCs/>
          <w:noProof/>
          <w:szCs w:val="22"/>
          <w:lang w:val="cs-CZ"/>
        </w:rPr>
        <w:t>zvýšení očního tlaku</w:t>
      </w:r>
    </w:p>
    <w:p w14:paraId="6A792748" w14:textId="77777777" w:rsidR="00EC44DA" w:rsidRPr="00353963" w:rsidRDefault="00EC44DA" w:rsidP="00D37125">
      <w:pPr>
        <w:keepNext/>
        <w:numPr>
          <w:ilvl w:val="0"/>
          <w:numId w:val="26"/>
        </w:numPr>
        <w:tabs>
          <w:tab w:val="clear" w:pos="567"/>
        </w:tabs>
        <w:spacing w:line="240" w:lineRule="auto"/>
        <w:ind w:left="567" w:right="-29" w:hanging="567"/>
        <w:rPr>
          <w:b/>
          <w:bCs/>
          <w:noProof/>
          <w:szCs w:val="22"/>
          <w:lang w:val="cs-CZ"/>
        </w:rPr>
      </w:pPr>
      <w:r w:rsidRPr="00353963">
        <w:rPr>
          <w:b/>
          <w:bCs/>
          <w:noProof/>
          <w:szCs w:val="22"/>
          <w:lang w:val="cs-CZ"/>
        </w:rPr>
        <w:t>otok očního víčka</w:t>
      </w:r>
      <w:r w:rsidRPr="00353963">
        <w:rPr>
          <w:noProof/>
          <w:szCs w:val="22"/>
          <w:lang w:val="cs-CZ"/>
        </w:rPr>
        <w:t xml:space="preserve"> </w:t>
      </w:r>
    </w:p>
    <w:p w14:paraId="44E4E819" w14:textId="77777777" w:rsidR="00EC44DA" w:rsidRPr="00353963" w:rsidRDefault="00EC44DA" w:rsidP="00C25991">
      <w:pPr>
        <w:keepNext/>
        <w:tabs>
          <w:tab w:val="clear" w:pos="567"/>
        </w:tabs>
        <w:spacing w:line="240" w:lineRule="auto"/>
        <w:ind w:right="-29"/>
        <w:rPr>
          <w:noProof/>
          <w:szCs w:val="22"/>
          <w:lang w:val="cs-CZ"/>
        </w:rPr>
      </w:pPr>
    </w:p>
    <w:p w14:paraId="1CA8D2FD" w14:textId="77777777" w:rsidR="00EC44DA" w:rsidRPr="00353963" w:rsidRDefault="00EC44DA" w:rsidP="00C25991">
      <w:pPr>
        <w:keepNext/>
        <w:tabs>
          <w:tab w:val="clear" w:pos="567"/>
        </w:tabs>
        <w:spacing w:line="240" w:lineRule="auto"/>
        <w:ind w:right="-29"/>
        <w:rPr>
          <w:noProof/>
          <w:szCs w:val="22"/>
          <w:lang w:val="cs-CZ"/>
        </w:rPr>
      </w:pPr>
      <w:r w:rsidRPr="00353963">
        <w:rPr>
          <w:b/>
          <w:bCs/>
          <w:noProof/>
          <w:szCs w:val="22"/>
          <w:lang w:val="cs-CZ"/>
        </w:rPr>
        <w:t>Další nežádoucí účinky</w:t>
      </w:r>
      <w:r w:rsidRPr="00353963">
        <w:rPr>
          <w:noProof/>
          <w:szCs w:val="22"/>
          <w:lang w:val="cs-CZ"/>
        </w:rPr>
        <w:t xml:space="preserve">, které byly pozorovány při léčbě přípravkem Eylea </w:t>
      </w:r>
      <w:r w:rsidRPr="00353963">
        <w:rPr>
          <w:b/>
          <w:bCs/>
          <w:noProof/>
          <w:szCs w:val="22"/>
          <w:lang w:val="cs-CZ"/>
        </w:rPr>
        <w:t>u dospělých</w:t>
      </w:r>
      <w:r w:rsidRPr="00353963">
        <w:rPr>
          <w:noProof/>
          <w:szCs w:val="22"/>
          <w:lang w:val="cs-CZ"/>
        </w:rPr>
        <w:t xml:space="preserve">, jsou uvedeny níže. Tyto nežádoucí účinky se mohou vyskytnout také u předčasně narozených </w:t>
      </w:r>
      <w:r w:rsidR="007F173E" w:rsidRPr="00353963">
        <w:rPr>
          <w:noProof/>
          <w:szCs w:val="22"/>
          <w:lang w:val="cs-CZ"/>
        </w:rPr>
        <w:t>dětí</w:t>
      </w:r>
    </w:p>
    <w:p w14:paraId="13B2E777" w14:textId="77777777" w:rsidR="00EC44DA" w:rsidRPr="00353963" w:rsidRDefault="00EC44DA" w:rsidP="00D37125">
      <w:pPr>
        <w:keepNext/>
        <w:numPr>
          <w:ilvl w:val="0"/>
          <w:numId w:val="27"/>
        </w:numPr>
        <w:tabs>
          <w:tab w:val="clear" w:pos="567"/>
        </w:tabs>
        <w:spacing w:line="240" w:lineRule="auto"/>
        <w:ind w:left="567" w:right="-29" w:hanging="567"/>
        <w:rPr>
          <w:noProof/>
          <w:szCs w:val="22"/>
          <w:lang w:val="cs-CZ"/>
        </w:rPr>
      </w:pPr>
      <w:r w:rsidRPr="00353963">
        <w:rPr>
          <w:b/>
          <w:bCs/>
          <w:noProof/>
          <w:szCs w:val="22"/>
          <w:lang w:val="cs-CZ"/>
        </w:rPr>
        <w:t>alergické reakce</w:t>
      </w:r>
      <w:r w:rsidRPr="00353963">
        <w:rPr>
          <w:noProof/>
          <w:szCs w:val="22"/>
          <w:lang w:val="cs-CZ"/>
        </w:rPr>
        <w:t xml:space="preserve"> (přecitlivělost)</w:t>
      </w:r>
    </w:p>
    <w:p w14:paraId="51667282" w14:textId="77777777" w:rsidR="00EC44DA" w:rsidRPr="00353963" w:rsidRDefault="00EC44DA" w:rsidP="00C25991">
      <w:pPr>
        <w:keepNext/>
        <w:tabs>
          <w:tab w:val="clear" w:pos="567"/>
        </w:tabs>
        <w:spacing w:line="240" w:lineRule="auto"/>
        <w:ind w:right="-29"/>
        <w:rPr>
          <w:b/>
          <w:bCs/>
          <w:noProof/>
          <w:szCs w:val="22"/>
          <w:lang w:val="cs-CZ"/>
        </w:rPr>
      </w:pPr>
      <w:r w:rsidRPr="00353963">
        <w:rPr>
          <w:b/>
          <w:bCs/>
          <w:noProof/>
          <w:szCs w:val="22"/>
          <w:lang w:val="cs-CZ"/>
        </w:rPr>
        <w:t>Ty mohou být závažné a vyžadují, abyste okamžitě kontaktoval(a) lékaře svého dítěte.</w:t>
      </w:r>
    </w:p>
    <w:p w14:paraId="6243BA7E" w14:textId="77777777" w:rsidR="00EC44DA" w:rsidRPr="00353963" w:rsidRDefault="00EC44DA" w:rsidP="00C25991">
      <w:pPr>
        <w:keepNext/>
        <w:tabs>
          <w:tab w:val="clear" w:pos="567"/>
        </w:tabs>
        <w:spacing w:line="240" w:lineRule="auto"/>
        <w:ind w:right="-29"/>
        <w:rPr>
          <w:noProof/>
          <w:szCs w:val="22"/>
          <w:lang w:val="cs-CZ"/>
        </w:rPr>
      </w:pPr>
    </w:p>
    <w:p w14:paraId="5B5668BC" w14:textId="77777777" w:rsidR="00EC44DA" w:rsidRPr="00353963" w:rsidRDefault="00EC44DA" w:rsidP="00C25991">
      <w:pPr>
        <w:keepNext/>
        <w:tabs>
          <w:tab w:val="clear" w:pos="567"/>
        </w:tabs>
        <w:spacing w:line="240" w:lineRule="auto"/>
        <w:ind w:right="-29"/>
        <w:rPr>
          <w:noProof/>
          <w:szCs w:val="22"/>
          <w:lang w:val="cs-CZ"/>
        </w:rPr>
      </w:pPr>
      <w:r w:rsidRPr="00353963">
        <w:rPr>
          <w:noProof/>
          <w:szCs w:val="22"/>
          <w:lang w:val="cs-CZ"/>
        </w:rPr>
        <w:t xml:space="preserve">Nežádoucí účinky postihující oči v důsledku injekčního </w:t>
      </w:r>
      <w:r w:rsidR="009C4E3C" w:rsidRPr="00353963">
        <w:rPr>
          <w:noProof/>
          <w:szCs w:val="22"/>
          <w:lang w:val="cs-CZ"/>
        </w:rPr>
        <w:t>výkonu</w:t>
      </w:r>
      <w:r w:rsidRPr="00353963">
        <w:rPr>
          <w:noProof/>
          <w:szCs w:val="22"/>
          <w:lang w:val="cs-CZ"/>
        </w:rPr>
        <w:t xml:space="preserve"> mohou být </w:t>
      </w:r>
      <w:r w:rsidRPr="00353963">
        <w:rPr>
          <w:b/>
          <w:bCs/>
          <w:noProof/>
          <w:szCs w:val="22"/>
          <w:lang w:val="cs-CZ"/>
        </w:rPr>
        <w:t>závažné</w:t>
      </w:r>
      <w:r w:rsidRPr="00353963">
        <w:rPr>
          <w:noProof/>
          <w:szCs w:val="22"/>
          <w:lang w:val="cs-CZ"/>
        </w:rPr>
        <w:t xml:space="preserve"> a zahrnují</w:t>
      </w:r>
    </w:p>
    <w:p w14:paraId="1CFCE2E5" w14:textId="77777777" w:rsidR="00EC44DA" w:rsidRPr="00353963" w:rsidRDefault="00EC44DA" w:rsidP="00D37125">
      <w:pPr>
        <w:keepNext/>
        <w:numPr>
          <w:ilvl w:val="0"/>
          <w:numId w:val="27"/>
        </w:numPr>
        <w:tabs>
          <w:tab w:val="clear" w:pos="567"/>
        </w:tabs>
        <w:spacing w:line="240" w:lineRule="auto"/>
        <w:ind w:left="567" w:right="-29" w:hanging="567"/>
        <w:rPr>
          <w:b/>
          <w:bCs/>
          <w:noProof/>
          <w:szCs w:val="22"/>
          <w:lang w:val="cs-CZ"/>
        </w:rPr>
      </w:pPr>
      <w:r w:rsidRPr="00353963">
        <w:rPr>
          <w:b/>
          <w:bCs/>
          <w:noProof/>
          <w:szCs w:val="22"/>
          <w:lang w:val="cs-CZ"/>
        </w:rPr>
        <w:t>slepotu</w:t>
      </w:r>
    </w:p>
    <w:p w14:paraId="2C992291" w14:textId="77777777" w:rsidR="00EC44DA" w:rsidRPr="00353963" w:rsidRDefault="00EC44DA" w:rsidP="00D37125">
      <w:pPr>
        <w:keepNext/>
        <w:numPr>
          <w:ilvl w:val="0"/>
          <w:numId w:val="27"/>
        </w:numPr>
        <w:tabs>
          <w:tab w:val="clear" w:pos="567"/>
        </w:tabs>
        <w:spacing w:line="240" w:lineRule="auto"/>
        <w:ind w:left="567" w:right="-29" w:hanging="567"/>
        <w:rPr>
          <w:noProof/>
          <w:szCs w:val="22"/>
          <w:lang w:val="cs-CZ"/>
        </w:rPr>
      </w:pPr>
      <w:r w:rsidRPr="00353963">
        <w:rPr>
          <w:noProof/>
          <w:szCs w:val="22"/>
          <w:lang w:val="cs-CZ"/>
        </w:rPr>
        <w:t xml:space="preserve">závažnou </w:t>
      </w:r>
      <w:r w:rsidRPr="00353963">
        <w:rPr>
          <w:b/>
          <w:bCs/>
          <w:noProof/>
          <w:szCs w:val="22"/>
          <w:lang w:val="cs-CZ"/>
        </w:rPr>
        <w:t>infekci nebo zánět</w:t>
      </w:r>
      <w:r w:rsidRPr="00353963">
        <w:rPr>
          <w:noProof/>
          <w:szCs w:val="22"/>
          <w:lang w:val="cs-CZ"/>
        </w:rPr>
        <w:t xml:space="preserve"> uvnitř oka (endoftalmitida)</w:t>
      </w:r>
    </w:p>
    <w:p w14:paraId="09CFD112" w14:textId="77777777" w:rsidR="00EC44DA" w:rsidRPr="00353963" w:rsidRDefault="00EC44DA" w:rsidP="00D37125">
      <w:pPr>
        <w:keepNext/>
        <w:numPr>
          <w:ilvl w:val="0"/>
          <w:numId w:val="27"/>
        </w:numPr>
        <w:tabs>
          <w:tab w:val="clear" w:pos="567"/>
        </w:tabs>
        <w:spacing w:line="240" w:lineRule="auto"/>
        <w:ind w:left="567" w:right="-29" w:hanging="567"/>
        <w:rPr>
          <w:noProof/>
          <w:szCs w:val="22"/>
          <w:lang w:val="cs-CZ"/>
        </w:rPr>
      </w:pPr>
      <w:r w:rsidRPr="00353963">
        <w:rPr>
          <w:b/>
          <w:bCs/>
          <w:noProof/>
          <w:szCs w:val="22"/>
          <w:lang w:val="cs-CZ"/>
        </w:rPr>
        <w:t>odchlípení</w:t>
      </w:r>
      <w:r w:rsidR="00FE1AC1" w:rsidRPr="00353963">
        <w:rPr>
          <w:b/>
          <w:bCs/>
          <w:noProof/>
          <w:szCs w:val="22"/>
          <w:lang w:val="cs-CZ"/>
        </w:rPr>
        <w:t xml:space="preserve"> nebo</w:t>
      </w:r>
      <w:r w:rsidRPr="00353963">
        <w:rPr>
          <w:b/>
          <w:bCs/>
          <w:noProof/>
          <w:szCs w:val="22"/>
          <w:lang w:val="cs-CZ"/>
        </w:rPr>
        <w:t xml:space="preserve"> trhlinu </w:t>
      </w:r>
      <w:r w:rsidRPr="00353963">
        <w:rPr>
          <w:noProof/>
          <w:szCs w:val="22"/>
          <w:lang w:val="cs-CZ"/>
        </w:rPr>
        <w:t xml:space="preserve">vrstvy citlivé na světlo v zadní části oka </w:t>
      </w:r>
      <w:r w:rsidR="00FE1AC1" w:rsidRPr="00353963">
        <w:rPr>
          <w:b/>
          <w:bCs/>
          <w:noProof/>
          <w:szCs w:val="22"/>
          <w:lang w:val="cs-CZ"/>
        </w:rPr>
        <w:t>nebo krvácení</w:t>
      </w:r>
      <w:r w:rsidR="00FE1AC1" w:rsidRPr="00353963">
        <w:rPr>
          <w:noProof/>
          <w:szCs w:val="22"/>
          <w:lang w:val="cs-CZ"/>
        </w:rPr>
        <w:t xml:space="preserve"> do ní </w:t>
      </w:r>
      <w:r w:rsidRPr="00353963">
        <w:rPr>
          <w:noProof/>
          <w:szCs w:val="22"/>
          <w:lang w:val="cs-CZ"/>
        </w:rPr>
        <w:t>(odchlípení nebo trhlina sítnice)</w:t>
      </w:r>
    </w:p>
    <w:p w14:paraId="04946274" w14:textId="77777777" w:rsidR="00EC44DA" w:rsidRPr="00353963" w:rsidRDefault="00EC44DA" w:rsidP="00D37125">
      <w:pPr>
        <w:keepNext/>
        <w:numPr>
          <w:ilvl w:val="0"/>
          <w:numId w:val="27"/>
        </w:numPr>
        <w:tabs>
          <w:tab w:val="clear" w:pos="567"/>
        </w:tabs>
        <w:spacing w:line="240" w:lineRule="auto"/>
        <w:ind w:left="567" w:right="-29" w:hanging="567"/>
        <w:rPr>
          <w:noProof/>
          <w:szCs w:val="22"/>
          <w:lang w:val="cs-CZ"/>
        </w:rPr>
      </w:pPr>
      <w:r w:rsidRPr="00353963">
        <w:rPr>
          <w:b/>
          <w:bCs/>
          <w:noProof/>
          <w:szCs w:val="22"/>
          <w:lang w:val="cs-CZ"/>
        </w:rPr>
        <w:t>zakalení čočky</w:t>
      </w:r>
      <w:r w:rsidRPr="00353963">
        <w:rPr>
          <w:noProof/>
          <w:szCs w:val="22"/>
          <w:lang w:val="cs-CZ"/>
        </w:rPr>
        <w:t xml:space="preserve"> (šedý zákal)</w:t>
      </w:r>
    </w:p>
    <w:p w14:paraId="4B91B77C" w14:textId="77777777" w:rsidR="00EC44DA" w:rsidRPr="00353963" w:rsidRDefault="00EC44DA" w:rsidP="00D37125">
      <w:pPr>
        <w:keepNext/>
        <w:numPr>
          <w:ilvl w:val="0"/>
          <w:numId w:val="27"/>
        </w:numPr>
        <w:tabs>
          <w:tab w:val="clear" w:pos="567"/>
        </w:tabs>
        <w:spacing w:line="240" w:lineRule="auto"/>
        <w:ind w:left="567" w:right="-29" w:hanging="567"/>
        <w:rPr>
          <w:noProof/>
          <w:szCs w:val="22"/>
          <w:lang w:val="cs-CZ"/>
        </w:rPr>
      </w:pPr>
      <w:r w:rsidRPr="00353963">
        <w:rPr>
          <w:b/>
          <w:bCs/>
          <w:noProof/>
          <w:szCs w:val="22"/>
          <w:lang w:val="cs-CZ"/>
        </w:rPr>
        <w:t>krvácení v oku</w:t>
      </w:r>
      <w:r w:rsidRPr="00353963">
        <w:rPr>
          <w:noProof/>
          <w:szCs w:val="22"/>
          <w:lang w:val="cs-CZ"/>
        </w:rPr>
        <w:t xml:space="preserve"> (krvácení do sklivce)</w:t>
      </w:r>
    </w:p>
    <w:p w14:paraId="3038E47E" w14:textId="77777777" w:rsidR="00EC44DA" w:rsidRPr="00353963" w:rsidRDefault="00EC44DA" w:rsidP="00D37125">
      <w:pPr>
        <w:keepNext/>
        <w:numPr>
          <w:ilvl w:val="0"/>
          <w:numId w:val="27"/>
        </w:numPr>
        <w:tabs>
          <w:tab w:val="clear" w:pos="567"/>
        </w:tabs>
        <w:spacing w:line="240" w:lineRule="auto"/>
        <w:ind w:left="567" w:right="-29" w:hanging="567"/>
        <w:rPr>
          <w:noProof/>
          <w:szCs w:val="22"/>
          <w:lang w:val="cs-CZ"/>
        </w:rPr>
      </w:pPr>
      <w:r w:rsidRPr="00353963">
        <w:rPr>
          <w:b/>
          <w:szCs w:val="22"/>
          <w:lang w:val="cs-CZ"/>
        </w:rPr>
        <w:t xml:space="preserve">odchlípení gelovité hmoty uvnitř oka od sítnice </w:t>
      </w:r>
      <w:r w:rsidRPr="00353963">
        <w:rPr>
          <w:szCs w:val="22"/>
          <w:lang w:val="cs-CZ"/>
        </w:rPr>
        <w:t>(odchlípení sklivce)</w:t>
      </w:r>
    </w:p>
    <w:p w14:paraId="11A28474" w14:textId="77777777" w:rsidR="00EC44DA" w:rsidRPr="00353963" w:rsidRDefault="00EC44DA" w:rsidP="00D37125">
      <w:pPr>
        <w:keepNext/>
        <w:numPr>
          <w:ilvl w:val="0"/>
          <w:numId w:val="27"/>
        </w:numPr>
        <w:tabs>
          <w:tab w:val="clear" w:pos="567"/>
        </w:tabs>
        <w:spacing w:line="240" w:lineRule="auto"/>
        <w:ind w:left="567" w:right="-29" w:hanging="567"/>
        <w:rPr>
          <w:noProof/>
          <w:szCs w:val="22"/>
          <w:lang w:val="cs-CZ"/>
        </w:rPr>
      </w:pPr>
      <w:r w:rsidRPr="00353963">
        <w:rPr>
          <w:b/>
          <w:szCs w:val="22"/>
          <w:lang w:val="cs-CZ"/>
        </w:rPr>
        <w:t xml:space="preserve">zvýšení tlaku </w:t>
      </w:r>
      <w:r w:rsidRPr="00353963">
        <w:rPr>
          <w:bCs/>
          <w:szCs w:val="22"/>
          <w:lang w:val="cs-CZ"/>
        </w:rPr>
        <w:t xml:space="preserve">uvnitř oka (zvýšení nitroočního tlaku), viz </w:t>
      </w:r>
      <w:r w:rsidRPr="00353963">
        <w:rPr>
          <w:noProof/>
          <w:szCs w:val="22"/>
          <w:lang w:val="cs-CZ"/>
        </w:rPr>
        <w:t>bod 2</w:t>
      </w:r>
    </w:p>
    <w:p w14:paraId="22BFFEFB" w14:textId="77777777" w:rsidR="00EC44DA" w:rsidRPr="00353963" w:rsidRDefault="00EC44DA" w:rsidP="00C25991">
      <w:pPr>
        <w:keepNext/>
        <w:tabs>
          <w:tab w:val="clear" w:pos="567"/>
        </w:tabs>
        <w:spacing w:line="240" w:lineRule="auto"/>
        <w:ind w:right="-29"/>
        <w:rPr>
          <w:noProof/>
          <w:szCs w:val="22"/>
          <w:lang w:val="cs-CZ"/>
        </w:rPr>
      </w:pPr>
      <w:r w:rsidRPr="00353963">
        <w:rPr>
          <w:noProof/>
          <w:szCs w:val="22"/>
          <w:lang w:val="cs-CZ"/>
        </w:rPr>
        <w:t>Tyto závažné nežádoucí účinky postihující oči se v klinických studiích u dospělých vyskytly u méně než 1 z 1 900 injekcí.</w:t>
      </w:r>
    </w:p>
    <w:p w14:paraId="3AA5966F" w14:textId="77777777" w:rsidR="00EC44DA" w:rsidRPr="00353963" w:rsidRDefault="00EC44DA" w:rsidP="00C25991">
      <w:pPr>
        <w:keepNext/>
        <w:tabs>
          <w:tab w:val="clear" w:pos="567"/>
        </w:tabs>
        <w:spacing w:line="240" w:lineRule="auto"/>
        <w:ind w:right="-29"/>
        <w:rPr>
          <w:noProof/>
          <w:szCs w:val="22"/>
          <w:lang w:val="cs-CZ"/>
        </w:rPr>
      </w:pPr>
    </w:p>
    <w:p w14:paraId="7D890373" w14:textId="77777777" w:rsidR="00EC44DA" w:rsidRPr="00353963" w:rsidRDefault="00EC44DA" w:rsidP="00C25991">
      <w:pPr>
        <w:keepNext/>
        <w:tabs>
          <w:tab w:val="clear" w:pos="567"/>
        </w:tabs>
        <w:spacing w:line="240" w:lineRule="auto"/>
        <w:ind w:right="-29"/>
        <w:rPr>
          <w:noProof/>
          <w:szCs w:val="22"/>
          <w:lang w:val="cs-CZ"/>
        </w:rPr>
      </w:pPr>
      <w:r w:rsidRPr="00353963">
        <w:rPr>
          <w:noProof/>
          <w:szCs w:val="22"/>
          <w:lang w:val="cs-CZ"/>
        </w:rPr>
        <w:t>Je důležité závažné nežádoucí účinky, jako je infekce uvnitř oka nebo odchlípení sítnice, co nejdříve zjistit a léčit je.</w:t>
      </w:r>
    </w:p>
    <w:p w14:paraId="0C565EE6" w14:textId="77777777" w:rsidR="00EC44DA" w:rsidRPr="00353963" w:rsidRDefault="00EC44DA" w:rsidP="00C25991">
      <w:pPr>
        <w:keepNext/>
        <w:tabs>
          <w:tab w:val="clear" w:pos="567"/>
        </w:tabs>
        <w:spacing w:line="240" w:lineRule="auto"/>
        <w:ind w:right="-29"/>
        <w:rPr>
          <w:b/>
          <w:bCs/>
          <w:noProof/>
          <w:szCs w:val="22"/>
          <w:lang w:val="cs-CZ"/>
        </w:rPr>
      </w:pPr>
      <w:r w:rsidRPr="00353963">
        <w:rPr>
          <w:b/>
          <w:bCs/>
          <w:noProof/>
          <w:szCs w:val="22"/>
          <w:lang w:val="cs-CZ"/>
        </w:rPr>
        <w:t>Okamžitě informujte lékaře dítěte, pokud si po injekci všimnete příznaků v oku dítěte, jako například</w:t>
      </w:r>
    </w:p>
    <w:p w14:paraId="68834471" w14:textId="77777777" w:rsidR="00EC44DA" w:rsidRPr="00353963" w:rsidRDefault="00EC44DA" w:rsidP="00D37125">
      <w:pPr>
        <w:keepNext/>
        <w:numPr>
          <w:ilvl w:val="0"/>
          <w:numId w:val="28"/>
        </w:numPr>
        <w:tabs>
          <w:tab w:val="clear" w:pos="567"/>
        </w:tabs>
        <w:spacing w:line="240" w:lineRule="auto"/>
        <w:ind w:left="567" w:right="-29" w:hanging="567"/>
        <w:rPr>
          <w:b/>
          <w:bCs/>
          <w:noProof/>
          <w:szCs w:val="22"/>
          <w:lang w:val="cs-CZ"/>
        </w:rPr>
      </w:pPr>
      <w:r w:rsidRPr="00353963">
        <w:rPr>
          <w:b/>
          <w:bCs/>
          <w:noProof/>
          <w:szCs w:val="22"/>
          <w:lang w:val="cs-CZ"/>
        </w:rPr>
        <w:t>zarudnutí/podráždění</w:t>
      </w:r>
    </w:p>
    <w:p w14:paraId="0EE5874F" w14:textId="77777777" w:rsidR="00EC44DA" w:rsidRPr="00353963" w:rsidRDefault="00EC44DA" w:rsidP="00D37125">
      <w:pPr>
        <w:keepNext/>
        <w:numPr>
          <w:ilvl w:val="0"/>
          <w:numId w:val="28"/>
        </w:numPr>
        <w:tabs>
          <w:tab w:val="clear" w:pos="567"/>
        </w:tabs>
        <w:spacing w:line="240" w:lineRule="auto"/>
        <w:ind w:left="567" w:right="-29" w:hanging="567"/>
        <w:rPr>
          <w:b/>
          <w:bCs/>
          <w:noProof/>
          <w:szCs w:val="22"/>
          <w:lang w:val="cs-CZ"/>
        </w:rPr>
      </w:pPr>
      <w:r w:rsidRPr="00353963">
        <w:rPr>
          <w:b/>
          <w:bCs/>
          <w:noProof/>
          <w:szCs w:val="22"/>
          <w:lang w:val="cs-CZ"/>
        </w:rPr>
        <w:t>výtok z oka</w:t>
      </w:r>
    </w:p>
    <w:p w14:paraId="16849687" w14:textId="77777777" w:rsidR="00EC44DA" w:rsidRPr="00353963" w:rsidRDefault="00EC44DA" w:rsidP="00D37125">
      <w:pPr>
        <w:keepNext/>
        <w:numPr>
          <w:ilvl w:val="0"/>
          <w:numId w:val="28"/>
        </w:numPr>
        <w:tabs>
          <w:tab w:val="clear" w:pos="567"/>
        </w:tabs>
        <w:spacing w:line="240" w:lineRule="auto"/>
        <w:ind w:left="567" w:right="-29" w:hanging="567"/>
        <w:rPr>
          <w:b/>
          <w:bCs/>
          <w:noProof/>
          <w:szCs w:val="22"/>
          <w:lang w:val="cs-CZ"/>
        </w:rPr>
      </w:pPr>
      <w:r w:rsidRPr="00353963">
        <w:rPr>
          <w:b/>
          <w:bCs/>
          <w:noProof/>
          <w:szCs w:val="22"/>
          <w:lang w:val="cs-CZ"/>
        </w:rPr>
        <w:t>otok víčka</w:t>
      </w:r>
    </w:p>
    <w:p w14:paraId="778F6EB0" w14:textId="77777777" w:rsidR="00EC44DA" w:rsidRPr="00353963" w:rsidRDefault="00EC44DA" w:rsidP="00D37125">
      <w:pPr>
        <w:keepNext/>
        <w:numPr>
          <w:ilvl w:val="0"/>
          <w:numId w:val="28"/>
        </w:numPr>
        <w:tabs>
          <w:tab w:val="clear" w:pos="567"/>
        </w:tabs>
        <w:spacing w:line="240" w:lineRule="auto"/>
        <w:ind w:left="567" w:right="-29" w:hanging="567"/>
        <w:rPr>
          <w:b/>
          <w:bCs/>
          <w:noProof/>
          <w:szCs w:val="22"/>
          <w:lang w:val="cs-CZ"/>
        </w:rPr>
      </w:pPr>
      <w:r w:rsidRPr="00353963">
        <w:rPr>
          <w:b/>
          <w:bCs/>
          <w:noProof/>
          <w:szCs w:val="22"/>
          <w:lang w:val="cs-CZ"/>
        </w:rPr>
        <w:t>zvýšená citlivost na světlo</w:t>
      </w:r>
    </w:p>
    <w:p w14:paraId="5496583D" w14:textId="77777777" w:rsidR="00EC44DA" w:rsidRPr="00353963" w:rsidRDefault="00EC44DA" w:rsidP="00C25991">
      <w:pPr>
        <w:keepNext/>
        <w:tabs>
          <w:tab w:val="clear" w:pos="567"/>
        </w:tabs>
        <w:spacing w:line="240" w:lineRule="auto"/>
        <w:ind w:right="-29"/>
        <w:rPr>
          <w:noProof/>
          <w:szCs w:val="22"/>
          <w:lang w:val="cs-CZ"/>
        </w:rPr>
      </w:pPr>
    </w:p>
    <w:p w14:paraId="26C3F135" w14:textId="77777777" w:rsidR="00EC44DA" w:rsidRPr="00353963" w:rsidRDefault="00EC44DA" w:rsidP="00C25991">
      <w:pPr>
        <w:tabs>
          <w:tab w:val="clear" w:pos="567"/>
        </w:tabs>
        <w:spacing w:line="240" w:lineRule="auto"/>
        <w:ind w:right="-2"/>
        <w:rPr>
          <w:noProof/>
          <w:szCs w:val="22"/>
          <w:highlight w:val="yellow"/>
          <w:lang w:val="cs-CZ"/>
        </w:rPr>
      </w:pPr>
      <w:r w:rsidRPr="00353963">
        <w:rPr>
          <w:noProof/>
          <w:szCs w:val="22"/>
          <w:lang w:val="cs-CZ"/>
        </w:rPr>
        <w:t>Další nežádoucí účinky pozorované u dospělých jsou uvedeny níže.</w:t>
      </w:r>
    </w:p>
    <w:p w14:paraId="460937F3" w14:textId="77777777" w:rsidR="00EC44DA" w:rsidRPr="00353963" w:rsidRDefault="00EC44DA" w:rsidP="00C25991">
      <w:pPr>
        <w:tabs>
          <w:tab w:val="clear" w:pos="567"/>
        </w:tabs>
        <w:spacing w:line="240" w:lineRule="auto"/>
        <w:ind w:right="-2"/>
        <w:rPr>
          <w:noProof/>
          <w:szCs w:val="22"/>
          <w:highlight w:val="yellow"/>
          <w:lang w:val="cs-CZ"/>
        </w:rPr>
      </w:pPr>
    </w:p>
    <w:p w14:paraId="6AB439DE" w14:textId="77777777" w:rsidR="00EC44DA" w:rsidRPr="00353963" w:rsidRDefault="00EC44DA" w:rsidP="00C25991">
      <w:pPr>
        <w:keepNext/>
        <w:tabs>
          <w:tab w:val="clear" w:pos="567"/>
          <w:tab w:val="left" w:pos="1134"/>
        </w:tabs>
        <w:spacing w:line="240" w:lineRule="auto"/>
        <w:rPr>
          <w:b/>
          <w:bCs/>
          <w:iCs/>
          <w:kern w:val="28"/>
          <w:szCs w:val="22"/>
          <w:lang w:val="cs-CZ"/>
        </w:rPr>
      </w:pPr>
      <w:r w:rsidRPr="00353963">
        <w:rPr>
          <w:b/>
          <w:bCs/>
          <w:iCs/>
          <w:kern w:val="28"/>
          <w:szCs w:val="22"/>
          <w:lang w:val="cs-CZ"/>
        </w:rPr>
        <w:t>Seznam hlášených nežádoucích účinků</w:t>
      </w:r>
    </w:p>
    <w:p w14:paraId="1F1CFCA0" w14:textId="77777777" w:rsidR="00EC44DA" w:rsidRPr="00353963" w:rsidRDefault="00EC44DA" w:rsidP="00C25991">
      <w:pPr>
        <w:pStyle w:val="Para0s"/>
        <w:spacing w:after="0"/>
        <w:rPr>
          <w:rFonts w:ascii="Times New Roman" w:hAnsi="Times New Roman"/>
          <w:b/>
          <w:snapToGrid w:val="0"/>
          <w:szCs w:val="22"/>
          <w:lang w:val="cs-CZ"/>
        </w:rPr>
      </w:pPr>
      <w:r w:rsidRPr="00353963">
        <w:rPr>
          <w:rFonts w:ascii="Times New Roman" w:hAnsi="Times New Roman"/>
          <w:snapToGrid w:val="0"/>
          <w:szCs w:val="22"/>
          <w:lang w:val="cs-CZ"/>
        </w:rPr>
        <w:t>Dále je uveden seznam nežádoucích účinků hlášených jako pravděpodobně související s injekčním podáním nebo s léčivým přípravkem samotným. Prosím, nebuďte znepokojen(a), žádné z nich se u Vašeho dítěte nemusí objevit. Vždy se poraďte s lékařem dítěte, pokud budete mít podezření na jakékoli nežádoucí účinky.</w:t>
      </w:r>
    </w:p>
    <w:p w14:paraId="36144D15" w14:textId="77777777" w:rsidR="00EC44DA" w:rsidRPr="00353963" w:rsidRDefault="00EC44DA" w:rsidP="00C25991">
      <w:pPr>
        <w:pStyle w:val="Para0s"/>
        <w:spacing w:after="0"/>
        <w:rPr>
          <w:rFonts w:ascii="Times New Roman" w:hAnsi="Times New Roman"/>
          <w:snapToGrid w:val="0"/>
          <w:szCs w:val="22"/>
          <w:lang w:val="cs-CZ"/>
        </w:rPr>
      </w:pPr>
    </w:p>
    <w:p w14:paraId="43DDF8FE" w14:textId="77777777" w:rsidR="00EC44DA" w:rsidRPr="00353963" w:rsidRDefault="00EC44DA" w:rsidP="00C25991">
      <w:pPr>
        <w:pStyle w:val="Para0s"/>
        <w:spacing w:after="0"/>
        <w:rPr>
          <w:rFonts w:ascii="Times New Roman" w:hAnsi="Times New Roman"/>
          <w:iCs/>
          <w:snapToGrid w:val="0"/>
          <w:szCs w:val="22"/>
          <w:lang w:val="cs-CZ"/>
        </w:rPr>
      </w:pPr>
      <w:r w:rsidRPr="00353963">
        <w:rPr>
          <w:rFonts w:ascii="Times New Roman" w:hAnsi="Times New Roman"/>
          <w:b/>
          <w:snapToGrid w:val="0"/>
          <w:szCs w:val="22"/>
          <w:lang w:val="cs-CZ"/>
        </w:rPr>
        <w:t xml:space="preserve">Velmi časté nežádoucí účinky </w:t>
      </w:r>
      <w:r w:rsidRPr="00353963">
        <w:rPr>
          <w:rFonts w:ascii="Times New Roman" w:hAnsi="Times New Roman"/>
          <w:iCs/>
          <w:snapToGrid w:val="0"/>
          <w:szCs w:val="22"/>
          <w:lang w:val="cs-CZ"/>
        </w:rPr>
        <w:t>(mohou se vyskytnout u více než 1 z 10 osob):</w:t>
      </w:r>
    </w:p>
    <w:p w14:paraId="35A6045C"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zhoršení zraku</w:t>
      </w:r>
    </w:p>
    <w:p w14:paraId="3D022054"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krvácení do zadní části oka (krvácení do sítnice)</w:t>
      </w:r>
    </w:p>
    <w:p w14:paraId="159F075E" w14:textId="77777777" w:rsidR="00EC44DA" w:rsidRPr="00353963" w:rsidRDefault="00FE1AC1"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krví zalité oko</w:t>
      </w:r>
      <w:r w:rsidR="00EC44DA" w:rsidRPr="00353963">
        <w:rPr>
          <w:rFonts w:ascii="Times New Roman" w:hAnsi="Times New Roman"/>
          <w:snapToGrid w:val="0"/>
          <w:szCs w:val="22"/>
          <w:lang w:val="cs-CZ"/>
        </w:rPr>
        <w:t xml:space="preserve"> způsobené krvácením z drobných cév ve vnějších vrstvách oka</w:t>
      </w:r>
    </w:p>
    <w:p w14:paraId="10EA5441"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bolest oka</w:t>
      </w:r>
    </w:p>
    <w:p w14:paraId="08AEF072" w14:textId="77777777" w:rsidR="00EC44DA" w:rsidRPr="00353963" w:rsidRDefault="00EC44DA" w:rsidP="00C25991">
      <w:pPr>
        <w:pStyle w:val="Para0s"/>
        <w:spacing w:after="0"/>
        <w:rPr>
          <w:rFonts w:ascii="Times New Roman" w:hAnsi="Times New Roman"/>
          <w:b/>
          <w:bCs/>
          <w:snapToGrid w:val="0"/>
          <w:szCs w:val="22"/>
          <w:lang w:val="cs-CZ"/>
        </w:rPr>
      </w:pPr>
    </w:p>
    <w:p w14:paraId="3A4B0D0C" w14:textId="77777777" w:rsidR="00EC44DA" w:rsidRPr="00353963" w:rsidRDefault="00EC44DA" w:rsidP="00C25991">
      <w:pPr>
        <w:pStyle w:val="Para0s"/>
        <w:keepNext/>
        <w:spacing w:after="0"/>
        <w:rPr>
          <w:rFonts w:ascii="Times New Roman" w:hAnsi="Times New Roman"/>
          <w:i/>
          <w:iCs/>
          <w:snapToGrid w:val="0"/>
          <w:szCs w:val="22"/>
          <w:lang w:val="cs-CZ"/>
        </w:rPr>
      </w:pPr>
      <w:r w:rsidRPr="00353963">
        <w:rPr>
          <w:rFonts w:ascii="Times New Roman" w:hAnsi="Times New Roman"/>
          <w:b/>
          <w:bCs/>
          <w:snapToGrid w:val="0"/>
          <w:szCs w:val="22"/>
          <w:lang w:val="cs-CZ"/>
        </w:rPr>
        <w:t xml:space="preserve">Časté nežádoucí účinky </w:t>
      </w:r>
      <w:r w:rsidRPr="00353963">
        <w:rPr>
          <w:rFonts w:ascii="Times New Roman" w:hAnsi="Times New Roman"/>
          <w:snapToGrid w:val="0"/>
          <w:szCs w:val="22"/>
          <w:lang w:val="cs-CZ"/>
        </w:rPr>
        <w:t>(mohou postihnout až 1 z 10 osob):</w:t>
      </w:r>
    </w:p>
    <w:p w14:paraId="6C4051B5"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odchlípení nebo trhlina jedné z vrstev v zadní části oka mající za následek záblesky světla s vločkami v zorném poli, což může někdy vést ke ztrátě zraku (trhlina/odchlípení v pigmentovém epitelu sítnice*, odchlípení/trhlina sítnice)</w:t>
      </w:r>
    </w:p>
    <w:p w14:paraId="7A8B9079" w14:textId="77777777" w:rsidR="00F734F7" w:rsidRPr="00353963" w:rsidRDefault="00F734F7" w:rsidP="00C25991">
      <w:pPr>
        <w:pStyle w:val="Para0s"/>
        <w:spacing w:after="0"/>
        <w:rPr>
          <w:rFonts w:ascii="Times New Roman" w:hAnsi="Times New Roman"/>
          <w:snapToGrid w:val="0"/>
          <w:szCs w:val="22"/>
          <w:lang w:val="cs-CZ"/>
        </w:rPr>
      </w:pPr>
      <w:r w:rsidRPr="00353963">
        <w:rPr>
          <w:rFonts w:ascii="Times New Roman" w:hAnsi="Times New Roman"/>
          <w:szCs w:val="22"/>
          <w:lang w:val="cs-CZ"/>
        </w:rPr>
        <w:t>* Stavy, o kterých je známo, že souvisí s VPMD; pozorované pouze u pacientů s vlhkou formou VPMD.</w:t>
      </w:r>
    </w:p>
    <w:p w14:paraId="57327EBF"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degenerace sítnice mající za následek poruchu zraku</w:t>
      </w:r>
    </w:p>
    <w:p w14:paraId="47354AEA"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krvácení v oku (krvácení do sklivce)</w:t>
      </w:r>
    </w:p>
    <w:p w14:paraId="6287D191"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určité formy zakalení čočky (katarakta)</w:t>
      </w:r>
    </w:p>
    <w:p w14:paraId="0F7F8A5C"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poškození povrchové vrstvy oční koule (rohovky)</w:t>
      </w:r>
    </w:p>
    <w:p w14:paraId="2AEBA75E"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zvýšení nitroočního tlaku</w:t>
      </w:r>
    </w:p>
    <w:p w14:paraId="2D80809D"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pohybující se skvrny v zorném poli (vločky)</w:t>
      </w:r>
    </w:p>
    <w:p w14:paraId="35D2DB1B" w14:textId="77777777" w:rsidR="00EC44DA" w:rsidRPr="00353963" w:rsidRDefault="00EC44DA" w:rsidP="00D37125">
      <w:pPr>
        <w:numPr>
          <w:ilvl w:val="0"/>
          <w:numId w:val="14"/>
        </w:numPr>
        <w:tabs>
          <w:tab w:val="clear" w:pos="360"/>
          <w:tab w:val="num" w:pos="567"/>
        </w:tabs>
        <w:spacing w:line="240" w:lineRule="auto"/>
        <w:ind w:left="567" w:hanging="567"/>
        <w:rPr>
          <w:szCs w:val="22"/>
          <w:lang w:val="cs-CZ"/>
        </w:rPr>
      </w:pPr>
      <w:r w:rsidRPr="00353963">
        <w:rPr>
          <w:szCs w:val="22"/>
          <w:lang w:val="cs-CZ"/>
        </w:rPr>
        <w:t>odchlípení gelovité hmoty uvnitř oka od sítnice (odchlípení sklivce,</w:t>
      </w:r>
      <w:r w:rsidRPr="00353963">
        <w:rPr>
          <w:snapToGrid w:val="0"/>
          <w:szCs w:val="22"/>
          <w:lang w:val="cs-CZ"/>
        </w:rPr>
        <w:t xml:space="preserve"> mající za následek záblesky světla s vločkami</w:t>
      </w:r>
      <w:r w:rsidRPr="00353963">
        <w:rPr>
          <w:szCs w:val="22"/>
          <w:lang w:val="cs-CZ"/>
        </w:rPr>
        <w:t>)</w:t>
      </w:r>
    </w:p>
    <w:p w14:paraId="752C6D01"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pocit cizího tělesa v oku</w:t>
      </w:r>
    </w:p>
    <w:p w14:paraId="445EA32B"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zvýšená tvorba slz</w:t>
      </w:r>
    </w:p>
    <w:p w14:paraId="7DA6805C"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otok očního víčka</w:t>
      </w:r>
    </w:p>
    <w:p w14:paraId="77973E28"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krvácení v místě vpichu injekce</w:t>
      </w:r>
    </w:p>
    <w:p w14:paraId="003884BD" w14:textId="77777777" w:rsidR="00EC44DA" w:rsidRPr="00353963" w:rsidRDefault="00EC44DA" w:rsidP="00D37125">
      <w:pPr>
        <w:pStyle w:val="Para0s"/>
        <w:numPr>
          <w:ilvl w:val="0"/>
          <w:numId w:val="14"/>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zarudnutí oka</w:t>
      </w:r>
    </w:p>
    <w:p w14:paraId="1348F20C" w14:textId="77777777" w:rsidR="00EC44DA" w:rsidRPr="00353963" w:rsidRDefault="00EC44DA" w:rsidP="00C25991">
      <w:pPr>
        <w:pStyle w:val="Para0s"/>
        <w:spacing w:after="0"/>
        <w:ind w:left="567" w:hanging="567"/>
        <w:rPr>
          <w:rFonts w:ascii="Times New Roman" w:hAnsi="Times New Roman"/>
          <w:snapToGrid w:val="0"/>
          <w:szCs w:val="22"/>
          <w:lang w:val="cs-CZ"/>
        </w:rPr>
      </w:pPr>
      <w:r w:rsidRPr="00353963">
        <w:rPr>
          <w:rFonts w:ascii="Times New Roman" w:hAnsi="Times New Roman"/>
          <w:szCs w:val="22"/>
          <w:lang w:val="cs-CZ"/>
        </w:rPr>
        <w:t>.</w:t>
      </w:r>
    </w:p>
    <w:p w14:paraId="707A705A" w14:textId="77777777" w:rsidR="00EC44DA" w:rsidRPr="00353963" w:rsidRDefault="00EC44DA" w:rsidP="00C25991">
      <w:pPr>
        <w:pStyle w:val="Xspace40"/>
        <w:rPr>
          <w:sz w:val="22"/>
          <w:szCs w:val="22"/>
          <w:lang w:val="cs-CZ"/>
        </w:rPr>
      </w:pPr>
    </w:p>
    <w:p w14:paraId="24352B88" w14:textId="77777777" w:rsidR="00EC44DA" w:rsidRPr="00353963" w:rsidRDefault="00EC44DA" w:rsidP="00C25991">
      <w:pPr>
        <w:pStyle w:val="Para0s"/>
        <w:spacing w:after="0"/>
        <w:rPr>
          <w:rFonts w:ascii="Times New Roman" w:hAnsi="Times New Roman"/>
          <w:snapToGrid w:val="0"/>
          <w:szCs w:val="22"/>
          <w:lang w:val="cs-CZ"/>
        </w:rPr>
      </w:pPr>
      <w:r w:rsidRPr="00353963">
        <w:rPr>
          <w:rFonts w:ascii="Times New Roman" w:hAnsi="Times New Roman"/>
          <w:b/>
          <w:bCs/>
          <w:snapToGrid w:val="0"/>
          <w:szCs w:val="22"/>
          <w:lang w:val="cs-CZ"/>
        </w:rPr>
        <w:t xml:space="preserve">Méně časté nežádoucí účinky </w:t>
      </w:r>
      <w:r w:rsidRPr="00353963">
        <w:rPr>
          <w:rFonts w:ascii="Times New Roman" w:hAnsi="Times New Roman"/>
          <w:snapToGrid w:val="0"/>
          <w:szCs w:val="22"/>
          <w:lang w:val="cs-CZ"/>
        </w:rPr>
        <w:t>(mohou postihnout až 1 ze 100 osob):</w:t>
      </w:r>
    </w:p>
    <w:p w14:paraId="26D3CF9B"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alergické reakce (přecitlivělost)**</w:t>
      </w:r>
    </w:p>
    <w:p w14:paraId="26D046ED" w14:textId="77777777" w:rsidR="00E96ACE" w:rsidRPr="00353963" w:rsidRDefault="00E96ACE" w:rsidP="00C25991">
      <w:pPr>
        <w:spacing w:line="240" w:lineRule="auto"/>
        <w:rPr>
          <w:bCs/>
          <w:snapToGrid w:val="0"/>
          <w:szCs w:val="22"/>
          <w:lang w:val="cs-CZ"/>
        </w:rPr>
      </w:pPr>
      <w:r w:rsidRPr="00353963">
        <w:rPr>
          <w:bCs/>
          <w:snapToGrid w:val="0"/>
          <w:szCs w:val="22"/>
          <w:lang w:val="cs-CZ"/>
        </w:rPr>
        <w:t>** Byly hlášeny alergické reakce, jako jsou vyrážka, svědění (pruritus), kopřivka (urtikarie) a několik případů závažných alergických (anafylaktických/anafylaktoidních) reakcí.</w:t>
      </w:r>
    </w:p>
    <w:p w14:paraId="1F3DAEDE"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těžký zánět nebo infekce uvnitř oka (endoftalmitida)</w:t>
      </w:r>
    </w:p>
    <w:p w14:paraId="1C6A3A0A" w14:textId="77777777" w:rsidR="00EC44DA" w:rsidRPr="00353963" w:rsidRDefault="00EC44DA" w:rsidP="00166B5A">
      <w:pPr>
        <w:pStyle w:val="Para0s"/>
        <w:numPr>
          <w:ilvl w:val="0"/>
          <w:numId w:val="14"/>
        </w:numPr>
        <w:spacing w:after="0"/>
        <w:rPr>
          <w:rFonts w:ascii="Times New Roman" w:hAnsi="Times New Roman"/>
          <w:snapToGrid w:val="0"/>
          <w:szCs w:val="22"/>
          <w:lang w:val="cs-CZ"/>
        </w:rPr>
      </w:pPr>
      <w:r w:rsidRPr="00353963">
        <w:rPr>
          <w:rFonts w:ascii="Times New Roman" w:hAnsi="Times New Roman"/>
          <w:snapToGrid w:val="0"/>
          <w:szCs w:val="22"/>
          <w:lang w:val="cs-CZ"/>
        </w:rPr>
        <w:t>zánět duhovky nebo jiných částí oka (iritida, uveitida, iridocyklitida, rozptyl světla v přední oční komoře pozorovaný při vyšetření oka)</w:t>
      </w:r>
    </w:p>
    <w:p w14:paraId="32415EBC"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abnormální pocity v oku</w:t>
      </w:r>
    </w:p>
    <w:p w14:paraId="10DC289E"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podráždění očního víčka</w:t>
      </w:r>
    </w:p>
    <w:p w14:paraId="690EF276"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otok přední vrstvy oční koule (rohovky)</w:t>
      </w:r>
    </w:p>
    <w:p w14:paraId="7D789A7D" w14:textId="77777777" w:rsidR="00EC44DA" w:rsidRPr="00353963" w:rsidRDefault="00EC44DA" w:rsidP="00C25991">
      <w:pPr>
        <w:pStyle w:val="Para0s"/>
        <w:spacing w:after="0"/>
        <w:rPr>
          <w:rFonts w:ascii="Times New Roman" w:hAnsi="Times New Roman"/>
          <w:bCs/>
          <w:snapToGrid w:val="0"/>
          <w:szCs w:val="22"/>
          <w:lang w:val="cs-CZ"/>
        </w:rPr>
      </w:pPr>
    </w:p>
    <w:p w14:paraId="16CBB6C2" w14:textId="77777777" w:rsidR="00EC44DA" w:rsidRPr="00353963" w:rsidRDefault="00EC44DA" w:rsidP="00C25991">
      <w:pPr>
        <w:pStyle w:val="Para0s"/>
        <w:spacing w:after="0"/>
        <w:rPr>
          <w:rFonts w:ascii="Times New Roman" w:hAnsi="Times New Roman"/>
          <w:b/>
          <w:bCs/>
          <w:i/>
          <w:snapToGrid w:val="0"/>
          <w:szCs w:val="22"/>
          <w:lang w:val="cs-CZ"/>
        </w:rPr>
      </w:pPr>
      <w:r w:rsidRPr="00353963">
        <w:rPr>
          <w:rFonts w:ascii="Times New Roman" w:hAnsi="Times New Roman"/>
          <w:b/>
          <w:bCs/>
          <w:snapToGrid w:val="0"/>
          <w:szCs w:val="22"/>
          <w:lang w:val="cs-CZ"/>
        </w:rPr>
        <w:t xml:space="preserve">Vzácné nežádoucí účinky </w:t>
      </w:r>
      <w:r w:rsidRPr="00353963">
        <w:rPr>
          <w:rFonts w:ascii="Times New Roman" w:hAnsi="Times New Roman"/>
          <w:bCs/>
          <w:iCs/>
          <w:snapToGrid w:val="0"/>
          <w:szCs w:val="22"/>
          <w:lang w:val="cs-CZ"/>
        </w:rPr>
        <w:t>(mohou postihnout až 1 z 1 000 pacientů)</w:t>
      </w:r>
    </w:p>
    <w:p w14:paraId="202EE202"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slepota</w:t>
      </w:r>
    </w:p>
    <w:p w14:paraId="41A11CAD"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zakalení čočky následkem poranění (traumatická katarakta)</w:t>
      </w:r>
    </w:p>
    <w:p w14:paraId="5CD5EA4B"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zánět gelovité hmoty uvnitř oka</w:t>
      </w:r>
    </w:p>
    <w:p w14:paraId="158A2A19" w14:textId="77777777" w:rsidR="00EC44DA" w:rsidRPr="00353963" w:rsidRDefault="00EC44DA" w:rsidP="00D37125">
      <w:pPr>
        <w:pStyle w:val="Para0s"/>
        <w:numPr>
          <w:ilvl w:val="0"/>
          <w:numId w:val="14"/>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hnis v oku</w:t>
      </w:r>
    </w:p>
    <w:p w14:paraId="707DB54E" w14:textId="77777777" w:rsidR="00EC44DA" w:rsidRPr="00353963" w:rsidRDefault="00EC44DA" w:rsidP="00C25991">
      <w:pPr>
        <w:pStyle w:val="Para0s"/>
        <w:spacing w:after="0"/>
        <w:ind w:left="360"/>
        <w:rPr>
          <w:rFonts w:ascii="Times New Roman" w:hAnsi="Times New Roman"/>
          <w:bCs/>
          <w:snapToGrid w:val="0"/>
          <w:szCs w:val="22"/>
          <w:lang w:val="cs-CZ"/>
        </w:rPr>
      </w:pPr>
    </w:p>
    <w:p w14:paraId="7DC633C5" w14:textId="030952E9" w:rsidR="00C41A9B" w:rsidRDefault="00C41A9B" w:rsidP="00C41A9B">
      <w:pPr>
        <w:tabs>
          <w:tab w:val="clear" w:pos="567"/>
        </w:tabs>
        <w:spacing w:line="240" w:lineRule="auto"/>
        <w:rPr>
          <w:bCs/>
          <w:snapToGrid w:val="0"/>
          <w:szCs w:val="22"/>
          <w:lang w:val="cs-CZ"/>
        </w:rPr>
      </w:pPr>
      <w:r w:rsidRPr="00287139">
        <w:rPr>
          <w:b/>
          <w:snapToGrid w:val="0"/>
          <w:szCs w:val="22"/>
          <w:lang w:val="cs-CZ"/>
        </w:rPr>
        <w:t>Není známo</w:t>
      </w:r>
      <w:r>
        <w:rPr>
          <w:bCs/>
          <w:snapToGrid w:val="0"/>
          <w:szCs w:val="22"/>
          <w:lang w:val="cs-CZ"/>
        </w:rPr>
        <w:t xml:space="preserve"> (</w:t>
      </w:r>
      <w:r w:rsidR="00043EAC">
        <w:rPr>
          <w:bCs/>
          <w:snapToGrid w:val="0"/>
          <w:szCs w:val="22"/>
          <w:lang w:val="cs-CZ"/>
        </w:rPr>
        <w:t>frekvenci</w:t>
      </w:r>
      <w:r>
        <w:rPr>
          <w:bCs/>
          <w:snapToGrid w:val="0"/>
          <w:szCs w:val="22"/>
          <w:lang w:val="cs-CZ"/>
        </w:rPr>
        <w:t xml:space="preserve"> z dostupných údajů </w:t>
      </w:r>
      <w:r w:rsidR="00043EAC">
        <w:rPr>
          <w:bCs/>
          <w:snapToGrid w:val="0"/>
          <w:szCs w:val="22"/>
          <w:lang w:val="cs-CZ"/>
        </w:rPr>
        <w:t xml:space="preserve">nelze </w:t>
      </w:r>
      <w:r>
        <w:rPr>
          <w:bCs/>
          <w:snapToGrid w:val="0"/>
          <w:szCs w:val="22"/>
          <w:lang w:val="cs-CZ"/>
        </w:rPr>
        <w:t>určit)</w:t>
      </w:r>
    </w:p>
    <w:p w14:paraId="37BD0F18" w14:textId="77777777" w:rsidR="00C41A9B" w:rsidRDefault="00C41A9B" w:rsidP="00C41A9B">
      <w:pPr>
        <w:pStyle w:val="Listenabsatz"/>
        <w:numPr>
          <w:ilvl w:val="0"/>
          <w:numId w:val="14"/>
        </w:numPr>
        <w:rPr>
          <w:bCs/>
          <w:snapToGrid w:val="0"/>
          <w:szCs w:val="22"/>
          <w:lang w:val="cs-CZ"/>
        </w:rPr>
      </w:pPr>
      <w:r>
        <w:rPr>
          <w:bCs/>
          <w:snapToGrid w:val="0"/>
          <w:szCs w:val="22"/>
          <w:lang w:val="cs-CZ"/>
        </w:rPr>
        <w:t>zánět bílé části oka spojený se zarudnutím a bolestí (skleritida)</w:t>
      </w:r>
    </w:p>
    <w:p w14:paraId="3F9270DD" w14:textId="77777777" w:rsidR="00C41A9B" w:rsidRDefault="00C41A9B" w:rsidP="00C25991">
      <w:pPr>
        <w:tabs>
          <w:tab w:val="clear" w:pos="567"/>
        </w:tabs>
        <w:spacing w:line="240" w:lineRule="auto"/>
        <w:rPr>
          <w:snapToGrid w:val="0"/>
          <w:szCs w:val="22"/>
          <w:lang w:val="cs-CZ"/>
        </w:rPr>
      </w:pPr>
    </w:p>
    <w:p w14:paraId="21A16254" w14:textId="7F88D64E" w:rsidR="00EC44DA" w:rsidRPr="00353963" w:rsidRDefault="00EC44DA" w:rsidP="00C25991">
      <w:pPr>
        <w:tabs>
          <w:tab w:val="clear" w:pos="567"/>
        </w:tabs>
        <w:spacing w:line="240" w:lineRule="auto"/>
        <w:rPr>
          <w:szCs w:val="22"/>
          <w:lang w:val="cs-CZ"/>
        </w:rPr>
      </w:pPr>
      <w:r w:rsidRPr="00353963">
        <w:rPr>
          <w:snapToGrid w:val="0"/>
          <w:szCs w:val="22"/>
          <w:lang w:val="cs-CZ"/>
        </w:rPr>
        <w:t xml:space="preserve">Používání systémových inhibitorů VEGF, látek podobných látce v přípravku Eylea, může souviset s rizikem krevních sraženin, které blokují krevní cévy (arteriálních tromboembolických </w:t>
      </w:r>
      <w:r w:rsidRPr="00353963">
        <w:rPr>
          <w:szCs w:val="22"/>
          <w:lang w:val="cs-CZ"/>
        </w:rPr>
        <w:t>příhod), které mohou vést k srdečnímu infarktu nebo cévní mozkové příhodě. Existuje teoretické riziko takových příhod po podání injekce přípravku Eylea do oka.</w:t>
      </w:r>
    </w:p>
    <w:p w14:paraId="4746070F" w14:textId="77777777" w:rsidR="00EC44DA" w:rsidRPr="00353963" w:rsidRDefault="00EC44DA" w:rsidP="00C25991">
      <w:pPr>
        <w:tabs>
          <w:tab w:val="clear" w:pos="567"/>
        </w:tabs>
        <w:spacing w:line="240" w:lineRule="auto"/>
        <w:rPr>
          <w:szCs w:val="22"/>
          <w:lang w:val="cs-CZ"/>
        </w:rPr>
      </w:pPr>
    </w:p>
    <w:p w14:paraId="64899C6B" w14:textId="77777777" w:rsidR="00EC44DA" w:rsidRPr="00353963" w:rsidRDefault="00EC44DA" w:rsidP="00C25991">
      <w:pPr>
        <w:tabs>
          <w:tab w:val="clear" w:pos="567"/>
        </w:tabs>
        <w:spacing w:line="240" w:lineRule="auto"/>
        <w:rPr>
          <w:szCs w:val="22"/>
          <w:lang w:val="cs-CZ"/>
        </w:rPr>
      </w:pPr>
      <w:r w:rsidRPr="00353963">
        <w:rPr>
          <w:szCs w:val="22"/>
          <w:lang w:val="cs-CZ"/>
        </w:rPr>
        <w:t>Jako u jiných terapeutických proteinů existuje možnost imunitní reakce (tvorba protilátek) u přípravku Eylea.</w:t>
      </w:r>
    </w:p>
    <w:p w14:paraId="0E42AA23" w14:textId="77777777" w:rsidR="00EC44DA" w:rsidRPr="00353963" w:rsidRDefault="00EC44DA" w:rsidP="00C25991">
      <w:pPr>
        <w:tabs>
          <w:tab w:val="clear" w:pos="567"/>
        </w:tabs>
        <w:spacing w:line="240" w:lineRule="auto"/>
        <w:rPr>
          <w:szCs w:val="22"/>
          <w:lang w:val="cs-CZ"/>
        </w:rPr>
      </w:pPr>
    </w:p>
    <w:p w14:paraId="2E85BE75" w14:textId="77777777" w:rsidR="00EC44DA" w:rsidRPr="00353963" w:rsidRDefault="00EC44DA" w:rsidP="00C25991">
      <w:pPr>
        <w:tabs>
          <w:tab w:val="clear" w:pos="567"/>
        </w:tabs>
        <w:spacing w:line="240" w:lineRule="auto"/>
        <w:rPr>
          <w:szCs w:val="22"/>
          <w:lang w:val="cs-CZ"/>
        </w:rPr>
      </w:pPr>
      <w:r w:rsidRPr="00353963">
        <w:rPr>
          <w:szCs w:val="22"/>
          <w:lang w:val="cs-CZ"/>
        </w:rPr>
        <w:t>Pokud máte jakékoli dotazy ohledně nežádoucích účinků, zeptejte se lékaře svého dítěte.</w:t>
      </w:r>
    </w:p>
    <w:p w14:paraId="5BE85BC1" w14:textId="77777777" w:rsidR="00EC44DA" w:rsidRPr="00353963" w:rsidRDefault="00EC44DA" w:rsidP="00C25991">
      <w:pPr>
        <w:tabs>
          <w:tab w:val="clear" w:pos="567"/>
        </w:tabs>
        <w:spacing w:line="240" w:lineRule="auto"/>
        <w:rPr>
          <w:lang w:val="cs-CZ"/>
        </w:rPr>
      </w:pPr>
    </w:p>
    <w:p w14:paraId="7C14DF5D" w14:textId="77777777" w:rsidR="00EC44DA" w:rsidRPr="00353963" w:rsidRDefault="00EC44DA" w:rsidP="00C25991">
      <w:pPr>
        <w:numPr>
          <w:ilvl w:val="12"/>
          <w:numId w:val="0"/>
        </w:numPr>
        <w:spacing w:line="240" w:lineRule="auto"/>
        <w:rPr>
          <w:b/>
          <w:noProof/>
          <w:szCs w:val="24"/>
          <w:lang w:val="cs-CZ"/>
        </w:rPr>
      </w:pPr>
      <w:r w:rsidRPr="00353963">
        <w:rPr>
          <w:b/>
          <w:noProof/>
          <w:szCs w:val="24"/>
          <w:lang w:val="cs-CZ"/>
        </w:rPr>
        <w:t>Hlášení nežádoucích účinků</w:t>
      </w:r>
    </w:p>
    <w:p w14:paraId="3F45A991" w14:textId="77777777" w:rsidR="00AC489C" w:rsidRDefault="00EC44DA" w:rsidP="00C25991">
      <w:pPr>
        <w:pStyle w:val="Para0s"/>
        <w:spacing w:after="0"/>
        <w:rPr>
          <w:rFonts w:ascii="Times New Roman" w:hAnsi="Times New Roman"/>
          <w:noProof/>
          <w:szCs w:val="24"/>
          <w:lang w:val="cs-CZ"/>
        </w:rPr>
      </w:pPr>
      <w:r w:rsidRPr="00353963">
        <w:rPr>
          <w:rFonts w:ascii="Times New Roman" w:hAnsi="Times New Roman"/>
          <w:noProof/>
          <w:szCs w:val="22"/>
          <w:lang w:val="cs-CZ"/>
        </w:rPr>
        <w:t>Pokud se u Vašeho dítěte vyskytne kterýkoli z nežádoucích účinků, sdělte to jeho lékaři. Stejně postupujte v případě jakýchkoli nežádoucích účinků, které nejsou uvedeny v této příbalové informaci.</w:t>
      </w:r>
      <w:r w:rsidRPr="00353963">
        <w:rPr>
          <w:rFonts w:ascii="Times New Roman" w:hAnsi="Times New Roman"/>
          <w:noProof/>
          <w:szCs w:val="24"/>
          <w:lang w:val="cs-CZ"/>
        </w:rPr>
        <w:t xml:space="preserve"> Nežádoucí účinky můžete hlásit </w:t>
      </w:r>
      <w:r w:rsidRPr="00353963">
        <w:rPr>
          <w:rFonts w:ascii="Times New Roman" w:hAnsi="Times New Roman"/>
          <w:szCs w:val="24"/>
          <w:lang w:val="cs-CZ"/>
        </w:rPr>
        <w:t xml:space="preserve">také přímo </w:t>
      </w:r>
      <w:r w:rsidRPr="00353963">
        <w:rPr>
          <w:rFonts w:ascii="Times New Roman" w:hAnsi="Times New Roman"/>
          <w:noProof/>
          <w:szCs w:val="24"/>
          <w:lang w:val="cs-CZ"/>
        </w:rPr>
        <w:t xml:space="preserve">prostřednictvím </w:t>
      </w:r>
      <w:r w:rsidRPr="00353963">
        <w:rPr>
          <w:rFonts w:ascii="Times New Roman" w:hAnsi="Times New Roman"/>
          <w:noProof/>
          <w:szCs w:val="24"/>
          <w:highlight w:val="lightGray"/>
          <w:lang w:val="cs-CZ"/>
        </w:rPr>
        <w:t>národního systému hlášení nežádoucích účinků uvedeného v </w:t>
      </w:r>
      <w:hyperlink r:id="rId72" w:history="1">
        <w:r w:rsidRPr="00353963">
          <w:rPr>
            <w:rStyle w:val="Hyperlink"/>
            <w:rFonts w:ascii="Times New Roman" w:hAnsi="Times New Roman"/>
            <w:highlight w:val="lightGray"/>
            <w:lang w:val="cs-CZ"/>
          </w:rPr>
          <w:t>Dodatku V</w:t>
        </w:r>
      </w:hyperlink>
      <w:r w:rsidRPr="00353963">
        <w:rPr>
          <w:rFonts w:ascii="Times New Roman" w:hAnsi="Times New Roman"/>
          <w:noProof/>
          <w:szCs w:val="24"/>
          <w:lang w:val="cs-CZ"/>
        </w:rPr>
        <w:t xml:space="preserve">. </w:t>
      </w:r>
    </w:p>
    <w:p w14:paraId="47C9F456" w14:textId="3AC8AA9A" w:rsidR="00EC44DA" w:rsidRPr="00353963" w:rsidRDefault="00EC44DA" w:rsidP="00C25991">
      <w:pPr>
        <w:pStyle w:val="Para0s"/>
        <w:spacing w:after="0"/>
        <w:rPr>
          <w:rFonts w:ascii="Times New Roman" w:hAnsi="Times New Roman"/>
          <w:szCs w:val="22"/>
          <w:lang w:val="cs-CZ"/>
        </w:rPr>
      </w:pPr>
      <w:r w:rsidRPr="00353963">
        <w:rPr>
          <w:rFonts w:ascii="Times New Roman" w:hAnsi="Times New Roman"/>
          <w:noProof/>
          <w:szCs w:val="24"/>
          <w:lang w:val="cs-CZ"/>
        </w:rPr>
        <w:t>Nahlášením nežádoucích účinků můžete přispět k získání více informací o bezpečnosti tohoto přípravku.</w:t>
      </w:r>
    </w:p>
    <w:p w14:paraId="29AF6355" w14:textId="77777777" w:rsidR="00EC44DA" w:rsidRPr="00353963" w:rsidRDefault="00EC44DA" w:rsidP="00C25991">
      <w:pPr>
        <w:pStyle w:val="Para0s"/>
        <w:spacing w:after="0"/>
        <w:rPr>
          <w:rFonts w:ascii="Times New Roman" w:hAnsi="Times New Roman"/>
          <w:bCs/>
          <w:snapToGrid w:val="0"/>
          <w:szCs w:val="22"/>
          <w:lang w:val="cs-CZ"/>
        </w:rPr>
      </w:pPr>
    </w:p>
    <w:p w14:paraId="4882706C" w14:textId="77777777" w:rsidR="00EC44DA" w:rsidRPr="00353963" w:rsidRDefault="00EC44DA" w:rsidP="00C25991">
      <w:pPr>
        <w:tabs>
          <w:tab w:val="clear" w:pos="567"/>
        </w:tabs>
        <w:spacing w:line="240" w:lineRule="auto"/>
        <w:ind w:right="-2"/>
        <w:rPr>
          <w:noProof/>
          <w:szCs w:val="22"/>
          <w:lang w:val="cs-CZ"/>
        </w:rPr>
      </w:pPr>
    </w:p>
    <w:p w14:paraId="4F1FB015" w14:textId="77777777" w:rsidR="00EC44DA" w:rsidRPr="00353963" w:rsidRDefault="00EC44DA" w:rsidP="00C25991">
      <w:pPr>
        <w:keepNext/>
        <w:tabs>
          <w:tab w:val="clear" w:pos="567"/>
        </w:tabs>
        <w:spacing w:line="240" w:lineRule="auto"/>
        <w:ind w:left="567" w:right="-2" w:hanging="567"/>
        <w:outlineLvl w:val="2"/>
        <w:rPr>
          <w:b/>
          <w:noProof/>
          <w:szCs w:val="22"/>
          <w:lang w:val="cs-CZ"/>
        </w:rPr>
      </w:pPr>
      <w:r w:rsidRPr="00353963">
        <w:rPr>
          <w:b/>
          <w:bCs/>
          <w:noProof/>
          <w:szCs w:val="22"/>
          <w:lang w:val="cs-CZ"/>
        </w:rPr>
        <w:t>5.</w:t>
      </w:r>
      <w:r w:rsidRPr="00353963">
        <w:rPr>
          <w:b/>
          <w:bCs/>
          <w:noProof/>
          <w:szCs w:val="22"/>
          <w:lang w:val="cs-CZ"/>
        </w:rPr>
        <w:tab/>
        <w:t>Jak přípravek Eylea uchovávat</w:t>
      </w:r>
    </w:p>
    <w:p w14:paraId="0DB2EF19" w14:textId="77777777" w:rsidR="00EC44DA" w:rsidRPr="00353963" w:rsidRDefault="00EC44DA" w:rsidP="00C25991">
      <w:pPr>
        <w:keepNext/>
        <w:tabs>
          <w:tab w:val="clear" w:pos="567"/>
        </w:tabs>
        <w:spacing w:line="240" w:lineRule="auto"/>
        <w:ind w:right="-2"/>
        <w:rPr>
          <w:noProof/>
          <w:szCs w:val="22"/>
          <w:lang w:val="cs-CZ"/>
        </w:rPr>
      </w:pPr>
    </w:p>
    <w:p w14:paraId="248B40EA" w14:textId="77777777" w:rsidR="00EC44DA" w:rsidRPr="00353963" w:rsidRDefault="00EC44DA" w:rsidP="00D37125">
      <w:pPr>
        <w:keepNext/>
        <w:numPr>
          <w:ilvl w:val="0"/>
          <w:numId w:val="30"/>
        </w:numPr>
        <w:tabs>
          <w:tab w:val="clear" w:pos="567"/>
        </w:tabs>
        <w:spacing w:line="240" w:lineRule="auto"/>
        <w:ind w:left="567" w:hanging="567"/>
        <w:rPr>
          <w:noProof/>
          <w:szCs w:val="22"/>
          <w:lang w:val="cs-CZ"/>
        </w:rPr>
      </w:pPr>
      <w:r w:rsidRPr="00353963">
        <w:rPr>
          <w:noProof/>
          <w:szCs w:val="22"/>
          <w:lang w:val="cs-CZ"/>
        </w:rPr>
        <w:t>Uchovávejte tento přípravek mimo dohled a dosah dětí.</w:t>
      </w:r>
    </w:p>
    <w:p w14:paraId="0D4618A5" w14:textId="77777777" w:rsidR="00EC44DA" w:rsidRPr="00353963" w:rsidRDefault="00EC44DA" w:rsidP="00D37125">
      <w:pPr>
        <w:numPr>
          <w:ilvl w:val="0"/>
          <w:numId w:val="30"/>
        </w:numPr>
        <w:tabs>
          <w:tab w:val="clear" w:pos="567"/>
        </w:tabs>
        <w:spacing w:line="240" w:lineRule="auto"/>
        <w:ind w:left="567" w:hanging="567"/>
        <w:rPr>
          <w:noProof/>
          <w:szCs w:val="22"/>
          <w:lang w:val="cs-CZ"/>
        </w:rPr>
      </w:pPr>
      <w:r w:rsidRPr="00353963">
        <w:rPr>
          <w:noProof/>
          <w:szCs w:val="22"/>
          <w:lang w:val="cs-CZ"/>
        </w:rPr>
        <w:t>Nepoužívejte tento přípravek po uplynutí doby použitelnosti uvedené na krabičce a štítku za EXP. Doba použitelnosti se vztahuje k poslednímu dni uvedeného měsíce.</w:t>
      </w:r>
    </w:p>
    <w:p w14:paraId="552C17EE" w14:textId="77777777" w:rsidR="00EC44DA" w:rsidRPr="00353963" w:rsidRDefault="00EC44DA" w:rsidP="00D37125">
      <w:pPr>
        <w:numPr>
          <w:ilvl w:val="0"/>
          <w:numId w:val="30"/>
        </w:numPr>
        <w:tabs>
          <w:tab w:val="clear" w:pos="567"/>
        </w:tabs>
        <w:spacing w:line="240" w:lineRule="auto"/>
        <w:ind w:left="567" w:hanging="567"/>
        <w:rPr>
          <w:noProof/>
          <w:szCs w:val="22"/>
          <w:lang w:val="cs-CZ"/>
        </w:rPr>
      </w:pPr>
      <w:r w:rsidRPr="00353963">
        <w:rPr>
          <w:noProof/>
          <w:szCs w:val="22"/>
          <w:lang w:val="cs-CZ"/>
        </w:rPr>
        <w:t>Uchovávejte v chladničce (2 °C </w:t>
      </w:r>
      <w:r w:rsidR="00274B23" w:rsidRPr="00353963">
        <w:rPr>
          <w:noProof/>
          <w:lang w:val="cs-CZ"/>
        </w:rPr>
        <w:t>–</w:t>
      </w:r>
      <w:r w:rsidRPr="00353963">
        <w:rPr>
          <w:noProof/>
          <w:szCs w:val="22"/>
          <w:lang w:val="cs-CZ"/>
        </w:rPr>
        <w:t> 8 °C). Chraňte před mrazem.</w:t>
      </w:r>
    </w:p>
    <w:p w14:paraId="179EE2D3" w14:textId="77777777" w:rsidR="00EC44DA" w:rsidRPr="00353963" w:rsidRDefault="00EC44DA" w:rsidP="00D37125">
      <w:pPr>
        <w:numPr>
          <w:ilvl w:val="0"/>
          <w:numId w:val="30"/>
        </w:numPr>
        <w:tabs>
          <w:tab w:val="clear" w:pos="567"/>
        </w:tabs>
        <w:spacing w:line="240" w:lineRule="auto"/>
        <w:ind w:left="567" w:hanging="567"/>
        <w:rPr>
          <w:noProof/>
          <w:szCs w:val="22"/>
          <w:lang w:val="cs-CZ"/>
        </w:rPr>
      </w:pPr>
      <w:r w:rsidRPr="00353963">
        <w:rPr>
          <w:noProof/>
          <w:szCs w:val="22"/>
          <w:lang w:val="cs-CZ"/>
        </w:rPr>
        <w:t>Neotevřený blistr může být uchováván mimo chladničku při  teplotě do 25 °C po dobu až 24 hodin.</w:t>
      </w:r>
    </w:p>
    <w:p w14:paraId="45707891" w14:textId="77777777" w:rsidR="00EC44DA" w:rsidRPr="00353963" w:rsidRDefault="00EC44DA" w:rsidP="00D37125">
      <w:pPr>
        <w:numPr>
          <w:ilvl w:val="0"/>
          <w:numId w:val="30"/>
        </w:numPr>
        <w:tabs>
          <w:tab w:val="clear" w:pos="567"/>
        </w:tabs>
        <w:spacing w:line="240" w:lineRule="auto"/>
        <w:ind w:left="567" w:hanging="567"/>
        <w:rPr>
          <w:noProof/>
          <w:szCs w:val="22"/>
          <w:lang w:val="cs-CZ"/>
        </w:rPr>
      </w:pPr>
      <w:r w:rsidRPr="00353963">
        <w:rPr>
          <w:noProof/>
          <w:szCs w:val="22"/>
          <w:lang w:val="cs-CZ"/>
        </w:rPr>
        <w:t>Uchovávejte v původním obalu, aby byl přípravek chráněn před světlem.</w:t>
      </w:r>
    </w:p>
    <w:p w14:paraId="06CE2A32" w14:textId="77777777" w:rsidR="00EC44DA" w:rsidRPr="00353963" w:rsidRDefault="00EC44DA" w:rsidP="00D37125">
      <w:pPr>
        <w:numPr>
          <w:ilvl w:val="0"/>
          <w:numId w:val="30"/>
        </w:numPr>
        <w:tabs>
          <w:tab w:val="clear" w:pos="567"/>
        </w:tabs>
        <w:spacing w:line="240" w:lineRule="auto"/>
        <w:ind w:left="567" w:hanging="567"/>
        <w:rPr>
          <w:noProof/>
          <w:szCs w:val="22"/>
          <w:lang w:val="cs-CZ"/>
        </w:rPr>
      </w:pPr>
      <w:r w:rsidRPr="00353963">
        <w:rPr>
          <w:noProof/>
          <w:szCs w:val="22"/>
          <w:lang w:val="cs-CZ"/>
        </w:rPr>
        <w:t>Nevyhazujte žádné léčivé přípravky do odpadních vod nebo domácího odpadu. Zeptejte se svého lékárníka, jak naložit s přípravky, které již nepoužíváte. Tato opatření pomáhají chránit životní prostředí.</w:t>
      </w:r>
    </w:p>
    <w:p w14:paraId="2E3579A3" w14:textId="77777777" w:rsidR="00EC44DA" w:rsidRPr="00353963" w:rsidRDefault="00EC44DA" w:rsidP="00C25991">
      <w:pPr>
        <w:tabs>
          <w:tab w:val="clear" w:pos="567"/>
          <w:tab w:val="num" w:pos="0"/>
        </w:tabs>
        <w:spacing w:line="240" w:lineRule="auto"/>
        <w:ind w:right="-2"/>
        <w:rPr>
          <w:noProof/>
          <w:szCs w:val="22"/>
          <w:lang w:val="cs-CZ"/>
        </w:rPr>
      </w:pPr>
    </w:p>
    <w:p w14:paraId="548821E7" w14:textId="77777777" w:rsidR="00EC44DA" w:rsidRPr="00353963" w:rsidRDefault="00EC44DA" w:rsidP="00C25991">
      <w:pPr>
        <w:tabs>
          <w:tab w:val="clear" w:pos="567"/>
          <w:tab w:val="num" w:pos="600"/>
        </w:tabs>
        <w:spacing w:line="240" w:lineRule="auto"/>
        <w:ind w:left="720" w:right="-2" w:hanging="720"/>
        <w:rPr>
          <w:noProof/>
          <w:szCs w:val="22"/>
          <w:lang w:val="cs-CZ"/>
        </w:rPr>
      </w:pPr>
    </w:p>
    <w:p w14:paraId="058983E5" w14:textId="77777777" w:rsidR="00EC44DA" w:rsidRPr="00353963" w:rsidRDefault="00EC44DA" w:rsidP="00C25991">
      <w:pPr>
        <w:keepNext/>
        <w:tabs>
          <w:tab w:val="clear" w:pos="567"/>
        </w:tabs>
        <w:spacing w:line="240" w:lineRule="auto"/>
        <w:ind w:right="-2"/>
        <w:outlineLvl w:val="2"/>
        <w:rPr>
          <w:b/>
          <w:noProof/>
          <w:szCs w:val="22"/>
          <w:lang w:val="cs-CZ"/>
        </w:rPr>
      </w:pPr>
      <w:r w:rsidRPr="00353963">
        <w:rPr>
          <w:b/>
          <w:bCs/>
          <w:noProof/>
          <w:szCs w:val="22"/>
          <w:lang w:val="cs-CZ"/>
        </w:rPr>
        <w:t>6.</w:t>
      </w:r>
      <w:r w:rsidRPr="00353963">
        <w:rPr>
          <w:b/>
          <w:bCs/>
          <w:noProof/>
          <w:szCs w:val="22"/>
          <w:lang w:val="cs-CZ"/>
        </w:rPr>
        <w:tab/>
        <w:t>Obsah balení a další informace</w:t>
      </w:r>
    </w:p>
    <w:p w14:paraId="0795AE07" w14:textId="77777777" w:rsidR="00EC44DA" w:rsidRPr="00353963" w:rsidRDefault="00EC44DA" w:rsidP="00C25991">
      <w:pPr>
        <w:keepNext/>
        <w:tabs>
          <w:tab w:val="clear" w:pos="567"/>
        </w:tabs>
        <w:spacing w:line="240" w:lineRule="auto"/>
        <w:rPr>
          <w:noProof/>
          <w:szCs w:val="22"/>
          <w:lang w:val="cs-CZ"/>
        </w:rPr>
      </w:pPr>
    </w:p>
    <w:p w14:paraId="1442011C" w14:textId="77777777" w:rsidR="00EC44DA" w:rsidRPr="00353963" w:rsidRDefault="00EC44DA" w:rsidP="00C25991">
      <w:pPr>
        <w:keepNext/>
        <w:tabs>
          <w:tab w:val="clear" w:pos="567"/>
        </w:tabs>
        <w:spacing w:line="240" w:lineRule="auto"/>
        <w:ind w:right="-2"/>
        <w:rPr>
          <w:b/>
          <w:bCs/>
          <w:noProof/>
          <w:szCs w:val="22"/>
          <w:lang w:val="cs-CZ"/>
        </w:rPr>
      </w:pPr>
      <w:r w:rsidRPr="00353963">
        <w:rPr>
          <w:b/>
          <w:bCs/>
          <w:noProof/>
          <w:szCs w:val="22"/>
          <w:lang w:val="cs-CZ"/>
        </w:rPr>
        <w:t>Co přípravek Eylea obsahuje</w:t>
      </w:r>
    </w:p>
    <w:p w14:paraId="43315C59" w14:textId="5692D76B" w:rsidR="00EC44DA" w:rsidRPr="00353963" w:rsidRDefault="00EC44DA" w:rsidP="00C25991">
      <w:pPr>
        <w:keepNext/>
        <w:numPr>
          <w:ilvl w:val="0"/>
          <w:numId w:val="5"/>
        </w:numPr>
        <w:tabs>
          <w:tab w:val="clear" w:pos="567"/>
        </w:tabs>
        <w:spacing w:line="240" w:lineRule="auto"/>
        <w:ind w:left="567" w:right="-2" w:hanging="567"/>
        <w:rPr>
          <w:i/>
          <w:iCs/>
          <w:noProof/>
          <w:szCs w:val="22"/>
          <w:lang w:val="cs-CZ"/>
        </w:rPr>
      </w:pPr>
      <w:r w:rsidRPr="00353963">
        <w:rPr>
          <w:noProof/>
          <w:szCs w:val="22"/>
          <w:lang w:val="cs-CZ"/>
        </w:rPr>
        <w:t xml:space="preserve">Léčivou látkou je: aflibercept. Jedna předplněná injekční stříkačka obsahuje extrahovatelný objem nejméně 0,09 ml, což odpovídá nejméně </w:t>
      </w:r>
      <w:r w:rsidR="004547F5">
        <w:rPr>
          <w:noProof/>
          <w:szCs w:val="22"/>
          <w:lang w:val="cs-CZ"/>
        </w:rPr>
        <w:t xml:space="preserve">3,6 mg </w:t>
      </w:r>
      <w:r w:rsidR="00274B23" w:rsidRPr="00353963">
        <w:rPr>
          <w:noProof/>
          <w:szCs w:val="22"/>
          <w:lang w:val="cs-CZ"/>
        </w:rPr>
        <w:t>afliberceptu</w:t>
      </w:r>
      <w:r w:rsidRPr="00353963">
        <w:rPr>
          <w:noProof/>
          <w:szCs w:val="22"/>
          <w:lang w:val="cs-CZ"/>
        </w:rPr>
        <w:t xml:space="preserve">. Jedna předplněná injekční stříkačka poskytuje dávku </w:t>
      </w:r>
      <w:r w:rsidR="00362574">
        <w:rPr>
          <w:noProof/>
          <w:szCs w:val="22"/>
          <w:lang w:val="cs-CZ"/>
        </w:rPr>
        <w:t xml:space="preserve">0,4 mg </w:t>
      </w:r>
      <w:r w:rsidR="00274B23" w:rsidRPr="00353963">
        <w:rPr>
          <w:noProof/>
          <w:szCs w:val="22"/>
          <w:lang w:val="cs-CZ"/>
        </w:rPr>
        <w:t>afliberceptu</w:t>
      </w:r>
      <w:r w:rsidRPr="00353963">
        <w:rPr>
          <w:noProof/>
          <w:szCs w:val="22"/>
          <w:lang w:val="cs-CZ"/>
        </w:rPr>
        <w:t xml:space="preserve"> v 0,01 ml.</w:t>
      </w:r>
    </w:p>
    <w:p w14:paraId="57B09F9E" w14:textId="77777777" w:rsidR="00EC44DA" w:rsidRPr="00353963" w:rsidRDefault="00EC44DA" w:rsidP="00C25991">
      <w:pPr>
        <w:numPr>
          <w:ilvl w:val="0"/>
          <w:numId w:val="1"/>
        </w:numPr>
        <w:spacing w:line="240" w:lineRule="auto"/>
        <w:ind w:left="567" w:right="-2" w:hanging="567"/>
        <w:rPr>
          <w:noProof/>
          <w:szCs w:val="22"/>
          <w:lang w:val="cs-CZ"/>
        </w:rPr>
      </w:pPr>
      <w:r w:rsidRPr="00353963">
        <w:rPr>
          <w:noProof/>
          <w:szCs w:val="22"/>
          <w:lang w:val="cs-CZ"/>
        </w:rPr>
        <w:t>Dalšími složkami jsou: polysorbát 20 (E 432), monohydrát dihydrogenfosforečnanu sodného (na úpravu pH), heptahydrát hydrogenfosforečnanu sodného (na úpravu pH), chlorid sodný, sacharóza, voda pro injekci.</w:t>
      </w:r>
    </w:p>
    <w:p w14:paraId="2DE84FB5" w14:textId="77777777" w:rsidR="00EC44DA" w:rsidRPr="00353963" w:rsidRDefault="00EC44DA" w:rsidP="00C25991">
      <w:pPr>
        <w:tabs>
          <w:tab w:val="clear" w:pos="567"/>
        </w:tabs>
        <w:spacing w:line="240" w:lineRule="auto"/>
        <w:ind w:right="-2"/>
        <w:rPr>
          <w:noProof/>
          <w:szCs w:val="22"/>
          <w:lang w:val="cs-CZ"/>
        </w:rPr>
      </w:pPr>
    </w:p>
    <w:p w14:paraId="72BA8637" w14:textId="77777777" w:rsidR="004A6184" w:rsidRPr="00026EA1" w:rsidRDefault="004A6184" w:rsidP="004A6184">
      <w:pPr>
        <w:keepNext/>
        <w:keepLines/>
        <w:tabs>
          <w:tab w:val="clear" w:pos="567"/>
        </w:tabs>
        <w:spacing w:line="240" w:lineRule="auto"/>
        <w:ind w:right="-2"/>
        <w:rPr>
          <w:szCs w:val="22"/>
          <w:lang w:val="cs-CZ"/>
        </w:rPr>
      </w:pPr>
      <w:r w:rsidRPr="00026EA1">
        <w:rPr>
          <w:szCs w:val="22"/>
          <w:lang w:val="cs-CZ"/>
        </w:rPr>
        <w:t xml:space="preserve">Více informací najdete </w:t>
      </w:r>
      <w:r>
        <w:rPr>
          <w:szCs w:val="22"/>
          <w:lang w:val="cs-CZ"/>
        </w:rPr>
        <w:t xml:space="preserve">v bodu 2 „Přípravek Eylea obsahuje polysorbát 20“. </w:t>
      </w:r>
      <w:r w:rsidRPr="00026EA1">
        <w:rPr>
          <w:szCs w:val="22"/>
          <w:lang w:val="cs-CZ"/>
        </w:rPr>
        <w:t xml:space="preserve"> </w:t>
      </w:r>
    </w:p>
    <w:p w14:paraId="21C91AB3" w14:textId="77777777" w:rsidR="00660B33" w:rsidRDefault="00660B33" w:rsidP="00C25991">
      <w:pPr>
        <w:keepNext/>
        <w:keepLines/>
        <w:tabs>
          <w:tab w:val="clear" w:pos="567"/>
        </w:tabs>
        <w:spacing w:line="240" w:lineRule="auto"/>
        <w:ind w:right="-2"/>
        <w:rPr>
          <w:b/>
          <w:bCs/>
          <w:noProof/>
          <w:szCs w:val="22"/>
          <w:lang w:val="cs-CZ"/>
        </w:rPr>
      </w:pPr>
    </w:p>
    <w:p w14:paraId="4446AE64" w14:textId="0E99FE40" w:rsidR="00EC44DA" w:rsidRPr="00353963" w:rsidRDefault="00EC44DA" w:rsidP="00C25991">
      <w:pPr>
        <w:keepNext/>
        <w:keepLines/>
        <w:tabs>
          <w:tab w:val="clear" w:pos="567"/>
        </w:tabs>
        <w:spacing w:line="240" w:lineRule="auto"/>
        <w:ind w:right="-2"/>
        <w:rPr>
          <w:b/>
          <w:bCs/>
          <w:noProof/>
          <w:szCs w:val="22"/>
          <w:lang w:val="cs-CZ"/>
        </w:rPr>
      </w:pPr>
      <w:r w:rsidRPr="00353963">
        <w:rPr>
          <w:b/>
          <w:bCs/>
          <w:noProof/>
          <w:szCs w:val="22"/>
          <w:lang w:val="cs-CZ"/>
        </w:rPr>
        <w:t>Jak přípravek Eylea vypadá a co obsahuje toto balení</w:t>
      </w:r>
    </w:p>
    <w:p w14:paraId="669D11C9" w14:textId="77777777" w:rsidR="00EC44DA" w:rsidRPr="00353963" w:rsidRDefault="00EC44DA" w:rsidP="00C25991">
      <w:pPr>
        <w:pStyle w:val="GlobalBayerBodyText"/>
        <w:keepNext/>
        <w:keepLines/>
        <w:spacing w:before="0" w:after="0"/>
        <w:rPr>
          <w:rFonts w:ascii="Times New Roman" w:hAnsi="Times New Roman"/>
          <w:sz w:val="22"/>
          <w:szCs w:val="22"/>
          <w:lang w:val="cs-CZ" w:eastAsia="en-US"/>
        </w:rPr>
      </w:pPr>
      <w:r w:rsidRPr="00353963">
        <w:rPr>
          <w:rFonts w:ascii="Times New Roman" w:hAnsi="Times New Roman"/>
          <w:noProof/>
          <w:sz w:val="22"/>
          <w:szCs w:val="22"/>
          <w:lang w:val="cs-CZ"/>
        </w:rPr>
        <w:t xml:space="preserve">Přípravek Eylea je </w:t>
      </w:r>
      <w:r w:rsidRPr="00353963">
        <w:rPr>
          <w:rFonts w:ascii="Times New Roman" w:hAnsi="Times New Roman"/>
          <w:sz w:val="22"/>
          <w:szCs w:val="22"/>
          <w:lang w:val="cs-CZ" w:eastAsia="en-US"/>
        </w:rPr>
        <w:t>injekční roztok (injekce) v předplněné injekční stříkačce. Roztok je bezbarvý až světle žlutý.</w:t>
      </w:r>
    </w:p>
    <w:p w14:paraId="32C03598" w14:textId="77777777" w:rsidR="00EC44DA" w:rsidRPr="00353963" w:rsidRDefault="00EC44DA" w:rsidP="00C25991">
      <w:pPr>
        <w:pStyle w:val="BayerBodyTextFull"/>
        <w:spacing w:before="0" w:after="0"/>
        <w:rPr>
          <w:noProof/>
          <w:sz w:val="22"/>
          <w:szCs w:val="22"/>
          <w:lang w:val="cs-CZ"/>
        </w:rPr>
      </w:pPr>
      <w:r w:rsidRPr="00353963">
        <w:rPr>
          <w:iCs/>
          <w:sz w:val="22"/>
          <w:szCs w:val="22"/>
          <w:lang w:val="cs-CZ"/>
        </w:rPr>
        <w:t>Velikost balení: 1 předplněná injekční stříkačka.</w:t>
      </w:r>
    </w:p>
    <w:p w14:paraId="12D4DF70" w14:textId="77777777" w:rsidR="00EC44DA" w:rsidRPr="00353963" w:rsidRDefault="00EC44DA" w:rsidP="00C25991">
      <w:pPr>
        <w:pStyle w:val="BayerBodyTextFull"/>
        <w:spacing w:before="0" w:after="0"/>
        <w:rPr>
          <w:sz w:val="22"/>
          <w:szCs w:val="22"/>
          <w:lang w:val="cs-CZ"/>
        </w:rPr>
      </w:pPr>
    </w:p>
    <w:p w14:paraId="0B8C8FA7" w14:textId="77777777" w:rsidR="00EC44DA" w:rsidRPr="00353963" w:rsidRDefault="00EC44DA" w:rsidP="00C25991">
      <w:pPr>
        <w:keepNext/>
        <w:keepLines/>
        <w:tabs>
          <w:tab w:val="clear" w:pos="567"/>
        </w:tabs>
        <w:spacing w:line="240" w:lineRule="auto"/>
        <w:ind w:right="-2"/>
        <w:rPr>
          <w:b/>
          <w:bCs/>
          <w:noProof/>
          <w:szCs w:val="22"/>
          <w:lang w:val="cs-CZ"/>
        </w:rPr>
      </w:pPr>
      <w:r w:rsidRPr="00353963">
        <w:rPr>
          <w:b/>
          <w:bCs/>
          <w:noProof/>
          <w:szCs w:val="22"/>
          <w:lang w:val="cs-CZ"/>
        </w:rPr>
        <w:t>Držitel rozhodnutí o registraci</w:t>
      </w:r>
    </w:p>
    <w:p w14:paraId="2A6FA37B" w14:textId="77777777" w:rsidR="00EC44DA" w:rsidRPr="00353963" w:rsidRDefault="00EC44DA" w:rsidP="00C25991">
      <w:pPr>
        <w:keepNext/>
        <w:keepLines/>
        <w:tabs>
          <w:tab w:val="clear" w:pos="567"/>
        </w:tabs>
        <w:spacing w:line="240" w:lineRule="auto"/>
        <w:rPr>
          <w:b/>
          <w:noProof/>
          <w:szCs w:val="22"/>
          <w:lang w:val="cs-CZ"/>
        </w:rPr>
      </w:pPr>
      <w:r w:rsidRPr="00353963">
        <w:rPr>
          <w:noProof/>
          <w:szCs w:val="22"/>
          <w:lang w:val="cs-CZ"/>
        </w:rPr>
        <w:t>Bayer AG</w:t>
      </w:r>
    </w:p>
    <w:p w14:paraId="17DF66CD" w14:textId="77777777" w:rsidR="00EC44DA" w:rsidRPr="00353963" w:rsidRDefault="00EC44DA" w:rsidP="00C25991">
      <w:pPr>
        <w:keepNext/>
        <w:spacing w:line="240" w:lineRule="auto"/>
        <w:rPr>
          <w:noProof/>
          <w:szCs w:val="22"/>
          <w:lang w:val="cs-CZ"/>
        </w:rPr>
      </w:pPr>
      <w:r w:rsidRPr="00353963">
        <w:rPr>
          <w:szCs w:val="22"/>
          <w:lang w:val="cs-CZ"/>
        </w:rPr>
        <w:t>51368 Leverkusen</w:t>
      </w:r>
    </w:p>
    <w:p w14:paraId="70777407" w14:textId="77777777" w:rsidR="00EC44DA" w:rsidRPr="00353963" w:rsidRDefault="00EC44DA" w:rsidP="00C25991">
      <w:pPr>
        <w:keepNext/>
        <w:keepLines/>
        <w:tabs>
          <w:tab w:val="clear" w:pos="567"/>
        </w:tabs>
        <w:spacing w:line="240" w:lineRule="auto"/>
        <w:rPr>
          <w:noProof/>
          <w:szCs w:val="22"/>
          <w:lang w:val="cs-CZ"/>
        </w:rPr>
      </w:pPr>
      <w:r w:rsidRPr="00353963">
        <w:rPr>
          <w:noProof/>
          <w:szCs w:val="22"/>
          <w:lang w:val="cs-CZ"/>
        </w:rPr>
        <w:t>Německo</w:t>
      </w:r>
    </w:p>
    <w:p w14:paraId="31AB1B2B" w14:textId="77777777" w:rsidR="00EC44DA" w:rsidRPr="00353963" w:rsidRDefault="00EC44DA" w:rsidP="00C25991">
      <w:pPr>
        <w:tabs>
          <w:tab w:val="clear" w:pos="567"/>
        </w:tabs>
        <w:spacing w:line="240" w:lineRule="auto"/>
        <w:rPr>
          <w:noProof/>
          <w:szCs w:val="22"/>
          <w:lang w:val="cs-CZ"/>
        </w:rPr>
      </w:pPr>
    </w:p>
    <w:p w14:paraId="0C3E0662" w14:textId="77777777" w:rsidR="00EC44DA" w:rsidRPr="00353963" w:rsidRDefault="00EC44DA" w:rsidP="00C25991">
      <w:pPr>
        <w:keepNext/>
        <w:tabs>
          <w:tab w:val="clear" w:pos="567"/>
        </w:tabs>
        <w:spacing w:line="240" w:lineRule="auto"/>
        <w:rPr>
          <w:b/>
          <w:noProof/>
          <w:szCs w:val="22"/>
          <w:lang w:val="cs-CZ"/>
        </w:rPr>
      </w:pPr>
      <w:r w:rsidRPr="00353963">
        <w:rPr>
          <w:b/>
          <w:bCs/>
          <w:noProof/>
          <w:szCs w:val="22"/>
          <w:lang w:val="cs-CZ"/>
        </w:rPr>
        <w:t>Výrobce</w:t>
      </w:r>
    </w:p>
    <w:p w14:paraId="42879533" w14:textId="77777777" w:rsidR="00EC44DA" w:rsidRPr="00353963" w:rsidRDefault="00EC44DA" w:rsidP="00C25991">
      <w:pPr>
        <w:keepNext/>
        <w:tabs>
          <w:tab w:val="clear" w:pos="567"/>
        </w:tabs>
        <w:spacing w:line="240" w:lineRule="auto"/>
        <w:rPr>
          <w:noProof/>
          <w:szCs w:val="22"/>
          <w:lang w:val="cs-CZ"/>
        </w:rPr>
      </w:pPr>
      <w:r w:rsidRPr="00353963">
        <w:rPr>
          <w:noProof/>
          <w:szCs w:val="22"/>
          <w:lang w:val="cs-CZ"/>
        </w:rPr>
        <w:t>Bayer AG</w:t>
      </w:r>
    </w:p>
    <w:p w14:paraId="667396D3" w14:textId="77777777" w:rsidR="00EC44DA" w:rsidRPr="00353963" w:rsidRDefault="00EC44DA" w:rsidP="00C25991">
      <w:pPr>
        <w:keepNext/>
        <w:tabs>
          <w:tab w:val="clear" w:pos="567"/>
        </w:tabs>
        <w:spacing w:line="240" w:lineRule="auto"/>
        <w:rPr>
          <w:noProof/>
          <w:szCs w:val="22"/>
          <w:lang w:val="cs-CZ"/>
        </w:rPr>
      </w:pPr>
      <w:r w:rsidRPr="00353963">
        <w:rPr>
          <w:noProof/>
          <w:szCs w:val="22"/>
          <w:lang w:val="cs-CZ"/>
        </w:rPr>
        <w:t>Müllerstraße 178</w:t>
      </w:r>
    </w:p>
    <w:p w14:paraId="7B6DF98F" w14:textId="77777777" w:rsidR="00EC44DA" w:rsidRPr="00353963" w:rsidRDefault="00EC44DA" w:rsidP="00C25991">
      <w:pPr>
        <w:keepNext/>
        <w:tabs>
          <w:tab w:val="clear" w:pos="567"/>
        </w:tabs>
        <w:spacing w:line="240" w:lineRule="auto"/>
        <w:rPr>
          <w:noProof/>
          <w:szCs w:val="22"/>
          <w:lang w:val="cs-CZ"/>
        </w:rPr>
      </w:pPr>
      <w:r w:rsidRPr="00353963">
        <w:rPr>
          <w:noProof/>
          <w:szCs w:val="22"/>
          <w:lang w:val="cs-CZ"/>
        </w:rPr>
        <w:t>13353 Berlín</w:t>
      </w:r>
    </w:p>
    <w:p w14:paraId="450BEC25" w14:textId="77777777" w:rsidR="00EC44DA" w:rsidRPr="00353963" w:rsidRDefault="00EC44DA" w:rsidP="00C25991">
      <w:pPr>
        <w:keepNext/>
        <w:tabs>
          <w:tab w:val="clear" w:pos="567"/>
        </w:tabs>
        <w:spacing w:line="240" w:lineRule="auto"/>
        <w:rPr>
          <w:noProof/>
          <w:szCs w:val="22"/>
          <w:lang w:val="cs-CZ"/>
        </w:rPr>
      </w:pPr>
      <w:r w:rsidRPr="00353963">
        <w:rPr>
          <w:noProof/>
          <w:szCs w:val="22"/>
          <w:lang w:val="cs-CZ"/>
        </w:rPr>
        <w:t>Německo</w:t>
      </w:r>
    </w:p>
    <w:p w14:paraId="756F1165" w14:textId="77777777" w:rsidR="00EC44DA" w:rsidRPr="00353963" w:rsidRDefault="00EC44DA" w:rsidP="00C25991">
      <w:pPr>
        <w:tabs>
          <w:tab w:val="clear" w:pos="567"/>
        </w:tabs>
        <w:spacing w:line="240" w:lineRule="auto"/>
        <w:rPr>
          <w:noProof/>
          <w:szCs w:val="22"/>
          <w:lang w:val="cs-CZ"/>
        </w:rPr>
      </w:pPr>
    </w:p>
    <w:p w14:paraId="40FB343F" w14:textId="77777777" w:rsidR="00EC44DA" w:rsidRPr="00353963" w:rsidRDefault="00EC44DA" w:rsidP="00C25991">
      <w:pPr>
        <w:keepNext/>
        <w:keepLines/>
        <w:tabs>
          <w:tab w:val="clear" w:pos="567"/>
        </w:tabs>
        <w:spacing w:line="240" w:lineRule="auto"/>
        <w:ind w:right="-2"/>
        <w:rPr>
          <w:noProof/>
          <w:szCs w:val="22"/>
          <w:lang w:val="cs-CZ"/>
        </w:rPr>
      </w:pPr>
      <w:r w:rsidRPr="00353963">
        <w:rPr>
          <w:noProof/>
          <w:szCs w:val="22"/>
          <w:lang w:val="cs-CZ"/>
        </w:rPr>
        <w:t>Další informace o tomto přípravku získáte u místního zástupce držitele rozhodnutí o registraci:</w:t>
      </w:r>
    </w:p>
    <w:p w14:paraId="001025BD" w14:textId="77777777" w:rsidR="00EC44DA" w:rsidRPr="00353963" w:rsidRDefault="00EC44DA" w:rsidP="00C25991">
      <w:pPr>
        <w:keepNext/>
        <w:keepLines/>
        <w:autoSpaceDE w:val="0"/>
        <w:autoSpaceDN w:val="0"/>
        <w:adjustRightInd w:val="0"/>
        <w:spacing w:line="240" w:lineRule="auto"/>
        <w:rPr>
          <w:rFonts w:ascii="Tms Rmn" w:hAnsi="Tms Rmn"/>
          <w:noProof/>
          <w:szCs w:val="22"/>
          <w:lang w:val="cs-CZ"/>
        </w:rPr>
      </w:pPr>
    </w:p>
    <w:tbl>
      <w:tblPr>
        <w:tblW w:w="0" w:type="auto"/>
        <w:tblLayout w:type="fixed"/>
        <w:tblLook w:val="00A0" w:firstRow="1" w:lastRow="0" w:firstColumn="1" w:lastColumn="0" w:noHBand="0" w:noVBand="0"/>
      </w:tblPr>
      <w:tblGrid>
        <w:gridCol w:w="4894"/>
        <w:gridCol w:w="4894"/>
      </w:tblGrid>
      <w:tr w:rsidR="00EC44DA" w:rsidRPr="00353963" w14:paraId="636CDE6B" w14:textId="77777777" w:rsidTr="00DA733F">
        <w:trPr>
          <w:cantSplit/>
        </w:trPr>
        <w:tc>
          <w:tcPr>
            <w:tcW w:w="4894" w:type="dxa"/>
          </w:tcPr>
          <w:p w14:paraId="068476C4"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België / Belgique / Belgien</w:t>
            </w:r>
          </w:p>
          <w:p w14:paraId="22CCEC09"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SA-NV</w:t>
            </w:r>
          </w:p>
          <w:p w14:paraId="2A87EA8F"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Tél/Tel: +32-(0)2-535 63 11</w:t>
            </w:r>
          </w:p>
          <w:p w14:paraId="3B3E36AF"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България</w:t>
            </w:r>
          </w:p>
          <w:p w14:paraId="5CC49D08"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Байер България ЕООД</w:t>
            </w:r>
          </w:p>
          <w:p w14:paraId="7DC9245A"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Тел: +359-(0)2-</w:t>
            </w:r>
            <w:r w:rsidRPr="00353963">
              <w:rPr>
                <w:color w:val="000000"/>
                <w:szCs w:val="22"/>
                <w:lang w:val="cs-CZ"/>
              </w:rPr>
              <w:t>424 72 80</w:t>
            </w:r>
          </w:p>
        </w:tc>
        <w:tc>
          <w:tcPr>
            <w:tcW w:w="4894" w:type="dxa"/>
          </w:tcPr>
          <w:p w14:paraId="288498D7" w14:textId="77777777" w:rsidR="00EC44DA" w:rsidRPr="00353963" w:rsidRDefault="00EC44DA" w:rsidP="00C25991">
            <w:pPr>
              <w:keepNext/>
              <w:keepLines/>
              <w:tabs>
                <w:tab w:val="left" w:pos="-765"/>
              </w:tabs>
              <w:autoSpaceDE w:val="0"/>
              <w:autoSpaceDN w:val="0"/>
              <w:adjustRightInd w:val="0"/>
              <w:spacing w:line="240" w:lineRule="auto"/>
              <w:rPr>
                <w:b/>
                <w:bCs/>
                <w:szCs w:val="22"/>
                <w:lang w:val="cs-CZ"/>
              </w:rPr>
            </w:pPr>
            <w:r w:rsidRPr="00353963">
              <w:rPr>
                <w:b/>
                <w:bCs/>
                <w:szCs w:val="22"/>
                <w:lang w:val="cs-CZ"/>
              </w:rPr>
              <w:t>Lietuva</w:t>
            </w:r>
          </w:p>
          <w:p w14:paraId="01E84B99" w14:textId="77777777" w:rsidR="00EC44DA" w:rsidRPr="00353963" w:rsidRDefault="00EC44DA" w:rsidP="00C25991">
            <w:pPr>
              <w:keepNext/>
              <w:keepLines/>
              <w:tabs>
                <w:tab w:val="left" w:pos="-765"/>
              </w:tabs>
              <w:autoSpaceDE w:val="0"/>
              <w:autoSpaceDN w:val="0"/>
              <w:adjustRightInd w:val="0"/>
              <w:spacing w:line="240" w:lineRule="auto"/>
              <w:rPr>
                <w:bCs/>
                <w:szCs w:val="22"/>
                <w:lang w:val="cs-CZ"/>
              </w:rPr>
            </w:pPr>
            <w:r w:rsidRPr="00353963">
              <w:rPr>
                <w:bCs/>
                <w:szCs w:val="22"/>
                <w:lang w:val="cs-CZ"/>
              </w:rPr>
              <w:t>UAB Bayer</w:t>
            </w:r>
          </w:p>
          <w:p w14:paraId="47A8D7BE" w14:textId="77777777" w:rsidR="00EC44DA" w:rsidRPr="00353963" w:rsidRDefault="00EC44DA" w:rsidP="00C25991">
            <w:pPr>
              <w:keepNext/>
              <w:keepLines/>
              <w:tabs>
                <w:tab w:val="left" w:pos="-765"/>
              </w:tabs>
              <w:autoSpaceDE w:val="0"/>
              <w:autoSpaceDN w:val="0"/>
              <w:adjustRightInd w:val="0"/>
              <w:spacing w:line="240" w:lineRule="auto"/>
              <w:rPr>
                <w:bCs/>
                <w:noProof/>
                <w:szCs w:val="22"/>
                <w:lang w:val="cs-CZ"/>
              </w:rPr>
            </w:pPr>
            <w:r w:rsidRPr="00353963">
              <w:rPr>
                <w:bCs/>
                <w:szCs w:val="22"/>
                <w:lang w:val="cs-CZ"/>
              </w:rPr>
              <w:t>Tel: +</w:t>
            </w:r>
            <w:r w:rsidRPr="00353963">
              <w:rPr>
                <w:szCs w:val="22"/>
                <w:lang w:val="cs-CZ"/>
              </w:rPr>
              <w:t>370-5-233 68 68</w:t>
            </w:r>
          </w:p>
          <w:p w14:paraId="33695F7B"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Luxembourg / Luxemburg</w:t>
            </w:r>
          </w:p>
          <w:p w14:paraId="6C80B8CA"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SA-NV</w:t>
            </w:r>
          </w:p>
          <w:p w14:paraId="213E05AF"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Tél</w:t>
            </w:r>
            <w:r w:rsidRPr="00353963" w:rsidDel="00E75DDF">
              <w:rPr>
                <w:noProof/>
                <w:szCs w:val="22"/>
                <w:lang w:val="cs-CZ"/>
              </w:rPr>
              <w:t xml:space="preserve"> </w:t>
            </w:r>
            <w:r w:rsidRPr="00353963">
              <w:rPr>
                <w:noProof/>
                <w:szCs w:val="22"/>
                <w:lang w:val="cs-CZ"/>
              </w:rPr>
              <w:t>/Tel: +32-(0)2-535 63 11</w:t>
            </w:r>
          </w:p>
        </w:tc>
      </w:tr>
      <w:tr w:rsidR="00EC44DA" w:rsidRPr="00353963" w14:paraId="56759654" w14:textId="77777777" w:rsidTr="00DA733F">
        <w:trPr>
          <w:cantSplit/>
        </w:trPr>
        <w:tc>
          <w:tcPr>
            <w:tcW w:w="4894" w:type="dxa"/>
          </w:tcPr>
          <w:p w14:paraId="629D9286"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Česká republika</w:t>
            </w:r>
          </w:p>
          <w:p w14:paraId="520B0ED9"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s.r.o.</w:t>
            </w:r>
          </w:p>
          <w:p w14:paraId="0D457174"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+420-266 101 111</w:t>
            </w:r>
          </w:p>
        </w:tc>
        <w:tc>
          <w:tcPr>
            <w:tcW w:w="4894" w:type="dxa"/>
          </w:tcPr>
          <w:p w14:paraId="3C1E21B8"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Magyarország</w:t>
            </w:r>
          </w:p>
          <w:p w14:paraId="6B005A9F"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Hungária KFT</w:t>
            </w:r>
          </w:p>
          <w:p w14:paraId="07A16A3F"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+36-1-487 4100</w:t>
            </w:r>
          </w:p>
        </w:tc>
      </w:tr>
      <w:tr w:rsidR="00EC44DA" w:rsidRPr="00353963" w14:paraId="1AF3CFDD" w14:textId="77777777" w:rsidTr="00DA733F">
        <w:trPr>
          <w:cantSplit/>
        </w:trPr>
        <w:tc>
          <w:tcPr>
            <w:tcW w:w="4894" w:type="dxa"/>
          </w:tcPr>
          <w:p w14:paraId="7814EB21"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Danmark</w:t>
            </w:r>
          </w:p>
          <w:p w14:paraId="558D504A"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A/S</w:t>
            </w:r>
          </w:p>
          <w:p w14:paraId="294E181A"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Tlf: +45-45 235 000</w:t>
            </w:r>
          </w:p>
        </w:tc>
        <w:tc>
          <w:tcPr>
            <w:tcW w:w="4894" w:type="dxa"/>
          </w:tcPr>
          <w:p w14:paraId="33FF6288" w14:textId="77777777" w:rsidR="00EC44DA" w:rsidRPr="00353963" w:rsidRDefault="00EC44DA" w:rsidP="00C25991">
            <w:pPr>
              <w:keepNext/>
              <w:keepLines/>
              <w:tabs>
                <w:tab w:val="left" w:pos="-1332"/>
                <w:tab w:val="left" w:pos="-765"/>
                <w:tab w:val="left" w:pos="3204"/>
              </w:tabs>
              <w:autoSpaceDE w:val="0"/>
              <w:autoSpaceDN w:val="0"/>
              <w:adjustRightInd w:val="0"/>
              <w:spacing w:line="240" w:lineRule="auto"/>
              <w:rPr>
                <w:b/>
                <w:bCs/>
                <w:noProof/>
                <w:szCs w:val="22"/>
                <w:lang w:val="cs-CZ"/>
              </w:rPr>
            </w:pPr>
            <w:r w:rsidRPr="00353963">
              <w:rPr>
                <w:b/>
                <w:bCs/>
                <w:noProof/>
                <w:szCs w:val="22"/>
                <w:lang w:val="cs-CZ"/>
              </w:rPr>
              <w:t>Malta</w:t>
            </w:r>
          </w:p>
          <w:p w14:paraId="6773C103"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Alfred Gera and Sons Ltd.</w:t>
            </w:r>
          </w:p>
          <w:p w14:paraId="5EC0867A" w14:textId="77777777" w:rsidR="00EC44DA" w:rsidRPr="00353963" w:rsidRDefault="00EC44DA" w:rsidP="00C25991">
            <w:pPr>
              <w:keepNext/>
              <w:keepLines/>
              <w:tabs>
                <w:tab w:val="left" w:pos="-1332"/>
                <w:tab w:val="left" w:pos="-765"/>
              </w:tabs>
              <w:autoSpaceDE w:val="0"/>
              <w:autoSpaceDN w:val="0"/>
              <w:adjustRightInd w:val="0"/>
              <w:spacing w:line="240" w:lineRule="auto"/>
              <w:rPr>
                <w:noProof/>
                <w:szCs w:val="22"/>
                <w:lang w:val="cs-CZ"/>
              </w:rPr>
            </w:pPr>
            <w:r w:rsidRPr="00353963">
              <w:rPr>
                <w:noProof/>
                <w:szCs w:val="22"/>
                <w:lang w:val="cs-CZ"/>
              </w:rPr>
              <w:t>Tel: +356-21 44 62 05</w:t>
            </w:r>
          </w:p>
        </w:tc>
      </w:tr>
      <w:tr w:rsidR="00EC44DA" w:rsidRPr="00EE2F9A" w14:paraId="466E3414" w14:textId="77777777" w:rsidTr="00DA733F">
        <w:trPr>
          <w:cantSplit/>
        </w:trPr>
        <w:tc>
          <w:tcPr>
            <w:tcW w:w="4894" w:type="dxa"/>
          </w:tcPr>
          <w:p w14:paraId="167A0716"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Deutschland</w:t>
            </w:r>
          </w:p>
          <w:p w14:paraId="626E9A80"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Vital GmbH</w:t>
            </w:r>
          </w:p>
          <w:p w14:paraId="482A1397"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+49-(0)214-30 513 48</w:t>
            </w:r>
          </w:p>
        </w:tc>
        <w:tc>
          <w:tcPr>
            <w:tcW w:w="4894" w:type="dxa"/>
          </w:tcPr>
          <w:p w14:paraId="113E61B3"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Nederland</w:t>
            </w:r>
          </w:p>
          <w:p w14:paraId="2136BB57"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B.V.</w:t>
            </w:r>
          </w:p>
          <w:p w14:paraId="4BBDABA2"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+31–</w:t>
            </w:r>
            <w:r w:rsidR="00FB2A3A" w:rsidRPr="00353963">
              <w:rPr>
                <w:noProof/>
                <w:szCs w:val="22"/>
                <w:lang w:val="cs-CZ"/>
              </w:rPr>
              <w:t>23</w:t>
            </w:r>
            <w:r w:rsidR="00717809" w:rsidRPr="00353963">
              <w:rPr>
                <w:noProof/>
                <w:szCs w:val="22"/>
                <w:lang w:val="cs-CZ"/>
              </w:rPr>
              <w:t>-799 1000</w:t>
            </w:r>
          </w:p>
        </w:tc>
      </w:tr>
      <w:tr w:rsidR="00EC44DA" w:rsidRPr="00353963" w14:paraId="65A552FE" w14:textId="77777777" w:rsidTr="00DA733F">
        <w:trPr>
          <w:cantSplit/>
        </w:trPr>
        <w:tc>
          <w:tcPr>
            <w:tcW w:w="4894" w:type="dxa"/>
          </w:tcPr>
          <w:p w14:paraId="0CD0AF06"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Eesti</w:t>
            </w:r>
          </w:p>
          <w:p w14:paraId="3CD71ECB"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w:t>
            </w:r>
            <w:r w:rsidRPr="00353963" w:rsidDel="005D5BE3">
              <w:rPr>
                <w:noProof/>
                <w:szCs w:val="22"/>
                <w:lang w:val="cs-CZ"/>
              </w:rPr>
              <w:t xml:space="preserve"> </w:t>
            </w:r>
            <w:r w:rsidRPr="00353963">
              <w:rPr>
                <w:noProof/>
                <w:szCs w:val="22"/>
                <w:lang w:val="cs-CZ"/>
              </w:rPr>
              <w:t>OÜ</w:t>
            </w:r>
          </w:p>
          <w:p w14:paraId="23C532A1"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Tel: +372-655 85 65 </w:t>
            </w:r>
            <w:r w:rsidRPr="00353963" w:rsidDel="005D5BE3">
              <w:rPr>
                <w:noProof/>
                <w:szCs w:val="22"/>
                <w:lang w:val="cs-CZ"/>
              </w:rPr>
              <w:t xml:space="preserve"> </w:t>
            </w:r>
          </w:p>
        </w:tc>
        <w:tc>
          <w:tcPr>
            <w:tcW w:w="4894" w:type="dxa"/>
          </w:tcPr>
          <w:p w14:paraId="5F341F01"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Norge</w:t>
            </w:r>
          </w:p>
          <w:p w14:paraId="6D96655E"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AS</w:t>
            </w:r>
          </w:p>
          <w:p w14:paraId="3DBBB897"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Tlf: +47-23 13 05 00</w:t>
            </w:r>
          </w:p>
        </w:tc>
      </w:tr>
      <w:tr w:rsidR="00EC44DA" w:rsidRPr="00353963" w14:paraId="3C4397B3" w14:textId="77777777" w:rsidTr="00DA733F">
        <w:trPr>
          <w:cantSplit/>
        </w:trPr>
        <w:tc>
          <w:tcPr>
            <w:tcW w:w="4894" w:type="dxa"/>
          </w:tcPr>
          <w:p w14:paraId="126DC7D2"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Ελλάδα</w:t>
            </w:r>
            <w:r w:rsidRPr="00353963" w:rsidDel="005D5BE3">
              <w:rPr>
                <w:b/>
                <w:bCs/>
                <w:noProof/>
                <w:szCs w:val="22"/>
                <w:lang w:val="cs-CZ"/>
              </w:rPr>
              <w:t xml:space="preserve"> </w:t>
            </w:r>
          </w:p>
          <w:p w14:paraId="18978C32"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Bayer </w:t>
            </w:r>
            <w:r w:rsidRPr="00353963">
              <w:rPr>
                <w:szCs w:val="22"/>
                <w:lang w:val="cs-CZ"/>
              </w:rPr>
              <w:t>Ελλάς ΑΒΕΕ</w:t>
            </w:r>
          </w:p>
          <w:p w14:paraId="08EA29E4"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szCs w:val="22"/>
                <w:lang w:val="cs-CZ"/>
              </w:rPr>
              <w:t>Τηλ:</w:t>
            </w:r>
            <w:r w:rsidRPr="00353963">
              <w:rPr>
                <w:szCs w:val="22"/>
                <w:lang w:val="cs-CZ"/>
              </w:rPr>
              <w:tab/>
              <w:t>+30-210-618 75 00</w:t>
            </w:r>
          </w:p>
        </w:tc>
        <w:tc>
          <w:tcPr>
            <w:tcW w:w="4894" w:type="dxa"/>
          </w:tcPr>
          <w:p w14:paraId="1A55CD7F"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Österreich</w:t>
            </w:r>
          </w:p>
          <w:p w14:paraId="68B9476B"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Austria Ges. m. b. H.</w:t>
            </w:r>
          </w:p>
          <w:p w14:paraId="26F5BC40"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+43-(0)1-711 460</w:t>
            </w:r>
          </w:p>
        </w:tc>
      </w:tr>
      <w:tr w:rsidR="00EC44DA" w:rsidRPr="00353963" w14:paraId="1DCD9889" w14:textId="77777777" w:rsidTr="00DA733F">
        <w:trPr>
          <w:cantSplit/>
        </w:trPr>
        <w:tc>
          <w:tcPr>
            <w:tcW w:w="4894" w:type="dxa"/>
          </w:tcPr>
          <w:p w14:paraId="081F8D91"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España</w:t>
            </w:r>
          </w:p>
          <w:p w14:paraId="3D86977E"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Hispania S.L.</w:t>
            </w:r>
          </w:p>
          <w:p w14:paraId="6F6E8FDE"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+34-93-495 65 00</w:t>
            </w:r>
          </w:p>
        </w:tc>
        <w:tc>
          <w:tcPr>
            <w:tcW w:w="4894" w:type="dxa"/>
          </w:tcPr>
          <w:p w14:paraId="7F922258"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Polska</w:t>
            </w:r>
          </w:p>
          <w:p w14:paraId="243C7CFC"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 z o.o.</w:t>
            </w:r>
          </w:p>
          <w:p w14:paraId="3F93A27E"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+48-22-572 35 00</w:t>
            </w:r>
          </w:p>
        </w:tc>
      </w:tr>
      <w:tr w:rsidR="00EC44DA" w:rsidRPr="00AC5267" w14:paraId="3F162C70" w14:textId="77777777" w:rsidTr="00DA733F">
        <w:trPr>
          <w:cantSplit/>
        </w:trPr>
        <w:tc>
          <w:tcPr>
            <w:tcW w:w="4894" w:type="dxa"/>
          </w:tcPr>
          <w:p w14:paraId="736194A9" w14:textId="77777777" w:rsidR="00EC44DA" w:rsidRPr="00353963" w:rsidRDefault="00EC44DA" w:rsidP="00C25991">
            <w:pPr>
              <w:keepNext/>
              <w:keepLines/>
              <w:spacing w:line="240" w:lineRule="auto"/>
              <w:rPr>
                <w:b/>
                <w:bCs/>
                <w:szCs w:val="22"/>
                <w:lang w:val="cs-CZ"/>
              </w:rPr>
            </w:pPr>
            <w:r w:rsidRPr="00353963">
              <w:rPr>
                <w:b/>
                <w:bCs/>
                <w:szCs w:val="22"/>
                <w:lang w:val="cs-CZ"/>
              </w:rPr>
              <w:t>France</w:t>
            </w:r>
          </w:p>
          <w:p w14:paraId="01910FE2" w14:textId="77777777" w:rsidR="00EC44DA" w:rsidRPr="00353963" w:rsidRDefault="00EC44DA" w:rsidP="00C25991">
            <w:pPr>
              <w:keepNext/>
              <w:keepLines/>
              <w:spacing w:line="240" w:lineRule="auto"/>
              <w:rPr>
                <w:szCs w:val="22"/>
                <w:lang w:val="cs-CZ"/>
              </w:rPr>
            </w:pPr>
            <w:r w:rsidRPr="00353963">
              <w:rPr>
                <w:szCs w:val="22"/>
                <w:lang w:val="cs-CZ"/>
              </w:rPr>
              <w:t>Bayer HealthCare</w:t>
            </w:r>
          </w:p>
          <w:p w14:paraId="351B0793"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szCs w:val="22"/>
                <w:lang w:val="cs-CZ"/>
              </w:rPr>
              <w:t>Tél (N° vert): +33-(0)800 87 54 54</w:t>
            </w:r>
          </w:p>
        </w:tc>
        <w:tc>
          <w:tcPr>
            <w:tcW w:w="4894" w:type="dxa"/>
          </w:tcPr>
          <w:p w14:paraId="68FE6E43"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Portugal</w:t>
            </w:r>
          </w:p>
          <w:p w14:paraId="03D90035"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Portugal, Lda.</w:t>
            </w:r>
          </w:p>
          <w:p w14:paraId="36E9B6CA"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+351-21-416 42 00</w:t>
            </w:r>
          </w:p>
        </w:tc>
      </w:tr>
      <w:tr w:rsidR="00EC44DA" w:rsidRPr="00353963" w14:paraId="045C6955" w14:textId="77777777" w:rsidTr="00DA733F">
        <w:trPr>
          <w:cantSplit/>
        </w:trPr>
        <w:tc>
          <w:tcPr>
            <w:tcW w:w="4894" w:type="dxa"/>
          </w:tcPr>
          <w:p w14:paraId="50B3A259"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lang w:val="cs-CZ"/>
              </w:rPr>
              <w:t>Hrvatska</w:t>
            </w:r>
            <w:r w:rsidRPr="00353963" w:rsidDel="005D5BE3">
              <w:rPr>
                <w:b/>
                <w:bCs/>
                <w:noProof/>
                <w:szCs w:val="22"/>
                <w:lang w:val="cs-CZ"/>
              </w:rPr>
              <w:t xml:space="preserve"> </w:t>
            </w:r>
          </w:p>
          <w:p w14:paraId="16680C1F" w14:textId="77777777" w:rsidR="00EC44DA" w:rsidRPr="00353963" w:rsidRDefault="00EC44DA" w:rsidP="00C25991">
            <w:pPr>
              <w:keepNext/>
              <w:keepLines/>
              <w:tabs>
                <w:tab w:val="left" w:pos="-765"/>
              </w:tabs>
              <w:autoSpaceDE w:val="0"/>
              <w:autoSpaceDN w:val="0"/>
              <w:adjustRightInd w:val="0"/>
              <w:spacing w:line="240" w:lineRule="auto"/>
              <w:rPr>
                <w:bCs/>
                <w:noProof/>
                <w:szCs w:val="22"/>
                <w:lang w:val="cs-CZ"/>
              </w:rPr>
            </w:pPr>
            <w:r w:rsidRPr="00353963">
              <w:rPr>
                <w:bCs/>
                <w:noProof/>
                <w:szCs w:val="22"/>
                <w:lang w:val="cs-CZ"/>
              </w:rPr>
              <w:t>Bayer d.o.o.</w:t>
            </w:r>
          </w:p>
          <w:p w14:paraId="30A5C84C"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Cs/>
                <w:noProof/>
                <w:szCs w:val="22"/>
                <w:lang w:val="cs-CZ"/>
              </w:rPr>
              <w:t>Tel: + 385-(0)1-6599 900</w:t>
            </w:r>
          </w:p>
          <w:p w14:paraId="6301C693"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Ireland</w:t>
            </w:r>
          </w:p>
          <w:p w14:paraId="562BF3BB"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Limited</w:t>
            </w:r>
          </w:p>
          <w:p w14:paraId="6F323036"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+353-(0)1-216 3300</w:t>
            </w:r>
          </w:p>
        </w:tc>
        <w:tc>
          <w:tcPr>
            <w:tcW w:w="4894" w:type="dxa"/>
          </w:tcPr>
          <w:p w14:paraId="73707B4E"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România</w:t>
            </w:r>
          </w:p>
          <w:p w14:paraId="3D374A8F"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SC Bayer SRL </w:t>
            </w:r>
          </w:p>
          <w:p w14:paraId="0D342718"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+40-(0)21-52</w:t>
            </w:r>
            <w:r w:rsidR="00717809" w:rsidRPr="00353963">
              <w:rPr>
                <w:noProof/>
                <w:szCs w:val="22"/>
                <w:lang w:val="cs-CZ"/>
              </w:rPr>
              <w:t>9</w:t>
            </w:r>
            <w:r w:rsidRPr="00353963">
              <w:rPr>
                <w:noProof/>
                <w:szCs w:val="22"/>
                <w:lang w:val="cs-CZ"/>
              </w:rPr>
              <w:t xml:space="preserve"> 59 00</w:t>
            </w:r>
          </w:p>
          <w:p w14:paraId="24CC80B6"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Slovenija</w:t>
            </w:r>
          </w:p>
          <w:p w14:paraId="54729A69"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d. o. o.</w:t>
            </w:r>
          </w:p>
          <w:p w14:paraId="4B9A953F"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+386-(0)1-58 14 400</w:t>
            </w:r>
          </w:p>
        </w:tc>
      </w:tr>
      <w:tr w:rsidR="00EC44DA" w:rsidRPr="00353963" w14:paraId="7FCDCC1F" w14:textId="77777777" w:rsidTr="00DA733F">
        <w:trPr>
          <w:cantSplit/>
        </w:trPr>
        <w:tc>
          <w:tcPr>
            <w:tcW w:w="4894" w:type="dxa"/>
          </w:tcPr>
          <w:p w14:paraId="68419461"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Ísland</w:t>
            </w:r>
          </w:p>
          <w:p w14:paraId="36E6376A"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Icepharma hf.</w:t>
            </w:r>
          </w:p>
          <w:p w14:paraId="38E89FBF"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Sími: +354-540 80 00</w:t>
            </w:r>
          </w:p>
        </w:tc>
        <w:tc>
          <w:tcPr>
            <w:tcW w:w="4894" w:type="dxa"/>
          </w:tcPr>
          <w:p w14:paraId="4F452BBE"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Slovenská republika</w:t>
            </w:r>
          </w:p>
          <w:p w14:paraId="2BABEB32"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spol. s r.o.</w:t>
            </w:r>
          </w:p>
          <w:p w14:paraId="7D6AA877"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+421-(0)2-59 21 31 11</w:t>
            </w:r>
          </w:p>
        </w:tc>
      </w:tr>
      <w:tr w:rsidR="00EC44DA" w:rsidRPr="00353963" w14:paraId="5312E1BE" w14:textId="77777777" w:rsidTr="00DA733F">
        <w:trPr>
          <w:cantSplit/>
        </w:trPr>
        <w:tc>
          <w:tcPr>
            <w:tcW w:w="4894" w:type="dxa"/>
          </w:tcPr>
          <w:p w14:paraId="151CBAE0"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Italia</w:t>
            </w:r>
          </w:p>
          <w:p w14:paraId="0A39CF5D"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S.p.A.</w:t>
            </w:r>
          </w:p>
          <w:p w14:paraId="66D4C7CC"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+39-02-3978 1</w:t>
            </w:r>
          </w:p>
          <w:p w14:paraId="0C01D2FA" w14:textId="77777777" w:rsidR="00EC44DA" w:rsidRPr="00353963" w:rsidRDefault="00EC44DA" w:rsidP="00C25991">
            <w:pPr>
              <w:keepNext/>
              <w:keepLines/>
              <w:spacing w:line="240" w:lineRule="auto"/>
              <w:rPr>
                <w:bCs/>
                <w:noProof/>
                <w:szCs w:val="22"/>
                <w:lang w:val="cs-CZ"/>
              </w:rPr>
            </w:pPr>
            <w:r w:rsidRPr="00353963">
              <w:rPr>
                <w:b/>
                <w:bCs/>
                <w:noProof/>
                <w:szCs w:val="22"/>
                <w:lang w:val="cs-CZ"/>
              </w:rPr>
              <w:t>Κύπρος</w:t>
            </w:r>
          </w:p>
          <w:p w14:paraId="3D076995"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NOVAGEM Limited</w:t>
            </w:r>
          </w:p>
          <w:p w14:paraId="606A4BC6"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Τηλ: +357-22-48 38 58</w:t>
            </w:r>
          </w:p>
          <w:p w14:paraId="68E9D22E"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Latvija</w:t>
            </w:r>
          </w:p>
          <w:p w14:paraId="6D311416"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SIA Bayer</w:t>
            </w:r>
          </w:p>
          <w:p w14:paraId="0EDC86FB"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+371-67 84 55 63</w:t>
            </w:r>
          </w:p>
        </w:tc>
        <w:tc>
          <w:tcPr>
            <w:tcW w:w="4894" w:type="dxa"/>
          </w:tcPr>
          <w:p w14:paraId="3D330FBE"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Suomi/Finland</w:t>
            </w:r>
          </w:p>
          <w:p w14:paraId="6AEFCD94"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Oy</w:t>
            </w:r>
          </w:p>
          <w:p w14:paraId="0CAE93A4"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Puh/Tel: +358-(0)20-78521</w:t>
            </w:r>
          </w:p>
          <w:p w14:paraId="2062AB35" w14:textId="77777777" w:rsidR="00EC44DA" w:rsidRPr="00353963" w:rsidRDefault="00EC44DA"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Sverige</w:t>
            </w:r>
          </w:p>
          <w:p w14:paraId="044EE5AD"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AB</w:t>
            </w:r>
          </w:p>
          <w:p w14:paraId="61CDD405" w14:textId="77777777" w:rsidR="00EC44DA" w:rsidRPr="00353963" w:rsidRDefault="00EC44DA"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+46-(0)8-580 223 00</w:t>
            </w:r>
          </w:p>
          <w:p w14:paraId="6CDF7185" w14:textId="3F59FA11" w:rsidR="00EC44DA" w:rsidRPr="00353963" w:rsidRDefault="00EC44DA" w:rsidP="00C25991">
            <w:pPr>
              <w:keepNext/>
              <w:keepLines/>
              <w:tabs>
                <w:tab w:val="left" w:pos="-765"/>
              </w:tabs>
              <w:autoSpaceDE w:val="0"/>
              <w:autoSpaceDN w:val="0"/>
              <w:adjustRightInd w:val="0"/>
              <w:spacing w:line="240" w:lineRule="auto"/>
              <w:rPr>
                <w:noProof/>
                <w:szCs w:val="22"/>
                <w:lang w:val="cs-CZ"/>
              </w:rPr>
            </w:pPr>
          </w:p>
        </w:tc>
      </w:tr>
    </w:tbl>
    <w:p w14:paraId="166B1B8E" w14:textId="77777777" w:rsidR="00EC44DA" w:rsidRPr="00353963" w:rsidRDefault="00EC44DA" w:rsidP="00C25991">
      <w:pPr>
        <w:tabs>
          <w:tab w:val="clear" w:pos="567"/>
        </w:tabs>
        <w:spacing w:line="240" w:lineRule="auto"/>
        <w:ind w:right="-2"/>
        <w:rPr>
          <w:noProof/>
          <w:szCs w:val="22"/>
          <w:lang w:val="cs-CZ"/>
        </w:rPr>
      </w:pPr>
    </w:p>
    <w:p w14:paraId="260CCEC9" w14:textId="77777777" w:rsidR="00EC44DA" w:rsidRPr="00353963" w:rsidRDefault="00EC44DA" w:rsidP="00C25991">
      <w:pPr>
        <w:tabs>
          <w:tab w:val="clear" w:pos="567"/>
        </w:tabs>
        <w:spacing w:line="240" w:lineRule="auto"/>
        <w:ind w:right="-2"/>
        <w:rPr>
          <w:noProof/>
          <w:szCs w:val="22"/>
          <w:lang w:val="cs-CZ"/>
        </w:rPr>
      </w:pPr>
      <w:r w:rsidRPr="00353963">
        <w:rPr>
          <w:b/>
          <w:bCs/>
          <w:noProof/>
          <w:szCs w:val="22"/>
          <w:lang w:val="cs-CZ"/>
        </w:rPr>
        <w:t xml:space="preserve">Tato příbalová informace byla naposledy revidována </w:t>
      </w:r>
    </w:p>
    <w:p w14:paraId="5465B156" w14:textId="77777777" w:rsidR="00EC44DA" w:rsidRPr="00353963" w:rsidRDefault="00EC44DA" w:rsidP="00C25991">
      <w:pPr>
        <w:spacing w:line="240" w:lineRule="auto"/>
        <w:ind w:right="-2"/>
        <w:rPr>
          <w:iCs/>
          <w:noProof/>
          <w:szCs w:val="22"/>
          <w:lang w:val="cs-CZ"/>
        </w:rPr>
      </w:pPr>
    </w:p>
    <w:p w14:paraId="4E800390" w14:textId="77777777" w:rsidR="006F6AD1" w:rsidRDefault="006F6AD1" w:rsidP="00C25991">
      <w:pPr>
        <w:spacing w:line="240" w:lineRule="auto"/>
        <w:ind w:right="-2"/>
        <w:rPr>
          <w:iCs/>
          <w:noProof/>
          <w:szCs w:val="22"/>
          <w:lang w:val="cs-CZ"/>
        </w:rPr>
      </w:pPr>
    </w:p>
    <w:p w14:paraId="6C0C96B3" w14:textId="3738845A" w:rsidR="006F6AD1" w:rsidRPr="00C31AA8" w:rsidRDefault="006F6AD1" w:rsidP="00C25991">
      <w:pPr>
        <w:spacing w:line="240" w:lineRule="auto"/>
        <w:ind w:right="-2"/>
        <w:rPr>
          <w:b/>
          <w:bCs/>
          <w:iCs/>
          <w:noProof/>
          <w:szCs w:val="22"/>
          <w:lang w:val="cs-CZ"/>
        </w:rPr>
      </w:pPr>
      <w:r w:rsidRPr="00C31AA8">
        <w:rPr>
          <w:b/>
          <w:bCs/>
          <w:iCs/>
          <w:noProof/>
          <w:szCs w:val="22"/>
          <w:lang w:val="cs-CZ"/>
        </w:rPr>
        <w:t>Další zdroj informací</w:t>
      </w:r>
    </w:p>
    <w:p w14:paraId="541F5EA5" w14:textId="77777777" w:rsidR="006F6AD1" w:rsidRDefault="006F6AD1" w:rsidP="00C25991">
      <w:pPr>
        <w:spacing w:line="240" w:lineRule="auto"/>
        <w:ind w:right="-2"/>
        <w:rPr>
          <w:iCs/>
          <w:noProof/>
          <w:szCs w:val="22"/>
          <w:lang w:val="cs-CZ"/>
        </w:rPr>
      </w:pPr>
    </w:p>
    <w:p w14:paraId="5C51128C" w14:textId="378DC084" w:rsidR="00EC44DA" w:rsidRPr="00353963" w:rsidRDefault="00EC44DA" w:rsidP="00C25991">
      <w:pPr>
        <w:spacing w:line="240" w:lineRule="auto"/>
        <w:ind w:right="-2"/>
        <w:rPr>
          <w:iCs/>
          <w:noProof/>
          <w:szCs w:val="22"/>
          <w:lang w:val="cs-CZ"/>
        </w:rPr>
      </w:pPr>
      <w:r w:rsidRPr="00353963">
        <w:rPr>
          <w:iCs/>
          <w:noProof/>
          <w:szCs w:val="22"/>
          <w:lang w:val="cs-CZ"/>
        </w:rPr>
        <w:t xml:space="preserve">Podrobné informace o tomto léčivém přípravku jsou k dispozici na webových stránkách Evropské agentury pro léčivé přípravky </w:t>
      </w:r>
      <w:hyperlink r:id="rId73" w:history="1">
        <w:r w:rsidRPr="00353963">
          <w:rPr>
            <w:rStyle w:val="Hyperlink"/>
            <w:iCs/>
            <w:noProof/>
            <w:szCs w:val="22"/>
            <w:lang w:val="cs-CZ"/>
          </w:rPr>
          <w:t>http://www.ema.europa.eu</w:t>
        </w:r>
      </w:hyperlink>
      <w:r w:rsidRPr="00353963">
        <w:rPr>
          <w:iCs/>
          <w:noProof/>
          <w:szCs w:val="22"/>
          <w:lang w:val="cs-CZ"/>
        </w:rPr>
        <w:t>.</w:t>
      </w:r>
    </w:p>
    <w:p w14:paraId="2D416AB0" w14:textId="77777777" w:rsidR="00EC44DA" w:rsidRDefault="00EC44DA" w:rsidP="00C25991">
      <w:pPr>
        <w:spacing w:line="240" w:lineRule="auto"/>
        <w:ind w:right="-2"/>
        <w:rPr>
          <w:noProof/>
          <w:szCs w:val="22"/>
          <w:lang w:val="cs-CZ"/>
        </w:rPr>
      </w:pPr>
    </w:p>
    <w:p w14:paraId="0CC863A8" w14:textId="06C20985" w:rsidR="00BA095C" w:rsidRPr="00287139" w:rsidRDefault="00BA095C" w:rsidP="00BA095C">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74" w:history="1">
        <w:r w:rsidRPr="00BA095C">
          <w:rPr>
            <w:rStyle w:val="Hyperlink"/>
            <w:iCs/>
            <w:szCs w:val="22"/>
            <w:highlight w:val="lightGray"/>
            <w:lang w:val="cs-CZ"/>
          </w:rPr>
          <w:t>https://www.pi.bayer.com/eylea1</w:t>
        </w:r>
      </w:hyperlink>
      <w:r w:rsidRPr="002D4337">
        <w:rPr>
          <w:iCs/>
          <w:szCs w:val="22"/>
          <w:highlight w:val="lightGray"/>
          <w:lang w:val="cs-CZ"/>
        </w:rPr>
        <w:t>.</w:t>
      </w:r>
    </w:p>
    <w:p w14:paraId="7EA3EC09" w14:textId="77777777" w:rsidR="00BA095C" w:rsidRPr="00DD2039" w:rsidRDefault="00BA095C" w:rsidP="00BA095C">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71A30476" w14:textId="77777777" w:rsidR="00BA095C" w:rsidRPr="00353963" w:rsidRDefault="00BA095C" w:rsidP="00BA095C">
      <w:pPr>
        <w:spacing w:line="240" w:lineRule="auto"/>
        <w:ind w:right="-2"/>
        <w:rPr>
          <w:noProof/>
          <w:szCs w:val="22"/>
          <w:lang w:val="cs-CZ"/>
        </w:rPr>
      </w:pPr>
    </w:p>
    <w:p w14:paraId="08A15854" w14:textId="77777777" w:rsidR="00832FC9" w:rsidRPr="00353963" w:rsidRDefault="00832FC9" w:rsidP="00C25991">
      <w:pPr>
        <w:spacing w:line="240" w:lineRule="auto"/>
        <w:ind w:right="-2"/>
        <w:rPr>
          <w:noProof/>
          <w:szCs w:val="22"/>
          <w:lang w:val="cs-CZ"/>
        </w:rPr>
      </w:pPr>
    </w:p>
    <w:p w14:paraId="41A6B602" w14:textId="6C80E44A" w:rsidR="00EC44DA" w:rsidRPr="00353963" w:rsidRDefault="00EC44DA" w:rsidP="00C25991">
      <w:pPr>
        <w:tabs>
          <w:tab w:val="clear" w:pos="567"/>
        </w:tabs>
        <w:spacing w:line="240" w:lineRule="auto"/>
        <w:ind w:right="-2"/>
        <w:rPr>
          <w:noProof/>
          <w:szCs w:val="22"/>
          <w:lang w:val="cs-CZ"/>
        </w:rPr>
      </w:pPr>
      <w:r w:rsidRPr="00353963">
        <w:rPr>
          <w:noProof/>
          <w:szCs w:val="22"/>
          <w:lang w:val="cs-CZ"/>
        </w:rPr>
        <w:t>--------------------------------------------------------------------------------------------------------------------------</w:t>
      </w:r>
    </w:p>
    <w:p w14:paraId="33A13CED" w14:textId="77777777" w:rsidR="00EC44DA" w:rsidRPr="00353963" w:rsidRDefault="00EC44DA" w:rsidP="00C25991">
      <w:pPr>
        <w:tabs>
          <w:tab w:val="left" w:pos="2657"/>
        </w:tabs>
        <w:spacing w:line="240" w:lineRule="auto"/>
        <w:ind w:left="-37" w:right="-28"/>
        <w:rPr>
          <w:b/>
          <w:noProof/>
          <w:szCs w:val="22"/>
          <w:lang w:val="cs-CZ"/>
        </w:rPr>
      </w:pPr>
      <w:r w:rsidRPr="00353963">
        <w:rPr>
          <w:b/>
          <w:noProof/>
          <w:szCs w:val="22"/>
          <w:lang w:val="cs-CZ"/>
        </w:rPr>
        <w:br w:type="page"/>
        <w:t>Následující informace jsou určeny pouze pro zdravotnické pracovníky:</w:t>
      </w:r>
    </w:p>
    <w:p w14:paraId="4BAB0D8A" w14:textId="77777777" w:rsidR="00EC44DA" w:rsidRPr="00353963" w:rsidRDefault="00EC44DA" w:rsidP="00C25991">
      <w:pPr>
        <w:pStyle w:val="GlobalBayerBodyText"/>
        <w:spacing w:before="0" w:after="0"/>
        <w:rPr>
          <w:rFonts w:ascii="Times New Roman" w:hAnsi="Times New Roman"/>
          <w:sz w:val="22"/>
          <w:szCs w:val="22"/>
          <w:lang w:val="cs-CZ"/>
        </w:rPr>
      </w:pPr>
    </w:p>
    <w:p w14:paraId="7C333EDF" w14:textId="77777777" w:rsidR="00EC44DA" w:rsidRPr="00353963" w:rsidRDefault="00EC44DA" w:rsidP="00C25991">
      <w:pPr>
        <w:pStyle w:val="GlobalBayerBodyText"/>
        <w:keepNext/>
        <w:spacing w:before="0" w:after="0"/>
        <w:rPr>
          <w:rFonts w:ascii="Times New Roman" w:hAnsi="Times New Roman"/>
          <w:b/>
          <w:bCs/>
          <w:sz w:val="22"/>
          <w:szCs w:val="22"/>
          <w:lang w:val="cs-CZ"/>
        </w:rPr>
      </w:pPr>
      <w:r w:rsidRPr="00353963">
        <w:rPr>
          <w:rFonts w:ascii="Times New Roman" w:hAnsi="Times New Roman"/>
          <w:b/>
          <w:bCs/>
          <w:sz w:val="22"/>
          <w:szCs w:val="22"/>
          <w:lang w:val="cs-CZ"/>
        </w:rPr>
        <w:t>Jak připravit a podávat přípravek Eylea předčasně narozeným</w:t>
      </w:r>
      <w:r w:rsidR="00CA30DD" w:rsidRPr="00353963">
        <w:rPr>
          <w:rFonts w:ascii="Times New Roman" w:hAnsi="Times New Roman"/>
          <w:b/>
          <w:bCs/>
          <w:sz w:val="22"/>
          <w:szCs w:val="22"/>
          <w:lang w:val="cs-CZ"/>
        </w:rPr>
        <w:t xml:space="preserve"> dětem</w:t>
      </w:r>
    </w:p>
    <w:p w14:paraId="54FFE5C0" w14:textId="77777777" w:rsidR="00EC44DA" w:rsidRPr="00353963" w:rsidRDefault="00EC44DA" w:rsidP="00C25991">
      <w:pPr>
        <w:pStyle w:val="GlobalBayerBodyText"/>
        <w:keepNext/>
        <w:spacing w:before="0" w:after="0"/>
        <w:rPr>
          <w:rFonts w:ascii="Times New Roman" w:hAnsi="Times New Roman"/>
          <w:sz w:val="22"/>
          <w:szCs w:val="22"/>
          <w:lang w:val="cs-CZ"/>
        </w:rPr>
      </w:pPr>
    </w:p>
    <w:p w14:paraId="781DD096" w14:textId="77777777" w:rsidR="00EC44DA" w:rsidRPr="00353963" w:rsidRDefault="00EC44DA" w:rsidP="00C25991">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 xml:space="preserve">Předplněná injekční stříkačka má být použita </w:t>
      </w:r>
      <w:r w:rsidRPr="00353963">
        <w:rPr>
          <w:rFonts w:ascii="Times New Roman" w:hAnsi="Times New Roman"/>
          <w:b/>
          <w:sz w:val="22"/>
          <w:szCs w:val="22"/>
          <w:lang w:val="cs-CZ"/>
        </w:rPr>
        <w:t xml:space="preserve">pouze na léčbu jednoho oka. </w:t>
      </w:r>
      <w:r w:rsidRPr="00353963">
        <w:rPr>
          <w:rFonts w:ascii="Times New Roman" w:hAnsi="Times New Roman"/>
          <w:sz w:val="22"/>
          <w:szCs w:val="22"/>
          <w:lang w:val="cs-CZ" w:eastAsia="en-US"/>
        </w:rPr>
        <w:t>Extrakce více dávek z jedné předplněné injekční stříkačky může zvýšit riziko kontaminace a následné infekce</w:t>
      </w:r>
      <w:r w:rsidRPr="00353963">
        <w:rPr>
          <w:rFonts w:ascii="Times New Roman" w:hAnsi="Times New Roman"/>
          <w:sz w:val="22"/>
          <w:szCs w:val="22"/>
          <w:lang w:val="cs-CZ"/>
        </w:rPr>
        <w:t>.</w:t>
      </w:r>
    </w:p>
    <w:p w14:paraId="2AD80287" w14:textId="77777777" w:rsidR="00EC44DA" w:rsidRPr="00353963" w:rsidRDefault="00EC44DA" w:rsidP="00C25991">
      <w:pPr>
        <w:pStyle w:val="GlobalBayerBodyText"/>
        <w:spacing w:before="0" w:after="0"/>
        <w:rPr>
          <w:rFonts w:ascii="Times New Roman" w:hAnsi="Times New Roman"/>
          <w:b/>
          <w:sz w:val="22"/>
          <w:szCs w:val="22"/>
          <w:lang w:val="cs-CZ"/>
        </w:rPr>
      </w:pPr>
    </w:p>
    <w:p w14:paraId="3BE5CE95" w14:textId="77777777" w:rsidR="00EC44DA" w:rsidRPr="00353963" w:rsidRDefault="00EC44D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Neotvírejte sterilní blistr předplněné stříkačky mimo čistou místnost určenou k aplikaci. Veškerý nepoužitý léčivý přípravek nebo odpad musí být zlikvidován v souladu s místními požadavky.</w:t>
      </w:r>
    </w:p>
    <w:p w14:paraId="7A33064A" w14:textId="77777777" w:rsidR="00EC44DA" w:rsidRPr="00353963" w:rsidRDefault="00EC44DA" w:rsidP="00C25991">
      <w:pPr>
        <w:tabs>
          <w:tab w:val="clear" w:pos="567"/>
        </w:tabs>
        <w:autoSpaceDE w:val="0"/>
        <w:autoSpaceDN w:val="0"/>
        <w:adjustRightInd w:val="0"/>
        <w:spacing w:line="240" w:lineRule="auto"/>
        <w:rPr>
          <w:rFonts w:eastAsia="MS Mincho"/>
          <w:szCs w:val="22"/>
          <w:lang w:val="cs-CZ" w:eastAsia="ja-JP"/>
        </w:rPr>
      </w:pPr>
    </w:p>
    <w:p w14:paraId="12852EC2" w14:textId="77777777" w:rsidR="00EC44DA" w:rsidRPr="00353963" w:rsidRDefault="00EC44DA" w:rsidP="00C25991">
      <w:pPr>
        <w:pStyle w:val="BayerBodyTextFull"/>
        <w:suppressAutoHyphens/>
        <w:spacing w:before="0" w:after="0"/>
        <w:rPr>
          <w:sz w:val="22"/>
          <w:szCs w:val="22"/>
          <w:u w:val="single"/>
          <w:lang w:val="cs-CZ"/>
        </w:rPr>
      </w:pPr>
      <w:r w:rsidRPr="00353963">
        <w:rPr>
          <w:sz w:val="22"/>
          <w:szCs w:val="22"/>
          <w:lang w:val="cs-CZ"/>
        </w:rPr>
        <w:t>Předplněná stříkačka obsahuje více než doporučenou dávku 0,4 mg afliberceptu (což odpovídá 0,01 ml).</w:t>
      </w:r>
    </w:p>
    <w:p w14:paraId="1A5F9548" w14:textId="77777777" w:rsidR="00EC44DA" w:rsidRPr="00353963" w:rsidRDefault="00305C77" w:rsidP="00C25991">
      <w:pPr>
        <w:pStyle w:val="BayerBodyTextFull"/>
        <w:suppressAutoHyphens/>
        <w:spacing w:before="0" w:after="0"/>
        <w:rPr>
          <w:sz w:val="22"/>
          <w:szCs w:val="22"/>
          <w:lang w:val="cs-CZ"/>
        </w:rPr>
      </w:pPr>
      <w:r w:rsidRPr="00353963">
        <w:rPr>
          <w:sz w:val="22"/>
          <w:szCs w:val="22"/>
          <w:lang w:val="cs-CZ"/>
        </w:rPr>
        <w:t>K</w:t>
      </w:r>
      <w:r w:rsidR="00EC44DA" w:rsidRPr="00353963">
        <w:rPr>
          <w:sz w:val="22"/>
          <w:szCs w:val="22"/>
          <w:lang w:val="cs-CZ"/>
        </w:rPr>
        <w:t xml:space="preserve"> léčb</w:t>
      </w:r>
      <w:r w:rsidRPr="00353963">
        <w:rPr>
          <w:sz w:val="22"/>
          <w:szCs w:val="22"/>
          <w:lang w:val="cs-CZ"/>
        </w:rPr>
        <w:t>ě</w:t>
      </w:r>
      <w:r w:rsidR="00EC44DA" w:rsidRPr="00353963">
        <w:rPr>
          <w:sz w:val="22"/>
          <w:szCs w:val="22"/>
          <w:lang w:val="cs-CZ"/>
        </w:rPr>
        <w:t xml:space="preserve"> předčasně narozených </w:t>
      </w:r>
      <w:r w:rsidR="00473115" w:rsidRPr="00353963">
        <w:rPr>
          <w:sz w:val="22"/>
          <w:szCs w:val="22"/>
          <w:lang w:val="cs-CZ"/>
        </w:rPr>
        <w:t>dětí</w:t>
      </w:r>
      <w:r w:rsidR="00EC44DA" w:rsidRPr="00353963">
        <w:rPr>
          <w:sz w:val="22"/>
          <w:szCs w:val="22"/>
          <w:lang w:val="cs-CZ"/>
        </w:rPr>
        <w:t xml:space="preserve"> musí být pro podání jedné dávky 0,4 mg afliberceptu (což odpovídá 0,01 ml) použito pediatrické dávkovací zařízení PICLEO v kombinaci s předplněnou injekční stříkačkou. Viz bod </w:t>
      </w:r>
      <w:r w:rsidR="00EC44DA" w:rsidRPr="00353963">
        <w:rPr>
          <w:b/>
          <w:bCs/>
          <w:i/>
          <w:iCs/>
          <w:sz w:val="22"/>
          <w:szCs w:val="22"/>
          <w:lang w:val="cs-CZ"/>
        </w:rPr>
        <w:t>„Návod k použití předplněné injekční stříkačky“</w:t>
      </w:r>
      <w:r w:rsidR="00EC44DA" w:rsidRPr="00353963">
        <w:rPr>
          <w:sz w:val="22"/>
          <w:szCs w:val="22"/>
          <w:lang w:val="cs-CZ"/>
        </w:rPr>
        <w:t>.</w:t>
      </w:r>
    </w:p>
    <w:p w14:paraId="5FEEA599" w14:textId="77777777" w:rsidR="00EC44DA" w:rsidRPr="00353963" w:rsidRDefault="00EC44DA" w:rsidP="00C25991">
      <w:pPr>
        <w:pStyle w:val="GlobalBayerBodyText"/>
        <w:spacing w:before="0" w:after="0"/>
        <w:rPr>
          <w:rFonts w:ascii="Times New Roman" w:hAnsi="Times New Roman"/>
          <w:sz w:val="22"/>
          <w:szCs w:val="22"/>
          <w:lang w:val="cs-CZ"/>
        </w:rPr>
      </w:pPr>
    </w:p>
    <w:p w14:paraId="6153D27F" w14:textId="77777777" w:rsidR="00EC44DA" w:rsidRPr="00353963" w:rsidRDefault="00EC44D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Před podáním je třeba roztok vizuálně zkontrolovat, zda nejsou přítomny jakékoli cizorodé částice a/nebo zabarvení, případně změněn fyzikální vzhled. Pozorujete-li takové změny, léčivý přípravek zlikvidujte.</w:t>
      </w:r>
    </w:p>
    <w:p w14:paraId="67BF2BE6" w14:textId="77777777" w:rsidR="00EC44DA" w:rsidRPr="00353963" w:rsidRDefault="00EC44DA" w:rsidP="00C25991">
      <w:pPr>
        <w:pStyle w:val="GlobalBayerBodyText"/>
        <w:spacing w:before="0" w:after="0"/>
        <w:rPr>
          <w:szCs w:val="22"/>
          <w:lang w:val="cs-CZ"/>
        </w:rPr>
      </w:pPr>
    </w:p>
    <w:p w14:paraId="2C04079F" w14:textId="77777777" w:rsidR="00EC44DA" w:rsidRPr="00353963" w:rsidRDefault="00EC44D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Neotevřený blistr může být uchováván mimo chladničku při teplotě do 25 °C po dobu až 24 hodin. Po otevření blistru pokračujte za aseptických podmínek.</w:t>
      </w:r>
    </w:p>
    <w:p w14:paraId="31A53C46" w14:textId="77777777" w:rsidR="00EC44DA" w:rsidRPr="00353963" w:rsidRDefault="00EC44DA"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Pro intravitreální injekci má být použita 30 G x ½palcová injekční jehla.</w:t>
      </w:r>
    </w:p>
    <w:p w14:paraId="2B061748" w14:textId="77777777" w:rsidR="00EC44DA" w:rsidRPr="00353963" w:rsidRDefault="00EC44DA" w:rsidP="00C25991">
      <w:pPr>
        <w:pStyle w:val="GlobalBayerBodyText"/>
        <w:spacing w:before="0" w:after="0"/>
        <w:rPr>
          <w:rFonts w:ascii="Times New Roman" w:hAnsi="Times New Roman"/>
          <w:sz w:val="22"/>
          <w:szCs w:val="22"/>
          <w:lang w:val="cs-CZ"/>
        </w:rPr>
      </w:pPr>
    </w:p>
    <w:p w14:paraId="23B7F46F" w14:textId="77777777" w:rsidR="00EC44DA" w:rsidRPr="00353963" w:rsidRDefault="00EC44DA" w:rsidP="008D1BB0">
      <w:pPr>
        <w:pStyle w:val="GlobalBayerBodyText"/>
        <w:spacing w:before="0" w:after="0"/>
        <w:rPr>
          <w:rFonts w:ascii="Times New Roman" w:hAnsi="Times New Roman"/>
          <w:b/>
          <w:bCs/>
          <w:i/>
          <w:iCs/>
          <w:sz w:val="22"/>
          <w:szCs w:val="22"/>
          <w:lang w:val="cs-CZ" w:eastAsia="en-US"/>
        </w:rPr>
      </w:pPr>
      <w:r w:rsidRPr="00353963">
        <w:rPr>
          <w:rFonts w:ascii="Times New Roman" w:hAnsi="Times New Roman"/>
          <w:b/>
          <w:bCs/>
          <w:i/>
          <w:iCs/>
          <w:sz w:val="22"/>
          <w:szCs w:val="22"/>
          <w:lang w:val="cs-CZ" w:eastAsia="en-US"/>
        </w:rPr>
        <w:t>Návod k použití předplněné injekční stříkačky:</w:t>
      </w:r>
    </w:p>
    <w:p w14:paraId="6329008B" w14:textId="77777777" w:rsidR="00EC44DA" w:rsidRPr="00353963" w:rsidRDefault="00EC44DA" w:rsidP="008D1BB0">
      <w:pPr>
        <w:pStyle w:val="GlobalBayerBodyText"/>
        <w:spacing w:before="0" w:after="0"/>
        <w:rPr>
          <w:rFonts w:ascii="Times New Roman" w:hAnsi="Times New Roman"/>
          <w:bCs/>
          <w:iCs/>
          <w:sz w:val="22"/>
          <w:szCs w:val="22"/>
          <w:lang w:val="cs-CZ" w:eastAsia="en-US"/>
        </w:rPr>
      </w:pPr>
      <w:r w:rsidRPr="00353963">
        <w:rPr>
          <w:rFonts w:ascii="Times New Roman" w:hAnsi="Times New Roman"/>
          <w:bCs/>
          <w:iCs/>
          <w:sz w:val="22"/>
          <w:szCs w:val="22"/>
          <w:lang w:val="cs-CZ" w:eastAsia="en-US"/>
        </w:rPr>
        <w:t>P</w:t>
      </w:r>
      <w:r w:rsidR="0051498C" w:rsidRPr="00353963">
        <w:rPr>
          <w:rFonts w:ascii="Times New Roman" w:hAnsi="Times New Roman"/>
          <w:bCs/>
          <w:iCs/>
          <w:sz w:val="22"/>
          <w:szCs w:val="22"/>
          <w:lang w:val="cs-CZ" w:eastAsia="en-US"/>
        </w:rPr>
        <w:t>ři</w:t>
      </w:r>
      <w:r w:rsidRPr="00353963">
        <w:rPr>
          <w:rFonts w:ascii="Times New Roman" w:hAnsi="Times New Roman"/>
          <w:bCs/>
          <w:iCs/>
          <w:sz w:val="22"/>
          <w:szCs w:val="22"/>
          <w:lang w:val="cs-CZ" w:eastAsia="en-US"/>
        </w:rPr>
        <w:t xml:space="preserve"> příprav</w:t>
      </w:r>
      <w:r w:rsidR="0051498C" w:rsidRPr="00353963">
        <w:rPr>
          <w:rFonts w:ascii="Times New Roman" w:hAnsi="Times New Roman"/>
          <w:bCs/>
          <w:iCs/>
          <w:sz w:val="22"/>
          <w:szCs w:val="22"/>
          <w:lang w:val="cs-CZ" w:eastAsia="en-US"/>
        </w:rPr>
        <w:t>ě</w:t>
      </w:r>
      <w:r w:rsidRPr="00353963">
        <w:rPr>
          <w:rFonts w:ascii="Times New Roman" w:hAnsi="Times New Roman"/>
          <w:bCs/>
          <w:iCs/>
          <w:sz w:val="22"/>
          <w:szCs w:val="22"/>
          <w:lang w:val="cs-CZ" w:eastAsia="en-US"/>
        </w:rPr>
        <w:t xml:space="preserve"> předplněné injekční stříkačky k podání předčasně narozeným </w:t>
      </w:r>
      <w:r w:rsidR="00AF48E0" w:rsidRPr="00353963">
        <w:rPr>
          <w:rFonts w:ascii="Times New Roman" w:hAnsi="Times New Roman"/>
          <w:bCs/>
          <w:iCs/>
          <w:sz w:val="22"/>
          <w:szCs w:val="22"/>
          <w:lang w:val="cs-CZ" w:eastAsia="en-US"/>
        </w:rPr>
        <w:t>dětem</w:t>
      </w:r>
      <w:r w:rsidRPr="00353963">
        <w:rPr>
          <w:rFonts w:ascii="Times New Roman" w:hAnsi="Times New Roman"/>
          <w:bCs/>
          <w:iCs/>
          <w:sz w:val="22"/>
          <w:szCs w:val="22"/>
          <w:lang w:val="cs-CZ" w:eastAsia="en-US"/>
        </w:rPr>
        <w:t xml:space="preserve"> postupujte podle níže uvedených kroků 1 a 2, a poté se řiďte návodem k použití, který je součástí balení pediatrického dávkovacího zařízení PICLEO.</w:t>
      </w:r>
    </w:p>
    <w:p w14:paraId="3706B382" w14:textId="77777777" w:rsidR="002D7575" w:rsidRPr="00353963" w:rsidRDefault="002D7575" w:rsidP="0098561C">
      <w:pPr>
        <w:pStyle w:val="GlobalBayerBodyText"/>
        <w:spacing w:before="0" w:after="0"/>
        <w:rPr>
          <w:rFonts w:ascii="Times New Roman" w:hAnsi="Times New Roman"/>
          <w:bCs/>
          <w:iCs/>
          <w:sz w:val="22"/>
          <w:szCs w:val="22"/>
          <w:lang w:val="cs-CZ" w:eastAsia="en-US"/>
        </w:rPr>
      </w:pPr>
    </w:p>
    <w:p w14:paraId="172141FE" w14:textId="77777777" w:rsidR="00C67449" w:rsidRPr="00353963" w:rsidRDefault="00C73ECA" w:rsidP="0098561C">
      <w:pPr>
        <w:pStyle w:val="GlobalBayerBodyText"/>
        <w:numPr>
          <w:ilvl w:val="0"/>
          <w:numId w:val="37"/>
        </w:numPr>
        <w:spacing w:before="0" w:after="0"/>
        <w:rPr>
          <w:rFonts w:ascii="Times New Roman" w:hAnsi="Times New Roman"/>
          <w:bCs/>
          <w:iCs/>
          <w:sz w:val="22"/>
          <w:szCs w:val="22"/>
          <w:lang w:val="cs-CZ" w:eastAsia="en-US"/>
        </w:rPr>
      </w:pPr>
      <w:r w:rsidRPr="00353963">
        <w:rPr>
          <w:rFonts w:ascii="Times New Roman" w:hAnsi="Times New Roman"/>
          <w:bCs/>
          <w:iCs/>
          <w:sz w:val="22"/>
          <w:szCs w:val="22"/>
          <w:lang w:val="cs-CZ" w:eastAsia="en-US"/>
        </w:rPr>
        <w:t>Až budete připraven</w:t>
      </w:r>
      <w:r w:rsidR="007141FC" w:rsidRPr="00353963">
        <w:rPr>
          <w:rFonts w:ascii="Times New Roman" w:hAnsi="Times New Roman"/>
          <w:bCs/>
          <w:iCs/>
          <w:sz w:val="22"/>
          <w:szCs w:val="22"/>
          <w:lang w:val="cs-CZ" w:eastAsia="en-US"/>
        </w:rPr>
        <w:t>(a)</w:t>
      </w:r>
      <w:r w:rsidRPr="00353963">
        <w:rPr>
          <w:rFonts w:ascii="Times New Roman" w:hAnsi="Times New Roman"/>
          <w:bCs/>
          <w:iCs/>
          <w:sz w:val="22"/>
          <w:szCs w:val="22"/>
          <w:lang w:val="cs-CZ" w:eastAsia="en-US"/>
        </w:rPr>
        <w:t xml:space="preserve"> podat přípravek Eylea, otevřete krabičku</w:t>
      </w:r>
      <w:r w:rsidR="00C766C4" w:rsidRPr="00353963">
        <w:rPr>
          <w:rFonts w:ascii="Times New Roman" w:hAnsi="Times New Roman"/>
          <w:bCs/>
          <w:iCs/>
          <w:sz w:val="22"/>
          <w:szCs w:val="22"/>
          <w:lang w:val="cs-CZ" w:eastAsia="en-US"/>
        </w:rPr>
        <w:t xml:space="preserve"> a vyjměte steril</w:t>
      </w:r>
      <w:r w:rsidR="009607D1" w:rsidRPr="00353963">
        <w:rPr>
          <w:rFonts w:ascii="Times New Roman" w:hAnsi="Times New Roman"/>
          <w:bCs/>
          <w:iCs/>
          <w:sz w:val="22"/>
          <w:szCs w:val="22"/>
          <w:lang w:val="cs-CZ" w:eastAsia="en-US"/>
        </w:rPr>
        <w:t>i</w:t>
      </w:r>
      <w:r w:rsidR="00FF0322" w:rsidRPr="00353963">
        <w:rPr>
          <w:rFonts w:ascii="Times New Roman" w:hAnsi="Times New Roman"/>
          <w:bCs/>
          <w:iCs/>
          <w:sz w:val="22"/>
          <w:szCs w:val="22"/>
          <w:lang w:val="cs-CZ" w:eastAsia="en-US"/>
        </w:rPr>
        <w:t>z</w:t>
      </w:r>
      <w:r w:rsidR="0007620D" w:rsidRPr="00353963">
        <w:rPr>
          <w:rFonts w:ascii="Times New Roman" w:hAnsi="Times New Roman"/>
          <w:bCs/>
          <w:iCs/>
          <w:sz w:val="22"/>
          <w:szCs w:val="22"/>
          <w:lang w:val="cs-CZ" w:eastAsia="en-US"/>
        </w:rPr>
        <w:t>o</w:t>
      </w:r>
      <w:r w:rsidR="009607D1" w:rsidRPr="00353963">
        <w:rPr>
          <w:rFonts w:ascii="Times New Roman" w:hAnsi="Times New Roman"/>
          <w:bCs/>
          <w:iCs/>
          <w:sz w:val="22"/>
          <w:szCs w:val="22"/>
          <w:lang w:val="cs-CZ" w:eastAsia="en-US"/>
        </w:rPr>
        <w:t>van</w:t>
      </w:r>
      <w:r w:rsidR="00E67EF2" w:rsidRPr="00353963">
        <w:rPr>
          <w:rFonts w:ascii="Times New Roman" w:hAnsi="Times New Roman"/>
          <w:bCs/>
          <w:iCs/>
          <w:sz w:val="22"/>
          <w:szCs w:val="22"/>
          <w:lang w:val="cs-CZ" w:eastAsia="en-US"/>
        </w:rPr>
        <w:t>ý</w:t>
      </w:r>
      <w:r w:rsidR="00C766C4" w:rsidRPr="00353963">
        <w:rPr>
          <w:rFonts w:ascii="Times New Roman" w:hAnsi="Times New Roman"/>
          <w:bCs/>
          <w:iCs/>
          <w:sz w:val="22"/>
          <w:szCs w:val="22"/>
          <w:lang w:val="cs-CZ" w:eastAsia="en-US"/>
        </w:rPr>
        <w:t xml:space="preserve"> blistr. Opatrně otevřete </w:t>
      </w:r>
      <w:r w:rsidR="00C67449" w:rsidRPr="00353963">
        <w:rPr>
          <w:rFonts w:ascii="Times New Roman" w:hAnsi="Times New Roman"/>
          <w:bCs/>
          <w:iCs/>
          <w:sz w:val="22"/>
          <w:szCs w:val="22"/>
          <w:lang w:val="cs-CZ" w:eastAsia="en-US"/>
        </w:rPr>
        <w:t>blistr a zajistěte sterilitu jeho obsahu</w:t>
      </w:r>
      <w:r w:rsidR="0042384E" w:rsidRPr="00353963">
        <w:rPr>
          <w:rFonts w:ascii="Times New Roman" w:hAnsi="Times New Roman"/>
          <w:bCs/>
          <w:iCs/>
          <w:sz w:val="22"/>
          <w:szCs w:val="22"/>
          <w:lang w:val="cs-CZ" w:eastAsia="en-US"/>
        </w:rPr>
        <w:t>. Uchovávejte stříkačku</w:t>
      </w:r>
      <w:r w:rsidR="00E67EF2" w:rsidRPr="00353963">
        <w:rPr>
          <w:rFonts w:ascii="Times New Roman" w:hAnsi="Times New Roman"/>
          <w:bCs/>
          <w:iCs/>
          <w:sz w:val="22"/>
          <w:szCs w:val="22"/>
          <w:lang w:val="cs-CZ" w:eastAsia="en-US"/>
        </w:rPr>
        <w:t xml:space="preserve"> ve sterilním</w:t>
      </w:r>
      <w:r w:rsidR="00FD649F" w:rsidRPr="00353963">
        <w:rPr>
          <w:rFonts w:ascii="Times New Roman" w:hAnsi="Times New Roman"/>
          <w:bCs/>
          <w:iCs/>
          <w:sz w:val="22"/>
          <w:szCs w:val="22"/>
          <w:lang w:val="cs-CZ" w:eastAsia="en-US"/>
        </w:rPr>
        <w:t xml:space="preserve"> </w:t>
      </w:r>
      <w:r w:rsidR="0051197A" w:rsidRPr="00353963">
        <w:rPr>
          <w:rFonts w:ascii="Times New Roman" w:hAnsi="Times New Roman"/>
          <w:bCs/>
          <w:iCs/>
          <w:sz w:val="22"/>
          <w:szCs w:val="22"/>
          <w:lang w:val="cs-CZ" w:eastAsia="en-US"/>
        </w:rPr>
        <w:t>blistru</w:t>
      </w:r>
      <w:r w:rsidR="0042384E" w:rsidRPr="00353963">
        <w:rPr>
          <w:rFonts w:ascii="Times New Roman" w:hAnsi="Times New Roman"/>
          <w:bCs/>
          <w:iCs/>
          <w:sz w:val="22"/>
          <w:szCs w:val="22"/>
          <w:lang w:val="cs-CZ" w:eastAsia="en-US"/>
        </w:rPr>
        <w:t xml:space="preserve">, </w:t>
      </w:r>
      <w:r w:rsidR="0089491A" w:rsidRPr="00353963">
        <w:rPr>
          <w:rFonts w:ascii="Times New Roman" w:hAnsi="Times New Roman"/>
          <w:bCs/>
          <w:iCs/>
          <w:sz w:val="22"/>
          <w:szCs w:val="22"/>
          <w:lang w:val="cs-CZ" w:eastAsia="en-US"/>
        </w:rPr>
        <w:t>dokud nebudete připraven</w:t>
      </w:r>
      <w:r w:rsidR="007141FC" w:rsidRPr="00353963">
        <w:rPr>
          <w:rFonts w:ascii="Times New Roman" w:hAnsi="Times New Roman"/>
          <w:bCs/>
          <w:iCs/>
          <w:sz w:val="22"/>
          <w:szCs w:val="22"/>
          <w:lang w:val="cs-CZ" w:eastAsia="en-US"/>
        </w:rPr>
        <w:t>(a)</w:t>
      </w:r>
      <w:r w:rsidR="0089491A" w:rsidRPr="00353963">
        <w:rPr>
          <w:rFonts w:ascii="Times New Roman" w:hAnsi="Times New Roman"/>
          <w:bCs/>
          <w:iCs/>
          <w:sz w:val="22"/>
          <w:szCs w:val="22"/>
          <w:lang w:val="cs-CZ" w:eastAsia="en-US"/>
        </w:rPr>
        <w:t xml:space="preserve"> k sestavení.</w:t>
      </w:r>
    </w:p>
    <w:p w14:paraId="71ED76DA" w14:textId="77777777" w:rsidR="0089491A" w:rsidRPr="00353963" w:rsidRDefault="0089491A" w:rsidP="0098561C">
      <w:pPr>
        <w:pStyle w:val="GlobalBayerBodyText"/>
        <w:numPr>
          <w:ilvl w:val="0"/>
          <w:numId w:val="37"/>
        </w:numPr>
        <w:spacing w:before="0" w:after="0"/>
        <w:rPr>
          <w:rFonts w:ascii="Times New Roman" w:hAnsi="Times New Roman"/>
          <w:bCs/>
          <w:iCs/>
          <w:sz w:val="22"/>
          <w:szCs w:val="22"/>
          <w:lang w:val="cs-CZ" w:eastAsia="en-US"/>
        </w:rPr>
      </w:pPr>
      <w:r w:rsidRPr="00353963">
        <w:rPr>
          <w:rFonts w:ascii="Times New Roman" w:hAnsi="Times New Roman"/>
          <w:bCs/>
          <w:iCs/>
          <w:sz w:val="22"/>
          <w:szCs w:val="22"/>
          <w:lang w:val="cs-CZ" w:eastAsia="en-US"/>
        </w:rPr>
        <w:t>Pomocí aseptické techniky vyjměte stříkačku</w:t>
      </w:r>
      <w:r w:rsidR="002B544A" w:rsidRPr="00353963">
        <w:rPr>
          <w:rFonts w:ascii="Times New Roman" w:hAnsi="Times New Roman"/>
          <w:bCs/>
          <w:iCs/>
          <w:sz w:val="22"/>
          <w:szCs w:val="22"/>
          <w:lang w:val="cs-CZ" w:eastAsia="en-US"/>
        </w:rPr>
        <w:t xml:space="preserve"> ze sterilníh</w:t>
      </w:r>
      <w:r w:rsidR="00D7248B" w:rsidRPr="00353963">
        <w:rPr>
          <w:rFonts w:ascii="Times New Roman" w:hAnsi="Times New Roman"/>
          <w:bCs/>
          <w:iCs/>
          <w:sz w:val="22"/>
          <w:szCs w:val="22"/>
          <w:lang w:val="cs-CZ" w:eastAsia="en-US"/>
        </w:rPr>
        <w:t>o</w:t>
      </w:r>
      <w:r w:rsidR="002B544A" w:rsidRPr="00353963">
        <w:rPr>
          <w:rFonts w:ascii="Times New Roman" w:hAnsi="Times New Roman"/>
          <w:bCs/>
          <w:iCs/>
          <w:sz w:val="22"/>
          <w:szCs w:val="22"/>
          <w:lang w:val="cs-CZ" w:eastAsia="en-US"/>
        </w:rPr>
        <w:t xml:space="preserve"> blistru. </w:t>
      </w:r>
    </w:p>
    <w:p w14:paraId="3DF57145" w14:textId="77777777" w:rsidR="00EC44DA" w:rsidRPr="00353963" w:rsidRDefault="00EC44DA" w:rsidP="0098561C">
      <w:pPr>
        <w:tabs>
          <w:tab w:val="clear" w:pos="567"/>
        </w:tabs>
        <w:spacing w:line="240" w:lineRule="auto"/>
        <w:rPr>
          <w:noProof/>
          <w:szCs w:val="22"/>
          <w:lang w:val="cs-CZ"/>
        </w:rPr>
      </w:pPr>
    </w:p>
    <w:p w14:paraId="717E8BA8" w14:textId="3EE46DFE" w:rsidR="0098561C" w:rsidRPr="00353963" w:rsidRDefault="0098561C">
      <w:pPr>
        <w:tabs>
          <w:tab w:val="clear" w:pos="567"/>
        </w:tabs>
        <w:spacing w:line="240" w:lineRule="auto"/>
        <w:rPr>
          <w:b/>
          <w:bCs/>
          <w:noProof/>
          <w:szCs w:val="22"/>
          <w:lang w:val="cs-CZ"/>
        </w:rPr>
      </w:pPr>
      <w:r w:rsidRPr="00353963">
        <w:rPr>
          <w:b/>
          <w:bCs/>
          <w:noProof/>
          <w:szCs w:val="22"/>
          <w:lang w:val="cs-CZ"/>
        </w:rPr>
        <w:br w:type="page"/>
      </w:r>
    </w:p>
    <w:p w14:paraId="1EC0AD5C" w14:textId="77777777" w:rsidR="009C742E" w:rsidRPr="00353963" w:rsidRDefault="009C742E" w:rsidP="00C25991">
      <w:pPr>
        <w:tabs>
          <w:tab w:val="clear" w:pos="567"/>
          <w:tab w:val="left" w:pos="2410"/>
        </w:tabs>
        <w:spacing w:line="240" w:lineRule="auto"/>
        <w:jc w:val="center"/>
        <w:rPr>
          <w:noProof/>
          <w:szCs w:val="22"/>
          <w:lang w:val="cs-CZ"/>
        </w:rPr>
      </w:pPr>
      <w:r w:rsidRPr="00353963">
        <w:rPr>
          <w:b/>
          <w:bCs/>
          <w:noProof/>
          <w:szCs w:val="22"/>
          <w:lang w:val="cs-CZ"/>
        </w:rPr>
        <w:t xml:space="preserve">Příbalová informace: informace pro </w:t>
      </w:r>
      <w:r w:rsidR="00AA193B" w:rsidRPr="00353963">
        <w:rPr>
          <w:b/>
          <w:bCs/>
          <w:noProof/>
          <w:szCs w:val="22"/>
          <w:lang w:val="cs-CZ"/>
        </w:rPr>
        <w:t>pacienta</w:t>
      </w:r>
    </w:p>
    <w:p w14:paraId="60C769AD" w14:textId="77777777" w:rsidR="009C742E" w:rsidRPr="00353963" w:rsidRDefault="009C742E" w:rsidP="00C25991">
      <w:pPr>
        <w:tabs>
          <w:tab w:val="clear" w:pos="567"/>
        </w:tabs>
        <w:spacing w:line="240" w:lineRule="auto"/>
        <w:rPr>
          <w:i/>
          <w:noProof/>
          <w:szCs w:val="22"/>
          <w:lang w:val="cs-CZ"/>
        </w:rPr>
      </w:pPr>
    </w:p>
    <w:p w14:paraId="5D2E0815" w14:textId="77777777" w:rsidR="009C742E" w:rsidRPr="00353963" w:rsidRDefault="009C742E" w:rsidP="00C25991">
      <w:pPr>
        <w:tabs>
          <w:tab w:val="clear" w:pos="567"/>
        </w:tabs>
        <w:spacing w:line="240" w:lineRule="auto"/>
        <w:jc w:val="center"/>
        <w:outlineLvl w:val="1"/>
        <w:rPr>
          <w:b/>
          <w:bCs/>
          <w:noProof/>
          <w:szCs w:val="22"/>
          <w:lang w:val="cs-CZ"/>
        </w:rPr>
      </w:pPr>
      <w:r w:rsidRPr="00353963">
        <w:rPr>
          <w:b/>
          <w:bCs/>
          <w:noProof/>
          <w:szCs w:val="22"/>
          <w:lang w:val="cs-CZ"/>
        </w:rPr>
        <w:t xml:space="preserve">Eylea </w:t>
      </w:r>
      <w:r w:rsidR="00C0055E" w:rsidRPr="00353963">
        <w:rPr>
          <w:b/>
          <w:bCs/>
          <w:noProof/>
          <w:szCs w:val="22"/>
          <w:lang w:val="cs-CZ"/>
        </w:rPr>
        <w:t xml:space="preserve">40 </w:t>
      </w:r>
      <w:r w:rsidRPr="00353963">
        <w:rPr>
          <w:b/>
          <w:bCs/>
          <w:noProof/>
          <w:szCs w:val="22"/>
          <w:lang w:val="cs-CZ"/>
        </w:rPr>
        <w:t>mg/ml injekční roztok v</w:t>
      </w:r>
      <w:r w:rsidR="009E26CB" w:rsidRPr="00353963">
        <w:rPr>
          <w:b/>
          <w:bCs/>
          <w:noProof/>
          <w:szCs w:val="22"/>
          <w:lang w:val="cs-CZ"/>
        </w:rPr>
        <w:t xml:space="preserve"> injekční</w:t>
      </w:r>
      <w:r w:rsidRPr="00353963">
        <w:rPr>
          <w:b/>
          <w:bCs/>
          <w:noProof/>
          <w:szCs w:val="22"/>
          <w:lang w:val="cs-CZ"/>
        </w:rPr>
        <w:t xml:space="preserve"> </w:t>
      </w:r>
      <w:r w:rsidR="00595B85" w:rsidRPr="00353963">
        <w:rPr>
          <w:b/>
          <w:bCs/>
          <w:noProof/>
          <w:szCs w:val="22"/>
          <w:lang w:val="cs-CZ"/>
        </w:rPr>
        <w:t>lahvičce</w:t>
      </w:r>
    </w:p>
    <w:p w14:paraId="49F8FF98" w14:textId="09717E35" w:rsidR="00230FA7" w:rsidRPr="00353963" w:rsidRDefault="00230FA7" w:rsidP="00C25991">
      <w:pPr>
        <w:tabs>
          <w:tab w:val="clear" w:pos="567"/>
        </w:tabs>
        <w:spacing w:line="240" w:lineRule="auto"/>
        <w:jc w:val="center"/>
        <w:rPr>
          <w:bCs/>
          <w:noProof/>
          <w:szCs w:val="22"/>
          <w:lang w:val="cs-CZ"/>
        </w:rPr>
      </w:pPr>
      <w:r w:rsidRPr="00353963">
        <w:rPr>
          <w:bCs/>
          <w:noProof/>
          <w:szCs w:val="22"/>
          <w:lang w:val="cs-CZ"/>
        </w:rPr>
        <w:t>aflibercept</w:t>
      </w:r>
    </w:p>
    <w:p w14:paraId="70724E9F" w14:textId="77777777" w:rsidR="008B11A8" w:rsidRPr="00353963" w:rsidRDefault="008B11A8" w:rsidP="00C25991">
      <w:pPr>
        <w:tabs>
          <w:tab w:val="clear" w:pos="567"/>
        </w:tabs>
        <w:suppressAutoHyphens/>
        <w:spacing w:line="240" w:lineRule="auto"/>
        <w:rPr>
          <w:noProof/>
          <w:szCs w:val="22"/>
          <w:lang w:val="cs-CZ"/>
        </w:rPr>
      </w:pPr>
    </w:p>
    <w:p w14:paraId="6C3F12E2" w14:textId="77777777" w:rsidR="009C742E" w:rsidRPr="00353963" w:rsidRDefault="009C742E" w:rsidP="00C25991">
      <w:pPr>
        <w:tabs>
          <w:tab w:val="clear" w:pos="567"/>
        </w:tabs>
        <w:suppressAutoHyphens/>
        <w:spacing w:line="240" w:lineRule="auto"/>
        <w:rPr>
          <w:noProof/>
          <w:szCs w:val="22"/>
          <w:lang w:val="cs-CZ"/>
        </w:rPr>
      </w:pPr>
      <w:r w:rsidRPr="00353963">
        <w:rPr>
          <w:b/>
          <w:bCs/>
          <w:noProof/>
          <w:szCs w:val="22"/>
          <w:lang w:val="cs-CZ"/>
        </w:rPr>
        <w:t xml:space="preserve">Přečtěte si pozorně celou příbalovou informaci dříve, </w:t>
      </w:r>
      <w:r w:rsidR="00145764" w:rsidRPr="00353963">
        <w:rPr>
          <w:b/>
          <w:bCs/>
          <w:noProof/>
          <w:szCs w:val="22"/>
          <w:lang w:val="cs-CZ"/>
        </w:rPr>
        <w:t>než Vám bude tento přípravek podán, protože obsahuje pro Vás důležité údaje.</w:t>
      </w:r>
    </w:p>
    <w:p w14:paraId="4AC4624F" w14:textId="77777777" w:rsidR="00145764" w:rsidRPr="00353963" w:rsidRDefault="00145764"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Ponechte si příbalovou informaci pro případ, že si ji budete potřebovat přečíst znovu.</w:t>
      </w:r>
    </w:p>
    <w:p w14:paraId="6AFC546D" w14:textId="77777777" w:rsidR="00145764" w:rsidRPr="00353963" w:rsidRDefault="00145764"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Máte-li jakékoli další otázky, zeptejte se svého lékaře.</w:t>
      </w:r>
    </w:p>
    <w:p w14:paraId="6D3FD0BB" w14:textId="77777777" w:rsidR="009C742E" w:rsidRPr="00353963" w:rsidRDefault="00145764"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Pokud se u Vás vyskytne kterýkoli z nežádoucích účinků, sdělte to svému lékaři. Stejně postupujte v případě jakýchkoli nežádoucích účinků, které nejsou uvedeny v této příbalové informaci. Viz bod</w:t>
      </w:r>
      <w:r w:rsidR="00FC3734" w:rsidRPr="00353963">
        <w:rPr>
          <w:noProof/>
          <w:szCs w:val="22"/>
          <w:lang w:val="cs-CZ"/>
        </w:rPr>
        <w:t> </w:t>
      </w:r>
      <w:r w:rsidRPr="00353963">
        <w:rPr>
          <w:noProof/>
          <w:szCs w:val="22"/>
          <w:lang w:val="cs-CZ"/>
        </w:rPr>
        <w:t>4.</w:t>
      </w:r>
    </w:p>
    <w:p w14:paraId="44378EF1" w14:textId="77777777" w:rsidR="009C742E" w:rsidRPr="00353963" w:rsidRDefault="009C742E" w:rsidP="00C25991">
      <w:pPr>
        <w:tabs>
          <w:tab w:val="clear" w:pos="567"/>
        </w:tabs>
        <w:spacing w:line="240" w:lineRule="auto"/>
        <w:ind w:right="-2"/>
        <w:rPr>
          <w:i/>
          <w:noProof/>
          <w:szCs w:val="22"/>
          <w:lang w:val="cs-CZ"/>
        </w:rPr>
      </w:pPr>
    </w:p>
    <w:p w14:paraId="22739AE1" w14:textId="77777777" w:rsidR="009C742E" w:rsidRPr="00353963" w:rsidRDefault="009C742E" w:rsidP="00C25991">
      <w:pPr>
        <w:tabs>
          <w:tab w:val="clear" w:pos="567"/>
        </w:tabs>
        <w:spacing w:line="240" w:lineRule="auto"/>
        <w:ind w:right="-2"/>
        <w:rPr>
          <w:noProof/>
          <w:szCs w:val="22"/>
          <w:lang w:val="cs-CZ"/>
        </w:rPr>
      </w:pPr>
    </w:p>
    <w:p w14:paraId="48096FB9" w14:textId="77777777" w:rsidR="00145764" w:rsidRPr="00353963" w:rsidRDefault="00145764" w:rsidP="00C25991">
      <w:pPr>
        <w:keepNext/>
        <w:tabs>
          <w:tab w:val="clear" w:pos="567"/>
        </w:tabs>
        <w:spacing w:line="240" w:lineRule="auto"/>
        <w:ind w:left="567" w:right="-28" w:hanging="567"/>
        <w:rPr>
          <w:noProof/>
          <w:szCs w:val="22"/>
          <w:lang w:val="cs-CZ"/>
        </w:rPr>
      </w:pPr>
      <w:r w:rsidRPr="00353963">
        <w:rPr>
          <w:b/>
          <w:bCs/>
          <w:noProof/>
          <w:szCs w:val="22"/>
          <w:lang w:val="cs-CZ"/>
        </w:rPr>
        <w:t>Co naleznete v této příbalové informaci</w:t>
      </w:r>
    </w:p>
    <w:p w14:paraId="2D0FD8B6" w14:textId="77777777" w:rsidR="00145764" w:rsidRPr="00353963" w:rsidRDefault="00145764" w:rsidP="00C25991">
      <w:pPr>
        <w:tabs>
          <w:tab w:val="clear" w:pos="567"/>
        </w:tabs>
        <w:spacing w:line="240" w:lineRule="auto"/>
        <w:ind w:left="567" w:right="-29" w:hanging="567"/>
        <w:rPr>
          <w:noProof/>
          <w:szCs w:val="22"/>
          <w:lang w:val="cs-CZ"/>
        </w:rPr>
      </w:pPr>
      <w:r w:rsidRPr="00353963">
        <w:rPr>
          <w:noProof/>
          <w:szCs w:val="22"/>
          <w:lang w:val="cs-CZ"/>
        </w:rPr>
        <w:t>1.</w:t>
      </w:r>
      <w:r w:rsidRPr="00353963">
        <w:rPr>
          <w:b/>
          <w:bCs/>
          <w:noProof/>
          <w:szCs w:val="22"/>
          <w:lang w:val="cs-CZ"/>
        </w:rPr>
        <w:tab/>
      </w:r>
      <w:r w:rsidRPr="00353963">
        <w:rPr>
          <w:noProof/>
          <w:szCs w:val="22"/>
          <w:lang w:val="cs-CZ"/>
        </w:rPr>
        <w:t>Co je přípravek Eylea a k čemu se používá</w:t>
      </w:r>
    </w:p>
    <w:p w14:paraId="53F9830D" w14:textId="77777777" w:rsidR="00145764" w:rsidRPr="00353963" w:rsidRDefault="00145764" w:rsidP="00C25991">
      <w:pPr>
        <w:tabs>
          <w:tab w:val="clear" w:pos="567"/>
        </w:tabs>
        <w:spacing w:line="240" w:lineRule="auto"/>
        <w:ind w:left="567" w:right="-29" w:hanging="567"/>
        <w:rPr>
          <w:noProof/>
          <w:szCs w:val="22"/>
          <w:lang w:val="cs-CZ"/>
        </w:rPr>
      </w:pPr>
      <w:r w:rsidRPr="00353963">
        <w:rPr>
          <w:noProof/>
          <w:szCs w:val="22"/>
          <w:lang w:val="cs-CZ"/>
        </w:rPr>
        <w:t>2.</w:t>
      </w:r>
      <w:r w:rsidRPr="00353963">
        <w:rPr>
          <w:noProof/>
          <w:szCs w:val="22"/>
          <w:lang w:val="cs-CZ"/>
        </w:rPr>
        <w:tab/>
        <w:t>Čemu musíte věnovat pozornost, než Vám bude přípravek Eylea podán</w:t>
      </w:r>
    </w:p>
    <w:p w14:paraId="262567C2" w14:textId="77777777" w:rsidR="00145764" w:rsidRPr="00353963" w:rsidRDefault="00145764" w:rsidP="00C25991">
      <w:pPr>
        <w:tabs>
          <w:tab w:val="clear" w:pos="567"/>
        </w:tabs>
        <w:spacing w:line="240" w:lineRule="auto"/>
        <w:ind w:left="567" w:right="-29" w:hanging="567"/>
        <w:rPr>
          <w:noProof/>
          <w:szCs w:val="22"/>
          <w:lang w:val="cs-CZ"/>
        </w:rPr>
      </w:pPr>
      <w:r w:rsidRPr="00353963">
        <w:rPr>
          <w:noProof/>
          <w:szCs w:val="22"/>
          <w:lang w:val="cs-CZ"/>
        </w:rPr>
        <w:t>3.</w:t>
      </w:r>
      <w:r w:rsidRPr="00353963">
        <w:rPr>
          <w:noProof/>
          <w:szCs w:val="22"/>
          <w:lang w:val="cs-CZ"/>
        </w:rPr>
        <w:tab/>
        <w:t>Jak Vám bude přípravek Eylea podáván</w:t>
      </w:r>
    </w:p>
    <w:p w14:paraId="040A55BF" w14:textId="77777777" w:rsidR="00145764" w:rsidRPr="00353963" w:rsidRDefault="00145764" w:rsidP="00C25991">
      <w:pPr>
        <w:tabs>
          <w:tab w:val="clear" w:pos="567"/>
        </w:tabs>
        <w:spacing w:line="240" w:lineRule="auto"/>
        <w:ind w:left="567" w:right="-29" w:hanging="567"/>
        <w:rPr>
          <w:noProof/>
          <w:szCs w:val="22"/>
          <w:lang w:val="cs-CZ"/>
        </w:rPr>
      </w:pPr>
      <w:r w:rsidRPr="00353963">
        <w:rPr>
          <w:noProof/>
          <w:szCs w:val="22"/>
          <w:lang w:val="cs-CZ"/>
        </w:rPr>
        <w:t>4.</w:t>
      </w:r>
      <w:r w:rsidRPr="00353963">
        <w:rPr>
          <w:noProof/>
          <w:szCs w:val="22"/>
          <w:lang w:val="cs-CZ"/>
        </w:rPr>
        <w:tab/>
        <w:t>Možné nežádoucí účinky</w:t>
      </w:r>
    </w:p>
    <w:p w14:paraId="1B8832D1" w14:textId="77777777" w:rsidR="00145764" w:rsidRPr="00353963" w:rsidRDefault="00145764" w:rsidP="00C25991">
      <w:pPr>
        <w:tabs>
          <w:tab w:val="clear" w:pos="567"/>
        </w:tabs>
        <w:spacing w:line="240" w:lineRule="auto"/>
        <w:ind w:right="-29"/>
        <w:rPr>
          <w:noProof/>
          <w:szCs w:val="22"/>
          <w:lang w:val="cs-CZ"/>
        </w:rPr>
      </w:pPr>
      <w:r w:rsidRPr="00353963">
        <w:rPr>
          <w:noProof/>
          <w:szCs w:val="22"/>
          <w:lang w:val="cs-CZ"/>
        </w:rPr>
        <w:t>5.</w:t>
      </w:r>
      <w:r w:rsidRPr="00353963">
        <w:rPr>
          <w:noProof/>
          <w:szCs w:val="22"/>
          <w:lang w:val="cs-CZ"/>
        </w:rPr>
        <w:tab/>
        <w:t>Jak přípravek Eylea uchovávat</w:t>
      </w:r>
    </w:p>
    <w:p w14:paraId="531238C4" w14:textId="77777777" w:rsidR="009C742E" w:rsidRPr="00353963" w:rsidRDefault="00145764" w:rsidP="00C25991">
      <w:pPr>
        <w:tabs>
          <w:tab w:val="clear" w:pos="567"/>
        </w:tabs>
        <w:spacing w:line="240" w:lineRule="auto"/>
        <w:ind w:left="567" w:right="-29" w:hanging="567"/>
        <w:rPr>
          <w:noProof/>
          <w:szCs w:val="22"/>
          <w:lang w:val="cs-CZ"/>
        </w:rPr>
      </w:pPr>
      <w:r w:rsidRPr="00353963">
        <w:rPr>
          <w:noProof/>
          <w:szCs w:val="22"/>
          <w:lang w:val="cs-CZ"/>
        </w:rPr>
        <w:t>6.</w:t>
      </w:r>
      <w:r w:rsidRPr="00353963">
        <w:rPr>
          <w:noProof/>
          <w:szCs w:val="22"/>
          <w:lang w:val="cs-CZ"/>
        </w:rPr>
        <w:tab/>
        <w:t>Obsah balení a další informace</w:t>
      </w:r>
    </w:p>
    <w:p w14:paraId="7D18A3EC" w14:textId="77777777" w:rsidR="009C742E" w:rsidRPr="00353963" w:rsidRDefault="009C742E" w:rsidP="00C25991">
      <w:pPr>
        <w:tabs>
          <w:tab w:val="clear" w:pos="567"/>
        </w:tabs>
        <w:spacing w:line="240" w:lineRule="auto"/>
        <w:ind w:right="-2"/>
        <w:rPr>
          <w:noProof/>
          <w:szCs w:val="22"/>
          <w:lang w:val="cs-CZ"/>
        </w:rPr>
      </w:pPr>
    </w:p>
    <w:p w14:paraId="35558414" w14:textId="77777777" w:rsidR="009C742E" w:rsidRPr="00353963" w:rsidRDefault="009C742E" w:rsidP="00C25991">
      <w:pPr>
        <w:tabs>
          <w:tab w:val="clear" w:pos="567"/>
        </w:tabs>
        <w:spacing w:line="240" w:lineRule="auto"/>
        <w:rPr>
          <w:noProof/>
          <w:szCs w:val="22"/>
          <w:lang w:val="cs-CZ"/>
        </w:rPr>
      </w:pPr>
    </w:p>
    <w:p w14:paraId="2CB8CA1C" w14:textId="77777777" w:rsidR="00145764" w:rsidRPr="00353963" w:rsidRDefault="00145764" w:rsidP="00C25991">
      <w:pPr>
        <w:keepNext/>
        <w:tabs>
          <w:tab w:val="clear" w:pos="567"/>
        </w:tabs>
        <w:spacing w:line="240" w:lineRule="auto"/>
        <w:ind w:right="-2"/>
        <w:outlineLvl w:val="2"/>
        <w:rPr>
          <w:b/>
          <w:noProof/>
          <w:szCs w:val="22"/>
          <w:lang w:val="cs-CZ"/>
        </w:rPr>
      </w:pPr>
      <w:r w:rsidRPr="00353963">
        <w:rPr>
          <w:b/>
          <w:bCs/>
          <w:noProof/>
          <w:szCs w:val="22"/>
          <w:lang w:val="cs-CZ"/>
        </w:rPr>
        <w:t>1.</w:t>
      </w:r>
      <w:r w:rsidRPr="00353963">
        <w:rPr>
          <w:b/>
          <w:bCs/>
          <w:noProof/>
          <w:szCs w:val="22"/>
          <w:lang w:val="cs-CZ"/>
        </w:rPr>
        <w:tab/>
        <w:t>Co je přípravek Eylea a k čemu se používá</w:t>
      </w:r>
    </w:p>
    <w:p w14:paraId="482E5BA7" w14:textId="77777777" w:rsidR="009C742E" w:rsidRPr="00353963" w:rsidRDefault="009C742E" w:rsidP="00C25991">
      <w:pPr>
        <w:keepNext/>
        <w:tabs>
          <w:tab w:val="clear" w:pos="567"/>
        </w:tabs>
        <w:spacing w:line="240" w:lineRule="auto"/>
        <w:rPr>
          <w:noProof/>
          <w:szCs w:val="22"/>
          <w:lang w:val="cs-CZ"/>
        </w:rPr>
      </w:pPr>
    </w:p>
    <w:p w14:paraId="357EFA73" w14:textId="77777777" w:rsidR="00145764" w:rsidRPr="00353963" w:rsidRDefault="009C742E" w:rsidP="00C25991">
      <w:pPr>
        <w:tabs>
          <w:tab w:val="clear" w:pos="567"/>
        </w:tabs>
        <w:spacing w:line="240" w:lineRule="auto"/>
        <w:ind w:right="-2"/>
        <w:rPr>
          <w:noProof/>
          <w:szCs w:val="22"/>
          <w:lang w:val="cs-CZ"/>
        </w:rPr>
      </w:pPr>
      <w:r w:rsidRPr="00353963">
        <w:rPr>
          <w:noProof/>
          <w:szCs w:val="22"/>
          <w:lang w:val="cs-CZ"/>
        </w:rPr>
        <w:t xml:space="preserve">Přípravek Eylea je roztok, který se podává v injekci do oka pro léčbu onemocnění oka </w:t>
      </w:r>
      <w:r w:rsidR="008B11A8" w:rsidRPr="00353963">
        <w:rPr>
          <w:noProof/>
          <w:szCs w:val="22"/>
          <w:lang w:val="cs-CZ"/>
        </w:rPr>
        <w:t xml:space="preserve">u dospělých </w:t>
      </w:r>
      <w:r w:rsidR="0043472E" w:rsidRPr="00353963">
        <w:rPr>
          <w:noProof/>
          <w:szCs w:val="22"/>
          <w:lang w:val="cs-CZ"/>
        </w:rPr>
        <w:t xml:space="preserve">označených </w:t>
      </w:r>
      <w:r w:rsidRPr="00353963">
        <w:rPr>
          <w:noProof/>
          <w:szCs w:val="22"/>
          <w:lang w:val="cs-CZ"/>
        </w:rPr>
        <w:t>jako</w:t>
      </w:r>
    </w:p>
    <w:p w14:paraId="635ACD04" w14:textId="77777777" w:rsidR="00145764" w:rsidRPr="00353963" w:rsidRDefault="00145764" w:rsidP="00C25991">
      <w:pPr>
        <w:tabs>
          <w:tab w:val="clear" w:pos="567"/>
        </w:tabs>
        <w:spacing w:line="240" w:lineRule="auto"/>
        <w:ind w:right="-2"/>
        <w:rPr>
          <w:noProof/>
          <w:szCs w:val="22"/>
          <w:lang w:val="cs-CZ"/>
        </w:rPr>
      </w:pPr>
    </w:p>
    <w:p w14:paraId="2D77F7FB" w14:textId="77777777" w:rsidR="00145764" w:rsidRPr="00353963" w:rsidRDefault="009C742E"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 xml:space="preserve">neovaskulární (vlhká) forma věkem podmíněné makulární degenerace </w:t>
      </w:r>
      <w:r w:rsidR="00145764" w:rsidRPr="00353963">
        <w:rPr>
          <w:noProof/>
          <w:szCs w:val="22"/>
          <w:lang w:val="cs-CZ"/>
        </w:rPr>
        <w:t>(vlhká forma VPMD),</w:t>
      </w:r>
    </w:p>
    <w:p w14:paraId="6E7136BE" w14:textId="77777777" w:rsidR="003F45E8" w:rsidRPr="00353963" w:rsidRDefault="008B11A8"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 xml:space="preserve">porucha zraku způsobená </w:t>
      </w:r>
      <w:r w:rsidR="00145764" w:rsidRPr="00353963">
        <w:rPr>
          <w:noProof/>
          <w:szCs w:val="22"/>
          <w:lang w:val="cs-CZ"/>
        </w:rPr>
        <w:t>makulární</w:t>
      </w:r>
      <w:r w:rsidRPr="00353963">
        <w:rPr>
          <w:noProof/>
          <w:szCs w:val="22"/>
          <w:lang w:val="cs-CZ"/>
        </w:rPr>
        <w:t>m</w:t>
      </w:r>
      <w:r w:rsidR="00145764" w:rsidRPr="00353963">
        <w:rPr>
          <w:noProof/>
          <w:szCs w:val="22"/>
          <w:lang w:val="cs-CZ"/>
        </w:rPr>
        <w:t xml:space="preserve"> edém</w:t>
      </w:r>
      <w:r w:rsidRPr="00353963">
        <w:rPr>
          <w:noProof/>
          <w:szCs w:val="22"/>
          <w:lang w:val="cs-CZ"/>
        </w:rPr>
        <w:t>em</w:t>
      </w:r>
      <w:r w:rsidR="00145764" w:rsidRPr="00353963">
        <w:rPr>
          <w:noProof/>
          <w:szCs w:val="22"/>
          <w:lang w:val="cs-CZ"/>
        </w:rPr>
        <w:t xml:space="preserve"> v důsledku uzávěru (okluze) sítnicové žíly</w:t>
      </w:r>
      <w:r w:rsidR="00C97CAC" w:rsidRPr="00353963">
        <w:rPr>
          <w:noProof/>
          <w:szCs w:val="22"/>
          <w:lang w:val="cs-CZ"/>
        </w:rPr>
        <w:t xml:space="preserve"> (okluze větve</w:t>
      </w:r>
      <w:r w:rsidR="001E40CA" w:rsidRPr="00353963">
        <w:rPr>
          <w:noProof/>
          <w:szCs w:val="22"/>
          <w:lang w:val="cs-CZ"/>
        </w:rPr>
        <w:t xml:space="preserve"> </w:t>
      </w:r>
      <w:r w:rsidR="0056407B" w:rsidRPr="00353963">
        <w:rPr>
          <w:noProof/>
          <w:szCs w:val="22"/>
          <w:lang w:val="cs-CZ"/>
        </w:rPr>
        <w:t>sítnicové</w:t>
      </w:r>
      <w:r w:rsidR="00C97CAC" w:rsidRPr="00353963">
        <w:rPr>
          <w:noProof/>
          <w:szCs w:val="22"/>
          <w:lang w:val="cs-CZ"/>
        </w:rPr>
        <w:t xml:space="preserve"> žíly (BRVO) nebo centrální sítnicové žíly</w:t>
      </w:r>
      <w:r w:rsidR="00145764" w:rsidRPr="00353963">
        <w:rPr>
          <w:noProof/>
          <w:szCs w:val="22"/>
          <w:lang w:val="cs-CZ"/>
        </w:rPr>
        <w:t xml:space="preserve"> (CRVO)</w:t>
      </w:r>
      <w:r w:rsidR="00C97CAC" w:rsidRPr="00353963">
        <w:rPr>
          <w:noProof/>
          <w:szCs w:val="22"/>
          <w:lang w:val="cs-CZ"/>
        </w:rPr>
        <w:t>)</w:t>
      </w:r>
      <w:r w:rsidR="003F45E8" w:rsidRPr="00353963">
        <w:rPr>
          <w:noProof/>
          <w:szCs w:val="22"/>
          <w:lang w:val="cs-CZ"/>
        </w:rPr>
        <w:t>,</w:t>
      </w:r>
    </w:p>
    <w:p w14:paraId="084DF9B5" w14:textId="77777777" w:rsidR="000A5BB2" w:rsidRPr="00353963" w:rsidRDefault="003F45E8"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porucha zraku v důsledku diabetického makulárního edému (DME)</w:t>
      </w:r>
      <w:r w:rsidR="000A5BB2" w:rsidRPr="00353963">
        <w:rPr>
          <w:noProof/>
          <w:szCs w:val="22"/>
          <w:lang w:val="cs-CZ"/>
        </w:rPr>
        <w:t>,</w:t>
      </w:r>
    </w:p>
    <w:p w14:paraId="327150C6" w14:textId="77777777" w:rsidR="00145764" w:rsidRPr="00353963" w:rsidRDefault="000A5BB2"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porucha zraku v důsledku myopické chorioideální neovaskularizace (myopická CNV)</w:t>
      </w:r>
      <w:r w:rsidR="003F45E8" w:rsidRPr="00353963">
        <w:rPr>
          <w:noProof/>
          <w:szCs w:val="22"/>
          <w:lang w:val="cs-CZ"/>
        </w:rPr>
        <w:t>.</w:t>
      </w:r>
    </w:p>
    <w:p w14:paraId="4034825D" w14:textId="77777777" w:rsidR="00145764" w:rsidRPr="00353963" w:rsidRDefault="00145764" w:rsidP="00C25991">
      <w:pPr>
        <w:tabs>
          <w:tab w:val="clear" w:pos="567"/>
        </w:tabs>
        <w:spacing w:line="240" w:lineRule="auto"/>
        <w:ind w:right="-2"/>
        <w:rPr>
          <w:noProof/>
          <w:szCs w:val="22"/>
          <w:lang w:val="cs-CZ"/>
        </w:rPr>
      </w:pPr>
    </w:p>
    <w:p w14:paraId="3979F9BC" w14:textId="77777777" w:rsidR="000430D3" w:rsidRPr="00353963" w:rsidRDefault="009C742E" w:rsidP="00C25991">
      <w:pPr>
        <w:tabs>
          <w:tab w:val="clear" w:pos="567"/>
        </w:tabs>
        <w:spacing w:line="240" w:lineRule="auto"/>
        <w:ind w:right="-2"/>
        <w:rPr>
          <w:noProof/>
          <w:szCs w:val="22"/>
          <w:lang w:val="cs-CZ"/>
        </w:rPr>
      </w:pPr>
      <w:r w:rsidRPr="00353963">
        <w:rPr>
          <w:noProof/>
          <w:szCs w:val="22"/>
          <w:lang w:val="cs-CZ"/>
        </w:rPr>
        <w:t xml:space="preserve">Aflibercept, </w:t>
      </w:r>
      <w:r w:rsidR="00160F56" w:rsidRPr="00353963">
        <w:rPr>
          <w:noProof/>
          <w:szCs w:val="22"/>
          <w:lang w:val="cs-CZ"/>
        </w:rPr>
        <w:t xml:space="preserve">léčivá </w:t>
      </w:r>
      <w:r w:rsidRPr="00353963">
        <w:rPr>
          <w:noProof/>
          <w:szCs w:val="22"/>
          <w:lang w:val="cs-CZ"/>
        </w:rPr>
        <w:t>látka přípravku Eylea, blokuje aktivitu skupiny faktorů, známých jako vaskulární endoteliální růstový faktor A</w:t>
      </w:r>
      <w:r w:rsidR="00453ED0" w:rsidRPr="00353963">
        <w:rPr>
          <w:noProof/>
          <w:szCs w:val="22"/>
          <w:lang w:val="cs-CZ"/>
        </w:rPr>
        <w:t xml:space="preserve"> (VEGF-A)</w:t>
      </w:r>
      <w:r w:rsidRPr="00353963">
        <w:rPr>
          <w:noProof/>
          <w:szCs w:val="22"/>
          <w:lang w:val="cs-CZ"/>
        </w:rPr>
        <w:t xml:space="preserve"> a placentární růstový faktor</w:t>
      </w:r>
      <w:r w:rsidR="00453ED0" w:rsidRPr="00353963">
        <w:rPr>
          <w:noProof/>
          <w:szCs w:val="22"/>
          <w:lang w:val="cs-CZ"/>
        </w:rPr>
        <w:t xml:space="preserve"> (PlGF)</w:t>
      </w:r>
      <w:r w:rsidR="00DE1AC4" w:rsidRPr="00353963">
        <w:rPr>
          <w:noProof/>
          <w:szCs w:val="22"/>
          <w:lang w:val="cs-CZ"/>
        </w:rPr>
        <w:t>.</w:t>
      </w:r>
    </w:p>
    <w:p w14:paraId="176E73DF" w14:textId="77777777" w:rsidR="009C742E" w:rsidRPr="00353963" w:rsidRDefault="00DE1AC4" w:rsidP="00C25991">
      <w:pPr>
        <w:tabs>
          <w:tab w:val="clear" w:pos="567"/>
        </w:tabs>
        <w:spacing w:line="240" w:lineRule="auto"/>
        <w:ind w:right="-2"/>
        <w:rPr>
          <w:noProof/>
          <w:szCs w:val="22"/>
          <w:lang w:val="cs-CZ"/>
        </w:rPr>
      </w:pPr>
      <w:r w:rsidRPr="00353963">
        <w:rPr>
          <w:noProof/>
          <w:szCs w:val="22"/>
          <w:lang w:val="cs-CZ"/>
        </w:rPr>
        <w:t>P</w:t>
      </w:r>
      <w:r w:rsidR="009C742E" w:rsidRPr="00353963">
        <w:rPr>
          <w:noProof/>
          <w:szCs w:val="22"/>
          <w:lang w:val="cs-CZ"/>
        </w:rPr>
        <w:t>okud jsou</w:t>
      </w:r>
      <w:r w:rsidR="00145764" w:rsidRPr="00353963">
        <w:rPr>
          <w:noProof/>
          <w:szCs w:val="22"/>
          <w:lang w:val="cs-CZ"/>
        </w:rPr>
        <w:t xml:space="preserve"> u pacient</w:t>
      </w:r>
      <w:r w:rsidR="00230211" w:rsidRPr="00353963">
        <w:rPr>
          <w:noProof/>
          <w:szCs w:val="22"/>
          <w:lang w:val="cs-CZ"/>
        </w:rPr>
        <w:t>ů</w:t>
      </w:r>
      <w:r w:rsidR="00145764" w:rsidRPr="00353963">
        <w:rPr>
          <w:noProof/>
          <w:szCs w:val="22"/>
          <w:lang w:val="cs-CZ"/>
        </w:rPr>
        <w:t xml:space="preserve"> s vlhkou formou VPMD</w:t>
      </w:r>
      <w:r w:rsidR="009C742E" w:rsidRPr="00353963">
        <w:rPr>
          <w:noProof/>
          <w:szCs w:val="22"/>
          <w:lang w:val="cs-CZ"/>
        </w:rPr>
        <w:t xml:space="preserve"> </w:t>
      </w:r>
      <w:r w:rsidR="00AA193B" w:rsidRPr="00353963">
        <w:rPr>
          <w:noProof/>
          <w:szCs w:val="22"/>
          <w:lang w:val="cs-CZ"/>
        </w:rPr>
        <w:t>a myopickou CNV</w:t>
      </w:r>
      <w:r w:rsidR="001E40CA" w:rsidRPr="00353963">
        <w:rPr>
          <w:noProof/>
          <w:szCs w:val="22"/>
          <w:lang w:val="cs-CZ"/>
        </w:rPr>
        <w:t xml:space="preserve"> </w:t>
      </w:r>
      <w:r w:rsidR="009C742E" w:rsidRPr="00353963">
        <w:rPr>
          <w:noProof/>
          <w:szCs w:val="22"/>
          <w:lang w:val="cs-CZ"/>
        </w:rPr>
        <w:t xml:space="preserve">v nadbytku, </w:t>
      </w:r>
      <w:r w:rsidR="00AA193B" w:rsidRPr="00353963">
        <w:rPr>
          <w:noProof/>
          <w:szCs w:val="22"/>
          <w:lang w:val="cs-CZ"/>
        </w:rPr>
        <w:t>podílí</w:t>
      </w:r>
      <w:r w:rsidRPr="00353963">
        <w:rPr>
          <w:noProof/>
          <w:szCs w:val="22"/>
          <w:lang w:val="cs-CZ"/>
        </w:rPr>
        <w:t xml:space="preserve"> se</w:t>
      </w:r>
      <w:r w:rsidR="00AA193B" w:rsidRPr="00353963">
        <w:rPr>
          <w:noProof/>
          <w:szCs w:val="22"/>
          <w:lang w:val="cs-CZ"/>
        </w:rPr>
        <w:t xml:space="preserve"> na</w:t>
      </w:r>
      <w:r w:rsidR="009C742E" w:rsidRPr="00353963">
        <w:rPr>
          <w:noProof/>
          <w:szCs w:val="22"/>
          <w:lang w:val="cs-CZ"/>
        </w:rPr>
        <w:t xml:space="preserve"> abnormální tvorb</w:t>
      </w:r>
      <w:r w:rsidR="001E40CA" w:rsidRPr="00353963">
        <w:rPr>
          <w:noProof/>
          <w:szCs w:val="22"/>
          <w:lang w:val="cs-CZ"/>
        </w:rPr>
        <w:t>ě</w:t>
      </w:r>
      <w:r w:rsidR="009C742E" w:rsidRPr="00353963">
        <w:rPr>
          <w:noProof/>
          <w:szCs w:val="22"/>
          <w:lang w:val="cs-CZ"/>
        </w:rPr>
        <w:t xml:space="preserve"> nových krevních cév v oku. Tyto nové krevní cévy mohou způsobit </w:t>
      </w:r>
      <w:r w:rsidR="00D77E81" w:rsidRPr="00353963">
        <w:rPr>
          <w:noProof/>
          <w:szCs w:val="22"/>
          <w:lang w:val="cs-CZ"/>
        </w:rPr>
        <w:t>průsak</w:t>
      </w:r>
      <w:r w:rsidR="009C742E" w:rsidRPr="00353963">
        <w:rPr>
          <w:noProof/>
          <w:szCs w:val="22"/>
          <w:lang w:val="cs-CZ"/>
        </w:rPr>
        <w:t xml:space="preserve"> složek krve do oka a </w:t>
      </w:r>
      <w:r w:rsidR="00D77E81" w:rsidRPr="00353963">
        <w:rPr>
          <w:noProof/>
          <w:szCs w:val="22"/>
          <w:lang w:val="cs-CZ"/>
        </w:rPr>
        <w:t>eventuální</w:t>
      </w:r>
      <w:r w:rsidR="009C742E" w:rsidRPr="00353963">
        <w:rPr>
          <w:noProof/>
          <w:szCs w:val="22"/>
          <w:lang w:val="cs-CZ"/>
        </w:rPr>
        <w:t xml:space="preserve"> poškození tkání v oku, které jsou důležité pro zrak.</w:t>
      </w:r>
    </w:p>
    <w:p w14:paraId="035FEBEF" w14:textId="77777777" w:rsidR="002F152B" w:rsidRPr="00353963" w:rsidRDefault="002F152B" w:rsidP="00C25991">
      <w:pPr>
        <w:tabs>
          <w:tab w:val="clear" w:pos="567"/>
        </w:tabs>
        <w:spacing w:line="240" w:lineRule="auto"/>
        <w:ind w:right="-2"/>
        <w:rPr>
          <w:noProof/>
          <w:szCs w:val="22"/>
          <w:lang w:val="cs-CZ"/>
        </w:rPr>
      </w:pPr>
    </w:p>
    <w:p w14:paraId="11EAF2F7" w14:textId="77777777" w:rsidR="00C97CAC" w:rsidRPr="00353963" w:rsidRDefault="00145764" w:rsidP="00C25991">
      <w:pPr>
        <w:tabs>
          <w:tab w:val="clear" w:pos="567"/>
        </w:tabs>
        <w:spacing w:line="240" w:lineRule="auto"/>
        <w:ind w:right="-2"/>
        <w:rPr>
          <w:noProof/>
          <w:szCs w:val="22"/>
          <w:lang w:val="cs-CZ"/>
        </w:rPr>
      </w:pPr>
      <w:r w:rsidRPr="00353963">
        <w:rPr>
          <w:noProof/>
          <w:szCs w:val="22"/>
          <w:lang w:val="cs-CZ"/>
        </w:rPr>
        <w:t xml:space="preserve">U </w:t>
      </w:r>
      <w:r w:rsidR="008B11A8" w:rsidRPr="00353963">
        <w:rPr>
          <w:noProof/>
          <w:szCs w:val="22"/>
          <w:lang w:val="cs-CZ"/>
        </w:rPr>
        <w:t xml:space="preserve">pacientů s </w:t>
      </w:r>
      <w:r w:rsidRPr="00353963">
        <w:rPr>
          <w:noProof/>
          <w:szCs w:val="22"/>
          <w:lang w:val="cs-CZ"/>
        </w:rPr>
        <w:t xml:space="preserve">CRVO dochází k blokádě hlavní cévy, která odvádí krev ze sítnice. Jako odpověď dochází ke zvýšení hladin VEGF, což způsobuje </w:t>
      </w:r>
      <w:r w:rsidR="00D77E81" w:rsidRPr="00353963">
        <w:rPr>
          <w:noProof/>
          <w:szCs w:val="22"/>
          <w:lang w:val="cs-CZ"/>
        </w:rPr>
        <w:t>průsak</w:t>
      </w:r>
      <w:r w:rsidRPr="00353963">
        <w:rPr>
          <w:noProof/>
          <w:szCs w:val="22"/>
          <w:lang w:val="cs-CZ"/>
        </w:rPr>
        <w:t xml:space="preserve"> tekutiny do sítnice</w:t>
      </w:r>
      <w:r w:rsidR="002202A9" w:rsidRPr="00353963">
        <w:rPr>
          <w:noProof/>
          <w:szCs w:val="22"/>
          <w:lang w:val="cs-CZ"/>
        </w:rPr>
        <w:t>,</w:t>
      </w:r>
      <w:r w:rsidRPr="00353963">
        <w:rPr>
          <w:noProof/>
          <w:szCs w:val="22"/>
          <w:lang w:val="cs-CZ"/>
        </w:rPr>
        <w:t xml:space="preserve"> a tím </w:t>
      </w:r>
      <w:r w:rsidR="00D77E81" w:rsidRPr="00353963">
        <w:rPr>
          <w:noProof/>
          <w:szCs w:val="22"/>
          <w:lang w:val="cs-CZ"/>
        </w:rPr>
        <w:t xml:space="preserve">zapříčiňuje </w:t>
      </w:r>
      <w:r w:rsidRPr="00353963">
        <w:rPr>
          <w:noProof/>
          <w:szCs w:val="22"/>
          <w:lang w:val="cs-CZ"/>
        </w:rPr>
        <w:t>otok žluté skvrny (makuly</w:t>
      </w:r>
      <w:r w:rsidR="00C97CAC" w:rsidRPr="00353963">
        <w:rPr>
          <w:noProof/>
          <w:szCs w:val="22"/>
          <w:lang w:val="cs-CZ"/>
        </w:rPr>
        <w:t>,</w:t>
      </w:r>
      <w:r w:rsidR="00D77E81" w:rsidRPr="00353963">
        <w:rPr>
          <w:noProof/>
          <w:szCs w:val="22"/>
          <w:lang w:val="cs-CZ"/>
        </w:rPr>
        <w:t xml:space="preserve"> tj.</w:t>
      </w:r>
      <w:r w:rsidR="00C97CAC" w:rsidRPr="00353963">
        <w:rPr>
          <w:noProof/>
          <w:szCs w:val="22"/>
          <w:lang w:val="cs-CZ"/>
        </w:rPr>
        <w:t xml:space="preserve"> část</w:t>
      </w:r>
      <w:r w:rsidR="00D77E81" w:rsidRPr="00353963">
        <w:rPr>
          <w:noProof/>
          <w:szCs w:val="22"/>
          <w:lang w:val="cs-CZ"/>
        </w:rPr>
        <w:t>i</w:t>
      </w:r>
      <w:r w:rsidR="00C97CAC" w:rsidRPr="00353963">
        <w:rPr>
          <w:noProof/>
          <w:szCs w:val="22"/>
          <w:lang w:val="cs-CZ"/>
        </w:rPr>
        <w:t xml:space="preserve"> sítnice zodpovědné za ostré vidění</w:t>
      </w:r>
      <w:r w:rsidRPr="00353963">
        <w:rPr>
          <w:noProof/>
          <w:szCs w:val="22"/>
          <w:lang w:val="cs-CZ"/>
        </w:rPr>
        <w:t>), což se označuje jako makulární otok (edém).</w:t>
      </w:r>
      <w:r w:rsidR="00C97CAC" w:rsidRPr="00353963">
        <w:rPr>
          <w:noProof/>
          <w:szCs w:val="22"/>
          <w:lang w:val="cs-CZ"/>
        </w:rPr>
        <w:t xml:space="preserve"> Když je žlutá skvrna oteklá, centrální vidění se stává roz</w:t>
      </w:r>
      <w:r w:rsidR="0056407B" w:rsidRPr="00353963">
        <w:rPr>
          <w:noProof/>
          <w:szCs w:val="22"/>
          <w:lang w:val="cs-CZ"/>
        </w:rPr>
        <w:t>mazané</w:t>
      </w:r>
      <w:r w:rsidR="00C97CAC" w:rsidRPr="00353963">
        <w:rPr>
          <w:noProof/>
          <w:szCs w:val="22"/>
          <w:lang w:val="cs-CZ"/>
        </w:rPr>
        <w:t>.</w:t>
      </w:r>
    </w:p>
    <w:p w14:paraId="7D77979D" w14:textId="77777777" w:rsidR="00C97CAC" w:rsidRPr="00353963" w:rsidRDefault="00C97CAC" w:rsidP="00C25991">
      <w:pPr>
        <w:tabs>
          <w:tab w:val="clear" w:pos="567"/>
        </w:tabs>
        <w:spacing w:line="240" w:lineRule="auto"/>
        <w:ind w:right="-2"/>
        <w:rPr>
          <w:noProof/>
          <w:szCs w:val="22"/>
          <w:lang w:val="cs-CZ"/>
        </w:rPr>
      </w:pPr>
    </w:p>
    <w:p w14:paraId="7000507A" w14:textId="77777777" w:rsidR="00C97CAC" w:rsidRPr="00353963" w:rsidRDefault="00C97CAC" w:rsidP="00C25991">
      <w:pPr>
        <w:tabs>
          <w:tab w:val="clear" w:pos="567"/>
        </w:tabs>
        <w:spacing w:line="240" w:lineRule="auto"/>
        <w:ind w:right="-2"/>
        <w:rPr>
          <w:noProof/>
          <w:szCs w:val="22"/>
          <w:lang w:val="cs-CZ"/>
        </w:rPr>
      </w:pPr>
      <w:r w:rsidRPr="00353963">
        <w:rPr>
          <w:szCs w:val="22"/>
          <w:lang w:val="cs-CZ"/>
        </w:rPr>
        <w:t>U pacientů s BRVO je jedna nebo více větví hlavní krevní cévy, která odvádí krev ze sítnice, blokovaná. Hladiny VEGF jsou následkem toho zvýšené, což způsobuje prosakování tekutiny do sítnice</w:t>
      </w:r>
      <w:r w:rsidR="002202A9" w:rsidRPr="00353963">
        <w:rPr>
          <w:szCs w:val="22"/>
          <w:lang w:val="cs-CZ"/>
        </w:rPr>
        <w:t>,</w:t>
      </w:r>
      <w:r w:rsidRPr="00353963">
        <w:rPr>
          <w:szCs w:val="22"/>
          <w:lang w:val="cs-CZ"/>
        </w:rPr>
        <w:t xml:space="preserve"> a t</w:t>
      </w:r>
      <w:r w:rsidR="00D77E81" w:rsidRPr="00353963">
        <w:rPr>
          <w:szCs w:val="22"/>
          <w:lang w:val="cs-CZ"/>
        </w:rPr>
        <w:t>ím zapříčiňuje</w:t>
      </w:r>
      <w:r w:rsidRPr="00353963">
        <w:rPr>
          <w:szCs w:val="22"/>
          <w:lang w:val="cs-CZ"/>
        </w:rPr>
        <w:t xml:space="preserve"> makulární edém.</w:t>
      </w:r>
    </w:p>
    <w:p w14:paraId="571C4EA2" w14:textId="77777777" w:rsidR="00145764" w:rsidRPr="00353963" w:rsidRDefault="00145764" w:rsidP="00C25991">
      <w:pPr>
        <w:tabs>
          <w:tab w:val="clear" w:pos="567"/>
        </w:tabs>
        <w:spacing w:line="240" w:lineRule="auto"/>
        <w:ind w:right="-2"/>
        <w:rPr>
          <w:noProof/>
          <w:szCs w:val="22"/>
          <w:lang w:val="cs-CZ"/>
        </w:rPr>
      </w:pPr>
    </w:p>
    <w:p w14:paraId="74016F7F" w14:textId="77777777" w:rsidR="003F45E8" w:rsidRPr="00353963" w:rsidRDefault="003F45E8" w:rsidP="00C25991">
      <w:pPr>
        <w:tabs>
          <w:tab w:val="clear" w:pos="567"/>
        </w:tabs>
        <w:spacing w:line="240" w:lineRule="auto"/>
        <w:ind w:right="-2"/>
        <w:rPr>
          <w:noProof/>
          <w:szCs w:val="22"/>
          <w:lang w:val="cs-CZ"/>
        </w:rPr>
      </w:pPr>
      <w:r w:rsidRPr="00353963">
        <w:rPr>
          <w:noProof/>
          <w:szCs w:val="22"/>
          <w:lang w:val="cs-CZ"/>
        </w:rPr>
        <w:t>Diabetický makulární edém je otok sítnice, který se vyskytuje u pacientů s </w:t>
      </w:r>
      <w:r w:rsidR="000E72B6" w:rsidRPr="00353963">
        <w:rPr>
          <w:noProof/>
          <w:szCs w:val="22"/>
          <w:lang w:val="cs-CZ"/>
        </w:rPr>
        <w:t>cukrovkou</w:t>
      </w:r>
      <w:r w:rsidRPr="00353963">
        <w:rPr>
          <w:noProof/>
          <w:szCs w:val="22"/>
          <w:lang w:val="cs-CZ"/>
        </w:rPr>
        <w:t xml:space="preserve"> v důsledku prosakování tekutiny z cév v</w:t>
      </w:r>
      <w:r w:rsidR="00D77E81" w:rsidRPr="00353963">
        <w:rPr>
          <w:noProof/>
          <w:szCs w:val="22"/>
          <w:lang w:val="cs-CZ"/>
        </w:rPr>
        <w:t> oblasti žluté skvrny (</w:t>
      </w:r>
      <w:r w:rsidRPr="00353963">
        <w:rPr>
          <w:noProof/>
          <w:szCs w:val="22"/>
          <w:lang w:val="cs-CZ"/>
        </w:rPr>
        <w:t>makul</w:t>
      </w:r>
      <w:r w:rsidR="00D77E81" w:rsidRPr="00353963">
        <w:rPr>
          <w:noProof/>
          <w:szCs w:val="22"/>
          <w:lang w:val="cs-CZ"/>
        </w:rPr>
        <w:t>y)</w:t>
      </w:r>
      <w:r w:rsidRPr="00353963">
        <w:rPr>
          <w:noProof/>
          <w:szCs w:val="22"/>
          <w:lang w:val="cs-CZ"/>
        </w:rPr>
        <w:t xml:space="preserve">. Makula je část sítnice, která je zodpovědná za ostré vidění. Když se vytvoří otok </w:t>
      </w:r>
      <w:r w:rsidR="000E72B6" w:rsidRPr="00353963">
        <w:rPr>
          <w:noProof/>
          <w:szCs w:val="22"/>
          <w:lang w:val="cs-CZ"/>
        </w:rPr>
        <w:t>v oblasti makul</w:t>
      </w:r>
      <w:r w:rsidR="00AE403F" w:rsidRPr="00353963">
        <w:rPr>
          <w:noProof/>
          <w:szCs w:val="22"/>
          <w:lang w:val="cs-CZ"/>
        </w:rPr>
        <w:t>y</w:t>
      </w:r>
      <w:r w:rsidRPr="00353963">
        <w:rPr>
          <w:noProof/>
          <w:szCs w:val="22"/>
          <w:lang w:val="cs-CZ"/>
        </w:rPr>
        <w:t>, dojde k rozmazání centrálního vidění.</w:t>
      </w:r>
    </w:p>
    <w:p w14:paraId="761F4263" w14:textId="77777777" w:rsidR="003F45E8" w:rsidRPr="00353963" w:rsidRDefault="003F45E8" w:rsidP="00C25991">
      <w:pPr>
        <w:tabs>
          <w:tab w:val="clear" w:pos="567"/>
        </w:tabs>
        <w:spacing w:line="240" w:lineRule="auto"/>
        <w:ind w:right="-2"/>
        <w:rPr>
          <w:noProof/>
          <w:szCs w:val="22"/>
          <w:lang w:val="cs-CZ"/>
        </w:rPr>
      </w:pPr>
    </w:p>
    <w:p w14:paraId="2842B57F" w14:textId="77777777" w:rsidR="009C742E" w:rsidRPr="00353963" w:rsidRDefault="009C742E" w:rsidP="00C25991">
      <w:pPr>
        <w:tabs>
          <w:tab w:val="clear" w:pos="567"/>
        </w:tabs>
        <w:spacing w:line="240" w:lineRule="auto"/>
        <w:ind w:right="-2"/>
        <w:rPr>
          <w:noProof/>
          <w:szCs w:val="22"/>
          <w:lang w:val="cs-CZ"/>
        </w:rPr>
      </w:pPr>
      <w:r w:rsidRPr="00353963">
        <w:rPr>
          <w:noProof/>
          <w:szCs w:val="22"/>
          <w:lang w:val="cs-CZ"/>
        </w:rPr>
        <w:t xml:space="preserve">Bylo prokázáno, že přípravek Eylea zastavuje </w:t>
      </w:r>
      <w:r w:rsidR="00160F56" w:rsidRPr="00353963">
        <w:rPr>
          <w:noProof/>
          <w:szCs w:val="22"/>
          <w:lang w:val="cs-CZ"/>
        </w:rPr>
        <w:t xml:space="preserve">v oku </w:t>
      </w:r>
      <w:r w:rsidRPr="00353963">
        <w:rPr>
          <w:noProof/>
          <w:szCs w:val="22"/>
          <w:lang w:val="cs-CZ"/>
        </w:rPr>
        <w:t>růst nových abnormálních cév, které často krvác</w:t>
      </w:r>
      <w:r w:rsidR="00160F56" w:rsidRPr="00353963">
        <w:rPr>
          <w:noProof/>
          <w:szCs w:val="22"/>
          <w:lang w:val="cs-CZ"/>
        </w:rPr>
        <w:t>ej</w:t>
      </w:r>
      <w:r w:rsidRPr="00353963">
        <w:rPr>
          <w:noProof/>
          <w:szCs w:val="22"/>
          <w:lang w:val="cs-CZ"/>
        </w:rPr>
        <w:t>í a uniká z nich tekutina. Přípravek E</w:t>
      </w:r>
      <w:r w:rsidR="00D30CDB" w:rsidRPr="00353963">
        <w:rPr>
          <w:noProof/>
          <w:szCs w:val="22"/>
          <w:lang w:val="cs-CZ"/>
        </w:rPr>
        <w:t>y</w:t>
      </w:r>
      <w:r w:rsidRPr="00353963">
        <w:rPr>
          <w:noProof/>
          <w:szCs w:val="22"/>
          <w:lang w:val="cs-CZ"/>
        </w:rPr>
        <w:t>l</w:t>
      </w:r>
      <w:r w:rsidR="00D30CDB" w:rsidRPr="00353963">
        <w:rPr>
          <w:noProof/>
          <w:szCs w:val="22"/>
          <w:lang w:val="cs-CZ"/>
        </w:rPr>
        <w:t>e</w:t>
      </w:r>
      <w:r w:rsidRPr="00353963">
        <w:rPr>
          <w:noProof/>
          <w:szCs w:val="22"/>
          <w:lang w:val="cs-CZ"/>
        </w:rPr>
        <w:t xml:space="preserve">a pomáhá stabilizovat a v mnoha případech zlepšit ztrátu zraku </w:t>
      </w:r>
      <w:r w:rsidR="00D77E81" w:rsidRPr="00353963">
        <w:rPr>
          <w:noProof/>
          <w:szCs w:val="22"/>
          <w:lang w:val="cs-CZ"/>
        </w:rPr>
        <w:t>související s</w:t>
      </w:r>
      <w:r w:rsidRPr="00353963">
        <w:rPr>
          <w:noProof/>
          <w:szCs w:val="22"/>
          <w:lang w:val="cs-CZ"/>
        </w:rPr>
        <w:t xml:space="preserve"> vlhk</w:t>
      </w:r>
      <w:r w:rsidR="00D77E81" w:rsidRPr="00353963">
        <w:rPr>
          <w:noProof/>
          <w:szCs w:val="22"/>
          <w:lang w:val="cs-CZ"/>
        </w:rPr>
        <w:t>ou</w:t>
      </w:r>
      <w:r w:rsidRPr="00353963">
        <w:rPr>
          <w:noProof/>
          <w:szCs w:val="22"/>
          <w:lang w:val="cs-CZ"/>
        </w:rPr>
        <w:t xml:space="preserve"> form</w:t>
      </w:r>
      <w:r w:rsidR="00D77E81" w:rsidRPr="00353963">
        <w:rPr>
          <w:noProof/>
          <w:szCs w:val="22"/>
          <w:lang w:val="cs-CZ"/>
        </w:rPr>
        <w:t>ou</w:t>
      </w:r>
      <w:r w:rsidRPr="00353963">
        <w:rPr>
          <w:noProof/>
          <w:szCs w:val="22"/>
          <w:lang w:val="cs-CZ"/>
        </w:rPr>
        <w:t xml:space="preserve"> VPMD</w:t>
      </w:r>
      <w:r w:rsidR="003F45E8" w:rsidRPr="00353963">
        <w:rPr>
          <w:noProof/>
          <w:szCs w:val="22"/>
          <w:lang w:val="cs-CZ"/>
        </w:rPr>
        <w:t xml:space="preserve">, </w:t>
      </w:r>
      <w:r w:rsidR="00145764" w:rsidRPr="00353963">
        <w:rPr>
          <w:noProof/>
          <w:szCs w:val="22"/>
          <w:lang w:val="cs-CZ"/>
        </w:rPr>
        <w:t>CRVO</w:t>
      </w:r>
      <w:r w:rsidR="00C97CAC" w:rsidRPr="00353963">
        <w:rPr>
          <w:noProof/>
          <w:szCs w:val="22"/>
          <w:lang w:val="cs-CZ"/>
        </w:rPr>
        <w:t>, BRVO</w:t>
      </w:r>
      <w:r w:rsidR="000A5BB2" w:rsidRPr="00353963">
        <w:rPr>
          <w:noProof/>
          <w:szCs w:val="22"/>
          <w:lang w:val="cs-CZ"/>
        </w:rPr>
        <w:t xml:space="preserve">, </w:t>
      </w:r>
      <w:r w:rsidR="003F45E8" w:rsidRPr="00353963">
        <w:rPr>
          <w:noProof/>
          <w:szCs w:val="22"/>
          <w:lang w:val="cs-CZ"/>
        </w:rPr>
        <w:t>DME</w:t>
      </w:r>
      <w:r w:rsidR="000A5BB2" w:rsidRPr="00353963">
        <w:rPr>
          <w:noProof/>
          <w:szCs w:val="22"/>
          <w:lang w:val="cs-CZ"/>
        </w:rPr>
        <w:t xml:space="preserve"> a myopick</w:t>
      </w:r>
      <w:r w:rsidR="00D77E81" w:rsidRPr="00353963">
        <w:rPr>
          <w:noProof/>
          <w:szCs w:val="22"/>
          <w:lang w:val="cs-CZ"/>
        </w:rPr>
        <w:t>ou</w:t>
      </w:r>
      <w:r w:rsidR="000A5BB2" w:rsidRPr="00353963">
        <w:rPr>
          <w:noProof/>
          <w:szCs w:val="22"/>
          <w:lang w:val="cs-CZ"/>
        </w:rPr>
        <w:t xml:space="preserve"> CNV</w:t>
      </w:r>
      <w:r w:rsidRPr="00353963">
        <w:rPr>
          <w:noProof/>
          <w:szCs w:val="22"/>
          <w:lang w:val="cs-CZ"/>
        </w:rPr>
        <w:t>.</w:t>
      </w:r>
    </w:p>
    <w:p w14:paraId="22398169" w14:textId="77777777" w:rsidR="009C742E" w:rsidRPr="00353963" w:rsidRDefault="009C742E" w:rsidP="00C25991">
      <w:pPr>
        <w:tabs>
          <w:tab w:val="clear" w:pos="567"/>
        </w:tabs>
        <w:spacing w:line="240" w:lineRule="auto"/>
        <w:ind w:right="-2"/>
        <w:rPr>
          <w:noProof/>
          <w:szCs w:val="22"/>
          <w:lang w:val="cs-CZ"/>
        </w:rPr>
      </w:pPr>
    </w:p>
    <w:p w14:paraId="13265C6F" w14:textId="77777777" w:rsidR="009C742E" w:rsidRPr="00353963" w:rsidRDefault="009C742E" w:rsidP="00C25991">
      <w:pPr>
        <w:tabs>
          <w:tab w:val="clear" w:pos="567"/>
        </w:tabs>
        <w:spacing w:line="240" w:lineRule="auto"/>
        <w:ind w:right="-2"/>
        <w:rPr>
          <w:noProof/>
          <w:szCs w:val="22"/>
          <w:lang w:val="cs-CZ"/>
        </w:rPr>
      </w:pPr>
    </w:p>
    <w:p w14:paraId="41B4C625" w14:textId="77777777" w:rsidR="00145764" w:rsidRPr="00353963" w:rsidRDefault="00145764" w:rsidP="00C25991">
      <w:pPr>
        <w:keepNext/>
        <w:tabs>
          <w:tab w:val="clear" w:pos="567"/>
        </w:tabs>
        <w:spacing w:line="240" w:lineRule="auto"/>
        <w:ind w:right="-2"/>
        <w:outlineLvl w:val="2"/>
        <w:rPr>
          <w:b/>
          <w:noProof/>
          <w:szCs w:val="22"/>
          <w:lang w:val="cs-CZ"/>
        </w:rPr>
      </w:pPr>
      <w:r w:rsidRPr="00353963">
        <w:rPr>
          <w:b/>
          <w:bCs/>
          <w:noProof/>
          <w:szCs w:val="22"/>
          <w:lang w:val="cs-CZ"/>
        </w:rPr>
        <w:t>2.</w:t>
      </w:r>
      <w:r w:rsidRPr="00353963">
        <w:rPr>
          <w:b/>
          <w:bCs/>
          <w:noProof/>
          <w:szCs w:val="22"/>
          <w:lang w:val="cs-CZ"/>
        </w:rPr>
        <w:tab/>
        <w:t>Čemu musíte věnovat pozornost, než Vám bude přípravek Eylea podán</w:t>
      </w:r>
    </w:p>
    <w:p w14:paraId="4F225FA5" w14:textId="77777777" w:rsidR="009C742E" w:rsidRPr="00353963" w:rsidRDefault="009C742E" w:rsidP="00C25991">
      <w:pPr>
        <w:keepNext/>
        <w:tabs>
          <w:tab w:val="clear" w:pos="567"/>
        </w:tabs>
        <w:spacing w:line="240" w:lineRule="auto"/>
        <w:rPr>
          <w:i/>
          <w:noProof/>
          <w:szCs w:val="22"/>
          <w:lang w:val="cs-CZ"/>
        </w:rPr>
      </w:pPr>
    </w:p>
    <w:p w14:paraId="74BC0D7D" w14:textId="77777777" w:rsidR="00145764" w:rsidRPr="00353963" w:rsidRDefault="00145764" w:rsidP="00C25991">
      <w:pPr>
        <w:keepNext/>
        <w:tabs>
          <w:tab w:val="clear" w:pos="567"/>
        </w:tabs>
        <w:spacing w:line="240" w:lineRule="auto"/>
        <w:rPr>
          <w:noProof/>
          <w:szCs w:val="22"/>
          <w:lang w:val="cs-CZ"/>
        </w:rPr>
      </w:pPr>
      <w:r w:rsidRPr="00353963">
        <w:rPr>
          <w:b/>
          <w:bCs/>
          <w:noProof/>
          <w:szCs w:val="22"/>
          <w:lang w:val="cs-CZ"/>
        </w:rPr>
        <w:t>Přípravek Eylea Vám nebude podán</w:t>
      </w:r>
    </w:p>
    <w:p w14:paraId="6D5E585D" w14:textId="77777777" w:rsidR="00145764" w:rsidRPr="00353963" w:rsidRDefault="00280860" w:rsidP="00C25991">
      <w:pPr>
        <w:numPr>
          <w:ilvl w:val="0"/>
          <w:numId w:val="1"/>
        </w:numPr>
        <w:tabs>
          <w:tab w:val="clear" w:pos="567"/>
        </w:tabs>
        <w:spacing w:line="240" w:lineRule="auto"/>
        <w:ind w:left="567" w:hanging="567"/>
        <w:rPr>
          <w:noProof/>
          <w:szCs w:val="22"/>
          <w:lang w:val="cs-CZ"/>
        </w:rPr>
      </w:pPr>
      <w:r w:rsidRPr="00353963">
        <w:rPr>
          <w:noProof/>
          <w:szCs w:val="22"/>
          <w:lang w:val="cs-CZ"/>
        </w:rPr>
        <w:t>J</w:t>
      </w:r>
      <w:r w:rsidR="00145764" w:rsidRPr="00353963">
        <w:rPr>
          <w:noProof/>
          <w:szCs w:val="22"/>
          <w:lang w:val="cs-CZ"/>
        </w:rPr>
        <w:t>estliže jste alergický(á) na aflibercept nebo na kteroukoli další složku tohoto přípravku (uvedenou v bodě 6)</w:t>
      </w:r>
      <w:r w:rsidRPr="00353963">
        <w:rPr>
          <w:noProof/>
          <w:szCs w:val="22"/>
          <w:lang w:val="cs-CZ"/>
        </w:rPr>
        <w:t>.</w:t>
      </w:r>
    </w:p>
    <w:p w14:paraId="5770CD9D" w14:textId="77777777" w:rsidR="00145764" w:rsidRPr="00353963" w:rsidRDefault="00280860" w:rsidP="00C25991">
      <w:pPr>
        <w:numPr>
          <w:ilvl w:val="0"/>
          <w:numId w:val="1"/>
        </w:numPr>
        <w:tabs>
          <w:tab w:val="clear" w:pos="567"/>
        </w:tabs>
        <w:spacing w:line="240" w:lineRule="auto"/>
        <w:ind w:left="567" w:hanging="567"/>
        <w:rPr>
          <w:noProof/>
          <w:szCs w:val="22"/>
          <w:lang w:val="cs-CZ"/>
        </w:rPr>
      </w:pPr>
      <w:r w:rsidRPr="00353963">
        <w:rPr>
          <w:noProof/>
          <w:szCs w:val="22"/>
          <w:lang w:val="cs-CZ"/>
        </w:rPr>
        <w:t>J</w:t>
      </w:r>
      <w:r w:rsidR="00145764" w:rsidRPr="00353963">
        <w:rPr>
          <w:noProof/>
          <w:szCs w:val="22"/>
          <w:lang w:val="cs-CZ"/>
        </w:rPr>
        <w:t>estliže máte aktivní infekci v oku nebo kolem oka nebo existuje podezření na ni (okulární nebo periokulární infekce)</w:t>
      </w:r>
      <w:r w:rsidRPr="00353963">
        <w:rPr>
          <w:noProof/>
          <w:szCs w:val="22"/>
          <w:lang w:val="cs-CZ"/>
        </w:rPr>
        <w:t>.</w:t>
      </w:r>
    </w:p>
    <w:p w14:paraId="1D8CD42F" w14:textId="77777777" w:rsidR="00145764" w:rsidRPr="00353963" w:rsidRDefault="00280860" w:rsidP="00C25991">
      <w:pPr>
        <w:numPr>
          <w:ilvl w:val="0"/>
          <w:numId w:val="1"/>
        </w:numPr>
        <w:tabs>
          <w:tab w:val="clear" w:pos="567"/>
        </w:tabs>
        <w:spacing w:line="240" w:lineRule="auto"/>
        <w:ind w:left="567" w:hanging="567"/>
        <w:rPr>
          <w:noProof/>
          <w:szCs w:val="22"/>
          <w:lang w:val="cs-CZ"/>
        </w:rPr>
      </w:pPr>
      <w:r w:rsidRPr="00353963">
        <w:rPr>
          <w:noProof/>
          <w:szCs w:val="22"/>
          <w:lang w:val="cs-CZ"/>
        </w:rPr>
        <w:t>J</w:t>
      </w:r>
      <w:r w:rsidR="00145764" w:rsidRPr="00353963">
        <w:rPr>
          <w:noProof/>
          <w:szCs w:val="22"/>
          <w:lang w:val="cs-CZ"/>
        </w:rPr>
        <w:t>estliže máte závažný zánět ok</w:t>
      </w:r>
      <w:r w:rsidR="00D77E81" w:rsidRPr="00353963">
        <w:rPr>
          <w:noProof/>
          <w:szCs w:val="22"/>
          <w:lang w:val="cs-CZ"/>
        </w:rPr>
        <w:t>a</w:t>
      </w:r>
      <w:r w:rsidR="00145764" w:rsidRPr="00353963">
        <w:rPr>
          <w:noProof/>
          <w:szCs w:val="22"/>
          <w:lang w:val="cs-CZ"/>
        </w:rPr>
        <w:t xml:space="preserve"> (projevuje se jako bolest nebo zarudnutí)</w:t>
      </w:r>
      <w:r w:rsidRPr="00353963">
        <w:rPr>
          <w:noProof/>
          <w:szCs w:val="22"/>
          <w:lang w:val="cs-CZ"/>
        </w:rPr>
        <w:t>.</w:t>
      </w:r>
    </w:p>
    <w:p w14:paraId="3EB4C1E0" w14:textId="77777777" w:rsidR="00145764" w:rsidRPr="00353963" w:rsidRDefault="00145764" w:rsidP="00C25991">
      <w:pPr>
        <w:tabs>
          <w:tab w:val="clear" w:pos="567"/>
        </w:tabs>
        <w:spacing w:line="240" w:lineRule="auto"/>
        <w:ind w:right="-2"/>
        <w:rPr>
          <w:noProof/>
          <w:szCs w:val="22"/>
          <w:lang w:val="cs-CZ"/>
        </w:rPr>
      </w:pPr>
    </w:p>
    <w:p w14:paraId="377E8E0F" w14:textId="77777777" w:rsidR="00145764" w:rsidRPr="00353963" w:rsidRDefault="00145764" w:rsidP="00C25991">
      <w:pPr>
        <w:keepNext/>
        <w:tabs>
          <w:tab w:val="clear" w:pos="567"/>
        </w:tabs>
        <w:spacing w:line="240" w:lineRule="auto"/>
        <w:rPr>
          <w:b/>
          <w:bCs/>
          <w:noProof/>
          <w:szCs w:val="22"/>
          <w:lang w:val="cs-CZ"/>
        </w:rPr>
      </w:pPr>
      <w:r w:rsidRPr="00353963">
        <w:rPr>
          <w:b/>
          <w:bCs/>
          <w:noProof/>
          <w:szCs w:val="22"/>
          <w:lang w:val="cs-CZ"/>
        </w:rPr>
        <w:t>Upozornění a opatření</w:t>
      </w:r>
    </w:p>
    <w:p w14:paraId="0D1CAD91" w14:textId="77777777" w:rsidR="002F152B" w:rsidRPr="00353963" w:rsidRDefault="002F152B" w:rsidP="00C25991">
      <w:pPr>
        <w:keepNext/>
        <w:tabs>
          <w:tab w:val="clear" w:pos="567"/>
        </w:tabs>
        <w:spacing w:line="240" w:lineRule="auto"/>
        <w:rPr>
          <w:bCs/>
          <w:noProof/>
          <w:szCs w:val="22"/>
          <w:lang w:val="cs-CZ"/>
        </w:rPr>
      </w:pPr>
    </w:p>
    <w:p w14:paraId="203B5E88" w14:textId="77777777" w:rsidR="00145764" w:rsidRPr="00353963" w:rsidRDefault="00145764" w:rsidP="00C25991">
      <w:pPr>
        <w:keepNext/>
        <w:tabs>
          <w:tab w:val="clear" w:pos="567"/>
        </w:tabs>
        <w:spacing w:line="240" w:lineRule="auto"/>
        <w:rPr>
          <w:noProof/>
          <w:szCs w:val="22"/>
          <w:lang w:val="cs-CZ"/>
        </w:rPr>
      </w:pPr>
      <w:r w:rsidRPr="00353963">
        <w:rPr>
          <w:bCs/>
          <w:noProof/>
          <w:szCs w:val="22"/>
          <w:lang w:val="cs-CZ"/>
        </w:rPr>
        <w:t>P</w:t>
      </w:r>
      <w:r w:rsidR="0043472E" w:rsidRPr="00353963">
        <w:rPr>
          <w:bCs/>
          <w:noProof/>
          <w:szCs w:val="22"/>
          <w:lang w:val="cs-CZ"/>
        </w:rPr>
        <w:t xml:space="preserve">řed podáním přípravku se poraďte se </w:t>
      </w:r>
      <w:r w:rsidRPr="00353963">
        <w:rPr>
          <w:bCs/>
          <w:noProof/>
          <w:szCs w:val="22"/>
          <w:lang w:val="cs-CZ"/>
        </w:rPr>
        <w:t>svým lékařem:</w:t>
      </w:r>
    </w:p>
    <w:p w14:paraId="20A64C7E" w14:textId="77777777" w:rsidR="006E4BF5" w:rsidRPr="00353963" w:rsidRDefault="006E4BF5" w:rsidP="00C25991">
      <w:pPr>
        <w:keepNext/>
        <w:tabs>
          <w:tab w:val="clear" w:pos="567"/>
        </w:tabs>
        <w:spacing w:line="240" w:lineRule="auto"/>
        <w:rPr>
          <w:noProof/>
          <w:szCs w:val="22"/>
          <w:lang w:val="cs-CZ"/>
        </w:rPr>
      </w:pPr>
    </w:p>
    <w:p w14:paraId="26D14362" w14:textId="77777777" w:rsidR="009C742E" w:rsidRPr="00353963" w:rsidRDefault="00145764" w:rsidP="00C25991">
      <w:pPr>
        <w:numPr>
          <w:ilvl w:val="0"/>
          <w:numId w:val="4"/>
        </w:numPr>
        <w:tabs>
          <w:tab w:val="clear" w:pos="567"/>
        </w:tabs>
        <w:spacing w:line="240" w:lineRule="auto"/>
        <w:ind w:left="567" w:hanging="567"/>
        <w:rPr>
          <w:noProof/>
          <w:szCs w:val="22"/>
          <w:lang w:val="cs-CZ"/>
        </w:rPr>
      </w:pPr>
      <w:r w:rsidRPr="00353963">
        <w:rPr>
          <w:noProof/>
          <w:szCs w:val="22"/>
          <w:lang w:val="cs-CZ"/>
        </w:rPr>
        <w:t>Pokud máte glaukom (zelený zákal).</w:t>
      </w:r>
    </w:p>
    <w:p w14:paraId="4512D6A0" w14:textId="77777777" w:rsidR="00264723" w:rsidRPr="00353963" w:rsidRDefault="00264723"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Pokud se u Vás v minulosti objevily záblesky světla nebo pohybující se vločky v zorném poli a jestliže jste začali pozorovat </w:t>
      </w:r>
      <w:r w:rsidR="00D77E81" w:rsidRPr="00353963">
        <w:rPr>
          <w:noProof/>
          <w:szCs w:val="22"/>
          <w:lang w:val="cs-CZ"/>
        </w:rPr>
        <w:t xml:space="preserve">náhlé </w:t>
      </w:r>
      <w:r w:rsidRPr="00353963">
        <w:rPr>
          <w:noProof/>
          <w:szCs w:val="22"/>
          <w:lang w:val="cs-CZ"/>
        </w:rPr>
        <w:t>zvýšení velikosti a počtu vloček.</w:t>
      </w:r>
    </w:p>
    <w:p w14:paraId="7EC091A9" w14:textId="77777777" w:rsidR="00264723" w:rsidRPr="00353963" w:rsidRDefault="00264723"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Pokud </w:t>
      </w:r>
      <w:r w:rsidR="008B11A8" w:rsidRPr="00353963">
        <w:rPr>
          <w:noProof/>
          <w:szCs w:val="22"/>
          <w:lang w:val="cs-CZ"/>
        </w:rPr>
        <w:t xml:space="preserve">u Vás </w:t>
      </w:r>
      <w:r w:rsidRPr="00353963">
        <w:rPr>
          <w:noProof/>
          <w:szCs w:val="22"/>
          <w:lang w:val="cs-CZ"/>
        </w:rPr>
        <w:t>byl proveden nebo je plánován chirurgický výkon na oku během předchozích nebo následujících čtyř týdnů.</w:t>
      </w:r>
    </w:p>
    <w:p w14:paraId="3CA102EC" w14:textId="77777777" w:rsidR="008B11A8" w:rsidRPr="00353963" w:rsidRDefault="008B11A8" w:rsidP="00C25991">
      <w:pPr>
        <w:numPr>
          <w:ilvl w:val="0"/>
          <w:numId w:val="4"/>
        </w:numPr>
        <w:tabs>
          <w:tab w:val="clear" w:pos="567"/>
        </w:tabs>
        <w:spacing w:line="240" w:lineRule="auto"/>
        <w:ind w:left="567" w:right="-2" w:hanging="567"/>
        <w:rPr>
          <w:szCs w:val="22"/>
          <w:lang w:val="cs-CZ"/>
        </w:rPr>
      </w:pPr>
      <w:r w:rsidRPr="00353963">
        <w:rPr>
          <w:szCs w:val="22"/>
          <w:lang w:val="cs-CZ"/>
        </w:rPr>
        <w:t>Pokud máte závažnou formu CRVO</w:t>
      </w:r>
      <w:r w:rsidR="00C97CAC" w:rsidRPr="00353963">
        <w:rPr>
          <w:szCs w:val="22"/>
          <w:lang w:val="cs-CZ"/>
        </w:rPr>
        <w:t xml:space="preserve"> nebo BRVO</w:t>
      </w:r>
      <w:r w:rsidRPr="00353963">
        <w:rPr>
          <w:szCs w:val="22"/>
          <w:lang w:val="cs-CZ"/>
        </w:rPr>
        <w:t xml:space="preserve"> (isch</w:t>
      </w:r>
      <w:r w:rsidR="00F00FB3" w:rsidRPr="00353963">
        <w:rPr>
          <w:szCs w:val="22"/>
          <w:lang w:val="cs-CZ"/>
        </w:rPr>
        <w:t>e</w:t>
      </w:r>
      <w:r w:rsidRPr="00353963">
        <w:rPr>
          <w:szCs w:val="22"/>
          <w:lang w:val="cs-CZ"/>
        </w:rPr>
        <w:t>mická CRVO</w:t>
      </w:r>
      <w:r w:rsidR="00C97CAC" w:rsidRPr="00353963">
        <w:rPr>
          <w:szCs w:val="22"/>
          <w:lang w:val="cs-CZ"/>
        </w:rPr>
        <w:t xml:space="preserve"> nebo BRVO</w:t>
      </w:r>
      <w:r w:rsidRPr="00353963">
        <w:rPr>
          <w:szCs w:val="22"/>
          <w:lang w:val="cs-CZ"/>
        </w:rPr>
        <w:t>), léčba přípravkem Eylea se nedoporučuje.</w:t>
      </w:r>
    </w:p>
    <w:p w14:paraId="07F9DB66" w14:textId="77777777" w:rsidR="009E52BB" w:rsidRPr="00353963" w:rsidRDefault="009E52BB" w:rsidP="00C25991">
      <w:pPr>
        <w:tabs>
          <w:tab w:val="clear" w:pos="567"/>
        </w:tabs>
        <w:spacing w:line="240" w:lineRule="auto"/>
        <w:ind w:right="-2"/>
        <w:rPr>
          <w:noProof/>
          <w:szCs w:val="22"/>
          <w:lang w:val="cs-CZ"/>
        </w:rPr>
      </w:pPr>
    </w:p>
    <w:p w14:paraId="17628C5C" w14:textId="77777777" w:rsidR="005B72D2" w:rsidRPr="00353963" w:rsidRDefault="005B72D2" w:rsidP="00C25991">
      <w:pPr>
        <w:keepNext/>
        <w:tabs>
          <w:tab w:val="clear" w:pos="567"/>
        </w:tabs>
        <w:spacing w:line="240" w:lineRule="auto"/>
        <w:rPr>
          <w:noProof/>
          <w:szCs w:val="22"/>
          <w:lang w:val="cs-CZ"/>
        </w:rPr>
      </w:pPr>
      <w:r w:rsidRPr="00353963">
        <w:rPr>
          <w:noProof/>
          <w:szCs w:val="22"/>
          <w:lang w:val="cs-CZ"/>
        </w:rPr>
        <w:t>Dále je důležité, abyste věděl(a), že</w:t>
      </w:r>
    </w:p>
    <w:p w14:paraId="3AAF50A8" w14:textId="77777777" w:rsidR="005B72D2" w:rsidRPr="00353963" w:rsidRDefault="005B72D2" w:rsidP="00C25991">
      <w:pPr>
        <w:keepNext/>
        <w:tabs>
          <w:tab w:val="clear" w:pos="567"/>
        </w:tabs>
        <w:spacing w:line="240" w:lineRule="auto"/>
        <w:rPr>
          <w:noProof/>
          <w:szCs w:val="22"/>
          <w:lang w:val="cs-CZ"/>
        </w:rPr>
      </w:pPr>
    </w:p>
    <w:p w14:paraId="72B60F73"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bezpečnost a účinnost přípravku Eylea při podávání do obou očí zároveň nebyla hodnocena</w:t>
      </w:r>
      <w:r w:rsidR="000E72B6" w:rsidRPr="00353963">
        <w:rPr>
          <w:szCs w:val="22"/>
          <w:lang w:val="cs-CZ"/>
        </w:rPr>
        <w:t xml:space="preserve"> </w:t>
      </w:r>
      <w:r w:rsidR="004B6207" w:rsidRPr="00353963">
        <w:rPr>
          <w:szCs w:val="22"/>
          <w:lang w:val="cs-CZ"/>
        </w:rPr>
        <w:t>a tento způsob použití může vést ke zvýšenému riziku vzniku</w:t>
      </w:r>
      <w:r w:rsidR="00C97CAC" w:rsidRPr="00353963">
        <w:rPr>
          <w:szCs w:val="22"/>
          <w:lang w:val="cs-CZ"/>
        </w:rPr>
        <w:t xml:space="preserve"> nežádoucích účinků</w:t>
      </w:r>
      <w:r w:rsidRPr="00353963">
        <w:rPr>
          <w:noProof/>
          <w:szCs w:val="22"/>
          <w:lang w:val="cs-CZ"/>
        </w:rPr>
        <w:t>,</w:t>
      </w:r>
    </w:p>
    <w:p w14:paraId="4D7BA77D"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injekce přípravku Eylea může </w:t>
      </w:r>
      <w:r w:rsidR="004B6207" w:rsidRPr="00353963">
        <w:rPr>
          <w:noProof/>
          <w:szCs w:val="22"/>
          <w:lang w:val="cs-CZ"/>
        </w:rPr>
        <w:t xml:space="preserve">u některých pacientů </w:t>
      </w:r>
      <w:r w:rsidR="00C97CAC" w:rsidRPr="00353963">
        <w:rPr>
          <w:noProof/>
          <w:szCs w:val="22"/>
          <w:lang w:val="cs-CZ"/>
        </w:rPr>
        <w:t>způsobi</w:t>
      </w:r>
      <w:r w:rsidR="0001064A" w:rsidRPr="00353963">
        <w:rPr>
          <w:noProof/>
          <w:szCs w:val="22"/>
          <w:lang w:val="cs-CZ"/>
        </w:rPr>
        <w:t>t</w:t>
      </w:r>
      <w:r w:rsidR="00141706" w:rsidRPr="00353963">
        <w:rPr>
          <w:noProof/>
          <w:szCs w:val="22"/>
          <w:lang w:val="cs-CZ"/>
        </w:rPr>
        <w:t xml:space="preserve"> </w:t>
      </w:r>
      <w:r w:rsidRPr="00353963">
        <w:rPr>
          <w:noProof/>
          <w:szCs w:val="22"/>
          <w:lang w:val="cs-CZ"/>
        </w:rPr>
        <w:t xml:space="preserve">zvýšení tlaku v oku (nitrooční tlak) během 60 minut od </w:t>
      </w:r>
      <w:r w:rsidR="004B6207" w:rsidRPr="00353963">
        <w:rPr>
          <w:noProof/>
          <w:szCs w:val="22"/>
          <w:lang w:val="cs-CZ"/>
        </w:rPr>
        <w:t xml:space="preserve">podání </w:t>
      </w:r>
      <w:r w:rsidRPr="00353963">
        <w:rPr>
          <w:noProof/>
          <w:szCs w:val="22"/>
          <w:lang w:val="cs-CZ"/>
        </w:rPr>
        <w:t xml:space="preserve">injekce. </w:t>
      </w:r>
      <w:r w:rsidR="004B6207" w:rsidRPr="00353963">
        <w:rPr>
          <w:noProof/>
          <w:szCs w:val="22"/>
          <w:lang w:val="cs-CZ"/>
        </w:rPr>
        <w:t xml:space="preserve">Toto bude </w:t>
      </w:r>
      <w:r w:rsidRPr="00353963">
        <w:rPr>
          <w:noProof/>
          <w:szCs w:val="22"/>
          <w:lang w:val="cs-CZ"/>
        </w:rPr>
        <w:t>Váš lékař po každé injekci</w:t>
      </w:r>
      <w:r w:rsidR="004B6207" w:rsidRPr="00353963">
        <w:rPr>
          <w:noProof/>
          <w:szCs w:val="22"/>
          <w:lang w:val="cs-CZ"/>
        </w:rPr>
        <w:t xml:space="preserve"> sledovat</w:t>
      </w:r>
      <w:r w:rsidR="00D77E81" w:rsidRPr="00353963">
        <w:rPr>
          <w:noProof/>
          <w:szCs w:val="22"/>
          <w:lang w:val="cs-CZ"/>
        </w:rPr>
        <w:t>.</w:t>
      </w:r>
    </w:p>
    <w:p w14:paraId="1BD531DE"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pokud u Vás </w:t>
      </w:r>
      <w:r w:rsidR="000E72B6" w:rsidRPr="00353963">
        <w:rPr>
          <w:noProof/>
          <w:szCs w:val="22"/>
          <w:lang w:val="cs-CZ"/>
        </w:rPr>
        <w:t>dojde</w:t>
      </w:r>
      <w:r w:rsidRPr="00353963">
        <w:rPr>
          <w:noProof/>
          <w:szCs w:val="22"/>
          <w:lang w:val="cs-CZ"/>
        </w:rPr>
        <w:t xml:space="preserve"> </w:t>
      </w:r>
      <w:r w:rsidR="000E72B6" w:rsidRPr="00353963">
        <w:rPr>
          <w:noProof/>
          <w:szCs w:val="22"/>
          <w:lang w:val="cs-CZ"/>
        </w:rPr>
        <w:t xml:space="preserve">k rozvoji </w:t>
      </w:r>
      <w:r w:rsidRPr="00353963">
        <w:rPr>
          <w:noProof/>
          <w:szCs w:val="22"/>
          <w:lang w:val="cs-CZ"/>
        </w:rPr>
        <w:t>infekce nebo zánět</w:t>
      </w:r>
      <w:r w:rsidR="000E72B6" w:rsidRPr="00353963">
        <w:rPr>
          <w:noProof/>
          <w:szCs w:val="22"/>
          <w:lang w:val="cs-CZ"/>
        </w:rPr>
        <w:t>u</w:t>
      </w:r>
      <w:r w:rsidRPr="00353963">
        <w:rPr>
          <w:noProof/>
          <w:szCs w:val="22"/>
          <w:lang w:val="cs-CZ"/>
        </w:rPr>
        <w:t xml:space="preserve"> uvnitř oka (endoftalmitida) nebo jin</w:t>
      </w:r>
      <w:r w:rsidR="00D77E81" w:rsidRPr="00353963">
        <w:rPr>
          <w:noProof/>
          <w:szCs w:val="22"/>
          <w:lang w:val="cs-CZ"/>
        </w:rPr>
        <w:t>ých</w:t>
      </w:r>
      <w:r w:rsidRPr="00353963">
        <w:rPr>
          <w:noProof/>
          <w:szCs w:val="22"/>
          <w:lang w:val="cs-CZ"/>
        </w:rPr>
        <w:t xml:space="preserve"> komplikac</w:t>
      </w:r>
      <w:r w:rsidR="00D77E81" w:rsidRPr="00353963">
        <w:rPr>
          <w:noProof/>
          <w:szCs w:val="22"/>
          <w:lang w:val="cs-CZ"/>
        </w:rPr>
        <w:t>í</w:t>
      </w:r>
      <w:r w:rsidRPr="00353963">
        <w:rPr>
          <w:noProof/>
          <w:szCs w:val="22"/>
          <w:lang w:val="cs-CZ"/>
        </w:rPr>
        <w:t xml:space="preserve">, </w:t>
      </w:r>
      <w:r w:rsidR="000E72B6" w:rsidRPr="00353963">
        <w:rPr>
          <w:noProof/>
          <w:szCs w:val="22"/>
          <w:lang w:val="cs-CZ"/>
        </w:rPr>
        <w:t>objeví se</w:t>
      </w:r>
      <w:r w:rsidRPr="00353963">
        <w:rPr>
          <w:noProof/>
          <w:szCs w:val="22"/>
          <w:lang w:val="cs-CZ"/>
        </w:rPr>
        <w:t xml:space="preserve"> bolest oka nebo zvýšen</w:t>
      </w:r>
      <w:r w:rsidR="004B6207" w:rsidRPr="00353963">
        <w:rPr>
          <w:noProof/>
          <w:szCs w:val="22"/>
          <w:lang w:val="cs-CZ"/>
        </w:rPr>
        <w:t>ý nepříjemný pocit v oku</w:t>
      </w:r>
      <w:r w:rsidRPr="00353963">
        <w:rPr>
          <w:noProof/>
          <w:szCs w:val="22"/>
          <w:lang w:val="cs-CZ"/>
        </w:rPr>
        <w:t xml:space="preserve">, </w:t>
      </w:r>
      <w:r w:rsidR="004B6207" w:rsidRPr="00353963">
        <w:rPr>
          <w:noProof/>
          <w:szCs w:val="22"/>
          <w:lang w:val="cs-CZ"/>
        </w:rPr>
        <w:t>zhoršující se</w:t>
      </w:r>
      <w:r w:rsidRPr="00353963">
        <w:rPr>
          <w:noProof/>
          <w:szCs w:val="22"/>
          <w:lang w:val="cs-CZ"/>
        </w:rPr>
        <w:t xml:space="preserve"> zarudnutí oka, rozmazané nebo </w:t>
      </w:r>
      <w:r w:rsidR="000E72B6" w:rsidRPr="00353963">
        <w:rPr>
          <w:noProof/>
          <w:szCs w:val="22"/>
          <w:lang w:val="cs-CZ"/>
        </w:rPr>
        <w:t>zhoršené</w:t>
      </w:r>
      <w:r w:rsidRPr="00353963">
        <w:rPr>
          <w:noProof/>
          <w:szCs w:val="22"/>
          <w:lang w:val="cs-CZ"/>
        </w:rPr>
        <w:t xml:space="preserve"> vidění </w:t>
      </w:r>
      <w:r w:rsidR="00D77E81" w:rsidRPr="00353963">
        <w:rPr>
          <w:noProof/>
          <w:szCs w:val="22"/>
          <w:lang w:val="cs-CZ"/>
        </w:rPr>
        <w:t>a</w:t>
      </w:r>
      <w:r w:rsidRPr="00353963">
        <w:rPr>
          <w:noProof/>
          <w:szCs w:val="22"/>
          <w:lang w:val="cs-CZ"/>
        </w:rPr>
        <w:t xml:space="preserve"> zvýšen</w:t>
      </w:r>
      <w:r w:rsidR="004036F3" w:rsidRPr="00353963">
        <w:rPr>
          <w:noProof/>
          <w:szCs w:val="22"/>
          <w:lang w:val="cs-CZ"/>
        </w:rPr>
        <w:t>á</w:t>
      </w:r>
      <w:r w:rsidRPr="00353963">
        <w:rPr>
          <w:noProof/>
          <w:szCs w:val="22"/>
          <w:lang w:val="cs-CZ"/>
        </w:rPr>
        <w:t xml:space="preserve"> citlivost na světlo. Je důležité, aby byly </w:t>
      </w:r>
      <w:r w:rsidR="004B6207" w:rsidRPr="00353963">
        <w:rPr>
          <w:noProof/>
          <w:szCs w:val="22"/>
          <w:lang w:val="cs-CZ"/>
        </w:rPr>
        <w:t>tyto</w:t>
      </w:r>
      <w:r w:rsidRPr="00353963">
        <w:rPr>
          <w:noProof/>
          <w:szCs w:val="22"/>
          <w:lang w:val="cs-CZ"/>
        </w:rPr>
        <w:t xml:space="preserve"> příznaky diagnostikovány a léčeny co možná nejdříve,</w:t>
      </w:r>
    </w:p>
    <w:p w14:paraId="5CE6C1C0"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Váš lékař zkontroluje, zda máte </w:t>
      </w:r>
      <w:r w:rsidR="00C97CAC" w:rsidRPr="00353963">
        <w:rPr>
          <w:noProof/>
          <w:szCs w:val="22"/>
          <w:lang w:val="cs-CZ"/>
        </w:rPr>
        <w:t xml:space="preserve">další </w:t>
      </w:r>
      <w:r w:rsidRPr="00353963">
        <w:rPr>
          <w:noProof/>
          <w:szCs w:val="22"/>
          <w:lang w:val="cs-CZ"/>
        </w:rPr>
        <w:t>rizikové faktory</w:t>
      </w:r>
      <w:r w:rsidR="00C97CAC" w:rsidRPr="00353963">
        <w:rPr>
          <w:noProof/>
          <w:szCs w:val="22"/>
          <w:lang w:val="cs-CZ"/>
        </w:rPr>
        <w:t>, které by mohly zvýšit riziko trhliny nebo odchlípení jedné z vrstev v zadní části oka (odchlípení sítnice nebo</w:t>
      </w:r>
      <w:r w:rsidR="00D77E81" w:rsidRPr="00353963">
        <w:rPr>
          <w:noProof/>
          <w:szCs w:val="22"/>
          <w:lang w:val="cs-CZ"/>
        </w:rPr>
        <w:t xml:space="preserve"> její</w:t>
      </w:r>
      <w:r w:rsidR="00C97CAC" w:rsidRPr="00353963">
        <w:rPr>
          <w:noProof/>
          <w:szCs w:val="22"/>
          <w:lang w:val="cs-CZ"/>
        </w:rPr>
        <w:t xml:space="preserve"> trhlina a odchlípení pigmentového epitelu sítnice nebo trhliny v něm)</w:t>
      </w:r>
      <w:r w:rsidR="00141706" w:rsidRPr="00353963">
        <w:rPr>
          <w:noProof/>
          <w:szCs w:val="22"/>
          <w:lang w:val="cs-CZ"/>
        </w:rPr>
        <w:t>,</w:t>
      </w:r>
      <w:r w:rsidRPr="00353963">
        <w:rPr>
          <w:noProof/>
          <w:szCs w:val="22"/>
          <w:lang w:val="cs-CZ"/>
        </w:rPr>
        <w:t xml:space="preserve"> </w:t>
      </w:r>
      <w:r w:rsidR="004B6207" w:rsidRPr="00353963">
        <w:rPr>
          <w:noProof/>
          <w:szCs w:val="22"/>
          <w:lang w:val="cs-CZ"/>
        </w:rPr>
        <w:t>v takovém případě</w:t>
      </w:r>
      <w:r w:rsidRPr="00353963">
        <w:rPr>
          <w:noProof/>
          <w:szCs w:val="22"/>
          <w:lang w:val="cs-CZ"/>
        </w:rPr>
        <w:t xml:space="preserve"> </w:t>
      </w:r>
      <w:r w:rsidR="00C97CAC" w:rsidRPr="00353963">
        <w:rPr>
          <w:noProof/>
          <w:szCs w:val="22"/>
          <w:lang w:val="cs-CZ"/>
        </w:rPr>
        <w:t xml:space="preserve">musí být </w:t>
      </w:r>
      <w:r w:rsidRPr="00353963">
        <w:rPr>
          <w:noProof/>
          <w:szCs w:val="22"/>
          <w:lang w:val="cs-CZ"/>
        </w:rPr>
        <w:t>přípravek Eylea podáván s opatrností,</w:t>
      </w:r>
    </w:p>
    <w:p w14:paraId="1BA3D41E"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přípravek Eylea </w:t>
      </w:r>
      <w:r w:rsidR="004B6207" w:rsidRPr="00353963">
        <w:rPr>
          <w:noProof/>
          <w:szCs w:val="22"/>
          <w:lang w:val="cs-CZ"/>
        </w:rPr>
        <w:t>nemá být použit během</w:t>
      </w:r>
      <w:r w:rsidRPr="00353963">
        <w:rPr>
          <w:noProof/>
          <w:szCs w:val="22"/>
          <w:lang w:val="cs-CZ"/>
        </w:rPr>
        <w:t xml:space="preserve"> těhotenství, pokud potenciální přínos nepřeváží </w:t>
      </w:r>
      <w:r w:rsidR="000246B0" w:rsidRPr="00353963">
        <w:rPr>
          <w:noProof/>
          <w:szCs w:val="22"/>
          <w:lang w:val="cs-CZ"/>
        </w:rPr>
        <w:t>možné</w:t>
      </w:r>
      <w:r w:rsidRPr="00353963">
        <w:rPr>
          <w:noProof/>
          <w:szCs w:val="22"/>
          <w:lang w:val="cs-CZ"/>
        </w:rPr>
        <w:t xml:space="preserve"> riziko pro nenarozené dítě,</w:t>
      </w:r>
    </w:p>
    <w:p w14:paraId="770D55EA"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ženy</w:t>
      </w:r>
      <w:r w:rsidR="000246B0" w:rsidRPr="00353963">
        <w:rPr>
          <w:noProof/>
          <w:szCs w:val="22"/>
          <w:lang w:val="cs-CZ"/>
        </w:rPr>
        <w:t>, které mohou otěhotnět,</w:t>
      </w:r>
      <w:r w:rsidRPr="00353963">
        <w:rPr>
          <w:noProof/>
          <w:szCs w:val="22"/>
          <w:lang w:val="cs-CZ"/>
        </w:rPr>
        <w:t xml:space="preserve"> musí během léčby a minimálně </w:t>
      </w:r>
      <w:r w:rsidR="000246B0" w:rsidRPr="00353963">
        <w:rPr>
          <w:noProof/>
          <w:szCs w:val="22"/>
          <w:lang w:val="cs-CZ"/>
        </w:rPr>
        <w:t>tři měsíce</w:t>
      </w:r>
      <w:r w:rsidRPr="00353963">
        <w:rPr>
          <w:noProof/>
          <w:szCs w:val="22"/>
          <w:lang w:val="cs-CZ"/>
        </w:rPr>
        <w:t xml:space="preserve"> po poslední injekci přípravku Eylea</w:t>
      </w:r>
      <w:r w:rsidR="000246B0" w:rsidRPr="00353963">
        <w:rPr>
          <w:noProof/>
          <w:szCs w:val="22"/>
          <w:lang w:val="cs-CZ"/>
        </w:rPr>
        <w:t xml:space="preserve"> do sklivce používat účinnou antikoncepci</w:t>
      </w:r>
      <w:r w:rsidRPr="00353963">
        <w:rPr>
          <w:noProof/>
          <w:szCs w:val="22"/>
          <w:lang w:val="cs-CZ"/>
        </w:rPr>
        <w:t>.</w:t>
      </w:r>
    </w:p>
    <w:p w14:paraId="55A5FC1A" w14:textId="77777777" w:rsidR="005B72D2" w:rsidRPr="00353963" w:rsidRDefault="005B72D2" w:rsidP="00C25991">
      <w:pPr>
        <w:tabs>
          <w:tab w:val="clear" w:pos="567"/>
        </w:tabs>
        <w:spacing w:line="240" w:lineRule="auto"/>
        <w:ind w:right="-2"/>
        <w:rPr>
          <w:noProof/>
          <w:szCs w:val="22"/>
          <w:lang w:val="cs-CZ"/>
        </w:rPr>
      </w:pPr>
    </w:p>
    <w:p w14:paraId="5BC5424B" w14:textId="77777777" w:rsidR="005B72D2" w:rsidRPr="00353963" w:rsidRDefault="000A5BB2" w:rsidP="00C25991">
      <w:pPr>
        <w:tabs>
          <w:tab w:val="clear" w:pos="567"/>
        </w:tabs>
        <w:spacing w:line="240" w:lineRule="auto"/>
        <w:ind w:right="-2"/>
        <w:rPr>
          <w:noProof/>
          <w:szCs w:val="22"/>
          <w:lang w:val="cs-CZ"/>
        </w:rPr>
      </w:pPr>
      <w:r w:rsidRPr="00353963">
        <w:rPr>
          <w:noProof/>
          <w:szCs w:val="22"/>
          <w:lang w:val="cs-CZ"/>
        </w:rPr>
        <w:t>Systémové použití inhibitorů VEGF, látek podo</w:t>
      </w:r>
      <w:r w:rsidR="00AA193B" w:rsidRPr="00353963">
        <w:rPr>
          <w:noProof/>
          <w:szCs w:val="22"/>
          <w:lang w:val="cs-CZ"/>
        </w:rPr>
        <w:t>b</w:t>
      </w:r>
      <w:r w:rsidRPr="00353963">
        <w:rPr>
          <w:noProof/>
          <w:szCs w:val="22"/>
          <w:lang w:val="cs-CZ"/>
        </w:rPr>
        <w:t>ných těm, které jsou obsaženy v přípravku Eylea, může souviset s rizikem</w:t>
      </w:r>
      <w:r w:rsidR="009E52BB" w:rsidRPr="00353963">
        <w:rPr>
          <w:noProof/>
          <w:szCs w:val="22"/>
          <w:lang w:val="cs-CZ"/>
        </w:rPr>
        <w:t xml:space="preserve"> tvorby krevních sraženin</w:t>
      </w:r>
      <w:r w:rsidR="001E40CA" w:rsidRPr="00353963">
        <w:rPr>
          <w:noProof/>
          <w:szCs w:val="22"/>
          <w:lang w:val="cs-CZ"/>
        </w:rPr>
        <w:t>,</w:t>
      </w:r>
      <w:r w:rsidR="009E52BB" w:rsidRPr="00353963">
        <w:rPr>
          <w:noProof/>
          <w:szCs w:val="22"/>
          <w:lang w:val="cs-CZ"/>
        </w:rPr>
        <w:t xml:space="preserve"> které blokují krevní cévy, </w:t>
      </w:r>
      <w:r w:rsidR="00160F56" w:rsidRPr="00353963">
        <w:rPr>
          <w:noProof/>
          <w:szCs w:val="22"/>
          <w:lang w:val="cs-CZ"/>
        </w:rPr>
        <w:t xml:space="preserve">což </w:t>
      </w:r>
      <w:r w:rsidR="009E52BB" w:rsidRPr="00353963">
        <w:rPr>
          <w:noProof/>
          <w:szCs w:val="22"/>
          <w:lang w:val="cs-CZ"/>
        </w:rPr>
        <w:t xml:space="preserve">může vést k srdečnímu infarktu nebo mrtvici. </w:t>
      </w:r>
      <w:r w:rsidR="0072357B" w:rsidRPr="00353963">
        <w:rPr>
          <w:noProof/>
          <w:szCs w:val="22"/>
          <w:lang w:val="cs-CZ"/>
        </w:rPr>
        <w:t>Po injekci přípravku Eylea existuje teoretické riziko takových příhod.</w:t>
      </w:r>
      <w:r w:rsidR="005B72D2" w:rsidRPr="00353963">
        <w:rPr>
          <w:noProof/>
          <w:szCs w:val="22"/>
          <w:lang w:val="cs-CZ"/>
        </w:rPr>
        <w:t xml:space="preserve"> K dispozici jsou omezené údaje o bezpečnosti léčby pacientů s</w:t>
      </w:r>
      <w:r w:rsidR="00C97CAC" w:rsidRPr="00353963">
        <w:rPr>
          <w:noProof/>
          <w:szCs w:val="22"/>
          <w:lang w:val="cs-CZ"/>
        </w:rPr>
        <w:t> </w:t>
      </w:r>
      <w:r w:rsidR="005B72D2" w:rsidRPr="00353963">
        <w:rPr>
          <w:noProof/>
          <w:szCs w:val="22"/>
          <w:lang w:val="cs-CZ"/>
        </w:rPr>
        <w:t>CRVO</w:t>
      </w:r>
      <w:r w:rsidR="00C97CAC" w:rsidRPr="00353963">
        <w:rPr>
          <w:noProof/>
          <w:szCs w:val="22"/>
          <w:lang w:val="cs-CZ"/>
        </w:rPr>
        <w:t>, BRVO</w:t>
      </w:r>
      <w:r w:rsidRPr="00353963">
        <w:rPr>
          <w:noProof/>
          <w:szCs w:val="22"/>
          <w:lang w:val="cs-CZ"/>
        </w:rPr>
        <w:t xml:space="preserve">, </w:t>
      </w:r>
      <w:r w:rsidR="005B72D2" w:rsidRPr="00353963">
        <w:rPr>
          <w:noProof/>
          <w:szCs w:val="22"/>
          <w:lang w:val="cs-CZ"/>
        </w:rPr>
        <w:t>DME</w:t>
      </w:r>
      <w:r w:rsidR="009537F0" w:rsidRPr="00353963">
        <w:rPr>
          <w:noProof/>
          <w:szCs w:val="22"/>
          <w:lang w:val="cs-CZ"/>
        </w:rPr>
        <w:t xml:space="preserve"> a </w:t>
      </w:r>
      <w:r w:rsidRPr="00353963">
        <w:rPr>
          <w:noProof/>
          <w:szCs w:val="22"/>
          <w:lang w:val="cs-CZ"/>
        </w:rPr>
        <w:t>myopickou</w:t>
      </w:r>
      <w:r w:rsidR="009537F0" w:rsidRPr="00353963">
        <w:rPr>
          <w:noProof/>
          <w:szCs w:val="22"/>
          <w:lang w:val="cs-CZ"/>
        </w:rPr>
        <w:t xml:space="preserve"> CNV</w:t>
      </w:r>
      <w:r w:rsidR="005B72D2" w:rsidRPr="00353963">
        <w:rPr>
          <w:noProof/>
          <w:szCs w:val="22"/>
          <w:lang w:val="cs-CZ"/>
        </w:rPr>
        <w:t>, kteří prodělali cévní mozkovou příhodu</w:t>
      </w:r>
      <w:r w:rsidR="00DE1AC4" w:rsidRPr="00353963">
        <w:rPr>
          <w:noProof/>
          <w:szCs w:val="22"/>
          <w:lang w:val="cs-CZ"/>
        </w:rPr>
        <w:t xml:space="preserve"> nebo malou (přechodnou) mozkovou</w:t>
      </w:r>
      <w:r w:rsidR="00D77E81" w:rsidRPr="00353963">
        <w:rPr>
          <w:noProof/>
          <w:szCs w:val="22"/>
          <w:lang w:val="cs-CZ"/>
        </w:rPr>
        <w:t xml:space="preserve"> příhodu</w:t>
      </w:r>
      <w:r w:rsidR="00DE1AC4" w:rsidRPr="00353963">
        <w:rPr>
          <w:noProof/>
          <w:szCs w:val="22"/>
          <w:lang w:val="cs-CZ"/>
        </w:rPr>
        <w:t xml:space="preserve"> nebo srdeční záchvat</w:t>
      </w:r>
      <w:r w:rsidR="005B72D2" w:rsidRPr="00353963">
        <w:rPr>
          <w:noProof/>
          <w:szCs w:val="22"/>
          <w:lang w:val="cs-CZ"/>
        </w:rPr>
        <w:t xml:space="preserve"> během posledních 6 měsíců. Pokud se Vás jakýkoli z těchto stavů týká, bude přípravek Eylea podáván s opatrností.</w:t>
      </w:r>
    </w:p>
    <w:p w14:paraId="398D10B6" w14:textId="77777777" w:rsidR="005B72D2" w:rsidRPr="00353963" w:rsidRDefault="005B72D2" w:rsidP="00C25991">
      <w:pPr>
        <w:tabs>
          <w:tab w:val="clear" w:pos="567"/>
        </w:tabs>
        <w:spacing w:line="240" w:lineRule="auto"/>
        <w:ind w:right="-2"/>
        <w:rPr>
          <w:noProof/>
          <w:szCs w:val="22"/>
          <w:lang w:val="cs-CZ"/>
        </w:rPr>
      </w:pPr>
    </w:p>
    <w:p w14:paraId="73C6EB4F" w14:textId="77777777" w:rsidR="005B72D2" w:rsidRPr="00353963" w:rsidRDefault="005B72D2" w:rsidP="00C25991">
      <w:pPr>
        <w:keepNext/>
        <w:tabs>
          <w:tab w:val="clear" w:pos="567"/>
        </w:tabs>
        <w:spacing w:line="240" w:lineRule="auto"/>
        <w:rPr>
          <w:noProof/>
          <w:szCs w:val="22"/>
          <w:lang w:val="cs-CZ"/>
        </w:rPr>
      </w:pPr>
      <w:r w:rsidRPr="00353963">
        <w:rPr>
          <w:noProof/>
          <w:szCs w:val="22"/>
          <w:lang w:val="cs-CZ"/>
        </w:rPr>
        <w:t>K dispozici jsou pouze omezené zkoušenosti s léčbou</w:t>
      </w:r>
    </w:p>
    <w:p w14:paraId="313E23B2"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w:t>
      </w:r>
      <w:r w:rsidR="002F152B" w:rsidRPr="00353963">
        <w:rPr>
          <w:noProof/>
          <w:szCs w:val="22"/>
          <w:lang w:val="cs-CZ"/>
        </w:rPr>
        <w:t>ntů s DME v důsledku diabetu</w:t>
      </w:r>
      <w:r w:rsidR="000E72B6" w:rsidRPr="00353963">
        <w:rPr>
          <w:noProof/>
          <w:szCs w:val="22"/>
          <w:lang w:val="cs-CZ"/>
        </w:rPr>
        <w:t xml:space="preserve"> (cukrovky)</w:t>
      </w:r>
      <w:r w:rsidR="002F152B" w:rsidRPr="00353963">
        <w:rPr>
          <w:noProof/>
          <w:szCs w:val="22"/>
          <w:lang w:val="cs-CZ"/>
        </w:rPr>
        <w:t xml:space="preserve"> 1. </w:t>
      </w:r>
      <w:r w:rsidRPr="00353963">
        <w:rPr>
          <w:noProof/>
          <w:szCs w:val="22"/>
          <w:lang w:val="cs-CZ"/>
        </w:rPr>
        <w:t>typu,</w:t>
      </w:r>
    </w:p>
    <w:p w14:paraId="37EC3004"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diabetiků s velmi vysokými průměrnými hladinami krevního cukru (</w:t>
      </w:r>
      <w:r w:rsidR="00D77E81" w:rsidRPr="00353963">
        <w:rPr>
          <w:noProof/>
          <w:szCs w:val="22"/>
          <w:lang w:val="cs-CZ"/>
        </w:rPr>
        <w:t xml:space="preserve">tj. hladinami </w:t>
      </w:r>
      <w:r w:rsidRPr="00353963">
        <w:rPr>
          <w:noProof/>
          <w:szCs w:val="22"/>
          <w:lang w:val="cs-CZ"/>
        </w:rPr>
        <w:t>HbA1c nad 12 %),</w:t>
      </w:r>
    </w:p>
    <w:p w14:paraId="7AFAE6CF"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diabetiků s onemocněním oka způsobeným </w:t>
      </w:r>
      <w:r w:rsidR="000E72B6" w:rsidRPr="00353963">
        <w:rPr>
          <w:noProof/>
          <w:szCs w:val="22"/>
          <w:lang w:val="cs-CZ"/>
        </w:rPr>
        <w:t>cukrovkou</w:t>
      </w:r>
      <w:r w:rsidRPr="00353963">
        <w:rPr>
          <w:noProof/>
          <w:szCs w:val="22"/>
          <w:lang w:val="cs-CZ"/>
        </w:rPr>
        <w:t>, které se označuje jako proliferativní diabetická retinopatie.</w:t>
      </w:r>
    </w:p>
    <w:p w14:paraId="06759FD8" w14:textId="77777777" w:rsidR="005B72D2" w:rsidRPr="00353963" w:rsidRDefault="005B72D2" w:rsidP="00C25991">
      <w:pPr>
        <w:tabs>
          <w:tab w:val="clear" w:pos="567"/>
        </w:tabs>
        <w:spacing w:line="240" w:lineRule="auto"/>
        <w:ind w:right="-2"/>
        <w:rPr>
          <w:noProof/>
          <w:szCs w:val="22"/>
          <w:lang w:val="cs-CZ"/>
        </w:rPr>
      </w:pPr>
    </w:p>
    <w:p w14:paraId="6981D2B2" w14:textId="77777777" w:rsidR="005B72D2" w:rsidRPr="00353963" w:rsidRDefault="005B72D2" w:rsidP="00C25991">
      <w:pPr>
        <w:keepNext/>
        <w:keepLines/>
        <w:tabs>
          <w:tab w:val="clear" w:pos="567"/>
        </w:tabs>
        <w:spacing w:line="240" w:lineRule="auto"/>
        <w:rPr>
          <w:noProof/>
          <w:szCs w:val="22"/>
          <w:lang w:val="cs-CZ"/>
        </w:rPr>
      </w:pPr>
      <w:r w:rsidRPr="00353963">
        <w:rPr>
          <w:noProof/>
          <w:szCs w:val="22"/>
          <w:lang w:val="cs-CZ"/>
        </w:rPr>
        <w:t>K dispozici nejsou žádné zkušenosti s léčbou</w:t>
      </w:r>
    </w:p>
    <w:p w14:paraId="347CDD77" w14:textId="77777777" w:rsidR="005B72D2" w:rsidRPr="00353963" w:rsidRDefault="005B72D2" w:rsidP="00C25991">
      <w:pPr>
        <w:keepNext/>
        <w:keepLines/>
        <w:numPr>
          <w:ilvl w:val="0"/>
          <w:numId w:val="4"/>
        </w:numPr>
        <w:tabs>
          <w:tab w:val="clear" w:pos="567"/>
        </w:tabs>
        <w:spacing w:line="240" w:lineRule="auto"/>
        <w:ind w:left="567" w:hanging="567"/>
        <w:rPr>
          <w:noProof/>
          <w:szCs w:val="22"/>
          <w:lang w:val="cs-CZ"/>
        </w:rPr>
      </w:pPr>
      <w:r w:rsidRPr="00353963">
        <w:rPr>
          <w:noProof/>
          <w:szCs w:val="22"/>
          <w:lang w:val="cs-CZ"/>
        </w:rPr>
        <w:t>pacientů s akutními infekcemi,</w:t>
      </w:r>
    </w:p>
    <w:p w14:paraId="3549002A" w14:textId="77777777" w:rsidR="005B72D2" w:rsidRPr="00353963" w:rsidRDefault="005B72D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pacientů s dalšími onemocněními oka, jako je odchlípení sítnice nebo makulární dír</w:t>
      </w:r>
      <w:r w:rsidR="00C97CAC" w:rsidRPr="00353963">
        <w:rPr>
          <w:noProof/>
          <w:szCs w:val="22"/>
          <w:lang w:val="cs-CZ"/>
        </w:rPr>
        <w:t>a</w:t>
      </w:r>
      <w:r w:rsidRPr="00353963">
        <w:rPr>
          <w:noProof/>
          <w:szCs w:val="22"/>
          <w:lang w:val="cs-CZ"/>
        </w:rPr>
        <w:t>,</w:t>
      </w:r>
    </w:p>
    <w:p w14:paraId="4C980E3E" w14:textId="77777777" w:rsidR="000A5BB2" w:rsidRPr="00353963" w:rsidRDefault="000246B0"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diabetiků</w:t>
      </w:r>
      <w:r w:rsidR="005B72D2" w:rsidRPr="00353963">
        <w:rPr>
          <w:noProof/>
          <w:szCs w:val="22"/>
          <w:lang w:val="cs-CZ"/>
        </w:rPr>
        <w:t xml:space="preserve"> s nekontrolovaným vysokým krevním tlakem</w:t>
      </w:r>
      <w:r w:rsidR="000A5BB2" w:rsidRPr="00353963">
        <w:rPr>
          <w:noProof/>
          <w:szCs w:val="22"/>
          <w:lang w:val="cs-CZ"/>
        </w:rPr>
        <w:t>,</w:t>
      </w:r>
    </w:p>
    <w:p w14:paraId="00674934" w14:textId="77777777" w:rsidR="000A5BB2" w:rsidRPr="00353963" w:rsidRDefault="00603CE3"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pacientů jiné než asijské </w:t>
      </w:r>
      <w:r w:rsidR="000A5BB2" w:rsidRPr="00353963">
        <w:rPr>
          <w:noProof/>
          <w:szCs w:val="22"/>
          <w:lang w:val="cs-CZ"/>
        </w:rPr>
        <w:t>rasy s myopickou CNV,</w:t>
      </w:r>
    </w:p>
    <w:p w14:paraId="156FF9DA" w14:textId="77777777" w:rsidR="000A5BB2" w:rsidRPr="00353963" w:rsidRDefault="000A5BB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pacientů dříve léčených pro myopickou CNV,</w:t>
      </w:r>
    </w:p>
    <w:p w14:paraId="03D0EF40" w14:textId="77777777" w:rsidR="005B72D2" w:rsidRPr="00353963" w:rsidRDefault="000A5BB2"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pacientů s poškozením mimo centrální část makuly (extrafove</w:t>
      </w:r>
      <w:r w:rsidR="00AA193B" w:rsidRPr="00353963">
        <w:rPr>
          <w:noProof/>
          <w:szCs w:val="22"/>
          <w:lang w:val="cs-CZ"/>
        </w:rPr>
        <w:t>ol</w:t>
      </w:r>
      <w:r w:rsidRPr="00353963">
        <w:rPr>
          <w:noProof/>
          <w:szCs w:val="22"/>
          <w:lang w:val="cs-CZ"/>
        </w:rPr>
        <w:t>á</w:t>
      </w:r>
      <w:r w:rsidR="00AA193B" w:rsidRPr="00353963">
        <w:rPr>
          <w:noProof/>
          <w:szCs w:val="22"/>
          <w:lang w:val="cs-CZ"/>
        </w:rPr>
        <w:t>r</w:t>
      </w:r>
      <w:r w:rsidRPr="00353963">
        <w:rPr>
          <w:noProof/>
          <w:szCs w:val="22"/>
          <w:lang w:val="cs-CZ"/>
        </w:rPr>
        <w:t>ní léze) v důsledku myopické CNV</w:t>
      </w:r>
      <w:r w:rsidR="005B72D2" w:rsidRPr="00353963">
        <w:rPr>
          <w:noProof/>
          <w:szCs w:val="22"/>
          <w:lang w:val="cs-CZ"/>
        </w:rPr>
        <w:t>.</w:t>
      </w:r>
    </w:p>
    <w:p w14:paraId="01771DF0" w14:textId="77777777" w:rsidR="005B72D2" w:rsidRPr="00353963" w:rsidRDefault="005B72D2" w:rsidP="00C25991">
      <w:pPr>
        <w:tabs>
          <w:tab w:val="clear" w:pos="567"/>
        </w:tabs>
        <w:spacing w:line="240" w:lineRule="auto"/>
        <w:ind w:right="-2"/>
        <w:rPr>
          <w:noProof/>
          <w:szCs w:val="22"/>
          <w:lang w:val="cs-CZ"/>
        </w:rPr>
      </w:pPr>
    </w:p>
    <w:p w14:paraId="51C421E3" w14:textId="77777777" w:rsidR="0072357B" w:rsidRPr="00353963" w:rsidRDefault="005B72D2" w:rsidP="00C25991">
      <w:pPr>
        <w:tabs>
          <w:tab w:val="clear" w:pos="567"/>
        </w:tabs>
        <w:spacing w:line="240" w:lineRule="auto"/>
        <w:ind w:right="-2"/>
        <w:rPr>
          <w:noProof/>
          <w:szCs w:val="22"/>
          <w:lang w:val="cs-CZ"/>
        </w:rPr>
      </w:pPr>
      <w:r w:rsidRPr="00353963">
        <w:rPr>
          <w:noProof/>
          <w:szCs w:val="22"/>
          <w:lang w:val="cs-CZ"/>
        </w:rPr>
        <w:t>Pokud se Vás cokoli z výše uved</w:t>
      </w:r>
      <w:r w:rsidR="00DE1AC4" w:rsidRPr="00353963">
        <w:rPr>
          <w:noProof/>
          <w:szCs w:val="22"/>
          <w:lang w:val="cs-CZ"/>
        </w:rPr>
        <w:t>e</w:t>
      </w:r>
      <w:r w:rsidRPr="00353963">
        <w:rPr>
          <w:noProof/>
          <w:szCs w:val="22"/>
          <w:lang w:val="cs-CZ"/>
        </w:rPr>
        <w:t>ného týká, zváží Váš lékař tento nedostatek informací během Vaší léčby přípravkem Eylea.</w:t>
      </w:r>
    </w:p>
    <w:p w14:paraId="6C54D91C" w14:textId="77777777" w:rsidR="009C742E" w:rsidRPr="00353963" w:rsidRDefault="009C742E" w:rsidP="00C25991">
      <w:pPr>
        <w:tabs>
          <w:tab w:val="clear" w:pos="567"/>
        </w:tabs>
        <w:spacing w:line="240" w:lineRule="auto"/>
        <w:ind w:right="-2"/>
        <w:rPr>
          <w:szCs w:val="22"/>
          <w:lang w:val="cs-CZ"/>
        </w:rPr>
      </w:pPr>
    </w:p>
    <w:p w14:paraId="0E1A0847" w14:textId="77777777" w:rsidR="0072357B" w:rsidRPr="00353963" w:rsidRDefault="0072357B" w:rsidP="00C25991">
      <w:pPr>
        <w:keepNext/>
        <w:autoSpaceDE w:val="0"/>
        <w:autoSpaceDN w:val="0"/>
        <w:adjustRightInd w:val="0"/>
        <w:spacing w:line="240" w:lineRule="auto"/>
        <w:rPr>
          <w:b/>
          <w:bCs/>
          <w:szCs w:val="22"/>
          <w:lang w:val="cs-CZ"/>
        </w:rPr>
      </w:pPr>
      <w:r w:rsidRPr="00353963">
        <w:rPr>
          <w:b/>
          <w:bCs/>
          <w:szCs w:val="22"/>
          <w:lang w:val="cs-CZ"/>
        </w:rPr>
        <w:t>Děti a dospívající</w:t>
      </w:r>
    </w:p>
    <w:p w14:paraId="17BC3E13" w14:textId="77777777" w:rsidR="006E4BF5" w:rsidRPr="00353963" w:rsidRDefault="0072357B" w:rsidP="00C25991">
      <w:pPr>
        <w:autoSpaceDE w:val="0"/>
        <w:autoSpaceDN w:val="0"/>
        <w:adjustRightInd w:val="0"/>
        <w:spacing w:line="240" w:lineRule="auto"/>
        <w:rPr>
          <w:noProof/>
          <w:szCs w:val="22"/>
          <w:lang w:val="cs-CZ"/>
        </w:rPr>
      </w:pPr>
      <w:r w:rsidRPr="00353963">
        <w:rPr>
          <w:bCs/>
          <w:szCs w:val="22"/>
          <w:lang w:val="cs-CZ"/>
        </w:rPr>
        <w:t>Použití přípravku Eylea u dětí a dospívajících mladších 18 let nebylo hodnoceno, protože vlhká forma VPMD</w:t>
      </w:r>
      <w:r w:rsidR="005B72D2" w:rsidRPr="00353963">
        <w:rPr>
          <w:bCs/>
          <w:szCs w:val="22"/>
          <w:lang w:val="cs-CZ"/>
        </w:rPr>
        <w:t xml:space="preserve">, </w:t>
      </w:r>
      <w:r w:rsidRPr="00353963">
        <w:rPr>
          <w:bCs/>
          <w:szCs w:val="22"/>
          <w:lang w:val="cs-CZ"/>
        </w:rPr>
        <w:t>CRVO</w:t>
      </w:r>
      <w:r w:rsidR="00C97CAC" w:rsidRPr="00353963">
        <w:rPr>
          <w:bCs/>
          <w:szCs w:val="22"/>
          <w:lang w:val="cs-CZ"/>
        </w:rPr>
        <w:t>, BRVO</w:t>
      </w:r>
      <w:r w:rsidR="000A5BB2" w:rsidRPr="00353963">
        <w:rPr>
          <w:bCs/>
          <w:szCs w:val="22"/>
          <w:lang w:val="cs-CZ"/>
        </w:rPr>
        <w:t xml:space="preserve">, </w:t>
      </w:r>
      <w:r w:rsidR="005B72D2" w:rsidRPr="00353963">
        <w:rPr>
          <w:bCs/>
          <w:szCs w:val="22"/>
          <w:lang w:val="cs-CZ"/>
        </w:rPr>
        <w:t>DME</w:t>
      </w:r>
      <w:r w:rsidR="000A5BB2" w:rsidRPr="00353963">
        <w:rPr>
          <w:bCs/>
          <w:szCs w:val="22"/>
          <w:lang w:val="cs-CZ"/>
        </w:rPr>
        <w:t xml:space="preserve"> a myopická CNV</w:t>
      </w:r>
      <w:r w:rsidRPr="00353963">
        <w:rPr>
          <w:bCs/>
          <w:szCs w:val="22"/>
          <w:lang w:val="cs-CZ"/>
        </w:rPr>
        <w:t xml:space="preserve"> se vyskytuje hlavně</w:t>
      </w:r>
      <w:r w:rsidR="006E4BF5" w:rsidRPr="00353963">
        <w:rPr>
          <w:bCs/>
          <w:szCs w:val="22"/>
          <w:lang w:val="cs-CZ"/>
        </w:rPr>
        <w:t xml:space="preserve"> u </w:t>
      </w:r>
      <w:r w:rsidRPr="00353963">
        <w:rPr>
          <w:bCs/>
          <w:szCs w:val="22"/>
          <w:lang w:val="cs-CZ"/>
        </w:rPr>
        <w:t>dospělých</w:t>
      </w:r>
      <w:r w:rsidR="006E4BF5" w:rsidRPr="00353963">
        <w:rPr>
          <w:bCs/>
          <w:szCs w:val="22"/>
          <w:lang w:val="cs-CZ"/>
        </w:rPr>
        <w:t xml:space="preserve">. Proto není </w:t>
      </w:r>
      <w:r w:rsidRPr="00353963">
        <w:rPr>
          <w:bCs/>
          <w:szCs w:val="22"/>
          <w:lang w:val="cs-CZ"/>
        </w:rPr>
        <w:t>jeho</w:t>
      </w:r>
      <w:r w:rsidR="00CA48B3" w:rsidRPr="00353963">
        <w:rPr>
          <w:bCs/>
          <w:szCs w:val="22"/>
          <w:lang w:val="cs-CZ"/>
        </w:rPr>
        <w:t xml:space="preserve"> použití</w:t>
      </w:r>
      <w:r w:rsidRPr="00353963">
        <w:rPr>
          <w:bCs/>
          <w:szCs w:val="22"/>
          <w:lang w:val="cs-CZ"/>
        </w:rPr>
        <w:t xml:space="preserve"> </w:t>
      </w:r>
      <w:r w:rsidR="006E4BF5" w:rsidRPr="00353963">
        <w:rPr>
          <w:bCs/>
          <w:szCs w:val="22"/>
          <w:lang w:val="cs-CZ"/>
        </w:rPr>
        <w:t>u této věkové skupiny relevantní.</w:t>
      </w:r>
    </w:p>
    <w:p w14:paraId="2BA60DCF" w14:textId="77777777" w:rsidR="009C742E" w:rsidRPr="00353963" w:rsidRDefault="009C742E" w:rsidP="00C25991">
      <w:pPr>
        <w:tabs>
          <w:tab w:val="clear" w:pos="567"/>
        </w:tabs>
        <w:spacing w:line="240" w:lineRule="auto"/>
        <w:ind w:right="-2"/>
        <w:rPr>
          <w:noProof/>
          <w:szCs w:val="22"/>
          <w:lang w:val="cs-CZ"/>
        </w:rPr>
      </w:pPr>
    </w:p>
    <w:p w14:paraId="1C6C8CCD" w14:textId="77777777" w:rsidR="009C742E" w:rsidRPr="00353963" w:rsidRDefault="009C742E" w:rsidP="00C25991">
      <w:pPr>
        <w:keepNext/>
        <w:tabs>
          <w:tab w:val="clear" w:pos="567"/>
        </w:tabs>
        <w:spacing w:line="240" w:lineRule="auto"/>
        <w:ind w:right="-2"/>
        <w:rPr>
          <w:noProof/>
          <w:szCs w:val="22"/>
          <w:lang w:val="cs-CZ"/>
        </w:rPr>
      </w:pPr>
      <w:r w:rsidRPr="00353963">
        <w:rPr>
          <w:b/>
          <w:bCs/>
          <w:noProof/>
          <w:szCs w:val="22"/>
          <w:lang w:val="cs-CZ"/>
        </w:rPr>
        <w:t>Další léčivé přípravky a Eylea</w:t>
      </w:r>
    </w:p>
    <w:p w14:paraId="0B625CB5" w14:textId="77777777" w:rsidR="009C742E" w:rsidRPr="00353963" w:rsidRDefault="009C742E" w:rsidP="00C25991">
      <w:pPr>
        <w:tabs>
          <w:tab w:val="clear" w:pos="567"/>
        </w:tabs>
        <w:spacing w:line="240" w:lineRule="auto"/>
        <w:ind w:right="-2"/>
        <w:rPr>
          <w:noProof/>
          <w:szCs w:val="22"/>
          <w:lang w:val="cs-CZ"/>
        </w:rPr>
      </w:pPr>
      <w:r w:rsidRPr="00353963">
        <w:rPr>
          <w:noProof/>
          <w:szCs w:val="22"/>
          <w:lang w:val="cs-CZ"/>
        </w:rPr>
        <w:t>Informujte svého lékaře o všech lécích, které užíváte, které jste v nedávné době užíval</w:t>
      </w:r>
      <w:r w:rsidR="009E17AD" w:rsidRPr="00353963">
        <w:rPr>
          <w:noProof/>
          <w:szCs w:val="22"/>
          <w:lang w:val="cs-CZ"/>
        </w:rPr>
        <w:t>(</w:t>
      </w:r>
      <w:r w:rsidRPr="00353963">
        <w:rPr>
          <w:noProof/>
          <w:szCs w:val="22"/>
          <w:lang w:val="cs-CZ"/>
        </w:rPr>
        <w:t>a</w:t>
      </w:r>
      <w:r w:rsidR="009E17AD" w:rsidRPr="00353963">
        <w:rPr>
          <w:noProof/>
          <w:szCs w:val="22"/>
          <w:lang w:val="cs-CZ"/>
        </w:rPr>
        <w:t>)</w:t>
      </w:r>
      <w:r w:rsidRPr="00353963">
        <w:rPr>
          <w:noProof/>
          <w:szCs w:val="22"/>
          <w:lang w:val="cs-CZ"/>
        </w:rPr>
        <w:t xml:space="preserve"> nebo které možná budete užívat.</w:t>
      </w:r>
    </w:p>
    <w:p w14:paraId="578B4320" w14:textId="77777777" w:rsidR="009C742E" w:rsidRPr="00353963" w:rsidRDefault="009C742E" w:rsidP="00C25991">
      <w:pPr>
        <w:tabs>
          <w:tab w:val="clear" w:pos="567"/>
        </w:tabs>
        <w:spacing w:line="240" w:lineRule="auto"/>
        <w:ind w:right="-2"/>
        <w:rPr>
          <w:b/>
          <w:noProof/>
          <w:szCs w:val="22"/>
          <w:lang w:val="cs-CZ"/>
        </w:rPr>
      </w:pPr>
    </w:p>
    <w:p w14:paraId="149B0562" w14:textId="77777777" w:rsidR="009C742E" w:rsidRPr="00353963" w:rsidRDefault="003A3E39" w:rsidP="00C25991">
      <w:pPr>
        <w:keepNext/>
        <w:tabs>
          <w:tab w:val="clear" w:pos="567"/>
        </w:tabs>
        <w:spacing w:line="240" w:lineRule="auto"/>
        <w:rPr>
          <w:b/>
          <w:noProof/>
          <w:szCs w:val="22"/>
          <w:lang w:val="cs-CZ"/>
        </w:rPr>
      </w:pPr>
      <w:r w:rsidRPr="00353963">
        <w:rPr>
          <w:b/>
          <w:bCs/>
          <w:noProof/>
          <w:szCs w:val="22"/>
          <w:lang w:val="cs-CZ"/>
        </w:rPr>
        <w:t>Těhotenství a kojení</w:t>
      </w:r>
    </w:p>
    <w:p w14:paraId="1A2A4384" w14:textId="77777777" w:rsidR="003A3E39" w:rsidRPr="00353963" w:rsidRDefault="0043472E" w:rsidP="00C25991">
      <w:pPr>
        <w:pStyle w:val="Default"/>
        <w:numPr>
          <w:ilvl w:val="0"/>
          <w:numId w:val="4"/>
        </w:numPr>
        <w:ind w:left="567" w:hanging="567"/>
        <w:rPr>
          <w:rFonts w:eastAsia="Times New Roman"/>
          <w:color w:val="auto"/>
          <w:sz w:val="22"/>
          <w:szCs w:val="22"/>
          <w:lang w:val="cs-CZ"/>
        </w:rPr>
      </w:pPr>
      <w:r w:rsidRPr="00353963">
        <w:rPr>
          <w:sz w:val="22"/>
          <w:szCs w:val="22"/>
          <w:lang w:val="cs-CZ"/>
        </w:rPr>
        <w:t>Ženy, které mohou otěhotnět, musí během léčby a minimálně tři měsíce po poslední injekci přípravku Eylea do sklivce používat účinnou antikoncepci</w:t>
      </w:r>
      <w:r w:rsidRPr="00353963">
        <w:rPr>
          <w:noProof/>
          <w:sz w:val="22"/>
          <w:szCs w:val="22"/>
          <w:lang w:val="cs-CZ"/>
        </w:rPr>
        <w:t>.</w:t>
      </w:r>
    </w:p>
    <w:p w14:paraId="626CDA4B" w14:textId="77777777" w:rsidR="003A3E39" w:rsidRPr="00353963" w:rsidRDefault="003A3E39" w:rsidP="00C25991">
      <w:pPr>
        <w:pStyle w:val="Default"/>
        <w:ind w:left="567" w:hanging="567"/>
        <w:rPr>
          <w:rFonts w:eastAsia="Times New Roman"/>
          <w:color w:val="auto"/>
          <w:sz w:val="22"/>
          <w:szCs w:val="22"/>
          <w:lang w:val="cs-CZ"/>
        </w:rPr>
      </w:pPr>
    </w:p>
    <w:p w14:paraId="04FF6A0F" w14:textId="2B2B2DB1" w:rsidR="009C742E" w:rsidRPr="00353963" w:rsidRDefault="009C742E" w:rsidP="00C25991">
      <w:pPr>
        <w:pStyle w:val="Default"/>
        <w:numPr>
          <w:ilvl w:val="0"/>
          <w:numId w:val="4"/>
        </w:numPr>
        <w:ind w:left="567" w:hanging="567"/>
        <w:rPr>
          <w:rFonts w:eastAsia="Times New Roman"/>
          <w:color w:val="auto"/>
          <w:sz w:val="22"/>
          <w:szCs w:val="22"/>
          <w:lang w:val="cs-CZ"/>
        </w:rPr>
      </w:pPr>
      <w:r w:rsidRPr="00353963">
        <w:rPr>
          <w:rFonts w:eastAsia="Times New Roman"/>
          <w:color w:val="auto"/>
          <w:sz w:val="22"/>
          <w:szCs w:val="22"/>
          <w:lang w:val="cs-CZ"/>
        </w:rPr>
        <w:t xml:space="preserve">Nejsou žádné zkušenosti s použitím přípravku Eylea u těhotných žen. </w:t>
      </w:r>
      <w:r w:rsidR="003A3E39" w:rsidRPr="00353963">
        <w:rPr>
          <w:rFonts w:eastAsia="Times New Roman"/>
          <w:color w:val="auto"/>
          <w:sz w:val="22"/>
          <w:szCs w:val="22"/>
          <w:lang w:val="cs-CZ"/>
        </w:rPr>
        <w:t xml:space="preserve">Přípravek Eylea </w:t>
      </w:r>
      <w:r w:rsidR="00F00FB3" w:rsidRPr="00353963">
        <w:rPr>
          <w:rFonts w:eastAsia="Times New Roman"/>
          <w:color w:val="auto"/>
          <w:sz w:val="22"/>
          <w:szCs w:val="22"/>
          <w:lang w:val="cs-CZ"/>
        </w:rPr>
        <w:t>nemá</w:t>
      </w:r>
      <w:r w:rsidR="003A3E39" w:rsidRPr="00353963">
        <w:rPr>
          <w:rFonts w:eastAsia="Times New Roman"/>
          <w:color w:val="auto"/>
          <w:sz w:val="22"/>
          <w:szCs w:val="22"/>
          <w:lang w:val="cs-CZ"/>
        </w:rPr>
        <w:t xml:space="preserve"> být používán během těhotenství, pokud potenciální přínos nepřeváží možné riziko pro nenarozené dítě. Pokud jste těhotná nebo plánujete těhotenství, poraďte se se svým lékařem před léčbou přípravkem Eylea</w:t>
      </w:r>
      <w:r w:rsidRPr="00353963">
        <w:rPr>
          <w:rFonts w:eastAsia="Times New Roman"/>
          <w:color w:val="auto"/>
          <w:sz w:val="22"/>
          <w:szCs w:val="22"/>
          <w:lang w:val="cs-CZ"/>
        </w:rPr>
        <w:t>.</w:t>
      </w:r>
    </w:p>
    <w:p w14:paraId="559469C2" w14:textId="77777777" w:rsidR="003A3E39" w:rsidRPr="00353963" w:rsidRDefault="003A3E39" w:rsidP="00C25991">
      <w:pPr>
        <w:pStyle w:val="Default"/>
        <w:ind w:left="567" w:hanging="567"/>
        <w:rPr>
          <w:rFonts w:eastAsia="Times New Roman"/>
          <w:color w:val="auto"/>
          <w:sz w:val="22"/>
          <w:szCs w:val="22"/>
          <w:lang w:val="cs-CZ"/>
        </w:rPr>
      </w:pPr>
    </w:p>
    <w:p w14:paraId="39AA2D0A" w14:textId="00EFE7A7" w:rsidR="003A3E39" w:rsidRPr="00353963" w:rsidRDefault="00A51200" w:rsidP="00C25991">
      <w:pPr>
        <w:pStyle w:val="Default"/>
        <w:numPr>
          <w:ilvl w:val="0"/>
          <w:numId w:val="4"/>
        </w:numPr>
        <w:ind w:left="567" w:hanging="567"/>
        <w:rPr>
          <w:rFonts w:eastAsia="Times New Roman"/>
          <w:color w:val="auto"/>
          <w:sz w:val="22"/>
          <w:szCs w:val="22"/>
          <w:lang w:val="cs-CZ"/>
        </w:rPr>
      </w:pPr>
      <w:r w:rsidRPr="00353963">
        <w:rPr>
          <w:rFonts w:eastAsia="Times New Roman"/>
          <w:color w:val="auto"/>
          <w:sz w:val="22"/>
          <w:szCs w:val="22"/>
          <w:lang w:val="cs-CZ"/>
        </w:rPr>
        <w:t>M</w:t>
      </w:r>
      <w:r w:rsidR="004A7F10" w:rsidRPr="00353963">
        <w:rPr>
          <w:rFonts w:eastAsia="Times New Roman"/>
          <w:color w:val="auto"/>
          <w:sz w:val="22"/>
          <w:szCs w:val="22"/>
          <w:lang w:val="cs-CZ"/>
        </w:rPr>
        <w:t>alé množství přípravku Eylea může přecházet do mateřského mléka. Účinky na kojeného novorozence/malé dítě nejsou známy. Eylea není doporučena během kojení. Pokud jste kojící žena, poraďte se s lékařem před léčbou přípravkem Eylea.</w:t>
      </w:r>
    </w:p>
    <w:p w14:paraId="508EB23F" w14:textId="77777777" w:rsidR="009E17AD" w:rsidRPr="00353963" w:rsidRDefault="009E17AD" w:rsidP="00C25991">
      <w:pPr>
        <w:tabs>
          <w:tab w:val="clear" w:pos="567"/>
        </w:tabs>
        <w:spacing w:line="240" w:lineRule="auto"/>
        <w:rPr>
          <w:noProof/>
          <w:szCs w:val="22"/>
          <w:lang w:val="cs-CZ"/>
        </w:rPr>
      </w:pPr>
    </w:p>
    <w:p w14:paraId="0D58FE05" w14:textId="77777777" w:rsidR="009C742E" w:rsidRPr="00353963" w:rsidRDefault="00B46A3B" w:rsidP="00C25991">
      <w:pPr>
        <w:keepNext/>
        <w:keepLines/>
        <w:tabs>
          <w:tab w:val="clear" w:pos="567"/>
        </w:tabs>
        <w:spacing w:line="240" w:lineRule="auto"/>
        <w:ind w:right="-2"/>
        <w:rPr>
          <w:noProof/>
          <w:szCs w:val="22"/>
          <w:lang w:val="cs-CZ"/>
        </w:rPr>
      </w:pPr>
      <w:r w:rsidRPr="00353963">
        <w:rPr>
          <w:b/>
          <w:bCs/>
          <w:noProof/>
          <w:szCs w:val="22"/>
          <w:lang w:val="cs-CZ"/>
        </w:rPr>
        <w:t>Řízení dopravních prostředků a obsluha strojů</w:t>
      </w:r>
    </w:p>
    <w:p w14:paraId="2A15C535" w14:textId="77777777" w:rsidR="009C742E" w:rsidRPr="00353963" w:rsidRDefault="009C742E" w:rsidP="00C25991">
      <w:pPr>
        <w:keepNext/>
        <w:keepLines/>
        <w:tabs>
          <w:tab w:val="clear" w:pos="567"/>
        </w:tabs>
        <w:spacing w:line="240" w:lineRule="auto"/>
        <w:ind w:right="-29"/>
        <w:rPr>
          <w:noProof/>
          <w:szCs w:val="22"/>
          <w:lang w:val="cs-CZ"/>
        </w:rPr>
      </w:pPr>
      <w:r w:rsidRPr="00353963">
        <w:rPr>
          <w:noProof/>
          <w:szCs w:val="22"/>
          <w:lang w:val="cs-CZ"/>
        </w:rPr>
        <w:t xml:space="preserve">Po aplikaci injekce přípravku Eylea se u Vás mohou dočasně objevit poruchy zraku. Neřiďte vozidla a neobsluhujte stroje, </w:t>
      </w:r>
      <w:r w:rsidR="003B30A3" w:rsidRPr="00353963">
        <w:rPr>
          <w:noProof/>
          <w:szCs w:val="22"/>
          <w:lang w:val="cs-CZ"/>
        </w:rPr>
        <w:t xml:space="preserve">dokud </w:t>
      </w:r>
      <w:r w:rsidRPr="00353963">
        <w:rPr>
          <w:noProof/>
          <w:szCs w:val="22"/>
          <w:lang w:val="cs-CZ"/>
        </w:rPr>
        <w:t>tyto poruchy přetrvávají.</w:t>
      </w:r>
    </w:p>
    <w:p w14:paraId="203B4F5B" w14:textId="77777777" w:rsidR="009C742E" w:rsidRPr="00353963" w:rsidRDefault="009C742E" w:rsidP="00C25991">
      <w:pPr>
        <w:tabs>
          <w:tab w:val="clear" w:pos="567"/>
        </w:tabs>
        <w:spacing w:line="240" w:lineRule="auto"/>
        <w:ind w:right="-2"/>
        <w:rPr>
          <w:noProof/>
          <w:szCs w:val="22"/>
          <w:lang w:val="cs-CZ"/>
        </w:rPr>
      </w:pPr>
    </w:p>
    <w:p w14:paraId="1E602C61" w14:textId="70C88E3F" w:rsidR="009C742E" w:rsidRPr="00353963" w:rsidRDefault="00195D3A" w:rsidP="00C25991">
      <w:pPr>
        <w:keepNext/>
        <w:tabs>
          <w:tab w:val="clear" w:pos="567"/>
        </w:tabs>
        <w:spacing w:line="240" w:lineRule="auto"/>
        <w:rPr>
          <w:b/>
          <w:noProof/>
          <w:szCs w:val="22"/>
          <w:lang w:val="cs-CZ"/>
        </w:rPr>
      </w:pPr>
      <w:r>
        <w:rPr>
          <w:b/>
          <w:bCs/>
          <w:noProof/>
          <w:szCs w:val="22"/>
          <w:lang w:val="cs-CZ"/>
        </w:rPr>
        <w:t>P</w:t>
      </w:r>
      <w:r w:rsidR="009C742E" w:rsidRPr="00353963">
        <w:rPr>
          <w:b/>
          <w:bCs/>
          <w:noProof/>
          <w:szCs w:val="22"/>
          <w:lang w:val="cs-CZ"/>
        </w:rPr>
        <w:t>říprav</w:t>
      </w:r>
      <w:r>
        <w:rPr>
          <w:b/>
          <w:bCs/>
          <w:noProof/>
          <w:szCs w:val="22"/>
          <w:lang w:val="cs-CZ"/>
        </w:rPr>
        <w:t>e</w:t>
      </w:r>
      <w:r w:rsidR="009C742E" w:rsidRPr="00353963">
        <w:rPr>
          <w:b/>
          <w:bCs/>
          <w:noProof/>
          <w:szCs w:val="22"/>
          <w:lang w:val="cs-CZ"/>
        </w:rPr>
        <w:t>k Eylea</w:t>
      </w:r>
      <w:r>
        <w:rPr>
          <w:b/>
          <w:bCs/>
          <w:noProof/>
          <w:szCs w:val="22"/>
          <w:lang w:val="cs-CZ"/>
        </w:rPr>
        <w:t xml:space="preserve"> obsahuje</w:t>
      </w:r>
    </w:p>
    <w:p w14:paraId="6A93424D" w14:textId="59060524" w:rsidR="009C742E" w:rsidRPr="008A1C8A" w:rsidRDefault="009C742E" w:rsidP="00195D3A">
      <w:pPr>
        <w:pStyle w:val="Listenabsatz"/>
        <w:numPr>
          <w:ilvl w:val="0"/>
          <w:numId w:val="69"/>
        </w:numPr>
        <w:ind w:right="-2"/>
        <w:rPr>
          <w:b/>
          <w:noProof/>
          <w:szCs w:val="22"/>
          <w:lang w:val="cs-CZ"/>
        </w:rPr>
      </w:pPr>
      <w:r w:rsidRPr="008A1C8A">
        <w:rPr>
          <w:noProof/>
          <w:szCs w:val="22"/>
          <w:lang w:val="cs-CZ"/>
        </w:rPr>
        <w:t xml:space="preserve">méně než 1 mmol (23 mg) sodíku v jedné dávce, tj. v podstatě je </w:t>
      </w:r>
      <w:r w:rsidR="00480BBF" w:rsidRPr="008A1C8A">
        <w:rPr>
          <w:noProof/>
          <w:szCs w:val="22"/>
          <w:lang w:val="cs-CZ"/>
        </w:rPr>
        <w:t>‚</w:t>
      </w:r>
      <w:r w:rsidRPr="008A1C8A">
        <w:rPr>
          <w:noProof/>
          <w:szCs w:val="22"/>
          <w:lang w:val="cs-CZ"/>
        </w:rPr>
        <w:t>bez sodíku</w:t>
      </w:r>
      <w:r w:rsidR="00480BBF" w:rsidRPr="008A1C8A">
        <w:rPr>
          <w:noProof/>
          <w:szCs w:val="22"/>
          <w:lang w:val="cs-CZ"/>
        </w:rPr>
        <w:t>‘</w:t>
      </w:r>
      <w:r w:rsidRPr="008A1C8A">
        <w:rPr>
          <w:noProof/>
          <w:szCs w:val="22"/>
          <w:lang w:val="cs-CZ"/>
        </w:rPr>
        <w:t>.</w:t>
      </w:r>
    </w:p>
    <w:p w14:paraId="5FADF700" w14:textId="77777777" w:rsidR="001035D1" w:rsidRPr="00026EA1" w:rsidRDefault="001627FA" w:rsidP="001035D1">
      <w:pPr>
        <w:pStyle w:val="Listenabsatz"/>
        <w:numPr>
          <w:ilvl w:val="0"/>
          <w:numId w:val="67"/>
        </w:numPr>
        <w:rPr>
          <w:lang w:val="cs-CZ"/>
        </w:rPr>
      </w:pPr>
      <w:r>
        <w:rPr>
          <w:lang w:val="cs-CZ"/>
        </w:rPr>
        <w:t xml:space="preserve">0,015 mg polysorbátu 20 v jedné </w:t>
      </w:r>
      <w:r w:rsidR="002E1A10">
        <w:rPr>
          <w:lang w:val="cs-CZ"/>
        </w:rPr>
        <w:t xml:space="preserve">dávce </w:t>
      </w:r>
      <w:r>
        <w:rPr>
          <w:lang w:val="cs-CZ"/>
        </w:rPr>
        <w:t>0,05</w:t>
      </w:r>
      <w:r w:rsidR="002E1A10">
        <w:rPr>
          <w:lang w:val="cs-CZ"/>
        </w:rPr>
        <w:t xml:space="preserve"> </w:t>
      </w:r>
      <w:r>
        <w:rPr>
          <w:lang w:val="cs-CZ"/>
        </w:rPr>
        <w:t xml:space="preserve">ml, což odpovídá 0,3 mg/ml. Polysorbáty mohou způsobit alergické reakce. </w:t>
      </w:r>
      <w:r w:rsidR="001035D1">
        <w:rPr>
          <w:lang w:val="cs-CZ"/>
        </w:rPr>
        <w:t>Informujte svého lékaře, pokud máte jakékoli alergie.</w:t>
      </w:r>
    </w:p>
    <w:p w14:paraId="2FE99BF5" w14:textId="77777777" w:rsidR="001035D1" w:rsidRPr="00ED28E8" w:rsidRDefault="001035D1" w:rsidP="001035D1">
      <w:pPr>
        <w:pStyle w:val="Listenabsatz"/>
        <w:ind w:left="360" w:right="-2"/>
        <w:rPr>
          <w:b/>
          <w:noProof/>
          <w:szCs w:val="22"/>
          <w:lang w:val="cs-CZ"/>
        </w:rPr>
      </w:pPr>
    </w:p>
    <w:p w14:paraId="3B092190" w14:textId="77777777" w:rsidR="009C742E" w:rsidRPr="00353963" w:rsidRDefault="009C742E" w:rsidP="00C25991">
      <w:pPr>
        <w:tabs>
          <w:tab w:val="clear" w:pos="567"/>
        </w:tabs>
        <w:spacing w:line="240" w:lineRule="auto"/>
        <w:ind w:right="-2"/>
        <w:rPr>
          <w:noProof/>
          <w:szCs w:val="22"/>
          <w:lang w:val="cs-CZ"/>
        </w:rPr>
      </w:pPr>
    </w:p>
    <w:p w14:paraId="68596920" w14:textId="77777777" w:rsidR="009C742E" w:rsidRPr="00353963" w:rsidRDefault="009C742E" w:rsidP="00C25991">
      <w:pPr>
        <w:keepNext/>
        <w:tabs>
          <w:tab w:val="clear" w:pos="567"/>
        </w:tabs>
        <w:spacing w:line="240" w:lineRule="auto"/>
        <w:outlineLvl w:val="2"/>
        <w:rPr>
          <w:b/>
          <w:noProof/>
          <w:szCs w:val="22"/>
          <w:lang w:val="cs-CZ"/>
        </w:rPr>
      </w:pPr>
      <w:r w:rsidRPr="00353963">
        <w:rPr>
          <w:b/>
          <w:bCs/>
          <w:noProof/>
          <w:szCs w:val="22"/>
          <w:lang w:val="cs-CZ"/>
        </w:rPr>
        <w:t>3.</w:t>
      </w:r>
      <w:r w:rsidRPr="00353963">
        <w:rPr>
          <w:b/>
          <w:bCs/>
          <w:noProof/>
          <w:szCs w:val="22"/>
          <w:lang w:val="cs-CZ"/>
        </w:rPr>
        <w:tab/>
        <w:t>Jak Vám bude přípravek Eylea podáván</w:t>
      </w:r>
    </w:p>
    <w:p w14:paraId="4922EC55" w14:textId="77777777" w:rsidR="009C742E" w:rsidRPr="00353963" w:rsidRDefault="009C742E" w:rsidP="00C25991">
      <w:pPr>
        <w:keepNext/>
        <w:tabs>
          <w:tab w:val="clear" w:pos="567"/>
        </w:tabs>
        <w:spacing w:line="240" w:lineRule="auto"/>
        <w:rPr>
          <w:b/>
          <w:noProof/>
          <w:szCs w:val="22"/>
          <w:lang w:val="cs-CZ"/>
        </w:rPr>
      </w:pPr>
    </w:p>
    <w:p w14:paraId="5BD14E72" w14:textId="77777777" w:rsidR="006E4BF5" w:rsidRPr="00353963" w:rsidRDefault="006E4BF5" w:rsidP="00C25991">
      <w:pPr>
        <w:keepNext/>
        <w:tabs>
          <w:tab w:val="clear" w:pos="567"/>
        </w:tabs>
        <w:spacing w:line="240" w:lineRule="auto"/>
        <w:rPr>
          <w:noProof/>
          <w:szCs w:val="22"/>
          <w:lang w:val="cs-CZ"/>
        </w:rPr>
      </w:pPr>
      <w:r w:rsidRPr="00353963">
        <w:rPr>
          <w:noProof/>
          <w:szCs w:val="22"/>
          <w:lang w:val="cs-CZ"/>
        </w:rPr>
        <w:t>Lékař se zkušeností s aplikací injekcí do oka Vám bude podávat přípravek Eylea do oka za aseptických (čistých a sterilních) podmínek.</w:t>
      </w:r>
    </w:p>
    <w:p w14:paraId="07BB55E4" w14:textId="77777777" w:rsidR="006E4BF5" w:rsidRPr="00353963" w:rsidRDefault="006E4BF5" w:rsidP="00C25991">
      <w:pPr>
        <w:tabs>
          <w:tab w:val="clear" w:pos="567"/>
        </w:tabs>
        <w:spacing w:line="240" w:lineRule="auto"/>
        <w:ind w:right="-2"/>
        <w:rPr>
          <w:b/>
          <w:noProof/>
          <w:szCs w:val="22"/>
          <w:lang w:val="cs-CZ"/>
        </w:rPr>
      </w:pPr>
    </w:p>
    <w:p w14:paraId="38DAC393" w14:textId="77777777" w:rsidR="00B46A3B" w:rsidRPr="00353963" w:rsidRDefault="009C742E" w:rsidP="00C25991">
      <w:pPr>
        <w:tabs>
          <w:tab w:val="clear" w:pos="567"/>
        </w:tabs>
        <w:spacing w:line="240" w:lineRule="auto"/>
        <w:ind w:right="-2"/>
        <w:rPr>
          <w:noProof/>
          <w:szCs w:val="22"/>
          <w:lang w:val="cs-CZ"/>
        </w:rPr>
      </w:pPr>
      <w:r w:rsidRPr="00353963">
        <w:rPr>
          <w:noProof/>
          <w:szCs w:val="22"/>
          <w:lang w:val="cs-CZ"/>
        </w:rPr>
        <w:t>Doporučená dávka přípravku je 2 mg afliberceptu (</w:t>
      </w:r>
      <w:r w:rsidR="00892270" w:rsidRPr="00353963">
        <w:rPr>
          <w:noProof/>
          <w:szCs w:val="22"/>
          <w:lang w:val="cs-CZ"/>
        </w:rPr>
        <w:t>0,05 ml</w:t>
      </w:r>
      <w:r w:rsidRPr="00353963">
        <w:rPr>
          <w:noProof/>
          <w:szCs w:val="22"/>
          <w:lang w:val="cs-CZ"/>
        </w:rPr>
        <w:t>).</w:t>
      </w:r>
    </w:p>
    <w:p w14:paraId="3B8DBDA3" w14:textId="77777777" w:rsidR="00B46A3B" w:rsidRPr="00353963" w:rsidRDefault="009C742E" w:rsidP="00C25991">
      <w:pPr>
        <w:tabs>
          <w:tab w:val="clear" w:pos="567"/>
        </w:tabs>
        <w:spacing w:line="240" w:lineRule="auto"/>
        <w:ind w:right="-2"/>
        <w:rPr>
          <w:noProof/>
          <w:szCs w:val="22"/>
          <w:lang w:val="cs-CZ"/>
        </w:rPr>
      </w:pPr>
      <w:r w:rsidRPr="00353963">
        <w:rPr>
          <w:noProof/>
          <w:szCs w:val="22"/>
          <w:lang w:val="cs-CZ"/>
        </w:rPr>
        <w:t>Přípravek Eylea se podává jako injekce do oka (injekce do sklivce)</w:t>
      </w:r>
      <w:r w:rsidR="00B46A3B" w:rsidRPr="00353963">
        <w:rPr>
          <w:noProof/>
          <w:szCs w:val="22"/>
          <w:lang w:val="cs-CZ"/>
        </w:rPr>
        <w:t xml:space="preserve">. </w:t>
      </w:r>
    </w:p>
    <w:p w14:paraId="47B0EAE2" w14:textId="77777777" w:rsidR="00B46A3B" w:rsidRPr="00353963" w:rsidRDefault="00B46A3B" w:rsidP="00C25991">
      <w:pPr>
        <w:tabs>
          <w:tab w:val="clear" w:pos="567"/>
        </w:tabs>
        <w:spacing w:line="240" w:lineRule="auto"/>
        <w:ind w:right="-2"/>
        <w:rPr>
          <w:noProof/>
          <w:szCs w:val="22"/>
          <w:lang w:val="cs-CZ"/>
        </w:rPr>
      </w:pPr>
    </w:p>
    <w:p w14:paraId="692FC3AE" w14:textId="77777777" w:rsidR="00B46A3B" w:rsidRPr="00353963" w:rsidRDefault="00B46A3B" w:rsidP="00C25991">
      <w:pPr>
        <w:tabs>
          <w:tab w:val="clear" w:pos="567"/>
        </w:tabs>
        <w:spacing w:line="240" w:lineRule="auto"/>
        <w:ind w:right="-2"/>
        <w:rPr>
          <w:noProof/>
          <w:szCs w:val="22"/>
          <w:lang w:val="cs-CZ"/>
        </w:rPr>
      </w:pPr>
      <w:r w:rsidRPr="00353963">
        <w:rPr>
          <w:noProof/>
          <w:szCs w:val="22"/>
          <w:lang w:val="cs-CZ"/>
        </w:rPr>
        <w:t>Před aplikací injekce Váš lékař použije dezinfekční prostředek pro důkladné očištění oka, aby zabránil infekci. Váš lékař Vám také podá lokální anestetikum pro snížení nebo zabránění bolesti, kterou můžete pociťovat během podávání injekce.</w:t>
      </w:r>
    </w:p>
    <w:p w14:paraId="6872D368" w14:textId="77777777" w:rsidR="00B46A3B" w:rsidRPr="00353963" w:rsidRDefault="00B46A3B" w:rsidP="00C25991">
      <w:pPr>
        <w:tabs>
          <w:tab w:val="clear" w:pos="567"/>
        </w:tabs>
        <w:spacing w:line="240" w:lineRule="auto"/>
        <w:ind w:right="-2"/>
        <w:rPr>
          <w:noProof/>
          <w:szCs w:val="22"/>
          <w:lang w:val="cs-CZ"/>
        </w:rPr>
      </w:pPr>
    </w:p>
    <w:p w14:paraId="18253DE3" w14:textId="77777777" w:rsidR="00B46A3B" w:rsidRPr="00353963" w:rsidRDefault="00B46A3B" w:rsidP="00C25991">
      <w:pPr>
        <w:keepNext/>
        <w:numPr>
          <w:ilvl w:val="12"/>
          <w:numId w:val="0"/>
        </w:numPr>
        <w:tabs>
          <w:tab w:val="clear" w:pos="567"/>
        </w:tabs>
        <w:spacing w:line="240" w:lineRule="auto"/>
        <w:rPr>
          <w:szCs w:val="22"/>
          <w:u w:val="single"/>
          <w:lang w:val="cs-CZ"/>
        </w:rPr>
      </w:pPr>
      <w:r w:rsidRPr="00353963">
        <w:rPr>
          <w:i/>
          <w:szCs w:val="22"/>
          <w:u w:val="single"/>
          <w:lang w:val="cs-CZ"/>
        </w:rPr>
        <w:t>Vlhká forma VPMD</w:t>
      </w:r>
      <w:r w:rsidRPr="00353963">
        <w:rPr>
          <w:szCs w:val="22"/>
          <w:u w:val="single"/>
          <w:lang w:val="cs-CZ"/>
        </w:rPr>
        <w:t xml:space="preserve"> </w:t>
      </w:r>
    </w:p>
    <w:p w14:paraId="67C3DFAA" w14:textId="77777777" w:rsidR="00B46A3B" w:rsidRPr="00353963" w:rsidRDefault="00B46A3B" w:rsidP="00C25991">
      <w:pPr>
        <w:keepNext/>
        <w:tabs>
          <w:tab w:val="clear" w:pos="567"/>
        </w:tabs>
        <w:spacing w:line="240" w:lineRule="auto"/>
        <w:rPr>
          <w:noProof/>
          <w:szCs w:val="22"/>
          <w:lang w:val="cs-CZ"/>
        </w:rPr>
      </w:pPr>
    </w:p>
    <w:p w14:paraId="6068716B" w14:textId="77777777" w:rsidR="00B46A3B" w:rsidRPr="00353963" w:rsidRDefault="00B46A3B" w:rsidP="00C25991">
      <w:pPr>
        <w:keepNext/>
        <w:tabs>
          <w:tab w:val="clear" w:pos="567"/>
        </w:tabs>
        <w:spacing w:line="240" w:lineRule="auto"/>
        <w:rPr>
          <w:noProof/>
          <w:szCs w:val="22"/>
          <w:lang w:val="cs-CZ"/>
        </w:rPr>
      </w:pPr>
      <w:r w:rsidRPr="00353963">
        <w:rPr>
          <w:noProof/>
          <w:szCs w:val="22"/>
          <w:lang w:val="cs-CZ"/>
        </w:rPr>
        <w:t xml:space="preserve">Pacientům s vlhkou formou VPMD bude podána </w:t>
      </w:r>
      <w:r w:rsidR="006E4BF5" w:rsidRPr="00353963">
        <w:rPr>
          <w:noProof/>
          <w:szCs w:val="22"/>
          <w:lang w:val="cs-CZ"/>
        </w:rPr>
        <w:t xml:space="preserve">jedna injekce měsíčně </w:t>
      </w:r>
      <w:r w:rsidR="00C75447" w:rsidRPr="00353963">
        <w:rPr>
          <w:noProof/>
          <w:szCs w:val="22"/>
          <w:lang w:val="cs-CZ"/>
        </w:rPr>
        <w:t xml:space="preserve">ve třech po sobě jdoucích dávkách, </w:t>
      </w:r>
      <w:r w:rsidR="006E4BF5" w:rsidRPr="00353963">
        <w:rPr>
          <w:noProof/>
          <w:szCs w:val="22"/>
          <w:lang w:val="cs-CZ"/>
        </w:rPr>
        <w:t>následně se podá</w:t>
      </w:r>
      <w:r w:rsidR="0032428F" w:rsidRPr="00353963">
        <w:rPr>
          <w:noProof/>
          <w:szCs w:val="22"/>
          <w:lang w:val="cs-CZ"/>
        </w:rPr>
        <w:t xml:space="preserve"> další</w:t>
      </w:r>
      <w:r w:rsidR="006E4BF5" w:rsidRPr="00353963">
        <w:rPr>
          <w:noProof/>
          <w:szCs w:val="22"/>
          <w:lang w:val="cs-CZ"/>
        </w:rPr>
        <w:t xml:space="preserve"> injekce</w:t>
      </w:r>
      <w:r w:rsidR="009C742E" w:rsidRPr="00353963">
        <w:rPr>
          <w:noProof/>
          <w:szCs w:val="22"/>
          <w:lang w:val="cs-CZ"/>
        </w:rPr>
        <w:t xml:space="preserve"> </w:t>
      </w:r>
      <w:r w:rsidR="0032428F" w:rsidRPr="00353963">
        <w:rPr>
          <w:noProof/>
          <w:szCs w:val="22"/>
          <w:lang w:val="cs-CZ"/>
        </w:rPr>
        <w:t>za další</w:t>
      </w:r>
      <w:r w:rsidR="003B30A3" w:rsidRPr="00353963">
        <w:rPr>
          <w:noProof/>
          <w:szCs w:val="22"/>
          <w:lang w:val="cs-CZ"/>
        </w:rPr>
        <w:t xml:space="preserve"> dva měsíce.</w:t>
      </w:r>
    </w:p>
    <w:p w14:paraId="21D40EF5" w14:textId="77777777" w:rsidR="009E17AD" w:rsidRPr="00353963" w:rsidRDefault="009E17AD" w:rsidP="00C25991">
      <w:pPr>
        <w:tabs>
          <w:tab w:val="clear" w:pos="567"/>
        </w:tabs>
        <w:spacing w:line="240" w:lineRule="auto"/>
        <w:ind w:right="-2"/>
        <w:rPr>
          <w:noProof/>
          <w:szCs w:val="22"/>
          <w:lang w:val="cs-CZ"/>
        </w:rPr>
      </w:pPr>
      <w:r w:rsidRPr="00353963">
        <w:rPr>
          <w:noProof/>
          <w:szCs w:val="22"/>
          <w:lang w:val="cs-CZ"/>
        </w:rPr>
        <w:t xml:space="preserve"> </w:t>
      </w:r>
    </w:p>
    <w:p w14:paraId="5F4E94DC" w14:textId="77777777" w:rsidR="0032428F" w:rsidRPr="00353963" w:rsidRDefault="0032428F" w:rsidP="00C25991">
      <w:pPr>
        <w:spacing w:line="240" w:lineRule="auto"/>
        <w:rPr>
          <w:iCs/>
          <w:lang w:val="cs-CZ"/>
        </w:rPr>
      </w:pPr>
      <w:r w:rsidRPr="00353963">
        <w:rPr>
          <w:noProof/>
          <w:szCs w:val="22"/>
          <w:lang w:val="cs-CZ"/>
        </w:rPr>
        <w:t>Váš lékař rozhodne, zda léčebný interval mezi injekcemi zůstane každé dva měsíce nebo bude postupně prodloužen ve 2týdenních nebo 4týdenních intervalech, pokud bude Váš stav stabilní. Pokud se Váš stav zhorší, interval mezi injekcemi může být zkrácen.</w:t>
      </w:r>
    </w:p>
    <w:p w14:paraId="64B19D2D" w14:textId="77777777" w:rsidR="009E17AD" w:rsidRPr="00353963" w:rsidRDefault="009E17AD" w:rsidP="00C25991">
      <w:pPr>
        <w:tabs>
          <w:tab w:val="clear" w:pos="567"/>
        </w:tabs>
        <w:spacing w:line="240" w:lineRule="auto"/>
        <w:ind w:right="-2"/>
        <w:rPr>
          <w:noProof/>
          <w:szCs w:val="22"/>
          <w:lang w:val="cs-CZ"/>
        </w:rPr>
      </w:pPr>
    </w:p>
    <w:p w14:paraId="0CE7BEB6" w14:textId="77777777" w:rsidR="00B46A3B" w:rsidRPr="00353963" w:rsidRDefault="00B46A3B" w:rsidP="00C25991">
      <w:pPr>
        <w:tabs>
          <w:tab w:val="clear" w:pos="567"/>
        </w:tabs>
        <w:spacing w:line="240" w:lineRule="auto"/>
        <w:ind w:right="-2"/>
        <w:rPr>
          <w:noProof/>
          <w:szCs w:val="22"/>
          <w:lang w:val="cs-CZ"/>
        </w:rPr>
      </w:pPr>
    </w:p>
    <w:p w14:paraId="318C0D28" w14:textId="77777777" w:rsidR="009C742E" w:rsidRPr="00353963" w:rsidRDefault="003B30A3" w:rsidP="00C25991">
      <w:pPr>
        <w:tabs>
          <w:tab w:val="clear" w:pos="567"/>
        </w:tabs>
        <w:spacing w:line="240" w:lineRule="auto"/>
        <w:ind w:right="-2"/>
        <w:rPr>
          <w:noProof/>
          <w:szCs w:val="22"/>
          <w:lang w:val="cs-CZ"/>
        </w:rPr>
      </w:pPr>
      <w:r w:rsidRPr="00353963">
        <w:rPr>
          <w:noProof/>
          <w:szCs w:val="22"/>
          <w:lang w:val="cs-CZ"/>
        </w:rPr>
        <w:t>Jestliže nebudete mít potíže</w:t>
      </w:r>
      <w:r w:rsidR="006E4BF5" w:rsidRPr="00353963">
        <w:rPr>
          <w:noProof/>
          <w:szCs w:val="22"/>
          <w:lang w:val="cs-CZ"/>
        </w:rPr>
        <w:t xml:space="preserve"> nebo Vám lékař nedá jiné pokyny</w:t>
      </w:r>
      <w:r w:rsidRPr="00353963">
        <w:rPr>
          <w:noProof/>
          <w:szCs w:val="22"/>
          <w:lang w:val="cs-CZ"/>
        </w:rPr>
        <w:t>, není třeba, abyste lékaře mezi podáním injekcí navštěvovali.</w:t>
      </w:r>
    </w:p>
    <w:p w14:paraId="64E1847B" w14:textId="77777777" w:rsidR="00B46A3B" w:rsidRPr="00353963" w:rsidRDefault="00B46A3B" w:rsidP="00C25991">
      <w:pPr>
        <w:tabs>
          <w:tab w:val="clear" w:pos="567"/>
        </w:tabs>
        <w:spacing w:line="240" w:lineRule="auto"/>
        <w:ind w:right="-2"/>
        <w:rPr>
          <w:noProof/>
          <w:szCs w:val="22"/>
          <w:lang w:val="cs-CZ"/>
        </w:rPr>
      </w:pPr>
    </w:p>
    <w:p w14:paraId="3AA4516E" w14:textId="77777777" w:rsidR="00B46A3B" w:rsidRPr="00353963" w:rsidRDefault="00B46A3B" w:rsidP="00C25991">
      <w:pPr>
        <w:keepNext/>
        <w:tabs>
          <w:tab w:val="clear" w:pos="567"/>
        </w:tabs>
        <w:spacing w:line="240" w:lineRule="auto"/>
        <w:ind w:right="-2"/>
        <w:rPr>
          <w:i/>
          <w:noProof/>
          <w:szCs w:val="22"/>
          <w:u w:val="single"/>
          <w:lang w:val="cs-CZ"/>
        </w:rPr>
      </w:pPr>
      <w:r w:rsidRPr="00353963">
        <w:rPr>
          <w:i/>
          <w:noProof/>
          <w:szCs w:val="22"/>
          <w:u w:val="single"/>
          <w:lang w:val="cs-CZ"/>
        </w:rPr>
        <w:t xml:space="preserve">Makulární edém v důsledku </w:t>
      </w:r>
      <w:r w:rsidR="00C97CAC" w:rsidRPr="00353963">
        <w:rPr>
          <w:i/>
          <w:noProof/>
          <w:szCs w:val="22"/>
          <w:u w:val="single"/>
          <w:lang w:val="cs-CZ"/>
        </w:rPr>
        <w:t xml:space="preserve">okluze retinální žíly (BRVO nebo </w:t>
      </w:r>
      <w:r w:rsidRPr="00353963">
        <w:rPr>
          <w:i/>
          <w:noProof/>
          <w:szCs w:val="22"/>
          <w:u w:val="single"/>
          <w:lang w:val="cs-CZ"/>
        </w:rPr>
        <w:t>CRVO</w:t>
      </w:r>
      <w:r w:rsidR="00C97CAC" w:rsidRPr="00353963">
        <w:rPr>
          <w:i/>
          <w:noProof/>
          <w:szCs w:val="22"/>
          <w:u w:val="single"/>
          <w:lang w:val="cs-CZ"/>
        </w:rPr>
        <w:t>)</w:t>
      </w:r>
    </w:p>
    <w:p w14:paraId="4CD4AE45" w14:textId="77777777" w:rsidR="00B46A3B" w:rsidRPr="00353963" w:rsidRDefault="00B46A3B" w:rsidP="00C25991">
      <w:pPr>
        <w:keepNext/>
        <w:tabs>
          <w:tab w:val="clear" w:pos="567"/>
        </w:tabs>
        <w:spacing w:line="240" w:lineRule="auto"/>
        <w:ind w:right="-2"/>
        <w:rPr>
          <w:noProof/>
          <w:szCs w:val="22"/>
          <w:lang w:val="cs-CZ"/>
        </w:rPr>
      </w:pPr>
    </w:p>
    <w:p w14:paraId="162E6795" w14:textId="77777777" w:rsidR="008B11A8" w:rsidRPr="00353963" w:rsidRDefault="008B11A8" w:rsidP="00C25991">
      <w:pPr>
        <w:keepNext/>
        <w:numPr>
          <w:ilvl w:val="12"/>
          <w:numId w:val="0"/>
        </w:numPr>
        <w:spacing w:line="240" w:lineRule="auto"/>
        <w:rPr>
          <w:lang w:val="cs-CZ"/>
        </w:rPr>
      </w:pPr>
      <w:r w:rsidRPr="00353963">
        <w:rPr>
          <w:lang w:val="cs-CZ"/>
        </w:rPr>
        <w:t>Lék</w:t>
      </w:r>
      <w:r w:rsidR="000F5719" w:rsidRPr="00353963">
        <w:rPr>
          <w:lang w:val="cs-CZ"/>
        </w:rPr>
        <w:t>a</w:t>
      </w:r>
      <w:r w:rsidRPr="00353963">
        <w:rPr>
          <w:lang w:val="cs-CZ"/>
        </w:rPr>
        <w:t>ř stanoví léčebný plán, který pro Vás bude nejvhodnější. Léčbu zahájíte sérií injekcí přípravku E</w:t>
      </w:r>
      <w:r w:rsidR="00DB49EC" w:rsidRPr="00353963">
        <w:rPr>
          <w:lang w:val="cs-CZ"/>
        </w:rPr>
        <w:t>ylea podávaných jednou měsíčně.</w:t>
      </w:r>
    </w:p>
    <w:p w14:paraId="0D4882CB" w14:textId="77777777" w:rsidR="008B11A8" w:rsidRPr="00353963" w:rsidRDefault="008B11A8" w:rsidP="00C25991">
      <w:pPr>
        <w:numPr>
          <w:ilvl w:val="12"/>
          <w:numId w:val="0"/>
        </w:numPr>
        <w:spacing w:line="240" w:lineRule="auto"/>
        <w:rPr>
          <w:lang w:val="cs-CZ"/>
        </w:rPr>
      </w:pPr>
    </w:p>
    <w:p w14:paraId="31CE5A0C" w14:textId="77777777" w:rsidR="008B11A8" w:rsidRPr="00353963" w:rsidRDefault="008B11A8" w:rsidP="00C25991">
      <w:pPr>
        <w:numPr>
          <w:ilvl w:val="12"/>
          <w:numId w:val="0"/>
        </w:numPr>
        <w:spacing w:line="240" w:lineRule="auto"/>
        <w:rPr>
          <w:lang w:val="cs-CZ"/>
        </w:rPr>
      </w:pPr>
      <w:r w:rsidRPr="00353963">
        <w:rPr>
          <w:lang w:val="cs-CZ"/>
        </w:rPr>
        <w:t xml:space="preserve">Interval mezi dvěma injekcemi </w:t>
      </w:r>
      <w:r w:rsidR="00DE1AC4" w:rsidRPr="00353963">
        <w:rPr>
          <w:lang w:val="cs-CZ"/>
        </w:rPr>
        <w:t>nemá</w:t>
      </w:r>
      <w:r w:rsidRPr="00353963">
        <w:rPr>
          <w:lang w:val="cs-CZ"/>
        </w:rPr>
        <w:t xml:space="preserve"> být kratší než jeden měsíc.</w:t>
      </w:r>
    </w:p>
    <w:p w14:paraId="54614FF5" w14:textId="77777777" w:rsidR="0057184D" w:rsidRPr="00353963" w:rsidRDefault="0057184D" w:rsidP="00C25991">
      <w:pPr>
        <w:numPr>
          <w:ilvl w:val="12"/>
          <w:numId w:val="0"/>
        </w:numPr>
        <w:spacing w:line="240" w:lineRule="auto"/>
        <w:rPr>
          <w:lang w:val="cs-CZ"/>
        </w:rPr>
      </w:pPr>
    </w:p>
    <w:p w14:paraId="34453C6D" w14:textId="77777777" w:rsidR="00C97CAC" w:rsidRPr="00353963" w:rsidRDefault="00C97CAC" w:rsidP="00C25991">
      <w:pPr>
        <w:tabs>
          <w:tab w:val="clear" w:pos="567"/>
        </w:tabs>
        <w:spacing w:line="240" w:lineRule="auto"/>
        <w:ind w:right="-2"/>
        <w:rPr>
          <w:lang w:val="cs-CZ"/>
        </w:rPr>
      </w:pPr>
      <w:r w:rsidRPr="00353963">
        <w:rPr>
          <w:lang w:val="cs-CZ"/>
        </w:rPr>
        <w:t>Váš lékař může léčbu přípravkem Eylea</w:t>
      </w:r>
      <w:r w:rsidR="00141706" w:rsidRPr="00353963">
        <w:rPr>
          <w:lang w:val="cs-CZ"/>
        </w:rPr>
        <w:t xml:space="preserve"> ukončit</w:t>
      </w:r>
      <w:r w:rsidRPr="00353963">
        <w:rPr>
          <w:lang w:val="cs-CZ"/>
        </w:rPr>
        <w:t xml:space="preserve">, </w:t>
      </w:r>
      <w:r w:rsidRPr="00353963">
        <w:rPr>
          <w:szCs w:val="22"/>
          <w:lang w:val="cs-CZ"/>
        </w:rPr>
        <w:t>pokud pokračující léčba pro Vás nemá přínos.</w:t>
      </w:r>
    </w:p>
    <w:p w14:paraId="5F2BF3F1" w14:textId="77777777" w:rsidR="00C97CAC" w:rsidRPr="00353963" w:rsidRDefault="00C97CAC" w:rsidP="00C25991">
      <w:pPr>
        <w:tabs>
          <w:tab w:val="clear" w:pos="567"/>
        </w:tabs>
        <w:spacing w:line="240" w:lineRule="auto"/>
        <w:ind w:right="-2"/>
        <w:rPr>
          <w:lang w:val="cs-CZ"/>
        </w:rPr>
      </w:pPr>
    </w:p>
    <w:p w14:paraId="343A564B" w14:textId="77777777" w:rsidR="00C97CAC" w:rsidRPr="00353963" w:rsidRDefault="00C97CAC" w:rsidP="00C25991">
      <w:pPr>
        <w:tabs>
          <w:tab w:val="clear" w:pos="567"/>
        </w:tabs>
        <w:spacing w:line="240" w:lineRule="auto"/>
        <w:ind w:right="-2"/>
        <w:rPr>
          <w:lang w:val="cs-CZ"/>
        </w:rPr>
      </w:pPr>
      <w:r w:rsidRPr="00353963">
        <w:rPr>
          <w:lang w:val="cs-CZ"/>
        </w:rPr>
        <w:t>Vaše léčba bude pokračovat injekcemi podávanými jednou měsíčně, dokud nebude Váš stav  stabilní. Mohou být zapotřebí tři nebo více injekc</w:t>
      </w:r>
      <w:r w:rsidR="0057184D" w:rsidRPr="00353963">
        <w:rPr>
          <w:lang w:val="cs-CZ"/>
        </w:rPr>
        <w:t>í</w:t>
      </w:r>
      <w:r w:rsidRPr="00353963">
        <w:rPr>
          <w:lang w:val="cs-CZ"/>
        </w:rPr>
        <w:t xml:space="preserve"> aplikovan</w:t>
      </w:r>
      <w:r w:rsidR="00D77E81" w:rsidRPr="00353963">
        <w:rPr>
          <w:lang w:val="cs-CZ"/>
        </w:rPr>
        <w:t>ých</w:t>
      </w:r>
      <w:r w:rsidRPr="00353963">
        <w:rPr>
          <w:lang w:val="cs-CZ"/>
        </w:rPr>
        <w:t xml:space="preserve"> jednou měsíčně.</w:t>
      </w:r>
    </w:p>
    <w:p w14:paraId="3D0D4ABF" w14:textId="77777777" w:rsidR="00C97CAC" w:rsidRPr="00353963" w:rsidRDefault="00C97CAC" w:rsidP="00C25991">
      <w:pPr>
        <w:tabs>
          <w:tab w:val="clear" w:pos="567"/>
        </w:tabs>
        <w:spacing w:line="240" w:lineRule="auto"/>
        <w:ind w:right="-2"/>
        <w:rPr>
          <w:lang w:val="cs-CZ"/>
        </w:rPr>
      </w:pPr>
    </w:p>
    <w:p w14:paraId="41F95083" w14:textId="77777777" w:rsidR="00C97CAC" w:rsidRPr="00353963" w:rsidRDefault="00C97CAC" w:rsidP="00C25991">
      <w:pPr>
        <w:tabs>
          <w:tab w:val="clear" w:pos="567"/>
        </w:tabs>
        <w:spacing w:line="240" w:lineRule="auto"/>
        <w:ind w:right="-2"/>
        <w:rPr>
          <w:lang w:val="cs-CZ"/>
        </w:rPr>
      </w:pPr>
      <w:r w:rsidRPr="00353963">
        <w:rPr>
          <w:lang w:val="cs-CZ"/>
        </w:rPr>
        <w:t xml:space="preserve">Váš lékař bude sledovat Vaši odpověď na léčbu a může pokračovat </w:t>
      </w:r>
      <w:r w:rsidR="0056407B" w:rsidRPr="00353963">
        <w:rPr>
          <w:lang w:val="cs-CZ"/>
        </w:rPr>
        <w:t xml:space="preserve">v léčbě </w:t>
      </w:r>
      <w:r w:rsidRPr="00353963">
        <w:rPr>
          <w:lang w:val="cs-CZ"/>
        </w:rPr>
        <w:t>postupným prodlužováním intervalu mezi injekcemi, dokud nebude dosažen stabilní stav. Pokud se Váš stav během léčby s prodlouženým léčebným intervalem začne zhoršovat, Váš lékař odpovídajícím způsobem intervaly zkrátí.</w:t>
      </w:r>
    </w:p>
    <w:p w14:paraId="1492843D" w14:textId="77777777" w:rsidR="00C97CAC" w:rsidRPr="00353963" w:rsidRDefault="00C97CAC" w:rsidP="00C25991">
      <w:pPr>
        <w:tabs>
          <w:tab w:val="clear" w:pos="567"/>
        </w:tabs>
        <w:spacing w:line="240" w:lineRule="auto"/>
        <w:ind w:right="-2"/>
        <w:rPr>
          <w:szCs w:val="22"/>
          <w:lang w:val="cs-CZ"/>
        </w:rPr>
      </w:pPr>
    </w:p>
    <w:p w14:paraId="53E7D90C" w14:textId="77777777" w:rsidR="008B11A8" w:rsidRPr="00353963" w:rsidRDefault="00C97CAC"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Na základě Vaší odpovědi na léčbu Váš lékař rozhodne o plánu následných vyšetření a </w:t>
      </w:r>
      <w:r w:rsidR="00D77E81" w:rsidRPr="00353963">
        <w:rPr>
          <w:rFonts w:ascii="Times New Roman" w:hAnsi="Times New Roman"/>
          <w:sz w:val="22"/>
          <w:szCs w:val="22"/>
          <w:lang w:val="cs-CZ"/>
        </w:rPr>
        <w:t xml:space="preserve">následné </w:t>
      </w:r>
      <w:r w:rsidRPr="00353963">
        <w:rPr>
          <w:rFonts w:ascii="Times New Roman" w:hAnsi="Times New Roman"/>
          <w:sz w:val="22"/>
          <w:szCs w:val="22"/>
          <w:lang w:val="cs-CZ"/>
        </w:rPr>
        <w:t>léčbě.</w:t>
      </w:r>
    </w:p>
    <w:p w14:paraId="007E86BE" w14:textId="77777777" w:rsidR="008E1313" w:rsidRPr="00353963" w:rsidRDefault="008E1313" w:rsidP="00C25991">
      <w:pPr>
        <w:numPr>
          <w:ilvl w:val="12"/>
          <w:numId w:val="0"/>
        </w:numPr>
        <w:tabs>
          <w:tab w:val="clear" w:pos="567"/>
        </w:tabs>
        <w:spacing w:line="240" w:lineRule="auto"/>
        <w:ind w:right="-2"/>
        <w:rPr>
          <w:lang w:val="cs-CZ"/>
        </w:rPr>
      </w:pPr>
    </w:p>
    <w:p w14:paraId="1103D149" w14:textId="77777777" w:rsidR="008E1313" w:rsidRPr="00353963" w:rsidRDefault="000A5BB2" w:rsidP="00C25991">
      <w:pPr>
        <w:keepNext/>
        <w:numPr>
          <w:ilvl w:val="12"/>
          <w:numId w:val="0"/>
        </w:numPr>
        <w:tabs>
          <w:tab w:val="clear" w:pos="567"/>
        </w:tabs>
        <w:spacing w:line="240" w:lineRule="auto"/>
        <w:rPr>
          <w:i/>
          <w:u w:val="single"/>
          <w:lang w:val="cs-CZ"/>
        </w:rPr>
      </w:pPr>
      <w:r w:rsidRPr="00353963">
        <w:rPr>
          <w:i/>
          <w:u w:val="single"/>
          <w:lang w:val="cs-CZ"/>
        </w:rPr>
        <w:t>Diabetický makulární edém (</w:t>
      </w:r>
      <w:r w:rsidR="008E1313" w:rsidRPr="00353963">
        <w:rPr>
          <w:i/>
          <w:u w:val="single"/>
          <w:lang w:val="cs-CZ"/>
        </w:rPr>
        <w:t>DME</w:t>
      </w:r>
      <w:r w:rsidRPr="00353963">
        <w:rPr>
          <w:i/>
          <w:u w:val="single"/>
          <w:lang w:val="cs-CZ"/>
        </w:rPr>
        <w:t>)</w:t>
      </w:r>
    </w:p>
    <w:p w14:paraId="5A80A214" w14:textId="77777777" w:rsidR="008E1313" w:rsidRPr="00353963" w:rsidRDefault="008E1313" w:rsidP="00C25991">
      <w:pPr>
        <w:keepNext/>
        <w:numPr>
          <w:ilvl w:val="12"/>
          <w:numId w:val="0"/>
        </w:numPr>
        <w:tabs>
          <w:tab w:val="clear" w:pos="567"/>
        </w:tabs>
        <w:spacing w:line="240" w:lineRule="auto"/>
        <w:rPr>
          <w:i/>
          <w:u w:val="single"/>
          <w:lang w:val="cs-CZ"/>
        </w:rPr>
      </w:pPr>
    </w:p>
    <w:p w14:paraId="13D6C654" w14:textId="77777777" w:rsidR="008E1313" w:rsidRPr="00353963" w:rsidRDefault="008E1313" w:rsidP="00C25991">
      <w:pPr>
        <w:keepNext/>
        <w:numPr>
          <w:ilvl w:val="12"/>
          <w:numId w:val="0"/>
        </w:numPr>
        <w:tabs>
          <w:tab w:val="clear" w:pos="567"/>
        </w:tabs>
        <w:spacing w:line="240" w:lineRule="auto"/>
        <w:rPr>
          <w:lang w:val="cs-CZ"/>
        </w:rPr>
      </w:pPr>
      <w:r w:rsidRPr="00353963">
        <w:rPr>
          <w:lang w:val="cs-CZ"/>
        </w:rPr>
        <w:t xml:space="preserve">Pacienti s DME budou léčeni jednou injekcí </w:t>
      </w:r>
      <w:r w:rsidR="000E72B6" w:rsidRPr="00353963">
        <w:rPr>
          <w:lang w:val="cs-CZ"/>
        </w:rPr>
        <w:t>měsíčně</w:t>
      </w:r>
      <w:r w:rsidR="00B2405A" w:rsidRPr="00353963">
        <w:rPr>
          <w:lang w:val="cs-CZ"/>
        </w:rPr>
        <w:t xml:space="preserve"> </w:t>
      </w:r>
      <w:r w:rsidRPr="00353963">
        <w:rPr>
          <w:lang w:val="cs-CZ"/>
        </w:rPr>
        <w:t>po dobu prvních pěti po sobě jdoucích dávek a poté s následným podá</w:t>
      </w:r>
      <w:r w:rsidR="00306C2D" w:rsidRPr="00353963">
        <w:rPr>
          <w:lang w:val="cs-CZ"/>
        </w:rPr>
        <w:t>vá</w:t>
      </w:r>
      <w:r w:rsidRPr="00353963">
        <w:rPr>
          <w:lang w:val="cs-CZ"/>
        </w:rPr>
        <w:t>ním jedné injekce každé dva měsíce.</w:t>
      </w:r>
    </w:p>
    <w:p w14:paraId="31833346" w14:textId="77777777" w:rsidR="008E1313" w:rsidRPr="00353963" w:rsidRDefault="008E1313" w:rsidP="00C25991">
      <w:pPr>
        <w:numPr>
          <w:ilvl w:val="12"/>
          <w:numId w:val="0"/>
        </w:numPr>
        <w:tabs>
          <w:tab w:val="clear" w:pos="567"/>
        </w:tabs>
        <w:spacing w:line="240" w:lineRule="auto"/>
        <w:ind w:right="-2"/>
        <w:rPr>
          <w:lang w:val="cs-CZ"/>
        </w:rPr>
      </w:pPr>
    </w:p>
    <w:p w14:paraId="1152C519" w14:textId="77777777" w:rsidR="008E1313" w:rsidRPr="00353963" w:rsidRDefault="00977CFB" w:rsidP="00C25991">
      <w:pPr>
        <w:numPr>
          <w:ilvl w:val="12"/>
          <w:numId w:val="0"/>
        </w:numPr>
        <w:tabs>
          <w:tab w:val="clear" w:pos="567"/>
        </w:tabs>
        <w:spacing w:line="240" w:lineRule="auto"/>
        <w:ind w:right="-2"/>
        <w:rPr>
          <w:szCs w:val="22"/>
          <w:lang w:val="cs-CZ"/>
        </w:rPr>
      </w:pPr>
      <w:r w:rsidRPr="00353963">
        <w:rPr>
          <w:lang w:val="cs-CZ"/>
        </w:rPr>
        <w:t>Léčebný interval</w:t>
      </w:r>
      <w:r w:rsidR="008E1313" w:rsidRPr="00353963">
        <w:rPr>
          <w:lang w:val="cs-CZ"/>
        </w:rPr>
        <w:t xml:space="preserve"> může být</w:t>
      </w:r>
      <w:r w:rsidR="00EF2EF9" w:rsidRPr="00353963">
        <w:rPr>
          <w:lang w:val="cs-CZ"/>
        </w:rPr>
        <w:t xml:space="preserve"> udržován</w:t>
      </w:r>
      <w:r w:rsidR="008E1313" w:rsidRPr="00353963">
        <w:rPr>
          <w:lang w:val="cs-CZ"/>
        </w:rPr>
        <w:t xml:space="preserve"> </w:t>
      </w:r>
      <w:r w:rsidR="0057184D" w:rsidRPr="00353963">
        <w:rPr>
          <w:lang w:val="cs-CZ"/>
        </w:rPr>
        <w:t xml:space="preserve">na základě vyšetření Vaším lékařem </w:t>
      </w:r>
      <w:r w:rsidR="00EF2EF9" w:rsidRPr="00353963">
        <w:rPr>
          <w:lang w:val="cs-CZ"/>
        </w:rPr>
        <w:t>každé dva měsíce nebo přizpůsoben</w:t>
      </w:r>
      <w:r w:rsidR="00031E08" w:rsidRPr="00353963">
        <w:rPr>
          <w:lang w:val="cs-CZ"/>
        </w:rPr>
        <w:t xml:space="preserve"> Vašemu zdravotnímu stavu</w:t>
      </w:r>
      <w:r w:rsidR="002359DA" w:rsidRPr="00353963">
        <w:rPr>
          <w:lang w:val="cs-CZ"/>
        </w:rPr>
        <w:t>.</w:t>
      </w:r>
      <w:r w:rsidR="008E1313" w:rsidRPr="00353963">
        <w:rPr>
          <w:lang w:val="cs-CZ"/>
        </w:rPr>
        <w:t xml:space="preserve"> Váš lékař</w:t>
      </w:r>
      <w:r w:rsidR="0057184D" w:rsidRPr="00353963">
        <w:rPr>
          <w:lang w:val="cs-CZ"/>
        </w:rPr>
        <w:t xml:space="preserve"> také</w:t>
      </w:r>
      <w:r w:rsidR="008E1313" w:rsidRPr="00353963">
        <w:rPr>
          <w:lang w:val="cs-CZ"/>
        </w:rPr>
        <w:t xml:space="preserve"> rozhodne o plánu následných vyšetření.</w:t>
      </w:r>
    </w:p>
    <w:p w14:paraId="2F5FFA31" w14:textId="77777777" w:rsidR="009C742E" w:rsidRPr="00353963" w:rsidRDefault="009C742E" w:rsidP="00C25991">
      <w:pPr>
        <w:tabs>
          <w:tab w:val="clear" w:pos="567"/>
        </w:tabs>
        <w:spacing w:line="240" w:lineRule="auto"/>
        <w:ind w:right="-2"/>
        <w:rPr>
          <w:noProof/>
          <w:szCs w:val="22"/>
          <w:lang w:val="cs-CZ"/>
        </w:rPr>
      </w:pPr>
    </w:p>
    <w:p w14:paraId="100E06CA" w14:textId="77777777" w:rsidR="000246B0" w:rsidRPr="00353963" w:rsidRDefault="008C02C4" w:rsidP="00C25991">
      <w:pPr>
        <w:tabs>
          <w:tab w:val="clear" w:pos="567"/>
        </w:tabs>
        <w:spacing w:line="240" w:lineRule="auto"/>
        <w:ind w:right="-2"/>
        <w:rPr>
          <w:szCs w:val="22"/>
          <w:lang w:val="cs-CZ"/>
        </w:rPr>
      </w:pPr>
      <w:r w:rsidRPr="00353963">
        <w:rPr>
          <w:szCs w:val="22"/>
          <w:lang w:val="cs-CZ"/>
        </w:rPr>
        <w:t>Váš lékař může rozhodnout léčbu přípravkem Eylea ukončit, pokud bude zjištěno, že pokračující léčba pro Vás nemá přínos.</w:t>
      </w:r>
    </w:p>
    <w:p w14:paraId="052736D2" w14:textId="77777777" w:rsidR="000A5BB2" w:rsidRPr="00353963" w:rsidRDefault="000A5BB2" w:rsidP="00C25991">
      <w:pPr>
        <w:tabs>
          <w:tab w:val="clear" w:pos="567"/>
        </w:tabs>
        <w:spacing w:line="240" w:lineRule="auto"/>
        <w:ind w:right="-2"/>
        <w:rPr>
          <w:szCs w:val="22"/>
          <w:lang w:val="cs-CZ"/>
        </w:rPr>
      </w:pPr>
    </w:p>
    <w:p w14:paraId="4C6EDC0C" w14:textId="77777777" w:rsidR="000A5BB2" w:rsidRPr="00353963" w:rsidRDefault="000A5BB2" w:rsidP="00C25991">
      <w:pPr>
        <w:keepNext/>
        <w:numPr>
          <w:ilvl w:val="12"/>
          <w:numId w:val="0"/>
        </w:numPr>
        <w:tabs>
          <w:tab w:val="clear" w:pos="567"/>
        </w:tabs>
        <w:spacing w:line="240" w:lineRule="auto"/>
        <w:ind w:right="-2"/>
        <w:rPr>
          <w:i/>
          <w:szCs w:val="22"/>
          <w:u w:val="single"/>
          <w:lang w:val="cs-CZ"/>
        </w:rPr>
      </w:pPr>
      <w:r w:rsidRPr="00353963">
        <w:rPr>
          <w:i/>
          <w:szCs w:val="22"/>
          <w:u w:val="single"/>
          <w:lang w:val="cs-CZ"/>
        </w:rPr>
        <w:t>Myopická CNV</w:t>
      </w:r>
    </w:p>
    <w:p w14:paraId="53FC9652" w14:textId="77777777" w:rsidR="000A5BB2" w:rsidRPr="00353963" w:rsidRDefault="000A5BB2" w:rsidP="00C25991">
      <w:pPr>
        <w:keepNext/>
        <w:numPr>
          <w:ilvl w:val="12"/>
          <w:numId w:val="0"/>
        </w:numPr>
        <w:tabs>
          <w:tab w:val="clear" w:pos="567"/>
        </w:tabs>
        <w:spacing w:line="240" w:lineRule="auto"/>
        <w:ind w:right="-2"/>
        <w:rPr>
          <w:szCs w:val="22"/>
          <w:lang w:val="cs-CZ"/>
        </w:rPr>
      </w:pPr>
    </w:p>
    <w:p w14:paraId="1C1F9917" w14:textId="77777777" w:rsidR="000A5BB2" w:rsidRPr="00353963" w:rsidRDefault="000A5BB2" w:rsidP="00C25991">
      <w:pPr>
        <w:keepNext/>
        <w:numPr>
          <w:ilvl w:val="12"/>
          <w:numId w:val="0"/>
        </w:numPr>
        <w:tabs>
          <w:tab w:val="clear" w:pos="567"/>
        </w:tabs>
        <w:spacing w:line="240" w:lineRule="auto"/>
        <w:ind w:right="-2"/>
        <w:rPr>
          <w:szCs w:val="22"/>
          <w:lang w:val="cs-CZ"/>
        </w:rPr>
      </w:pPr>
      <w:r w:rsidRPr="00353963">
        <w:rPr>
          <w:szCs w:val="22"/>
          <w:lang w:val="cs-CZ"/>
        </w:rPr>
        <w:t>Pacienti s myopickou CNV budou léčeni jed</w:t>
      </w:r>
      <w:r w:rsidR="002202A9" w:rsidRPr="00353963">
        <w:rPr>
          <w:szCs w:val="22"/>
          <w:lang w:val="cs-CZ"/>
        </w:rPr>
        <w:t>i</w:t>
      </w:r>
      <w:r w:rsidRPr="00353963">
        <w:rPr>
          <w:szCs w:val="22"/>
          <w:lang w:val="cs-CZ"/>
        </w:rPr>
        <w:t xml:space="preserve">nou injekcí. Další injekce dostanete pouze v případě, že vyšetření provedená Vaším lékařem </w:t>
      </w:r>
      <w:r w:rsidR="00AA193B" w:rsidRPr="00353963">
        <w:rPr>
          <w:szCs w:val="22"/>
          <w:lang w:val="cs-CZ"/>
        </w:rPr>
        <w:t>zjistí</w:t>
      </w:r>
      <w:r w:rsidRPr="00353963">
        <w:rPr>
          <w:szCs w:val="22"/>
          <w:lang w:val="cs-CZ"/>
        </w:rPr>
        <w:t xml:space="preserve">, že </w:t>
      </w:r>
      <w:r w:rsidR="00AA193B" w:rsidRPr="00353963">
        <w:rPr>
          <w:szCs w:val="22"/>
          <w:lang w:val="cs-CZ"/>
        </w:rPr>
        <w:t xml:space="preserve">se </w:t>
      </w:r>
      <w:r w:rsidRPr="00353963">
        <w:rPr>
          <w:szCs w:val="22"/>
          <w:lang w:val="cs-CZ"/>
        </w:rPr>
        <w:t>Vaše onemocnění nezlepšilo.</w:t>
      </w:r>
    </w:p>
    <w:p w14:paraId="0340BDE8" w14:textId="77777777" w:rsidR="000A5BB2" w:rsidRPr="00353963" w:rsidRDefault="000A5BB2" w:rsidP="00C25991">
      <w:pPr>
        <w:numPr>
          <w:ilvl w:val="12"/>
          <w:numId w:val="0"/>
        </w:numPr>
        <w:tabs>
          <w:tab w:val="clear" w:pos="567"/>
        </w:tabs>
        <w:spacing w:line="240" w:lineRule="auto"/>
        <w:ind w:right="-2"/>
        <w:rPr>
          <w:szCs w:val="22"/>
          <w:lang w:val="cs-CZ"/>
        </w:rPr>
      </w:pPr>
    </w:p>
    <w:p w14:paraId="65C229BF" w14:textId="77777777" w:rsidR="000A5BB2" w:rsidRPr="00353963" w:rsidRDefault="000A5BB2" w:rsidP="00C25991">
      <w:pPr>
        <w:numPr>
          <w:ilvl w:val="12"/>
          <w:numId w:val="0"/>
        </w:numPr>
        <w:spacing w:line="240" w:lineRule="auto"/>
        <w:rPr>
          <w:lang w:val="cs-CZ"/>
        </w:rPr>
      </w:pPr>
      <w:r w:rsidRPr="00353963">
        <w:rPr>
          <w:lang w:val="cs-CZ"/>
        </w:rPr>
        <w:t xml:space="preserve">Interval mezi injekcemi </w:t>
      </w:r>
      <w:r w:rsidR="00AA193B" w:rsidRPr="00353963">
        <w:rPr>
          <w:lang w:val="cs-CZ"/>
        </w:rPr>
        <w:t>nemá</w:t>
      </w:r>
      <w:r w:rsidRPr="00353963">
        <w:rPr>
          <w:lang w:val="cs-CZ"/>
        </w:rPr>
        <w:t xml:space="preserve"> být kratší než jeden měsíc.</w:t>
      </w:r>
    </w:p>
    <w:p w14:paraId="64C874A1" w14:textId="77777777" w:rsidR="000A5BB2" w:rsidRPr="00353963" w:rsidRDefault="000A5BB2" w:rsidP="00C25991">
      <w:pPr>
        <w:numPr>
          <w:ilvl w:val="12"/>
          <w:numId w:val="0"/>
        </w:numPr>
        <w:tabs>
          <w:tab w:val="clear" w:pos="567"/>
        </w:tabs>
        <w:spacing w:line="240" w:lineRule="auto"/>
        <w:ind w:right="-2"/>
        <w:rPr>
          <w:b/>
          <w:szCs w:val="22"/>
          <w:lang w:val="cs-CZ"/>
        </w:rPr>
      </w:pPr>
    </w:p>
    <w:p w14:paraId="792F3913" w14:textId="77777777" w:rsidR="000A5BB2" w:rsidRPr="00353963" w:rsidRDefault="000A5BB2" w:rsidP="00C25991">
      <w:pPr>
        <w:numPr>
          <w:ilvl w:val="12"/>
          <w:numId w:val="0"/>
        </w:numPr>
        <w:tabs>
          <w:tab w:val="clear" w:pos="567"/>
        </w:tabs>
        <w:spacing w:line="240" w:lineRule="auto"/>
        <w:ind w:right="-2"/>
        <w:rPr>
          <w:szCs w:val="22"/>
          <w:lang w:val="cs-CZ"/>
        </w:rPr>
      </w:pPr>
      <w:r w:rsidRPr="00353963">
        <w:rPr>
          <w:szCs w:val="22"/>
          <w:lang w:val="cs-CZ"/>
        </w:rPr>
        <w:t>Pokud Vaše onemocnění vymizí a pak se vrátí, Váš lékař může znovu zahájit léčbu.</w:t>
      </w:r>
    </w:p>
    <w:p w14:paraId="23AD8005" w14:textId="77777777" w:rsidR="000A5BB2" w:rsidRPr="00353963" w:rsidRDefault="000A5BB2" w:rsidP="00C25991">
      <w:pPr>
        <w:numPr>
          <w:ilvl w:val="12"/>
          <w:numId w:val="0"/>
        </w:numPr>
        <w:tabs>
          <w:tab w:val="clear" w:pos="567"/>
        </w:tabs>
        <w:spacing w:line="240" w:lineRule="auto"/>
        <w:ind w:right="-2"/>
        <w:rPr>
          <w:szCs w:val="22"/>
          <w:lang w:val="cs-CZ"/>
        </w:rPr>
      </w:pPr>
    </w:p>
    <w:p w14:paraId="52150BDE" w14:textId="77777777" w:rsidR="000A5BB2" w:rsidRPr="00353963" w:rsidRDefault="000A5BB2" w:rsidP="00C25991">
      <w:pPr>
        <w:tabs>
          <w:tab w:val="clear" w:pos="567"/>
        </w:tabs>
        <w:spacing w:line="240" w:lineRule="auto"/>
        <w:ind w:right="-2"/>
        <w:rPr>
          <w:szCs w:val="22"/>
          <w:lang w:val="cs-CZ"/>
        </w:rPr>
      </w:pPr>
      <w:r w:rsidRPr="00353963">
        <w:rPr>
          <w:szCs w:val="22"/>
          <w:lang w:val="cs-CZ"/>
        </w:rPr>
        <w:t>Váš lékař rozhodne o plánu kontrolních vyšetření.</w:t>
      </w:r>
    </w:p>
    <w:p w14:paraId="0C752B81" w14:textId="77777777" w:rsidR="000246B0" w:rsidRPr="00353963" w:rsidRDefault="000246B0" w:rsidP="00C25991">
      <w:pPr>
        <w:tabs>
          <w:tab w:val="clear" w:pos="567"/>
        </w:tabs>
        <w:spacing w:line="240" w:lineRule="auto"/>
        <w:ind w:right="-2"/>
        <w:rPr>
          <w:noProof/>
          <w:szCs w:val="22"/>
          <w:lang w:val="cs-CZ"/>
        </w:rPr>
      </w:pPr>
    </w:p>
    <w:p w14:paraId="06129DE7" w14:textId="77777777" w:rsidR="009C742E" w:rsidRPr="00353963" w:rsidRDefault="009C742E" w:rsidP="00C25991">
      <w:pPr>
        <w:keepNext/>
        <w:keepLines/>
        <w:tabs>
          <w:tab w:val="clear" w:pos="567"/>
        </w:tabs>
        <w:spacing w:line="240" w:lineRule="auto"/>
        <w:rPr>
          <w:noProof/>
          <w:szCs w:val="22"/>
          <w:lang w:val="cs-CZ"/>
        </w:rPr>
      </w:pPr>
      <w:r w:rsidRPr="00353963">
        <w:rPr>
          <w:b/>
          <w:bCs/>
          <w:noProof/>
          <w:szCs w:val="22"/>
          <w:lang w:val="cs-CZ"/>
        </w:rPr>
        <w:t>Pokud dojde k vynechání dávky přípravku Eylea</w:t>
      </w:r>
    </w:p>
    <w:p w14:paraId="13405693" w14:textId="77777777" w:rsidR="009C742E" w:rsidRPr="00353963" w:rsidRDefault="009C742E" w:rsidP="00C25991">
      <w:pPr>
        <w:keepNext/>
        <w:keepLines/>
        <w:tabs>
          <w:tab w:val="clear" w:pos="567"/>
        </w:tabs>
        <w:spacing w:line="240" w:lineRule="auto"/>
        <w:rPr>
          <w:noProof/>
          <w:szCs w:val="22"/>
          <w:lang w:val="cs-CZ"/>
        </w:rPr>
      </w:pPr>
      <w:r w:rsidRPr="00353963">
        <w:rPr>
          <w:noProof/>
          <w:szCs w:val="22"/>
          <w:lang w:val="cs-CZ"/>
        </w:rPr>
        <w:t>Domluvte si novou schůzku pro vyšetření a podání injekce.</w:t>
      </w:r>
    </w:p>
    <w:p w14:paraId="26460CF6" w14:textId="77777777" w:rsidR="009C742E" w:rsidRPr="00353963" w:rsidRDefault="009C742E" w:rsidP="00C25991">
      <w:pPr>
        <w:tabs>
          <w:tab w:val="clear" w:pos="567"/>
        </w:tabs>
        <w:spacing w:line="240" w:lineRule="auto"/>
        <w:ind w:right="-2"/>
        <w:rPr>
          <w:b/>
          <w:noProof/>
          <w:szCs w:val="22"/>
          <w:lang w:val="cs-CZ"/>
        </w:rPr>
      </w:pPr>
    </w:p>
    <w:p w14:paraId="686BFEC0" w14:textId="77777777" w:rsidR="009C742E" w:rsidRPr="00353963" w:rsidRDefault="009C742E" w:rsidP="00C25991">
      <w:pPr>
        <w:keepNext/>
        <w:tabs>
          <w:tab w:val="clear" w:pos="567"/>
        </w:tabs>
        <w:spacing w:line="240" w:lineRule="auto"/>
        <w:rPr>
          <w:b/>
          <w:noProof/>
          <w:szCs w:val="22"/>
          <w:lang w:val="cs-CZ"/>
        </w:rPr>
      </w:pPr>
      <w:r w:rsidRPr="00353963">
        <w:rPr>
          <w:b/>
          <w:bCs/>
          <w:noProof/>
          <w:szCs w:val="22"/>
          <w:lang w:val="cs-CZ"/>
        </w:rPr>
        <w:t>Ukončení léčby přípravkem Eylea</w:t>
      </w:r>
    </w:p>
    <w:p w14:paraId="1218ED3C" w14:textId="77777777" w:rsidR="009C742E" w:rsidRPr="00353963" w:rsidRDefault="009C742E" w:rsidP="00C25991">
      <w:pPr>
        <w:keepNext/>
        <w:tabs>
          <w:tab w:val="clear" w:pos="567"/>
        </w:tabs>
        <w:spacing w:line="240" w:lineRule="auto"/>
        <w:rPr>
          <w:noProof/>
          <w:szCs w:val="22"/>
          <w:lang w:val="cs-CZ"/>
        </w:rPr>
      </w:pPr>
      <w:r w:rsidRPr="00353963">
        <w:rPr>
          <w:noProof/>
          <w:szCs w:val="22"/>
          <w:lang w:val="cs-CZ"/>
        </w:rPr>
        <w:t>Před ukončení</w:t>
      </w:r>
      <w:r w:rsidR="00771066" w:rsidRPr="00353963">
        <w:rPr>
          <w:noProof/>
          <w:szCs w:val="22"/>
          <w:lang w:val="cs-CZ"/>
        </w:rPr>
        <w:t>m</w:t>
      </w:r>
      <w:r w:rsidRPr="00353963">
        <w:rPr>
          <w:noProof/>
          <w:szCs w:val="22"/>
          <w:lang w:val="cs-CZ"/>
        </w:rPr>
        <w:t xml:space="preserve"> léčby se poraďte s lékařem.</w:t>
      </w:r>
    </w:p>
    <w:p w14:paraId="6151D656" w14:textId="77777777" w:rsidR="009C742E" w:rsidRPr="00353963" w:rsidRDefault="009C742E" w:rsidP="00C25991">
      <w:pPr>
        <w:tabs>
          <w:tab w:val="clear" w:pos="567"/>
        </w:tabs>
        <w:spacing w:line="240" w:lineRule="auto"/>
        <w:ind w:right="-2"/>
        <w:rPr>
          <w:b/>
          <w:noProof/>
          <w:szCs w:val="22"/>
          <w:lang w:val="cs-CZ"/>
        </w:rPr>
      </w:pPr>
    </w:p>
    <w:p w14:paraId="1B987C48" w14:textId="77777777" w:rsidR="009C742E" w:rsidRPr="00353963" w:rsidRDefault="009C742E" w:rsidP="00C25991">
      <w:pPr>
        <w:tabs>
          <w:tab w:val="clear" w:pos="567"/>
        </w:tabs>
        <w:spacing w:line="240" w:lineRule="auto"/>
        <w:ind w:right="-29"/>
        <w:rPr>
          <w:noProof/>
          <w:szCs w:val="22"/>
          <w:lang w:val="cs-CZ"/>
        </w:rPr>
      </w:pPr>
      <w:r w:rsidRPr="00353963">
        <w:rPr>
          <w:noProof/>
          <w:szCs w:val="22"/>
          <w:lang w:val="cs-CZ"/>
        </w:rPr>
        <w:t>Máte-li jakékoli další otázky týkající se užívání tohoto přípravku, zeptejte se svého lékaře.</w:t>
      </w:r>
    </w:p>
    <w:p w14:paraId="43E4A43B" w14:textId="77777777" w:rsidR="009C742E" w:rsidRPr="00353963" w:rsidRDefault="009C742E" w:rsidP="00C25991">
      <w:pPr>
        <w:tabs>
          <w:tab w:val="clear" w:pos="567"/>
        </w:tabs>
        <w:spacing w:line="240" w:lineRule="auto"/>
        <w:ind w:right="-29"/>
        <w:rPr>
          <w:noProof/>
          <w:szCs w:val="22"/>
          <w:lang w:val="cs-CZ"/>
        </w:rPr>
      </w:pPr>
    </w:p>
    <w:p w14:paraId="357D4F9D" w14:textId="77777777" w:rsidR="009C742E" w:rsidRPr="00353963" w:rsidRDefault="009C742E" w:rsidP="00C25991">
      <w:pPr>
        <w:tabs>
          <w:tab w:val="clear" w:pos="567"/>
        </w:tabs>
        <w:spacing w:line="240" w:lineRule="auto"/>
        <w:ind w:right="-29"/>
        <w:rPr>
          <w:noProof/>
          <w:szCs w:val="22"/>
          <w:lang w:val="cs-CZ"/>
        </w:rPr>
      </w:pPr>
    </w:p>
    <w:p w14:paraId="23640E42" w14:textId="77777777" w:rsidR="009C742E" w:rsidRPr="00353963" w:rsidRDefault="009C742E" w:rsidP="00C25991">
      <w:pPr>
        <w:keepNext/>
        <w:tabs>
          <w:tab w:val="clear" w:pos="567"/>
        </w:tabs>
        <w:spacing w:line="240" w:lineRule="auto"/>
        <w:ind w:left="567" w:right="-2" w:hanging="567"/>
        <w:outlineLvl w:val="2"/>
        <w:rPr>
          <w:noProof/>
          <w:szCs w:val="22"/>
          <w:lang w:val="cs-CZ"/>
        </w:rPr>
      </w:pPr>
      <w:r w:rsidRPr="00353963">
        <w:rPr>
          <w:b/>
          <w:bCs/>
          <w:noProof/>
          <w:szCs w:val="22"/>
          <w:lang w:val="cs-CZ"/>
        </w:rPr>
        <w:t>4.</w:t>
      </w:r>
      <w:r w:rsidRPr="00353963">
        <w:rPr>
          <w:b/>
          <w:bCs/>
          <w:noProof/>
          <w:szCs w:val="22"/>
          <w:lang w:val="cs-CZ"/>
        </w:rPr>
        <w:tab/>
        <w:t>Možné nežádoucí účinky</w:t>
      </w:r>
    </w:p>
    <w:p w14:paraId="5083B3BF" w14:textId="77777777" w:rsidR="009C742E" w:rsidRPr="00353963" w:rsidRDefault="009C742E" w:rsidP="00C25991">
      <w:pPr>
        <w:keepNext/>
        <w:tabs>
          <w:tab w:val="clear" w:pos="567"/>
        </w:tabs>
        <w:spacing w:line="240" w:lineRule="auto"/>
        <w:rPr>
          <w:noProof/>
          <w:szCs w:val="22"/>
          <w:lang w:val="cs-CZ"/>
        </w:rPr>
      </w:pPr>
    </w:p>
    <w:p w14:paraId="679381F2" w14:textId="77777777" w:rsidR="009C742E" w:rsidRPr="00353963" w:rsidRDefault="009C742E" w:rsidP="00C25991">
      <w:pPr>
        <w:keepNext/>
        <w:tabs>
          <w:tab w:val="clear" w:pos="567"/>
        </w:tabs>
        <w:spacing w:line="240" w:lineRule="auto"/>
        <w:ind w:right="-29"/>
        <w:rPr>
          <w:noProof/>
          <w:szCs w:val="22"/>
          <w:lang w:val="cs-CZ"/>
        </w:rPr>
      </w:pPr>
      <w:r w:rsidRPr="00353963">
        <w:rPr>
          <w:noProof/>
          <w:szCs w:val="22"/>
          <w:lang w:val="cs-CZ"/>
        </w:rPr>
        <w:t>Podobně jako všechny léky může mít i tento přípravek nežádoucí účinky, které se ale nemusí vyskytnout u každého.</w:t>
      </w:r>
    </w:p>
    <w:p w14:paraId="20ED1FC5" w14:textId="77777777" w:rsidR="003D338A" w:rsidRPr="00353963" w:rsidRDefault="003D338A" w:rsidP="00C25991">
      <w:pPr>
        <w:spacing w:line="240" w:lineRule="auto"/>
        <w:rPr>
          <w:noProof/>
          <w:szCs w:val="22"/>
          <w:lang w:val="cs-CZ"/>
        </w:rPr>
      </w:pPr>
    </w:p>
    <w:p w14:paraId="43E88FE6" w14:textId="77777777" w:rsidR="003D338A" w:rsidRPr="00353963" w:rsidRDefault="003D338A" w:rsidP="00C25991">
      <w:pPr>
        <w:keepNext/>
        <w:tabs>
          <w:tab w:val="clear" w:pos="567"/>
        </w:tabs>
        <w:spacing w:line="240" w:lineRule="auto"/>
        <w:ind w:right="-29"/>
        <w:rPr>
          <w:szCs w:val="22"/>
          <w:lang w:val="cs-CZ"/>
        </w:rPr>
      </w:pPr>
      <w:r w:rsidRPr="00353963">
        <w:rPr>
          <w:noProof/>
          <w:szCs w:val="22"/>
          <w:lang w:val="cs-CZ"/>
        </w:rPr>
        <w:t xml:space="preserve">Mohou se </w:t>
      </w:r>
      <w:r w:rsidR="0057184D" w:rsidRPr="00353963">
        <w:rPr>
          <w:noProof/>
          <w:szCs w:val="22"/>
          <w:lang w:val="cs-CZ"/>
        </w:rPr>
        <w:t xml:space="preserve">potenciálně </w:t>
      </w:r>
      <w:r w:rsidRPr="00353963">
        <w:rPr>
          <w:noProof/>
          <w:szCs w:val="22"/>
          <w:lang w:val="cs-CZ"/>
        </w:rPr>
        <w:t xml:space="preserve">objevit </w:t>
      </w:r>
      <w:r w:rsidRPr="00353963">
        <w:rPr>
          <w:b/>
          <w:noProof/>
          <w:szCs w:val="22"/>
          <w:lang w:val="cs-CZ"/>
        </w:rPr>
        <w:t>alergické reakce</w:t>
      </w:r>
      <w:r w:rsidRPr="00353963">
        <w:rPr>
          <w:noProof/>
          <w:szCs w:val="22"/>
          <w:lang w:val="cs-CZ"/>
        </w:rPr>
        <w:t xml:space="preserve"> (</w:t>
      </w:r>
      <w:r w:rsidR="00DE1AC4" w:rsidRPr="00353963">
        <w:rPr>
          <w:noProof/>
          <w:szCs w:val="22"/>
          <w:lang w:val="cs-CZ"/>
        </w:rPr>
        <w:t>přecitlivělost</w:t>
      </w:r>
      <w:r w:rsidRPr="00353963">
        <w:rPr>
          <w:noProof/>
          <w:szCs w:val="22"/>
          <w:lang w:val="cs-CZ"/>
        </w:rPr>
        <w:t xml:space="preserve">). </w:t>
      </w:r>
      <w:r w:rsidRPr="00353963">
        <w:rPr>
          <w:b/>
          <w:bCs/>
          <w:noProof/>
          <w:szCs w:val="22"/>
          <w:lang w:val="cs-CZ"/>
        </w:rPr>
        <w:t xml:space="preserve">Tyto reakce mohou být </w:t>
      </w:r>
      <w:r w:rsidR="00F51CB9" w:rsidRPr="00353963">
        <w:rPr>
          <w:b/>
          <w:bCs/>
          <w:szCs w:val="22"/>
          <w:lang w:val="cs-CZ"/>
        </w:rPr>
        <w:t>závažné</w:t>
      </w:r>
      <w:r w:rsidRPr="00353963">
        <w:rPr>
          <w:b/>
          <w:bCs/>
          <w:szCs w:val="22"/>
          <w:lang w:val="cs-CZ"/>
        </w:rPr>
        <w:t xml:space="preserve"> a může být nutné, abyste ihned </w:t>
      </w:r>
      <w:r w:rsidR="0057184D" w:rsidRPr="00353963">
        <w:rPr>
          <w:b/>
          <w:bCs/>
          <w:szCs w:val="22"/>
          <w:lang w:val="cs-CZ"/>
        </w:rPr>
        <w:t>kontaktoval(a)</w:t>
      </w:r>
      <w:r w:rsidR="00C9065D" w:rsidRPr="00353963">
        <w:rPr>
          <w:b/>
          <w:bCs/>
          <w:szCs w:val="22"/>
          <w:lang w:val="cs-CZ"/>
        </w:rPr>
        <w:t xml:space="preserve"> Vašeho </w:t>
      </w:r>
      <w:r w:rsidRPr="00353963">
        <w:rPr>
          <w:b/>
          <w:bCs/>
          <w:szCs w:val="22"/>
          <w:lang w:val="cs-CZ"/>
        </w:rPr>
        <w:t>lékaře.</w:t>
      </w:r>
    </w:p>
    <w:p w14:paraId="4BE54165" w14:textId="77777777" w:rsidR="003D338A" w:rsidRPr="00353963" w:rsidRDefault="003D338A" w:rsidP="00C25991">
      <w:pPr>
        <w:spacing w:line="240" w:lineRule="auto"/>
        <w:rPr>
          <w:szCs w:val="22"/>
          <w:lang w:val="cs-CZ"/>
        </w:rPr>
      </w:pPr>
    </w:p>
    <w:p w14:paraId="350AAD8A" w14:textId="77777777" w:rsidR="003D338A" w:rsidRPr="00353963" w:rsidRDefault="003D338A" w:rsidP="00C25991">
      <w:pPr>
        <w:tabs>
          <w:tab w:val="clear" w:pos="567"/>
        </w:tabs>
        <w:spacing w:line="240" w:lineRule="auto"/>
        <w:ind w:right="-29"/>
        <w:rPr>
          <w:noProof/>
          <w:szCs w:val="22"/>
          <w:lang w:val="cs-CZ"/>
        </w:rPr>
      </w:pPr>
      <w:r w:rsidRPr="00353963">
        <w:rPr>
          <w:szCs w:val="22"/>
          <w:lang w:val="cs-CZ"/>
        </w:rPr>
        <w:t>Při podávání přípravku Eylea se mohou objevit některé nežádoucí účinky</w:t>
      </w:r>
      <w:r w:rsidR="00E01BF9" w:rsidRPr="00353963">
        <w:rPr>
          <w:szCs w:val="22"/>
          <w:lang w:val="cs-CZ"/>
        </w:rPr>
        <w:t xml:space="preserve"> postihující oči, které jsou</w:t>
      </w:r>
      <w:r w:rsidRPr="00353963">
        <w:rPr>
          <w:szCs w:val="22"/>
          <w:lang w:val="cs-CZ"/>
        </w:rPr>
        <w:t xml:space="preserve"> důsledk</w:t>
      </w:r>
      <w:r w:rsidR="00E01BF9" w:rsidRPr="00353963">
        <w:rPr>
          <w:szCs w:val="22"/>
          <w:lang w:val="cs-CZ"/>
        </w:rPr>
        <w:t>em</w:t>
      </w:r>
      <w:r w:rsidRPr="00353963">
        <w:rPr>
          <w:szCs w:val="22"/>
          <w:lang w:val="cs-CZ"/>
        </w:rPr>
        <w:t xml:space="preserve"> injekčního podání. Některé z těchto nežádoucích účinků mohou být </w:t>
      </w:r>
      <w:r w:rsidRPr="00353963">
        <w:rPr>
          <w:b/>
          <w:szCs w:val="22"/>
          <w:lang w:val="cs-CZ"/>
        </w:rPr>
        <w:t>závažné</w:t>
      </w:r>
      <w:r w:rsidRPr="00353963">
        <w:rPr>
          <w:szCs w:val="22"/>
          <w:lang w:val="cs-CZ"/>
        </w:rPr>
        <w:t xml:space="preserve"> a zahrnují</w:t>
      </w:r>
      <w:r w:rsidR="008E1313" w:rsidRPr="00353963">
        <w:rPr>
          <w:szCs w:val="22"/>
          <w:lang w:val="cs-CZ"/>
        </w:rPr>
        <w:t xml:space="preserve"> </w:t>
      </w:r>
      <w:r w:rsidR="00C97CAC" w:rsidRPr="00353963">
        <w:rPr>
          <w:b/>
          <w:szCs w:val="22"/>
          <w:lang w:val="cs-CZ"/>
        </w:rPr>
        <w:t xml:space="preserve">slepotu, těžkou infekci nebo zánět uvnitř oka </w:t>
      </w:r>
      <w:r w:rsidR="00C97CAC" w:rsidRPr="00353963">
        <w:rPr>
          <w:szCs w:val="22"/>
          <w:lang w:val="cs-CZ"/>
        </w:rPr>
        <w:t>(endoftalmitida)</w:t>
      </w:r>
      <w:r w:rsidR="00C97CAC" w:rsidRPr="00353963">
        <w:rPr>
          <w:b/>
          <w:szCs w:val="22"/>
          <w:lang w:val="cs-CZ"/>
        </w:rPr>
        <w:t>, odchlípení</w:t>
      </w:r>
      <w:r w:rsidR="00E01BF9" w:rsidRPr="00353963">
        <w:rPr>
          <w:b/>
          <w:szCs w:val="22"/>
          <w:lang w:val="cs-CZ"/>
        </w:rPr>
        <w:t xml:space="preserve">, </w:t>
      </w:r>
      <w:r w:rsidR="00C97CAC" w:rsidRPr="00353963">
        <w:rPr>
          <w:b/>
          <w:szCs w:val="22"/>
          <w:lang w:val="cs-CZ"/>
        </w:rPr>
        <w:t>trhlin</w:t>
      </w:r>
      <w:r w:rsidR="0056407B" w:rsidRPr="00353963">
        <w:rPr>
          <w:b/>
          <w:szCs w:val="22"/>
          <w:lang w:val="cs-CZ"/>
        </w:rPr>
        <w:t>u</w:t>
      </w:r>
      <w:r w:rsidR="00E01BF9" w:rsidRPr="00353963">
        <w:rPr>
          <w:b/>
          <w:szCs w:val="22"/>
          <w:lang w:val="cs-CZ"/>
        </w:rPr>
        <w:t xml:space="preserve"> nebo krvácení</w:t>
      </w:r>
      <w:r w:rsidR="00C97CAC" w:rsidRPr="00353963">
        <w:rPr>
          <w:b/>
          <w:szCs w:val="22"/>
          <w:lang w:val="cs-CZ"/>
        </w:rPr>
        <w:t xml:space="preserve"> vrstvy citlivé na světlo v zadní části oka</w:t>
      </w:r>
      <w:r w:rsidR="00AA193B" w:rsidRPr="00353963">
        <w:rPr>
          <w:b/>
          <w:szCs w:val="22"/>
          <w:lang w:val="cs-CZ"/>
        </w:rPr>
        <w:t xml:space="preserve"> </w:t>
      </w:r>
      <w:r w:rsidR="008E1313" w:rsidRPr="00353963">
        <w:rPr>
          <w:szCs w:val="22"/>
          <w:lang w:val="cs-CZ"/>
        </w:rPr>
        <w:t>(odchlípení</w:t>
      </w:r>
      <w:r w:rsidR="00C9065D" w:rsidRPr="00353963">
        <w:rPr>
          <w:szCs w:val="22"/>
          <w:lang w:val="cs-CZ"/>
        </w:rPr>
        <w:t xml:space="preserve"> nebo trhlina</w:t>
      </w:r>
      <w:r w:rsidR="008E1313" w:rsidRPr="00353963">
        <w:rPr>
          <w:szCs w:val="22"/>
          <w:lang w:val="cs-CZ"/>
        </w:rPr>
        <w:t xml:space="preserve"> sítnice),</w:t>
      </w:r>
      <w:r w:rsidR="00E01BF9" w:rsidRPr="00353963">
        <w:rPr>
          <w:b/>
          <w:szCs w:val="22"/>
          <w:lang w:val="cs-CZ"/>
        </w:rPr>
        <w:t xml:space="preserve"> zakalení čočky </w:t>
      </w:r>
      <w:r w:rsidR="00E01BF9" w:rsidRPr="00353963">
        <w:rPr>
          <w:szCs w:val="22"/>
          <w:lang w:val="cs-CZ"/>
        </w:rPr>
        <w:t>(katarakta)</w:t>
      </w:r>
      <w:r w:rsidR="00E01BF9" w:rsidRPr="00353963">
        <w:rPr>
          <w:b/>
          <w:szCs w:val="22"/>
          <w:lang w:val="cs-CZ"/>
        </w:rPr>
        <w:t>,</w:t>
      </w:r>
      <w:r w:rsidR="008E1313" w:rsidRPr="00353963">
        <w:rPr>
          <w:szCs w:val="22"/>
          <w:lang w:val="cs-CZ"/>
        </w:rPr>
        <w:t xml:space="preserve"> </w:t>
      </w:r>
      <w:r w:rsidR="00C97CAC" w:rsidRPr="00353963">
        <w:rPr>
          <w:b/>
          <w:szCs w:val="22"/>
          <w:lang w:val="cs-CZ"/>
        </w:rPr>
        <w:t xml:space="preserve">krvácení v oku </w:t>
      </w:r>
      <w:r w:rsidR="00C97CAC" w:rsidRPr="00353963">
        <w:rPr>
          <w:szCs w:val="22"/>
          <w:lang w:val="cs-CZ"/>
        </w:rPr>
        <w:t>(krvácení do sklivce)</w:t>
      </w:r>
      <w:r w:rsidR="00C97CAC" w:rsidRPr="00353963">
        <w:rPr>
          <w:b/>
          <w:szCs w:val="22"/>
          <w:lang w:val="cs-CZ"/>
        </w:rPr>
        <w:t xml:space="preserve">, </w:t>
      </w:r>
      <w:r w:rsidR="008E1313" w:rsidRPr="00353963">
        <w:rPr>
          <w:b/>
          <w:szCs w:val="22"/>
          <w:lang w:val="cs-CZ"/>
        </w:rPr>
        <w:t xml:space="preserve">odloučení gelové hmoty uvnitř oka od sítnice </w:t>
      </w:r>
      <w:r w:rsidR="008E1313" w:rsidRPr="00353963">
        <w:rPr>
          <w:szCs w:val="22"/>
          <w:lang w:val="cs-CZ"/>
        </w:rPr>
        <w:t xml:space="preserve">(odloučení sklivce) </w:t>
      </w:r>
      <w:r w:rsidRPr="00353963">
        <w:rPr>
          <w:szCs w:val="22"/>
          <w:lang w:val="cs-CZ"/>
        </w:rPr>
        <w:t xml:space="preserve">a </w:t>
      </w:r>
      <w:r w:rsidRPr="00353963">
        <w:rPr>
          <w:b/>
          <w:szCs w:val="22"/>
          <w:lang w:val="cs-CZ"/>
        </w:rPr>
        <w:t>zvýšení tlaku uvnitř oka</w:t>
      </w:r>
      <w:r w:rsidR="005B329F" w:rsidRPr="00353963">
        <w:rPr>
          <w:b/>
          <w:szCs w:val="22"/>
          <w:lang w:val="cs-CZ"/>
        </w:rPr>
        <w:t>,</w:t>
      </w:r>
      <w:r w:rsidRPr="00353963">
        <w:rPr>
          <w:b/>
          <w:szCs w:val="22"/>
          <w:lang w:val="cs-CZ"/>
        </w:rPr>
        <w:t xml:space="preserve"> </w:t>
      </w:r>
      <w:r w:rsidR="00C97CAC" w:rsidRPr="00353963">
        <w:rPr>
          <w:szCs w:val="22"/>
          <w:lang w:val="cs-CZ"/>
        </w:rPr>
        <w:t xml:space="preserve">viz bod 2. </w:t>
      </w:r>
      <w:r w:rsidRPr="00353963">
        <w:rPr>
          <w:szCs w:val="22"/>
          <w:lang w:val="cs-CZ"/>
        </w:rPr>
        <w:t>Tyto závažné nežádoucí účinky</w:t>
      </w:r>
      <w:r w:rsidR="00E01BF9" w:rsidRPr="00353963">
        <w:rPr>
          <w:szCs w:val="22"/>
          <w:lang w:val="cs-CZ"/>
        </w:rPr>
        <w:t xml:space="preserve"> postihující oči</w:t>
      </w:r>
      <w:r w:rsidRPr="00353963">
        <w:rPr>
          <w:szCs w:val="22"/>
          <w:lang w:val="cs-CZ"/>
        </w:rPr>
        <w:t xml:space="preserve"> se vyskytly u méně než 1 z každých </w:t>
      </w:r>
      <w:r w:rsidR="00E01BF9" w:rsidRPr="00353963">
        <w:rPr>
          <w:szCs w:val="22"/>
          <w:lang w:val="cs-CZ"/>
        </w:rPr>
        <w:t>1 900 </w:t>
      </w:r>
      <w:r w:rsidRPr="00353963">
        <w:rPr>
          <w:szCs w:val="22"/>
          <w:lang w:val="cs-CZ"/>
        </w:rPr>
        <w:t>injekcí v klinických studiích.</w:t>
      </w:r>
    </w:p>
    <w:p w14:paraId="75B0458C" w14:textId="77777777" w:rsidR="003D338A" w:rsidRPr="00353963" w:rsidRDefault="003D338A" w:rsidP="00C25991">
      <w:pPr>
        <w:tabs>
          <w:tab w:val="clear" w:pos="567"/>
        </w:tabs>
        <w:spacing w:line="240" w:lineRule="auto"/>
        <w:ind w:right="-2"/>
        <w:rPr>
          <w:noProof/>
          <w:szCs w:val="22"/>
          <w:lang w:val="cs-CZ"/>
        </w:rPr>
      </w:pPr>
    </w:p>
    <w:p w14:paraId="0668F177" w14:textId="77777777" w:rsidR="003D338A" w:rsidRPr="00353963" w:rsidRDefault="003D338A" w:rsidP="00C25991">
      <w:pPr>
        <w:tabs>
          <w:tab w:val="clear" w:pos="567"/>
        </w:tabs>
        <w:spacing w:line="240" w:lineRule="auto"/>
        <w:ind w:right="-2"/>
        <w:rPr>
          <w:noProof/>
          <w:szCs w:val="22"/>
          <w:lang w:val="cs-CZ"/>
        </w:rPr>
      </w:pPr>
      <w:r w:rsidRPr="00353963">
        <w:rPr>
          <w:noProof/>
          <w:szCs w:val="22"/>
          <w:lang w:val="cs-CZ"/>
        </w:rPr>
        <w:t xml:space="preserve">Jestliže  u Vás </w:t>
      </w:r>
      <w:r w:rsidR="00C97CAC" w:rsidRPr="00353963">
        <w:rPr>
          <w:noProof/>
          <w:szCs w:val="22"/>
          <w:lang w:val="cs-CZ"/>
        </w:rPr>
        <w:t xml:space="preserve">dojde </w:t>
      </w:r>
      <w:r w:rsidR="00C9065D" w:rsidRPr="00353963">
        <w:rPr>
          <w:noProof/>
          <w:szCs w:val="22"/>
          <w:lang w:val="cs-CZ"/>
        </w:rPr>
        <w:t xml:space="preserve">po </w:t>
      </w:r>
      <w:r w:rsidR="00DE1AC4" w:rsidRPr="00353963">
        <w:rPr>
          <w:noProof/>
          <w:szCs w:val="22"/>
          <w:lang w:val="cs-CZ"/>
        </w:rPr>
        <w:t>podání</w:t>
      </w:r>
      <w:r w:rsidR="00C9065D" w:rsidRPr="00353963">
        <w:rPr>
          <w:noProof/>
          <w:szCs w:val="22"/>
          <w:lang w:val="cs-CZ"/>
        </w:rPr>
        <w:t xml:space="preserve"> injekce </w:t>
      </w:r>
      <w:r w:rsidR="00C97CAC" w:rsidRPr="00353963">
        <w:rPr>
          <w:noProof/>
          <w:szCs w:val="22"/>
          <w:lang w:val="cs-CZ"/>
        </w:rPr>
        <w:t xml:space="preserve">k náhlému zhoršení zraku nebo </w:t>
      </w:r>
      <w:r w:rsidR="00C9065D" w:rsidRPr="00353963">
        <w:rPr>
          <w:noProof/>
          <w:szCs w:val="22"/>
          <w:lang w:val="cs-CZ"/>
        </w:rPr>
        <w:t xml:space="preserve">k </w:t>
      </w:r>
      <w:r w:rsidR="00C97CAC" w:rsidRPr="00353963">
        <w:rPr>
          <w:noProof/>
          <w:szCs w:val="22"/>
          <w:lang w:val="cs-CZ"/>
        </w:rPr>
        <w:t xml:space="preserve">zhoršení bolesti a </w:t>
      </w:r>
      <w:r w:rsidR="00C9065D" w:rsidRPr="00353963">
        <w:rPr>
          <w:noProof/>
          <w:szCs w:val="22"/>
          <w:lang w:val="cs-CZ"/>
        </w:rPr>
        <w:t xml:space="preserve">k </w:t>
      </w:r>
      <w:r w:rsidR="00C97CAC" w:rsidRPr="00353963">
        <w:rPr>
          <w:noProof/>
          <w:szCs w:val="22"/>
          <w:lang w:val="cs-CZ"/>
        </w:rPr>
        <w:t>zarudnutí oka</w:t>
      </w:r>
      <w:r w:rsidRPr="00353963">
        <w:rPr>
          <w:noProof/>
          <w:szCs w:val="22"/>
          <w:lang w:val="cs-CZ"/>
        </w:rPr>
        <w:t xml:space="preserve">, </w:t>
      </w:r>
      <w:r w:rsidRPr="00353963">
        <w:rPr>
          <w:b/>
          <w:noProof/>
          <w:szCs w:val="22"/>
          <w:lang w:val="cs-CZ"/>
        </w:rPr>
        <w:t>okamžitě kontaktujte svého lékaře</w:t>
      </w:r>
      <w:r w:rsidRPr="00353963">
        <w:rPr>
          <w:noProof/>
          <w:szCs w:val="22"/>
          <w:lang w:val="cs-CZ"/>
        </w:rPr>
        <w:t>.</w:t>
      </w:r>
    </w:p>
    <w:p w14:paraId="03042166" w14:textId="77777777" w:rsidR="003D338A" w:rsidRPr="00353963" w:rsidRDefault="003D338A" w:rsidP="00C25991">
      <w:pPr>
        <w:tabs>
          <w:tab w:val="clear" w:pos="567"/>
        </w:tabs>
        <w:spacing w:line="240" w:lineRule="auto"/>
        <w:ind w:right="-2"/>
        <w:rPr>
          <w:noProof/>
          <w:szCs w:val="22"/>
          <w:lang w:val="cs-CZ"/>
        </w:rPr>
      </w:pPr>
    </w:p>
    <w:p w14:paraId="5081FE40" w14:textId="77777777" w:rsidR="003D338A" w:rsidRPr="00353963" w:rsidRDefault="003D338A" w:rsidP="00C25991">
      <w:pPr>
        <w:keepNext/>
        <w:tabs>
          <w:tab w:val="clear" w:pos="567"/>
          <w:tab w:val="left" w:pos="1134"/>
        </w:tabs>
        <w:spacing w:line="240" w:lineRule="auto"/>
        <w:rPr>
          <w:b/>
          <w:bCs/>
          <w:iCs/>
          <w:kern w:val="28"/>
          <w:szCs w:val="22"/>
          <w:lang w:val="cs-CZ"/>
        </w:rPr>
      </w:pPr>
      <w:r w:rsidRPr="00353963">
        <w:rPr>
          <w:b/>
          <w:bCs/>
          <w:iCs/>
          <w:kern w:val="28"/>
          <w:szCs w:val="22"/>
          <w:lang w:val="cs-CZ"/>
        </w:rPr>
        <w:t xml:space="preserve">Seznam </w:t>
      </w:r>
      <w:r w:rsidR="008E1313" w:rsidRPr="00353963">
        <w:rPr>
          <w:b/>
          <w:bCs/>
          <w:iCs/>
          <w:kern w:val="28"/>
          <w:szCs w:val="22"/>
          <w:lang w:val="cs-CZ"/>
        </w:rPr>
        <w:t xml:space="preserve">hlášených </w:t>
      </w:r>
      <w:r w:rsidRPr="00353963">
        <w:rPr>
          <w:b/>
          <w:bCs/>
          <w:iCs/>
          <w:kern w:val="28"/>
          <w:szCs w:val="22"/>
          <w:lang w:val="cs-CZ"/>
        </w:rPr>
        <w:t>nežádoucích účinků</w:t>
      </w:r>
    </w:p>
    <w:p w14:paraId="2603BFEF" w14:textId="77777777" w:rsidR="003D338A" w:rsidRPr="00353963" w:rsidRDefault="003D338A" w:rsidP="00C25991">
      <w:pPr>
        <w:keepNext/>
        <w:tabs>
          <w:tab w:val="clear" w:pos="567"/>
        </w:tabs>
        <w:spacing w:line="240" w:lineRule="auto"/>
        <w:ind w:right="-29"/>
        <w:rPr>
          <w:noProof/>
          <w:szCs w:val="22"/>
          <w:lang w:val="cs-CZ"/>
        </w:rPr>
      </w:pPr>
      <w:r w:rsidRPr="00353963">
        <w:rPr>
          <w:snapToGrid w:val="0"/>
          <w:szCs w:val="22"/>
          <w:lang w:val="cs-CZ"/>
        </w:rPr>
        <w:t>Dále je uveden seznam nežádoucích účinků hlášených jako pravděpodobně související s injekčním podáním nebo s léčivým přípravkem</w:t>
      </w:r>
      <w:r w:rsidR="00C9065D" w:rsidRPr="00353963">
        <w:rPr>
          <w:snapToGrid w:val="0"/>
          <w:szCs w:val="22"/>
          <w:lang w:val="cs-CZ"/>
        </w:rPr>
        <w:t xml:space="preserve"> samotným</w:t>
      </w:r>
      <w:r w:rsidRPr="00353963">
        <w:rPr>
          <w:snapToGrid w:val="0"/>
          <w:szCs w:val="22"/>
          <w:lang w:val="cs-CZ"/>
        </w:rPr>
        <w:t xml:space="preserve">. </w:t>
      </w:r>
      <w:r w:rsidR="00C9065D" w:rsidRPr="00353963">
        <w:rPr>
          <w:snapToGrid w:val="0"/>
          <w:szCs w:val="22"/>
          <w:lang w:val="cs-CZ"/>
        </w:rPr>
        <w:t>P</w:t>
      </w:r>
      <w:r w:rsidRPr="00353963">
        <w:rPr>
          <w:snapToGrid w:val="0"/>
          <w:szCs w:val="22"/>
          <w:lang w:val="cs-CZ"/>
        </w:rPr>
        <w:t xml:space="preserve">rosím, </w:t>
      </w:r>
      <w:r w:rsidR="00C9065D" w:rsidRPr="00353963">
        <w:rPr>
          <w:snapToGrid w:val="0"/>
          <w:szCs w:val="22"/>
          <w:lang w:val="cs-CZ"/>
        </w:rPr>
        <w:t xml:space="preserve">nebuďte </w:t>
      </w:r>
      <w:r w:rsidRPr="00353963">
        <w:rPr>
          <w:snapToGrid w:val="0"/>
          <w:szCs w:val="22"/>
          <w:lang w:val="cs-CZ"/>
        </w:rPr>
        <w:t>znepokojeni, žádné z nich se u Vás nemusí objevit. Vždy se poraďte se svým lékařem, pokud budete mít podezření na jakékoli nežádoucí účinky</w:t>
      </w:r>
      <w:r w:rsidR="003E56A4" w:rsidRPr="00353963">
        <w:rPr>
          <w:snapToGrid w:val="0"/>
          <w:szCs w:val="22"/>
          <w:lang w:val="cs-CZ"/>
        </w:rPr>
        <w:t>.</w:t>
      </w:r>
    </w:p>
    <w:p w14:paraId="78E706C4" w14:textId="77777777" w:rsidR="009C742E" w:rsidRPr="00353963" w:rsidRDefault="009C742E" w:rsidP="00C25991">
      <w:pPr>
        <w:tabs>
          <w:tab w:val="clear" w:pos="567"/>
        </w:tabs>
        <w:spacing w:line="240" w:lineRule="auto"/>
        <w:ind w:right="-29"/>
        <w:rPr>
          <w:noProof/>
          <w:szCs w:val="22"/>
          <w:lang w:val="cs-CZ"/>
        </w:rPr>
      </w:pPr>
    </w:p>
    <w:p w14:paraId="51FB9054" w14:textId="77777777" w:rsidR="006E4BF5" w:rsidRPr="00353963" w:rsidRDefault="006E4BF5" w:rsidP="00C25991">
      <w:pPr>
        <w:pStyle w:val="Para0s"/>
        <w:keepNext/>
        <w:spacing w:after="0"/>
        <w:rPr>
          <w:rFonts w:ascii="Times New Roman" w:hAnsi="Times New Roman"/>
          <w:i/>
          <w:snapToGrid w:val="0"/>
          <w:szCs w:val="22"/>
          <w:lang w:val="cs-CZ"/>
        </w:rPr>
      </w:pPr>
      <w:r w:rsidRPr="00353963">
        <w:rPr>
          <w:rFonts w:ascii="Times New Roman" w:hAnsi="Times New Roman"/>
          <w:b/>
          <w:snapToGrid w:val="0"/>
          <w:szCs w:val="22"/>
          <w:lang w:val="cs-CZ"/>
        </w:rPr>
        <w:t>Velmi časté</w:t>
      </w:r>
      <w:r w:rsidR="003D338A" w:rsidRPr="00353963">
        <w:rPr>
          <w:rFonts w:ascii="Times New Roman" w:hAnsi="Times New Roman"/>
          <w:b/>
          <w:snapToGrid w:val="0"/>
          <w:szCs w:val="22"/>
          <w:lang w:val="cs-CZ"/>
        </w:rPr>
        <w:t xml:space="preserve"> nežádoucí účinky</w:t>
      </w:r>
      <w:r w:rsidRPr="00353963">
        <w:rPr>
          <w:rFonts w:ascii="Times New Roman" w:hAnsi="Times New Roman"/>
          <w:b/>
          <w:snapToGrid w:val="0"/>
          <w:szCs w:val="22"/>
          <w:lang w:val="cs-CZ"/>
        </w:rPr>
        <w:t xml:space="preserve"> </w:t>
      </w:r>
      <w:r w:rsidRPr="00353963">
        <w:rPr>
          <w:rFonts w:ascii="Times New Roman" w:hAnsi="Times New Roman"/>
          <w:i/>
          <w:snapToGrid w:val="0"/>
          <w:szCs w:val="22"/>
          <w:lang w:val="cs-CZ"/>
        </w:rPr>
        <w:t xml:space="preserve">(mohou se vyskytnout u více než 1 z 10 </w:t>
      </w:r>
      <w:r w:rsidR="003D338A" w:rsidRPr="00353963">
        <w:rPr>
          <w:rFonts w:ascii="Times New Roman" w:hAnsi="Times New Roman"/>
          <w:i/>
          <w:snapToGrid w:val="0"/>
          <w:szCs w:val="22"/>
          <w:lang w:val="cs-CZ"/>
        </w:rPr>
        <w:t>osob</w:t>
      </w:r>
      <w:r w:rsidRPr="00353963">
        <w:rPr>
          <w:rFonts w:ascii="Times New Roman" w:hAnsi="Times New Roman"/>
          <w:i/>
          <w:snapToGrid w:val="0"/>
          <w:szCs w:val="22"/>
          <w:lang w:val="cs-CZ"/>
        </w:rPr>
        <w:t>):</w:t>
      </w:r>
    </w:p>
    <w:p w14:paraId="3ADCBB8F" w14:textId="77777777" w:rsidR="00C97CAC" w:rsidRPr="00353963" w:rsidRDefault="00C97CAC" w:rsidP="00D37125">
      <w:pPr>
        <w:pStyle w:val="Para0s"/>
        <w:numPr>
          <w:ilvl w:val="0"/>
          <w:numId w:val="31"/>
        </w:numPr>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zhoršení zraku</w:t>
      </w:r>
    </w:p>
    <w:p w14:paraId="41143D02" w14:textId="77777777" w:rsidR="001A159A" w:rsidRPr="00353963" w:rsidRDefault="001A159A" w:rsidP="00D37125">
      <w:pPr>
        <w:pStyle w:val="Para0s"/>
        <w:numPr>
          <w:ilvl w:val="0"/>
          <w:numId w:val="31"/>
        </w:numPr>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krvácení do zadní části oka (krvácení do sítnice)</w:t>
      </w:r>
    </w:p>
    <w:p w14:paraId="40754A52" w14:textId="77777777" w:rsidR="006E4BF5" w:rsidRPr="00353963" w:rsidRDefault="001C5EEF" w:rsidP="00D37125">
      <w:pPr>
        <w:pStyle w:val="Para0s"/>
        <w:numPr>
          <w:ilvl w:val="0"/>
          <w:numId w:val="31"/>
        </w:numPr>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překrvení oka, způsobené krvác</w:t>
      </w:r>
      <w:r w:rsidR="006E4BF5" w:rsidRPr="00353963">
        <w:rPr>
          <w:rFonts w:ascii="Times New Roman" w:hAnsi="Times New Roman"/>
          <w:snapToGrid w:val="0"/>
          <w:szCs w:val="22"/>
          <w:lang w:val="cs-CZ"/>
        </w:rPr>
        <w:t xml:space="preserve">ením z drobných cév ve vnějších vrstvách oka </w:t>
      </w:r>
    </w:p>
    <w:p w14:paraId="6EB10866" w14:textId="77777777" w:rsidR="00CF457D" w:rsidRPr="00353963" w:rsidRDefault="00CF457D" w:rsidP="00D37125">
      <w:pPr>
        <w:pStyle w:val="Para0s"/>
        <w:numPr>
          <w:ilvl w:val="0"/>
          <w:numId w:val="31"/>
        </w:numPr>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bolest oka</w:t>
      </w:r>
    </w:p>
    <w:p w14:paraId="189C1E61" w14:textId="77777777" w:rsidR="009C742E" w:rsidRPr="00353963" w:rsidRDefault="009C742E" w:rsidP="00C25991">
      <w:pPr>
        <w:pStyle w:val="Para0s"/>
        <w:spacing w:after="0"/>
        <w:rPr>
          <w:rFonts w:ascii="Times New Roman" w:hAnsi="Times New Roman"/>
          <w:b/>
          <w:bCs/>
          <w:snapToGrid w:val="0"/>
          <w:szCs w:val="22"/>
          <w:lang w:val="cs-CZ"/>
        </w:rPr>
      </w:pPr>
    </w:p>
    <w:p w14:paraId="38462350" w14:textId="77777777" w:rsidR="009C742E" w:rsidRPr="00353963" w:rsidRDefault="009C742E" w:rsidP="00C25991">
      <w:pPr>
        <w:pStyle w:val="Para0s"/>
        <w:keepNext/>
        <w:spacing w:after="0"/>
        <w:rPr>
          <w:rFonts w:ascii="Times New Roman" w:hAnsi="Times New Roman"/>
          <w:i/>
          <w:snapToGrid w:val="0"/>
          <w:szCs w:val="22"/>
          <w:lang w:val="cs-CZ"/>
        </w:rPr>
      </w:pPr>
      <w:r w:rsidRPr="00353963">
        <w:rPr>
          <w:rFonts w:ascii="Times New Roman" w:hAnsi="Times New Roman"/>
          <w:b/>
          <w:bCs/>
          <w:snapToGrid w:val="0"/>
          <w:szCs w:val="22"/>
          <w:lang w:val="cs-CZ"/>
        </w:rPr>
        <w:t>Časté</w:t>
      </w:r>
      <w:r w:rsidR="00280860" w:rsidRPr="00353963">
        <w:rPr>
          <w:rFonts w:ascii="Times New Roman" w:hAnsi="Times New Roman"/>
          <w:b/>
          <w:bCs/>
          <w:snapToGrid w:val="0"/>
          <w:szCs w:val="22"/>
          <w:lang w:val="cs-CZ"/>
        </w:rPr>
        <w:t xml:space="preserve"> nežádoucí účinky</w:t>
      </w:r>
      <w:r w:rsidRPr="00353963">
        <w:rPr>
          <w:rFonts w:ascii="Times New Roman" w:hAnsi="Times New Roman"/>
          <w:b/>
          <w:bCs/>
          <w:snapToGrid w:val="0"/>
          <w:szCs w:val="22"/>
          <w:lang w:val="cs-CZ"/>
        </w:rPr>
        <w:t xml:space="preserve"> </w:t>
      </w:r>
      <w:r w:rsidRPr="00353963">
        <w:rPr>
          <w:rFonts w:ascii="Times New Roman" w:hAnsi="Times New Roman"/>
          <w:i/>
          <w:iCs/>
          <w:snapToGrid w:val="0"/>
          <w:szCs w:val="22"/>
          <w:lang w:val="cs-CZ"/>
        </w:rPr>
        <w:t>(mohou postihnout až 1 z 10 </w:t>
      </w:r>
      <w:r w:rsidR="0029523A" w:rsidRPr="00353963">
        <w:rPr>
          <w:rFonts w:ascii="Times New Roman" w:hAnsi="Times New Roman"/>
          <w:i/>
          <w:iCs/>
          <w:snapToGrid w:val="0"/>
          <w:szCs w:val="22"/>
          <w:lang w:val="cs-CZ"/>
        </w:rPr>
        <w:t>osob</w:t>
      </w:r>
      <w:r w:rsidRPr="00353963">
        <w:rPr>
          <w:rFonts w:ascii="Times New Roman" w:hAnsi="Times New Roman"/>
          <w:i/>
          <w:iCs/>
          <w:snapToGrid w:val="0"/>
          <w:szCs w:val="22"/>
          <w:lang w:val="cs-CZ"/>
        </w:rPr>
        <w:t>):</w:t>
      </w:r>
    </w:p>
    <w:p w14:paraId="75C5971D" w14:textId="77777777" w:rsidR="004E67B1" w:rsidRPr="00353963" w:rsidRDefault="00C97CAC" w:rsidP="00D37125">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odchlípení nebo trhlina jedné z vrstev v zadní části oka mající za následek záblesky světla s</w:t>
      </w:r>
      <w:r w:rsidR="00DE1AC4" w:rsidRPr="00353963">
        <w:rPr>
          <w:rFonts w:ascii="Times New Roman" w:hAnsi="Times New Roman"/>
          <w:snapToGrid w:val="0"/>
          <w:szCs w:val="22"/>
          <w:lang w:val="cs-CZ"/>
        </w:rPr>
        <w:t> </w:t>
      </w:r>
      <w:r w:rsidRPr="00353963">
        <w:rPr>
          <w:rFonts w:ascii="Times New Roman" w:hAnsi="Times New Roman"/>
          <w:snapToGrid w:val="0"/>
          <w:szCs w:val="22"/>
          <w:lang w:val="cs-CZ"/>
        </w:rPr>
        <w:t>vločkami</w:t>
      </w:r>
      <w:r w:rsidR="00DE1AC4" w:rsidRPr="00353963">
        <w:rPr>
          <w:rFonts w:ascii="Times New Roman" w:hAnsi="Times New Roman"/>
          <w:snapToGrid w:val="0"/>
          <w:szCs w:val="22"/>
          <w:lang w:val="cs-CZ"/>
        </w:rPr>
        <w:t xml:space="preserve"> v zorném poli</w:t>
      </w:r>
      <w:r w:rsidRPr="00353963">
        <w:rPr>
          <w:rFonts w:ascii="Times New Roman" w:hAnsi="Times New Roman"/>
          <w:snapToGrid w:val="0"/>
          <w:szCs w:val="22"/>
          <w:lang w:val="cs-CZ"/>
        </w:rPr>
        <w:t>, což může někdy vést ke ztrátě zraku</w:t>
      </w:r>
      <w:r w:rsidR="004E67B1" w:rsidRPr="00353963">
        <w:rPr>
          <w:rFonts w:ascii="Times New Roman" w:hAnsi="Times New Roman"/>
          <w:snapToGrid w:val="0"/>
          <w:szCs w:val="22"/>
          <w:lang w:val="cs-CZ"/>
        </w:rPr>
        <w:t xml:space="preserve"> (trhlina</w:t>
      </w:r>
      <w:r w:rsidR="00C9065D" w:rsidRPr="00353963">
        <w:rPr>
          <w:rFonts w:ascii="Times New Roman" w:hAnsi="Times New Roman"/>
          <w:snapToGrid w:val="0"/>
          <w:szCs w:val="22"/>
          <w:lang w:val="cs-CZ"/>
        </w:rPr>
        <w:t>/odchlípení</w:t>
      </w:r>
      <w:r w:rsidR="004E67B1" w:rsidRPr="00353963">
        <w:rPr>
          <w:rFonts w:ascii="Times New Roman" w:hAnsi="Times New Roman"/>
          <w:snapToGrid w:val="0"/>
          <w:szCs w:val="22"/>
          <w:lang w:val="cs-CZ"/>
        </w:rPr>
        <w:t xml:space="preserve"> v pigmentovém epitelu sítnice</w:t>
      </w:r>
      <w:r w:rsidR="007741AD" w:rsidRPr="00353963">
        <w:rPr>
          <w:rFonts w:ascii="Times New Roman" w:hAnsi="Times New Roman"/>
          <w:snapToGrid w:val="0"/>
          <w:szCs w:val="22"/>
          <w:lang w:val="cs-CZ"/>
        </w:rPr>
        <w:t>*</w:t>
      </w:r>
      <w:r w:rsidRPr="00353963">
        <w:rPr>
          <w:rFonts w:ascii="Times New Roman" w:hAnsi="Times New Roman"/>
          <w:snapToGrid w:val="0"/>
          <w:szCs w:val="22"/>
          <w:lang w:val="cs-CZ"/>
        </w:rPr>
        <w:t>, odchlípení</w:t>
      </w:r>
      <w:r w:rsidR="00C9065D" w:rsidRPr="00353963">
        <w:rPr>
          <w:rFonts w:ascii="Times New Roman" w:hAnsi="Times New Roman"/>
          <w:snapToGrid w:val="0"/>
          <w:szCs w:val="22"/>
          <w:lang w:val="cs-CZ"/>
        </w:rPr>
        <w:t>/trhlina</w:t>
      </w:r>
      <w:r w:rsidRPr="00353963">
        <w:rPr>
          <w:rFonts w:ascii="Times New Roman" w:hAnsi="Times New Roman"/>
          <w:snapToGrid w:val="0"/>
          <w:szCs w:val="22"/>
          <w:lang w:val="cs-CZ"/>
        </w:rPr>
        <w:t xml:space="preserve"> sítnice</w:t>
      </w:r>
      <w:r w:rsidR="004E67B1" w:rsidRPr="00353963">
        <w:rPr>
          <w:rFonts w:ascii="Times New Roman" w:hAnsi="Times New Roman"/>
          <w:snapToGrid w:val="0"/>
          <w:szCs w:val="22"/>
          <w:lang w:val="cs-CZ"/>
        </w:rPr>
        <w:t>)</w:t>
      </w:r>
    </w:p>
    <w:p w14:paraId="384338AF" w14:textId="77777777" w:rsidR="00113518" w:rsidRPr="00353963" w:rsidRDefault="00C97CAC"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degenerace sítnice (mající za následek </w:t>
      </w:r>
      <w:r w:rsidR="00200C4B" w:rsidRPr="00353963">
        <w:rPr>
          <w:rFonts w:ascii="Times New Roman" w:hAnsi="Times New Roman"/>
          <w:snapToGrid w:val="0"/>
          <w:szCs w:val="22"/>
          <w:lang w:val="cs-CZ"/>
        </w:rPr>
        <w:t>poruch</w:t>
      </w:r>
      <w:r w:rsidRPr="00353963">
        <w:rPr>
          <w:rFonts w:ascii="Times New Roman" w:hAnsi="Times New Roman"/>
          <w:snapToGrid w:val="0"/>
          <w:szCs w:val="22"/>
          <w:lang w:val="cs-CZ"/>
        </w:rPr>
        <w:t>u</w:t>
      </w:r>
      <w:r w:rsidR="00200C4B" w:rsidRPr="00353963">
        <w:rPr>
          <w:rFonts w:ascii="Times New Roman" w:hAnsi="Times New Roman"/>
          <w:snapToGrid w:val="0"/>
          <w:szCs w:val="22"/>
          <w:lang w:val="cs-CZ"/>
        </w:rPr>
        <w:t xml:space="preserve"> zraku</w:t>
      </w:r>
      <w:r w:rsidR="002E4AF7" w:rsidRPr="00353963">
        <w:rPr>
          <w:rFonts w:ascii="Times New Roman" w:hAnsi="Times New Roman"/>
          <w:snapToGrid w:val="0"/>
          <w:szCs w:val="22"/>
          <w:lang w:val="cs-CZ"/>
        </w:rPr>
        <w:t>)</w:t>
      </w:r>
    </w:p>
    <w:p w14:paraId="05E262E0" w14:textId="77777777" w:rsidR="00200C4B" w:rsidRPr="00353963" w:rsidRDefault="00200C4B"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krvácení v oku (krvácení do sklivce)</w:t>
      </w:r>
    </w:p>
    <w:p w14:paraId="58F7E1EC" w14:textId="77777777" w:rsidR="00200C4B" w:rsidRPr="00353963" w:rsidRDefault="00200C4B"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určit</w:t>
      </w:r>
      <w:r w:rsidR="00C9065D" w:rsidRPr="00353963">
        <w:rPr>
          <w:rFonts w:ascii="Times New Roman" w:hAnsi="Times New Roman"/>
          <w:snapToGrid w:val="0"/>
          <w:szCs w:val="22"/>
          <w:lang w:val="cs-CZ"/>
        </w:rPr>
        <w:t>é</w:t>
      </w:r>
      <w:r w:rsidRPr="00353963">
        <w:rPr>
          <w:rFonts w:ascii="Times New Roman" w:hAnsi="Times New Roman"/>
          <w:snapToGrid w:val="0"/>
          <w:szCs w:val="22"/>
          <w:lang w:val="cs-CZ"/>
        </w:rPr>
        <w:t xml:space="preserve"> form</w:t>
      </w:r>
      <w:r w:rsidR="00C9065D" w:rsidRPr="00353963">
        <w:rPr>
          <w:rFonts w:ascii="Times New Roman" w:hAnsi="Times New Roman"/>
          <w:snapToGrid w:val="0"/>
          <w:szCs w:val="22"/>
          <w:lang w:val="cs-CZ"/>
        </w:rPr>
        <w:t>y</w:t>
      </w:r>
      <w:r w:rsidRPr="00353963">
        <w:rPr>
          <w:rFonts w:ascii="Times New Roman" w:hAnsi="Times New Roman"/>
          <w:snapToGrid w:val="0"/>
          <w:szCs w:val="22"/>
          <w:lang w:val="cs-CZ"/>
        </w:rPr>
        <w:t xml:space="preserve"> zakalení čočky (katarakta)</w:t>
      </w:r>
    </w:p>
    <w:p w14:paraId="38A2FD91" w14:textId="77777777" w:rsidR="00200C4B" w:rsidRPr="00353963" w:rsidRDefault="00200C4B"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poškození povrch</w:t>
      </w:r>
      <w:r w:rsidR="00C9065D" w:rsidRPr="00353963">
        <w:rPr>
          <w:rFonts w:ascii="Times New Roman" w:hAnsi="Times New Roman"/>
          <w:snapToGrid w:val="0"/>
          <w:szCs w:val="22"/>
          <w:lang w:val="cs-CZ"/>
        </w:rPr>
        <w:t>ové vrstvy</w:t>
      </w:r>
      <w:r w:rsidRPr="00353963">
        <w:rPr>
          <w:rFonts w:ascii="Times New Roman" w:hAnsi="Times New Roman"/>
          <w:snapToGrid w:val="0"/>
          <w:szCs w:val="22"/>
          <w:lang w:val="cs-CZ"/>
        </w:rPr>
        <w:t xml:space="preserve"> oční koule (rohovky)</w:t>
      </w:r>
    </w:p>
    <w:p w14:paraId="5FE66D8E" w14:textId="77777777" w:rsidR="00200C4B" w:rsidRPr="00353963" w:rsidRDefault="00200C4B"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zvýšení </w:t>
      </w:r>
      <w:r w:rsidR="00C9065D" w:rsidRPr="00353963">
        <w:rPr>
          <w:rFonts w:ascii="Times New Roman" w:hAnsi="Times New Roman"/>
          <w:snapToGrid w:val="0"/>
          <w:szCs w:val="22"/>
          <w:lang w:val="cs-CZ"/>
        </w:rPr>
        <w:t xml:space="preserve">nitroočního </w:t>
      </w:r>
      <w:r w:rsidRPr="00353963">
        <w:rPr>
          <w:rFonts w:ascii="Times New Roman" w:hAnsi="Times New Roman"/>
          <w:snapToGrid w:val="0"/>
          <w:szCs w:val="22"/>
          <w:lang w:val="cs-CZ"/>
        </w:rPr>
        <w:t xml:space="preserve">tlaku </w:t>
      </w:r>
    </w:p>
    <w:p w14:paraId="2605BE2C" w14:textId="77777777" w:rsidR="00200C4B" w:rsidRPr="00353963" w:rsidRDefault="00200C4B"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pohybující se skvrny v zorném poli (vločky)</w:t>
      </w:r>
    </w:p>
    <w:p w14:paraId="455D72CE" w14:textId="77777777" w:rsidR="00975E60" w:rsidRPr="00353963" w:rsidRDefault="00975E60" w:rsidP="00B96EFC">
      <w:pPr>
        <w:pStyle w:val="Para0s"/>
        <w:numPr>
          <w:ilvl w:val="0"/>
          <w:numId w:val="32"/>
        </w:numPr>
        <w:spacing w:after="0"/>
        <w:rPr>
          <w:rFonts w:ascii="Times New Roman" w:hAnsi="Times New Roman"/>
          <w:szCs w:val="22"/>
          <w:lang w:val="cs-CZ"/>
        </w:rPr>
      </w:pPr>
      <w:r w:rsidRPr="00353963">
        <w:rPr>
          <w:rFonts w:ascii="Times New Roman" w:hAnsi="Times New Roman"/>
          <w:snapToGrid w:val="0"/>
          <w:szCs w:val="22"/>
          <w:lang w:val="cs-CZ"/>
        </w:rPr>
        <w:t>odchlípení gelovité hmoty uvnitř oka od sítnice (odchlípení sklivce</w:t>
      </w:r>
      <w:r w:rsidR="002E4AF7" w:rsidRPr="00353963">
        <w:rPr>
          <w:rFonts w:ascii="Times New Roman" w:hAnsi="Times New Roman"/>
          <w:szCs w:val="22"/>
          <w:lang w:val="cs-CZ"/>
        </w:rPr>
        <w:t>,</w:t>
      </w:r>
      <w:r w:rsidR="002E4AF7" w:rsidRPr="00353963">
        <w:rPr>
          <w:rFonts w:ascii="Times New Roman" w:hAnsi="Times New Roman"/>
          <w:snapToGrid w:val="0"/>
          <w:szCs w:val="22"/>
          <w:lang w:val="cs-CZ"/>
        </w:rPr>
        <w:t xml:space="preserve"> mající za následek záblesky světla s vločkami</w:t>
      </w:r>
      <w:r w:rsidR="002E4AF7" w:rsidRPr="00353963">
        <w:rPr>
          <w:rFonts w:ascii="Times New Roman" w:hAnsi="Times New Roman"/>
          <w:szCs w:val="22"/>
          <w:lang w:val="cs-CZ"/>
        </w:rPr>
        <w:t>)</w:t>
      </w:r>
    </w:p>
    <w:p w14:paraId="2D0A13FE" w14:textId="77777777" w:rsidR="009C742E" w:rsidRPr="00353963" w:rsidRDefault="009C742E"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pocit </w:t>
      </w:r>
      <w:r w:rsidR="0056407B" w:rsidRPr="00353963">
        <w:rPr>
          <w:rFonts w:ascii="Times New Roman" w:hAnsi="Times New Roman"/>
          <w:snapToGrid w:val="0"/>
          <w:szCs w:val="22"/>
          <w:lang w:val="cs-CZ"/>
        </w:rPr>
        <w:t>cizího tělesa</w:t>
      </w:r>
      <w:r w:rsidRPr="00353963">
        <w:rPr>
          <w:rFonts w:ascii="Times New Roman" w:hAnsi="Times New Roman"/>
          <w:snapToGrid w:val="0"/>
          <w:szCs w:val="22"/>
          <w:lang w:val="cs-CZ"/>
        </w:rPr>
        <w:t xml:space="preserve"> v</w:t>
      </w:r>
      <w:r w:rsidR="00200C4B" w:rsidRPr="00353963">
        <w:rPr>
          <w:rFonts w:ascii="Times New Roman" w:hAnsi="Times New Roman"/>
          <w:snapToGrid w:val="0"/>
          <w:szCs w:val="22"/>
          <w:lang w:val="cs-CZ"/>
        </w:rPr>
        <w:t> </w:t>
      </w:r>
      <w:r w:rsidRPr="00353963">
        <w:rPr>
          <w:rFonts w:ascii="Times New Roman" w:hAnsi="Times New Roman"/>
          <w:snapToGrid w:val="0"/>
          <w:szCs w:val="22"/>
          <w:lang w:val="cs-CZ"/>
        </w:rPr>
        <w:t>oku</w:t>
      </w:r>
      <w:r w:rsidR="00200C4B" w:rsidRPr="00353963">
        <w:rPr>
          <w:rFonts w:ascii="Times New Roman" w:hAnsi="Times New Roman"/>
          <w:snapToGrid w:val="0"/>
          <w:szCs w:val="22"/>
          <w:lang w:val="cs-CZ"/>
        </w:rPr>
        <w:t xml:space="preserve"> </w:t>
      </w:r>
    </w:p>
    <w:p w14:paraId="76ADB1DD" w14:textId="77777777" w:rsidR="009C742E" w:rsidRPr="00353963" w:rsidRDefault="009C742E"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zvýšená tvorba slz</w:t>
      </w:r>
      <w:r w:rsidR="00200C4B" w:rsidRPr="00353963">
        <w:rPr>
          <w:rFonts w:ascii="Times New Roman" w:hAnsi="Times New Roman"/>
          <w:snapToGrid w:val="0"/>
          <w:szCs w:val="22"/>
          <w:lang w:val="cs-CZ"/>
        </w:rPr>
        <w:t xml:space="preserve"> </w:t>
      </w:r>
    </w:p>
    <w:p w14:paraId="008D6D24" w14:textId="77777777" w:rsidR="009C742E" w:rsidRPr="00353963" w:rsidRDefault="009C742E"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otok očního víčka</w:t>
      </w:r>
      <w:r w:rsidR="00200C4B" w:rsidRPr="00353963">
        <w:rPr>
          <w:rFonts w:ascii="Times New Roman" w:hAnsi="Times New Roman"/>
          <w:snapToGrid w:val="0"/>
          <w:szCs w:val="22"/>
          <w:lang w:val="cs-CZ"/>
        </w:rPr>
        <w:t xml:space="preserve"> </w:t>
      </w:r>
    </w:p>
    <w:p w14:paraId="4CA0A950" w14:textId="77777777" w:rsidR="009C742E" w:rsidRPr="00353963" w:rsidRDefault="009C742E" w:rsidP="00D37125">
      <w:pPr>
        <w:pStyle w:val="Para0s"/>
        <w:numPr>
          <w:ilvl w:val="0"/>
          <w:numId w:val="32"/>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krvácení v místě vpichu injekce</w:t>
      </w:r>
      <w:r w:rsidR="00200C4B" w:rsidRPr="00353963">
        <w:rPr>
          <w:rFonts w:ascii="Times New Roman" w:hAnsi="Times New Roman"/>
          <w:snapToGrid w:val="0"/>
          <w:szCs w:val="22"/>
          <w:lang w:val="cs-CZ"/>
        </w:rPr>
        <w:t xml:space="preserve"> </w:t>
      </w:r>
    </w:p>
    <w:p w14:paraId="4A8C347C" w14:textId="77777777" w:rsidR="009C742E" w:rsidRPr="00353963" w:rsidRDefault="009C742E" w:rsidP="00D37125">
      <w:pPr>
        <w:pStyle w:val="Para0s"/>
        <w:numPr>
          <w:ilvl w:val="0"/>
          <w:numId w:val="33"/>
        </w:numPr>
        <w:tabs>
          <w:tab w:val="clear" w:pos="360"/>
          <w:tab w:val="num" w:pos="567"/>
        </w:tabs>
        <w:spacing w:after="0"/>
        <w:rPr>
          <w:rFonts w:ascii="Times New Roman" w:hAnsi="Times New Roman"/>
          <w:snapToGrid w:val="0"/>
          <w:szCs w:val="22"/>
          <w:lang w:val="cs-CZ"/>
        </w:rPr>
      </w:pPr>
      <w:r w:rsidRPr="00353963">
        <w:rPr>
          <w:rFonts w:ascii="Times New Roman" w:hAnsi="Times New Roman"/>
          <w:snapToGrid w:val="0"/>
          <w:szCs w:val="22"/>
          <w:lang w:val="cs-CZ"/>
        </w:rPr>
        <w:t xml:space="preserve">zarudnutí </w:t>
      </w:r>
      <w:r w:rsidR="004E67B1" w:rsidRPr="00353963">
        <w:rPr>
          <w:rFonts w:ascii="Times New Roman" w:hAnsi="Times New Roman"/>
          <w:snapToGrid w:val="0"/>
          <w:szCs w:val="22"/>
          <w:lang w:val="cs-CZ"/>
        </w:rPr>
        <w:t xml:space="preserve">oka </w:t>
      </w:r>
    </w:p>
    <w:p w14:paraId="7FC656DB" w14:textId="77777777" w:rsidR="00200C4B" w:rsidRPr="00353963" w:rsidRDefault="00200C4B" w:rsidP="00C25991">
      <w:pPr>
        <w:pStyle w:val="Para0s"/>
        <w:spacing w:after="0"/>
        <w:ind w:left="567" w:hanging="567"/>
        <w:rPr>
          <w:rFonts w:ascii="Times New Roman" w:hAnsi="Times New Roman"/>
          <w:snapToGrid w:val="0"/>
          <w:szCs w:val="22"/>
          <w:lang w:val="cs-CZ"/>
        </w:rPr>
      </w:pPr>
      <w:r w:rsidRPr="00353963">
        <w:rPr>
          <w:rFonts w:ascii="Times New Roman" w:hAnsi="Times New Roman"/>
          <w:szCs w:val="22"/>
          <w:lang w:val="cs-CZ"/>
        </w:rPr>
        <w:t>*</w:t>
      </w:r>
      <w:r w:rsidRPr="00353963">
        <w:rPr>
          <w:rFonts w:ascii="Times New Roman" w:hAnsi="Times New Roman"/>
          <w:szCs w:val="22"/>
          <w:vertAlign w:val="superscript"/>
          <w:lang w:val="cs-CZ"/>
        </w:rPr>
        <w:t xml:space="preserve">) </w:t>
      </w:r>
      <w:r w:rsidR="00895584" w:rsidRPr="00353963">
        <w:rPr>
          <w:rFonts w:ascii="Times New Roman" w:hAnsi="Times New Roman"/>
          <w:szCs w:val="22"/>
          <w:lang w:val="cs-CZ"/>
        </w:rPr>
        <w:tab/>
      </w:r>
      <w:r w:rsidR="00C9065D" w:rsidRPr="00353963">
        <w:rPr>
          <w:rFonts w:ascii="Times New Roman" w:hAnsi="Times New Roman"/>
          <w:szCs w:val="22"/>
          <w:lang w:val="cs-CZ"/>
        </w:rPr>
        <w:t>Stavy</w:t>
      </w:r>
      <w:r w:rsidRPr="00353963">
        <w:rPr>
          <w:rFonts w:ascii="Times New Roman" w:hAnsi="Times New Roman"/>
          <w:szCs w:val="22"/>
          <w:lang w:val="cs-CZ"/>
        </w:rPr>
        <w:t xml:space="preserve">, o kterých je známo, že souvisí s VPMD; pozorované pouze u pacientů s vlhkou formou VPMD. </w:t>
      </w:r>
    </w:p>
    <w:p w14:paraId="76FEF948" w14:textId="77777777" w:rsidR="009C742E" w:rsidRPr="00353963" w:rsidRDefault="009C742E" w:rsidP="00C25991">
      <w:pPr>
        <w:pStyle w:val="Xspace40"/>
        <w:rPr>
          <w:sz w:val="22"/>
          <w:szCs w:val="22"/>
          <w:lang w:val="cs-CZ"/>
        </w:rPr>
      </w:pPr>
    </w:p>
    <w:p w14:paraId="2EAE2463" w14:textId="77777777" w:rsidR="009C742E" w:rsidRPr="00353963" w:rsidRDefault="009C742E" w:rsidP="00C25991">
      <w:pPr>
        <w:pStyle w:val="Para0s"/>
        <w:keepNext/>
        <w:keepLines/>
        <w:spacing w:after="0"/>
        <w:rPr>
          <w:rFonts w:ascii="Times New Roman" w:hAnsi="Times New Roman"/>
          <w:i/>
          <w:snapToGrid w:val="0"/>
          <w:szCs w:val="22"/>
          <w:lang w:val="cs-CZ"/>
        </w:rPr>
      </w:pPr>
      <w:r w:rsidRPr="00353963">
        <w:rPr>
          <w:rFonts w:ascii="Times New Roman" w:hAnsi="Times New Roman"/>
          <w:b/>
          <w:bCs/>
          <w:snapToGrid w:val="0"/>
          <w:szCs w:val="22"/>
          <w:lang w:val="cs-CZ"/>
        </w:rPr>
        <w:t>Méně časté</w:t>
      </w:r>
      <w:r w:rsidR="00200C4B" w:rsidRPr="00353963">
        <w:rPr>
          <w:rFonts w:ascii="Times New Roman" w:hAnsi="Times New Roman"/>
          <w:b/>
          <w:bCs/>
          <w:snapToGrid w:val="0"/>
          <w:szCs w:val="22"/>
          <w:lang w:val="cs-CZ"/>
        </w:rPr>
        <w:t xml:space="preserve"> nežádoucí účinky</w:t>
      </w:r>
      <w:r w:rsidRPr="00353963">
        <w:rPr>
          <w:rFonts w:ascii="Times New Roman" w:hAnsi="Times New Roman"/>
          <w:b/>
          <w:bCs/>
          <w:snapToGrid w:val="0"/>
          <w:szCs w:val="22"/>
          <w:lang w:val="cs-CZ"/>
        </w:rPr>
        <w:t xml:space="preserve"> </w:t>
      </w:r>
      <w:r w:rsidRPr="00353963">
        <w:rPr>
          <w:rFonts w:ascii="Times New Roman" w:hAnsi="Times New Roman"/>
          <w:i/>
          <w:iCs/>
          <w:snapToGrid w:val="0"/>
          <w:szCs w:val="22"/>
          <w:lang w:val="cs-CZ"/>
        </w:rPr>
        <w:t>(mohou postihnout až 1 ze 100 </w:t>
      </w:r>
      <w:r w:rsidR="00200C4B" w:rsidRPr="00353963">
        <w:rPr>
          <w:rFonts w:ascii="Times New Roman" w:hAnsi="Times New Roman"/>
          <w:i/>
          <w:iCs/>
          <w:snapToGrid w:val="0"/>
          <w:szCs w:val="22"/>
          <w:lang w:val="cs-CZ"/>
        </w:rPr>
        <w:t>osob</w:t>
      </w:r>
      <w:r w:rsidRPr="00353963">
        <w:rPr>
          <w:rFonts w:ascii="Times New Roman" w:hAnsi="Times New Roman"/>
          <w:i/>
          <w:iCs/>
          <w:snapToGrid w:val="0"/>
          <w:szCs w:val="22"/>
          <w:lang w:val="cs-CZ"/>
        </w:rPr>
        <w:t>):</w:t>
      </w:r>
    </w:p>
    <w:p w14:paraId="69B6ACB9" w14:textId="77777777" w:rsidR="00200C4B" w:rsidRPr="00353963" w:rsidRDefault="00200C4B" w:rsidP="00D37125">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bCs/>
          <w:snapToGrid w:val="0"/>
          <w:szCs w:val="22"/>
          <w:lang w:val="cs-CZ"/>
        </w:rPr>
        <w:t>alergické reakce (</w:t>
      </w:r>
      <w:r w:rsidR="00DE1AC4" w:rsidRPr="00353963">
        <w:rPr>
          <w:rFonts w:ascii="Times New Roman" w:hAnsi="Times New Roman"/>
          <w:bCs/>
          <w:snapToGrid w:val="0"/>
          <w:szCs w:val="22"/>
          <w:lang w:val="cs-CZ"/>
        </w:rPr>
        <w:t>přecitlivělost</w:t>
      </w:r>
      <w:r w:rsidRPr="00353963">
        <w:rPr>
          <w:rFonts w:ascii="Times New Roman" w:hAnsi="Times New Roman"/>
          <w:bCs/>
          <w:snapToGrid w:val="0"/>
          <w:szCs w:val="22"/>
          <w:lang w:val="cs-CZ"/>
        </w:rPr>
        <w:t>)</w:t>
      </w:r>
      <w:r w:rsidR="00D908BF" w:rsidRPr="00353963">
        <w:rPr>
          <w:rFonts w:ascii="Times New Roman" w:hAnsi="Times New Roman"/>
          <w:snapToGrid w:val="0"/>
          <w:szCs w:val="22"/>
          <w:lang w:val="cs-CZ"/>
        </w:rPr>
        <w:t>**</w:t>
      </w:r>
    </w:p>
    <w:p w14:paraId="200D2F58" w14:textId="77777777" w:rsidR="00975E60" w:rsidRPr="00353963" w:rsidRDefault="002E4AF7" w:rsidP="00D37125">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snapToGrid w:val="0"/>
          <w:szCs w:val="22"/>
          <w:lang w:val="cs-CZ"/>
        </w:rPr>
        <w:t xml:space="preserve">těžký </w:t>
      </w:r>
      <w:r w:rsidR="00975E60" w:rsidRPr="00353963">
        <w:rPr>
          <w:rFonts w:ascii="Times New Roman" w:hAnsi="Times New Roman"/>
          <w:snapToGrid w:val="0"/>
          <w:szCs w:val="22"/>
          <w:lang w:val="cs-CZ"/>
        </w:rPr>
        <w:t>zánět</w:t>
      </w:r>
      <w:r w:rsidRPr="00353963">
        <w:rPr>
          <w:rFonts w:ascii="Times New Roman" w:hAnsi="Times New Roman"/>
          <w:snapToGrid w:val="0"/>
          <w:szCs w:val="22"/>
          <w:lang w:val="cs-CZ"/>
        </w:rPr>
        <w:t xml:space="preserve"> nebo infekce</w:t>
      </w:r>
      <w:r w:rsidR="00975E60" w:rsidRPr="00353963">
        <w:rPr>
          <w:rFonts w:ascii="Times New Roman" w:hAnsi="Times New Roman"/>
          <w:snapToGrid w:val="0"/>
          <w:szCs w:val="22"/>
          <w:lang w:val="cs-CZ"/>
        </w:rPr>
        <w:t xml:space="preserve"> uvnitř oka (endoftalmitida)</w:t>
      </w:r>
    </w:p>
    <w:p w14:paraId="34DDF94B" w14:textId="77777777" w:rsidR="00200C4B" w:rsidRPr="00353963" w:rsidRDefault="00200C4B" w:rsidP="00D37125">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bCs/>
          <w:snapToGrid w:val="0"/>
          <w:szCs w:val="22"/>
          <w:lang w:val="cs-CZ"/>
        </w:rPr>
        <w:t xml:space="preserve">zánět duhovky </w:t>
      </w:r>
      <w:r w:rsidR="002E4AF7" w:rsidRPr="00353963">
        <w:rPr>
          <w:rFonts w:ascii="Times New Roman" w:hAnsi="Times New Roman"/>
          <w:snapToGrid w:val="0"/>
          <w:szCs w:val="22"/>
          <w:lang w:val="cs-CZ"/>
        </w:rPr>
        <w:t xml:space="preserve">nebo jiných částí </w:t>
      </w:r>
      <w:r w:rsidRPr="00353963">
        <w:rPr>
          <w:rFonts w:ascii="Times New Roman" w:hAnsi="Times New Roman"/>
          <w:bCs/>
          <w:snapToGrid w:val="0"/>
          <w:szCs w:val="22"/>
          <w:lang w:val="cs-CZ"/>
        </w:rPr>
        <w:t>oka (</w:t>
      </w:r>
      <w:r w:rsidR="00CF457D" w:rsidRPr="00353963">
        <w:rPr>
          <w:rFonts w:ascii="Times New Roman" w:hAnsi="Times New Roman"/>
          <w:bCs/>
          <w:snapToGrid w:val="0"/>
          <w:szCs w:val="22"/>
          <w:lang w:val="cs-CZ"/>
        </w:rPr>
        <w:t>iritida,</w:t>
      </w:r>
      <w:r w:rsidR="00E01BF9" w:rsidRPr="00353963">
        <w:rPr>
          <w:rFonts w:ascii="Times New Roman" w:hAnsi="Times New Roman"/>
          <w:bCs/>
          <w:snapToGrid w:val="0"/>
          <w:szCs w:val="22"/>
          <w:lang w:val="cs-CZ"/>
        </w:rPr>
        <w:t xml:space="preserve"> uveitida,</w:t>
      </w:r>
      <w:r w:rsidR="00CF457D" w:rsidRPr="00353963">
        <w:rPr>
          <w:rFonts w:ascii="Times New Roman" w:hAnsi="Times New Roman"/>
          <w:snapToGrid w:val="0"/>
          <w:szCs w:val="22"/>
          <w:lang w:val="cs-CZ"/>
        </w:rPr>
        <w:t xml:space="preserve"> iridocyklitida, </w:t>
      </w:r>
      <w:r w:rsidR="00DE1AC4" w:rsidRPr="00353963">
        <w:rPr>
          <w:rFonts w:ascii="Times New Roman" w:hAnsi="Times New Roman"/>
          <w:snapToGrid w:val="0"/>
          <w:szCs w:val="22"/>
          <w:lang w:val="cs-CZ"/>
        </w:rPr>
        <w:t xml:space="preserve">rozptyl světla v </w:t>
      </w:r>
      <w:r w:rsidR="00CF457D" w:rsidRPr="00353963">
        <w:rPr>
          <w:rFonts w:ascii="Times New Roman" w:hAnsi="Times New Roman"/>
          <w:snapToGrid w:val="0"/>
          <w:szCs w:val="22"/>
          <w:lang w:val="cs-CZ"/>
        </w:rPr>
        <w:t xml:space="preserve">přední </w:t>
      </w:r>
      <w:r w:rsidR="00DE1AC4" w:rsidRPr="00353963">
        <w:rPr>
          <w:rFonts w:ascii="Times New Roman" w:hAnsi="Times New Roman"/>
          <w:snapToGrid w:val="0"/>
          <w:szCs w:val="22"/>
          <w:lang w:val="cs-CZ"/>
        </w:rPr>
        <w:t xml:space="preserve">oční </w:t>
      </w:r>
      <w:r w:rsidR="00CF457D" w:rsidRPr="00353963">
        <w:rPr>
          <w:rFonts w:ascii="Times New Roman" w:hAnsi="Times New Roman"/>
          <w:snapToGrid w:val="0"/>
          <w:szCs w:val="22"/>
          <w:lang w:val="cs-CZ"/>
        </w:rPr>
        <w:t>komo</w:t>
      </w:r>
      <w:r w:rsidR="00DE1AC4" w:rsidRPr="00353963">
        <w:rPr>
          <w:rFonts w:ascii="Times New Roman" w:hAnsi="Times New Roman"/>
          <w:snapToGrid w:val="0"/>
          <w:szCs w:val="22"/>
          <w:lang w:val="cs-CZ"/>
        </w:rPr>
        <w:t>ře pozorovaný při vyšetření oka</w:t>
      </w:r>
      <w:r w:rsidRPr="00353963">
        <w:rPr>
          <w:rFonts w:ascii="Times New Roman" w:hAnsi="Times New Roman"/>
          <w:bCs/>
          <w:snapToGrid w:val="0"/>
          <w:szCs w:val="22"/>
          <w:lang w:val="cs-CZ"/>
        </w:rPr>
        <w:t>)</w:t>
      </w:r>
    </w:p>
    <w:p w14:paraId="42B1802C" w14:textId="77777777" w:rsidR="00113518" w:rsidRPr="00353963" w:rsidRDefault="00C9065D" w:rsidP="00D37125">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bCs/>
          <w:snapToGrid w:val="0"/>
          <w:szCs w:val="22"/>
          <w:lang w:val="cs-CZ"/>
        </w:rPr>
        <w:t>abnormální</w:t>
      </w:r>
      <w:r w:rsidR="004E67B1" w:rsidRPr="00353963">
        <w:rPr>
          <w:rFonts w:ascii="Times New Roman" w:hAnsi="Times New Roman"/>
          <w:bCs/>
          <w:snapToGrid w:val="0"/>
          <w:szCs w:val="22"/>
          <w:lang w:val="cs-CZ"/>
        </w:rPr>
        <w:t xml:space="preserve"> pocity v oku</w:t>
      </w:r>
      <w:r w:rsidR="00200C4B" w:rsidRPr="00353963">
        <w:rPr>
          <w:rFonts w:ascii="Times New Roman" w:hAnsi="Times New Roman"/>
          <w:bCs/>
          <w:snapToGrid w:val="0"/>
          <w:szCs w:val="22"/>
          <w:lang w:val="cs-CZ"/>
        </w:rPr>
        <w:t xml:space="preserve"> </w:t>
      </w:r>
    </w:p>
    <w:p w14:paraId="2E8EEE3A" w14:textId="77777777" w:rsidR="000A5BB2" w:rsidRPr="00353963" w:rsidRDefault="002E4AF7"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podráždění očního víčka</w:t>
      </w:r>
    </w:p>
    <w:p w14:paraId="3C560388" w14:textId="77777777" w:rsidR="00E01BF9" w:rsidRPr="00353963" w:rsidRDefault="003169F8"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otok přední vrstvy</w:t>
      </w:r>
      <w:r w:rsidR="00E01BF9" w:rsidRPr="00353963">
        <w:rPr>
          <w:rFonts w:ascii="Times New Roman" w:hAnsi="Times New Roman"/>
          <w:snapToGrid w:val="0"/>
          <w:szCs w:val="22"/>
          <w:lang w:val="cs-CZ"/>
        </w:rPr>
        <w:t xml:space="preserve"> oční koule</w:t>
      </w:r>
      <w:r w:rsidR="00C9065D" w:rsidRPr="00353963">
        <w:rPr>
          <w:rFonts w:ascii="Times New Roman" w:hAnsi="Times New Roman"/>
          <w:snapToGrid w:val="0"/>
          <w:szCs w:val="22"/>
          <w:lang w:val="cs-CZ"/>
        </w:rPr>
        <w:t xml:space="preserve"> (rohovky</w:t>
      </w:r>
      <w:r w:rsidR="00E01BF9" w:rsidRPr="00353963">
        <w:rPr>
          <w:rFonts w:ascii="Times New Roman" w:hAnsi="Times New Roman"/>
          <w:snapToGrid w:val="0"/>
          <w:sz w:val="24"/>
          <w:szCs w:val="22"/>
          <w:lang w:val="cs-CZ"/>
        </w:rPr>
        <w:t>)</w:t>
      </w:r>
    </w:p>
    <w:p w14:paraId="4AD257CA" w14:textId="77777777" w:rsidR="001C6FE6" w:rsidRPr="00353963" w:rsidRDefault="001C6FE6" w:rsidP="00C25991">
      <w:pPr>
        <w:tabs>
          <w:tab w:val="clear" w:pos="567"/>
        </w:tabs>
        <w:spacing w:line="240" w:lineRule="auto"/>
        <w:ind w:right="-2"/>
        <w:rPr>
          <w:bCs/>
          <w:snapToGrid w:val="0"/>
          <w:szCs w:val="22"/>
          <w:lang w:val="cs-CZ"/>
        </w:rPr>
      </w:pPr>
      <w:r w:rsidRPr="00353963">
        <w:rPr>
          <w:bCs/>
          <w:snapToGrid w:val="0"/>
          <w:szCs w:val="22"/>
          <w:lang w:val="cs-CZ"/>
        </w:rPr>
        <w:t>** Byly hlášeny alergické reakce</w:t>
      </w:r>
      <w:r w:rsidR="001A3E0D" w:rsidRPr="00353963">
        <w:rPr>
          <w:bCs/>
          <w:snapToGrid w:val="0"/>
          <w:szCs w:val="22"/>
          <w:lang w:val="cs-CZ"/>
        </w:rPr>
        <w:t>,</w:t>
      </w:r>
      <w:r w:rsidRPr="00353963">
        <w:rPr>
          <w:bCs/>
          <w:snapToGrid w:val="0"/>
          <w:szCs w:val="22"/>
          <w:lang w:val="cs-CZ"/>
        </w:rPr>
        <w:t xml:space="preserve"> jako j</w:t>
      </w:r>
      <w:r w:rsidR="001A3E0D" w:rsidRPr="00353963">
        <w:rPr>
          <w:bCs/>
          <w:snapToGrid w:val="0"/>
          <w:szCs w:val="22"/>
          <w:lang w:val="cs-CZ"/>
        </w:rPr>
        <w:t>sou</w:t>
      </w:r>
      <w:r w:rsidRPr="00353963">
        <w:rPr>
          <w:bCs/>
          <w:snapToGrid w:val="0"/>
          <w:szCs w:val="22"/>
          <w:lang w:val="cs-CZ"/>
        </w:rPr>
        <w:t xml:space="preserve"> vyrážka, svědění</w:t>
      </w:r>
      <w:r w:rsidR="002202A9" w:rsidRPr="00353963">
        <w:rPr>
          <w:bCs/>
          <w:snapToGrid w:val="0"/>
          <w:szCs w:val="22"/>
          <w:lang w:val="cs-CZ"/>
        </w:rPr>
        <w:t xml:space="preserve"> </w:t>
      </w:r>
      <w:r w:rsidR="00C9065D" w:rsidRPr="00353963">
        <w:rPr>
          <w:bCs/>
          <w:snapToGrid w:val="0"/>
          <w:szCs w:val="22"/>
          <w:lang w:val="cs-CZ"/>
        </w:rPr>
        <w:t>(pruritus)</w:t>
      </w:r>
      <w:r w:rsidRPr="00353963">
        <w:rPr>
          <w:bCs/>
          <w:snapToGrid w:val="0"/>
          <w:szCs w:val="22"/>
          <w:lang w:val="cs-CZ"/>
        </w:rPr>
        <w:t>, kopřivka</w:t>
      </w:r>
      <w:r w:rsidR="00C9065D" w:rsidRPr="00353963">
        <w:rPr>
          <w:bCs/>
          <w:snapToGrid w:val="0"/>
          <w:szCs w:val="22"/>
          <w:lang w:val="cs-CZ"/>
        </w:rPr>
        <w:t xml:space="preserve"> (urti</w:t>
      </w:r>
      <w:r w:rsidR="00DE1AC4" w:rsidRPr="00353963">
        <w:rPr>
          <w:bCs/>
          <w:snapToGrid w:val="0"/>
          <w:szCs w:val="22"/>
          <w:lang w:val="cs-CZ"/>
        </w:rPr>
        <w:t>k</w:t>
      </w:r>
      <w:r w:rsidR="00C9065D" w:rsidRPr="00353963">
        <w:rPr>
          <w:bCs/>
          <w:snapToGrid w:val="0"/>
          <w:szCs w:val="22"/>
          <w:lang w:val="cs-CZ"/>
        </w:rPr>
        <w:t>ari</w:t>
      </w:r>
      <w:r w:rsidR="00DE1AC4" w:rsidRPr="00353963">
        <w:rPr>
          <w:bCs/>
          <w:snapToGrid w:val="0"/>
          <w:szCs w:val="22"/>
          <w:lang w:val="cs-CZ"/>
        </w:rPr>
        <w:t>e</w:t>
      </w:r>
      <w:r w:rsidR="00C9065D" w:rsidRPr="00353963">
        <w:rPr>
          <w:bCs/>
          <w:snapToGrid w:val="0"/>
          <w:szCs w:val="22"/>
          <w:lang w:val="cs-CZ"/>
        </w:rPr>
        <w:t>)</w:t>
      </w:r>
      <w:r w:rsidRPr="00353963">
        <w:rPr>
          <w:bCs/>
          <w:snapToGrid w:val="0"/>
          <w:szCs w:val="22"/>
          <w:lang w:val="cs-CZ"/>
        </w:rPr>
        <w:t xml:space="preserve"> a několik případů závažných alergických (anafylaktických/anafylaktoidních) reakcí.</w:t>
      </w:r>
    </w:p>
    <w:p w14:paraId="027EC2FE" w14:textId="77777777" w:rsidR="00113518" w:rsidRPr="00353963" w:rsidRDefault="00113518" w:rsidP="00C25991">
      <w:pPr>
        <w:pStyle w:val="Para0s"/>
        <w:spacing w:after="0"/>
        <w:rPr>
          <w:rFonts w:ascii="Times New Roman" w:hAnsi="Times New Roman"/>
          <w:bCs/>
          <w:snapToGrid w:val="0"/>
          <w:szCs w:val="22"/>
          <w:lang w:val="cs-CZ"/>
        </w:rPr>
      </w:pPr>
    </w:p>
    <w:p w14:paraId="540B3F3F" w14:textId="77777777" w:rsidR="00113518" w:rsidRPr="00353963" w:rsidRDefault="00113518" w:rsidP="00C25991">
      <w:pPr>
        <w:pStyle w:val="Para0s"/>
        <w:keepNext/>
        <w:spacing w:after="0"/>
        <w:rPr>
          <w:rFonts w:ascii="Times New Roman" w:hAnsi="Times New Roman"/>
          <w:bCs/>
          <w:i/>
          <w:snapToGrid w:val="0"/>
          <w:szCs w:val="22"/>
          <w:lang w:val="cs-CZ"/>
        </w:rPr>
      </w:pPr>
      <w:r w:rsidRPr="00353963">
        <w:rPr>
          <w:rFonts w:ascii="Times New Roman" w:hAnsi="Times New Roman"/>
          <w:b/>
          <w:bCs/>
          <w:snapToGrid w:val="0"/>
          <w:szCs w:val="22"/>
          <w:lang w:val="cs-CZ"/>
        </w:rPr>
        <w:t xml:space="preserve">Vzácné </w:t>
      </w:r>
      <w:r w:rsidR="00171029" w:rsidRPr="00353963">
        <w:rPr>
          <w:rFonts w:ascii="Times New Roman" w:hAnsi="Times New Roman"/>
          <w:b/>
          <w:bCs/>
          <w:snapToGrid w:val="0"/>
          <w:szCs w:val="22"/>
          <w:lang w:val="cs-CZ"/>
        </w:rPr>
        <w:t xml:space="preserve">nežádoucí účinky </w:t>
      </w:r>
      <w:r w:rsidRPr="00353963">
        <w:rPr>
          <w:rFonts w:ascii="Times New Roman" w:hAnsi="Times New Roman"/>
          <w:bCs/>
          <w:i/>
          <w:snapToGrid w:val="0"/>
          <w:szCs w:val="22"/>
          <w:lang w:val="cs-CZ"/>
        </w:rPr>
        <w:t xml:space="preserve">(mohou postihnout </w:t>
      </w:r>
      <w:r w:rsidR="00F44767" w:rsidRPr="00353963">
        <w:rPr>
          <w:rFonts w:ascii="Times New Roman" w:hAnsi="Times New Roman"/>
          <w:bCs/>
          <w:i/>
          <w:snapToGrid w:val="0"/>
          <w:szCs w:val="22"/>
          <w:lang w:val="cs-CZ"/>
        </w:rPr>
        <w:t xml:space="preserve">až </w:t>
      </w:r>
      <w:r w:rsidRPr="00353963">
        <w:rPr>
          <w:rFonts w:ascii="Times New Roman" w:hAnsi="Times New Roman"/>
          <w:bCs/>
          <w:i/>
          <w:snapToGrid w:val="0"/>
          <w:szCs w:val="22"/>
          <w:lang w:val="cs-CZ"/>
        </w:rPr>
        <w:t>1 z</w:t>
      </w:r>
      <w:r w:rsidR="000A1F80" w:rsidRPr="00353963">
        <w:rPr>
          <w:rFonts w:ascii="Times New Roman" w:hAnsi="Times New Roman"/>
          <w:bCs/>
          <w:i/>
          <w:snapToGrid w:val="0"/>
          <w:szCs w:val="22"/>
          <w:lang w:val="cs-CZ"/>
        </w:rPr>
        <w:t> </w:t>
      </w:r>
      <w:r w:rsidRPr="00353963">
        <w:rPr>
          <w:rFonts w:ascii="Times New Roman" w:hAnsi="Times New Roman"/>
          <w:bCs/>
          <w:i/>
          <w:snapToGrid w:val="0"/>
          <w:szCs w:val="22"/>
          <w:lang w:val="cs-CZ"/>
        </w:rPr>
        <w:t>1</w:t>
      </w:r>
      <w:r w:rsidR="000A1F80" w:rsidRPr="00353963">
        <w:rPr>
          <w:rFonts w:ascii="Times New Roman" w:hAnsi="Times New Roman"/>
          <w:bCs/>
          <w:i/>
          <w:snapToGrid w:val="0"/>
          <w:szCs w:val="22"/>
          <w:lang w:val="cs-CZ"/>
        </w:rPr>
        <w:t> </w:t>
      </w:r>
      <w:r w:rsidRPr="00353963">
        <w:rPr>
          <w:rFonts w:ascii="Times New Roman" w:hAnsi="Times New Roman"/>
          <w:bCs/>
          <w:i/>
          <w:snapToGrid w:val="0"/>
          <w:szCs w:val="22"/>
          <w:lang w:val="cs-CZ"/>
        </w:rPr>
        <w:t>000</w:t>
      </w:r>
      <w:r w:rsidR="00FD7BA6" w:rsidRPr="00353963">
        <w:rPr>
          <w:rFonts w:ascii="Times New Roman" w:hAnsi="Times New Roman"/>
          <w:bCs/>
          <w:i/>
          <w:snapToGrid w:val="0"/>
          <w:szCs w:val="22"/>
          <w:lang w:val="cs-CZ"/>
        </w:rPr>
        <w:t xml:space="preserve"> pacientů</w:t>
      </w:r>
      <w:r w:rsidRPr="00353963">
        <w:rPr>
          <w:rFonts w:ascii="Times New Roman" w:hAnsi="Times New Roman"/>
          <w:bCs/>
          <w:i/>
          <w:snapToGrid w:val="0"/>
          <w:szCs w:val="22"/>
          <w:lang w:val="cs-CZ"/>
        </w:rPr>
        <w:t>)</w:t>
      </w:r>
    </w:p>
    <w:p w14:paraId="4E863DD6" w14:textId="77777777" w:rsidR="000A5BB2" w:rsidRPr="00353963" w:rsidRDefault="000A5BB2" w:rsidP="00D37125">
      <w:pPr>
        <w:pStyle w:val="Para0s"/>
        <w:numPr>
          <w:ilvl w:val="0"/>
          <w:numId w:val="34"/>
        </w:numPr>
        <w:tabs>
          <w:tab w:val="clear" w:pos="360"/>
          <w:tab w:val="num" w:pos="567"/>
        </w:tabs>
        <w:spacing w:after="0"/>
        <w:rPr>
          <w:rFonts w:ascii="Times New Roman" w:hAnsi="Times New Roman"/>
          <w:bCs/>
          <w:snapToGrid w:val="0"/>
          <w:szCs w:val="22"/>
          <w:lang w:val="cs-CZ"/>
        </w:rPr>
      </w:pPr>
      <w:r w:rsidRPr="00353963">
        <w:rPr>
          <w:rFonts w:ascii="Times New Roman" w:hAnsi="Times New Roman"/>
          <w:bCs/>
          <w:snapToGrid w:val="0"/>
          <w:szCs w:val="22"/>
          <w:lang w:val="cs-CZ"/>
        </w:rPr>
        <w:t>slepota</w:t>
      </w:r>
    </w:p>
    <w:p w14:paraId="0EFF2572" w14:textId="77777777" w:rsidR="00200C4B" w:rsidRPr="00353963" w:rsidRDefault="002E4AF7" w:rsidP="00D37125">
      <w:pPr>
        <w:pStyle w:val="Para0s"/>
        <w:numPr>
          <w:ilvl w:val="0"/>
          <w:numId w:val="34"/>
        </w:numPr>
        <w:tabs>
          <w:tab w:val="clear" w:pos="360"/>
          <w:tab w:val="num" w:pos="567"/>
        </w:tabs>
        <w:spacing w:after="0"/>
        <w:rPr>
          <w:rFonts w:ascii="Times New Roman" w:hAnsi="Times New Roman"/>
          <w:bCs/>
          <w:snapToGrid w:val="0"/>
          <w:szCs w:val="22"/>
          <w:lang w:val="cs-CZ"/>
        </w:rPr>
      </w:pPr>
      <w:r w:rsidRPr="00353963">
        <w:rPr>
          <w:rFonts w:ascii="Times New Roman" w:hAnsi="Times New Roman"/>
          <w:snapToGrid w:val="0"/>
          <w:szCs w:val="22"/>
          <w:lang w:val="cs-CZ"/>
        </w:rPr>
        <w:t>zakalení čočky následkem poranění (traumatická katarakta)</w:t>
      </w:r>
    </w:p>
    <w:p w14:paraId="6D4C2CB3" w14:textId="77777777" w:rsidR="00200C4B" w:rsidRPr="00353963" w:rsidRDefault="00200C4B" w:rsidP="00D37125">
      <w:pPr>
        <w:pStyle w:val="Para0s"/>
        <w:numPr>
          <w:ilvl w:val="0"/>
          <w:numId w:val="34"/>
        </w:numPr>
        <w:tabs>
          <w:tab w:val="clear" w:pos="360"/>
          <w:tab w:val="num" w:pos="567"/>
        </w:tabs>
        <w:spacing w:after="0"/>
        <w:rPr>
          <w:rFonts w:ascii="Times New Roman" w:hAnsi="Times New Roman"/>
          <w:bCs/>
          <w:snapToGrid w:val="0"/>
          <w:szCs w:val="22"/>
          <w:lang w:val="cs-CZ"/>
        </w:rPr>
      </w:pPr>
      <w:r w:rsidRPr="00353963">
        <w:rPr>
          <w:rFonts w:ascii="Times New Roman" w:hAnsi="Times New Roman"/>
          <w:bCs/>
          <w:snapToGrid w:val="0"/>
          <w:szCs w:val="22"/>
          <w:lang w:val="cs-CZ"/>
        </w:rPr>
        <w:t xml:space="preserve">zánět </w:t>
      </w:r>
      <w:r w:rsidR="002E4AF7" w:rsidRPr="00353963">
        <w:rPr>
          <w:rFonts w:ascii="Times New Roman" w:hAnsi="Times New Roman"/>
          <w:snapToGrid w:val="0"/>
          <w:szCs w:val="22"/>
          <w:lang w:val="cs-CZ"/>
        </w:rPr>
        <w:t xml:space="preserve">gelovité hmoty uvnitř oka </w:t>
      </w:r>
    </w:p>
    <w:p w14:paraId="1E5BC844" w14:textId="77777777" w:rsidR="004E67B1" w:rsidRPr="00353963" w:rsidRDefault="004E67B1" w:rsidP="00D37125">
      <w:pPr>
        <w:pStyle w:val="Para0s"/>
        <w:numPr>
          <w:ilvl w:val="0"/>
          <w:numId w:val="34"/>
        </w:numPr>
        <w:tabs>
          <w:tab w:val="clear" w:pos="360"/>
          <w:tab w:val="num" w:pos="567"/>
        </w:tabs>
        <w:spacing w:after="0"/>
        <w:rPr>
          <w:rFonts w:ascii="Times New Roman" w:hAnsi="Times New Roman"/>
          <w:bCs/>
          <w:snapToGrid w:val="0"/>
          <w:szCs w:val="22"/>
          <w:lang w:val="cs-CZ"/>
        </w:rPr>
      </w:pPr>
      <w:r w:rsidRPr="00353963">
        <w:rPr>
          <w:rFonts w:ascii="Times New Roman" w:hAnsi="Times New Roman"/>
          <w:bCs/>
          <w:snapToGrid w:val="0"/>
          <w:szCs w:val="22"/>
          <w:lang w:val="cs-CZ"/>
        </w:rPr>
        <w:t xml:space="preserve">hnis v oku </w:t>
      </w:r>
    </w:p>
    <w:p w14:paraId="421E8848" w14:textId="77777777" w:rsidR="009C742E" w:rsidRPr="00353963" w:rsidRDefault="009C742E" w:rsidP="00C25991">
      <w:pPr>
        <w:pStyle w:val="Para0s"/>
        <w:spacing w:after="0"/>
        <w:rPr>
          <w:rFonts w:ascii="Times New Roman" w:hAnsi="Times New Roman"/>
          <w:snapToGrid w:val="0"/>
          <w:szCs w:val="22"/>
          <w:lang w:val="cs-CZ"/>
        </w:rPr>
      </w:pPr>
    </w:p>
    <w:p w14:paraId="37169F7F" w14:textId="05605D0B" w:rsidR="00F506A9" w:rsidRDefault="00F506A9" w:rsidP="00F506A9">
      <w:pPr>
        <w:tabs>
          <w:tab w:val="clear" w:pos="567"/>
        </w:tabs>
        <w:spacing w:line="240" w:lineRule="auto"/>
        <w:rPr>
          <w:bCs/>
          <w:snapToGrid w:val="0"/>
          <w:szCs w:val="22"/>
          <w:lang w:val="cs-CZ"/>
        </w:rPr>
      </w:pPr>
      <w:r w:rsidRPr="00287139">
        <w:rPr>
          <w:b/>
          <w:snapToGrid w:val="0"/>
          <w:szCs w:val="22"/>
          <w:lang w:val="cs-CZ"/>
        </w:rPr>
        <w:t>Není známo</w:t>
      </w:r>
      <w:r>
        <w:rPr>
          <w:bCs/>
          <w:snapToGrid w:val="0"/>
          <w:szCs w:val="22"/>
          <w:lang w:val="cs-CZ"/>
        </w:rPr>
        <w:t xml:space="preserve"> (</w:t>
      </w:r>
      <w:r w:rsidR="00357492">
        <w:rPr>
          <w:bCs/>
          <w:snapToGrid w:val="0"/>
          <w:szCs w:val="22"/>
          <w:lang w:val="cs-CZ"/>
        </w:rPr>
        <w:t>frekvenci</w:t>
      </w:r>
      <w:r>
        <w:rPr>
          <w:bCs/>
          <w:snapToGrid w:val="0"/>
          <w:szCs w:val="22"/>
          <w:lang w:val="cs-CZ"/>
        </w:rPr>
        <w:t xml:space="preserve"> z dostupných údajů </w:t>
      </w:r>
      <w:r w:rsidR="00F015A6">
        <w:rPr>
          <w:bCs/>
          <w:snapToGrid w:val="0"/>
          <w:szCs w:val="22"/>
          <w:lang w:val="cs-CZ"/>
        </w:rPr>
        <w:t xml:space="preserve">nelze </w:t>
      </w:r>
      <w:r>
        <w:rPr>
          <w:bCs/>
          <w:snapToGrid w:val="0"/>
          <w:szCs w:val="22"/>
          <w:lang w:val="cs-CZ"/>
        </w:rPr>
        <w:t>určit)</w:t>
      </w:r>
    </w:p>
    <w:p w14:paraId="79F197C9" w14:textId="77777777" w:rsidR="00F506A9" w:rsidRDefault="00F506A9" w:rsidP="00F506A9">
      <w:pPr>
        <w:pStyle w:val="Listenabsatz"/>
        <w:numPr>
          <w:ilvl w:val="0"/>
          <w:numId w:val="14"/>
        </w:numPr>
        <w:rPr>
          <w:bCs/>
          <w:snapToGrid w:val="0"/>
          <w:szCs w:val="22"/>
          <w:lang w:val="cs-CZ"/>
        </w:rPr>
      </w:pPr>
      <w:r>
        <w:rPr>
          <w:bCs/>
          <w:snapToGrid w:val="0"/>
          <w:szCs w:val="22"/>
          <w:lang w:val="cs-CZ"/>
        </w:rPr>
        <w:t>zánět bílé části oka spojený se zarudnutím a bolestí (skleritida)</w:t>
      </w:r>
    </w:p>
    <w:p w14:paraId="3CDD8239" w14:textId="77777777" w:rsidR="00F506A9" w:rsidRDefault="00F506A9" w:rsidP="00C25991">
      <w:pPr>
        <w:tabs>
          <w:tab w:val="clear" w:pos="567"/>
        </w:tabs>
        <w:spacing w:line="240" w:lineRule="auto"/>
        <w:ind w:right="-2"/>
        <w:rPr>
          <w:bCs/>
          <w:snapToGrid w:val="0"/>
          <w:szCs w:val="22"/>
          <w:lang w:val="cs-CZ"/>
        </w:rPr>
      </w:pPr>
    </w:p>
    <w:p w14:paraId="285F191C" w14:textId="408EAF07" w:rsidR="005B4BE1" w:rsidRPr="00353963" w:rsidRDefault="005B4BE1" w:rsidP="00C25991">
      <w:pPr>
        <w:tabs>
          <w:tab w:val="clear" w:pos="567"/>
        </w:tabs>
        <w:spacing w:line="240" w:lineRule="auto"/>
        <w:ind w:right="-2"/>
        <w:rPr>
          <w:bCs/>
          <w:snapToGrid w:val="0"/>
          <w:szCs w:val="22"/>
          <w:lang w:val="cs-CZ"/>
        </w:rPr>
      </w:pPr>
      <w:r w:rsidRPr="00353963">
        <w:rPr>
          <w:bCs/>
          <w:snapToGrid w:val="0"/>
          <w:szCs w:val="22"/>
          <w:lang w:val="cs-CZ"/>
        </w:rPr>
        <w:t>V klinických studiích byl u pacientů</w:t>
      </w:r>
      <w:r w:rsidR="007C3FAB" w:rsidRPr="00353963">
        <w:rPr>
          <w:bCs/>
          <w:snapToGrid w:val="0"/>
          <w:szCs w:val="22"/>
          <w:lang w:val="cs-CZ"/>
        </w:rPr>
        <w:t xml:space="preserve"> s vlhkou formou VPMD</w:t>
      </w:r>
      <w:r w:rsidRPr="00353963">
        <w:rPr>
          <w:bCs/>
          <w:snapToGrid w:val="0"/>
          <w:szCs w:val="22"/>
          <w:lang w:val="cs-CZ"/>
        </w:rPr>
        <w:t>, kteří užívali přípravky na ředění krve,</w:t>
      </w:r>
      <w:r w:rsidRPr="00353963">
        <w:rPr>
          <w:noProof/>
          <w:szCs w:val="22"/>
          <w:lang w:val="cs-CZ"/>
        </w:rPr>
        <w:t xml:space="preserve"> </w:t>
      </w:r>
      <w:r w:rsidRPr="00353963">
        <w:rPr>
          <w:bCs/>
          <w:snapToGrid w:val="0"/>
          <w:szCs w:val="22"/>
          <w:lang w:val="cs-CZ"/>
        </w:rPr>
        <w:t>zaznamenán zvýšený výskyt krvácení z malých krevních cév ve vnější vrstvě oka (krvácení do spojivek). Frekvence výskytu těchto příhod byla mezi pacienty, kteří byli léčeni ranibizumabem, a pacienty, kteří byli léčeni přípravkem Eylea, srovnatelná.</w:t>
      </w:r>
    </w:p>
    <w:p w14:paraId="635310AD" w14:textId="77777777" w:rsidR="005B4BE1" w:rsidRPr="00353963" w:rsidRDefault="005B4BE1" w:rsidP="00C25991">
      <w:pPr>
        <w:pStyle w:val="Para0s"/>
        <w:keepNext/>
        <w:spacing w:after="0"/>
        <w:rPr>
          <w:rFonts w:ascii="Times New Roman" w:hAnsi="Times New Roman"/>
          <w:lang w:val="cs-CZ"/>
        </w:rPr>
      </w:pPr>
    </w:p>
    <w:p w14:paraId="04B39DF5" w14:textId="77777777" w:rsidR="005B4BE1" w:rsidRPr="00353963" w:rsidRDefault="005B4BE1" w:rsidP="00C25991">
      <w:pPr>
        <w:tabs>
          <w:tab w:val="clear" w:pos="567"/>
        </w:tabs>
        <w:spacing w:line="240" w:lineRule="auto"/>
        <w:rPr>
          <w:szCs w:val="22"/>
          <w:lang w:val="cs-CZ"/>
        </w:rPr>
      </w:pPr>
      <w:r w:rsidRPr="00353963">
        <w:rPr>
          <w:snapToGrid w:val="0"/>
          <w:szCs w:val="22"/>
          <w:lang w:val="cs-CZ"/>
        </w:rPr>
        <w:t>Používání systémových inhibitorů VEGF, látek podobných jako látce v přípravku Eylea, může souviset s</w:t>
      </w:r>
      <w:r w:rsidR="00A14407" w:rsidRPr="00353963">
        <w:rPr>
          <w:snapToGrid w:val="0"/>
          <w:szCs w:val="22"/>
          <w:lang w:val="cs-CZ"/>
        </w:rPr>
        <w:t> </w:t>
      </w:r>
      <w:r w:rsidRPr="00353963">
        <w:rPr>
          <w:snapToGrid w:val="0"/>
          <w:szCs w:val="22"/>
          <w:lang w:val="cs-CZ"/>
        </w:rPr>
        <w:t>rizikem</w:t>
      </w:r>
      <w:r w:rsidR="00A14407" w:rsidRPr="00353963">
        <w:rPr>
          <w:snapToGrid w:val="0"/>
          <w:szCs w:val="22"/>
          <w:lang w:val="cs-CZ"/>
        </w:rPr>
        <w:t xml:space="preserve"> krevních sraženi</w:t>
      </w:r>
      <w:r w:rsidR="009537F0" w:rsidRPr="00353963">
        <w:rPr>
          <w:snapToGrid w:val="0"/>
          <w:szCs w:val="22"/>
          <w:lang w:val="cs-CZ"/>
        </w:rPr>
        <w:t>n</w:t>
      </w:r>
      <w:r w:rsidR="00A14407" w:rsidRPr="00353963">
        <w:rPr>
          <w:snapToGrid w:val="0"/>
          <w:szCs w:val="22"/>
          <w:lang w:val="cs-CZ"/>
        </w:rPr>
        <w:t>, které blokují krevní cévy (</w:t>
      </w:r>
      <w:r w:rsidRPr="00353963">
        <w:rPr>
          <w:snapToGrid w:val="0"/>
          <w:szCs w:val="22"/>
          <w:lang w:val="cs-CZ"/>
        </w:rPr>
        <w:t xml:space="preserve">arteriálních tromboembolických </w:t>
      </w:r>
      <w:r w:rsidRPr="00353963">
        <w:rPr>
          <w:szCs w:val="22"/>
          <w:lang w:val="cs-CZ"/>
        </w:rPr>
        <w:t>příhod</w:t>
      </w:r>
      <w:r w:rsidR="00A14407" w:rsidRPr="00353963">
        <w:rPr>
          <w:szCs w:val="22"/>
          <w:lang w:val="cs-CZ"/>
        </w:rPr>
        <w:t>)</w:t>
      </w:r>
      <w:r w:rsidRPr="00353963">
        <w:rPr>
          <w:szCs w:val="22"/>
          <w:lang w:val="cs-CZ"/>
        </w:rPr>
        <w:t>, které mohou v</w:t>
      </w:r>
      <w:r w:rsidR="00F00FB3" w:rsidRPr="00353963">
        <w:rPr>
          <w:szCs w:val="22"/>
          <w:lang w:val="cs-CZ"/>
        </w:rPr>
        <w:t>é</w:t>
      </w:r>
      <w:r w:rsidRPr="00353963">
        <w:rPr>
          <w:szCs w:val="22"/>
          <w:lang w:val="cs-CZ"/>
        </w:rPr>
        <w:t>st k</w:t>
      </w:r>
      <w:r w:rsidR="00C9065D" w:rsidRPr="00353963">
        <w:rPr>
          <w:szCs w:val="22"/>
          <w:lang w:val="cs-CZ"/>
        </w:rPr>
        <w:t> </w:t>
      </w:r>
      <w:r w:rsidRPr="00353963">
        <w:rPr>
          <w:szCs w:val="22"/>
          <w:lang w:val="cs-CZ"/>
        </w:rPr>
        <w:t>srdečnímu infarktu nebo cévní mozkové příhodě. Existuje teoretické riziko takových příhod po podání injekce přípravku Eylea do oka.</w:t>
      </w:r>
    </w:p>
    <w:p w14:paraId="79BF8310" w14:textId="77777777" w:rsidR="005B4BE1" w:rsidRPr="00353963" w:rsidRDefault="005B4BE1" w:rsidP="00C25991">
      <w:pPr>
        <w:tabs>
          <w:tab w:val="clear" w:pos="567"/>
        </w:tabs>
        <w:spacing w:line="240" w:lineRule="auto"/>
        <w:rPr>
          <w:szCs w:val="22"/>
          <w:lang w:val="cs-CZ"/>
        </w:rPr>
      </w:pPr>
    </w:p>
    <w:p w14:paraId="4313EC75" w14:textId="77777777" w:rsidR="009C742E" w:rsidRPr="00353963" w:rsidRDefault="005B4BE1" w:rsidP="00C25991">
      <w:pPr>
        <w:tabs>
          <w:tab w:val="clear" w:pos="567"/>
        </w:tabs>
        <w:spacing w:line="240" w:lineRule="auto"/>
        <w:ind w:right="-2"/>
        <w:rPr>
          <w:b/>
          <w:bCs/>
          <w:snapToGrid w:val="0"/>
          <w:szCs w:val="22"/>
          <w:lang w:val="cs-CZ"/>
        </w:rPr>
      </w:pPr>
      <w:r w:rsidRPr="00353963">
        <w:rPr>
          <w:szCs w:val="22"/>
          <w:lang w:val="cs-CZ"/>
        </w:rPr>
        <w:t>Jako u jiných terapeutických proteinů existuje možnost imunitní reakce (tvorba protilátek) u přípravku Eylea.</w:t>
      </w:r>
    </w:p>
    <w:p w14:paraId="6E6310DA" w14:textId="77777777" w:rsidR="005B4BE1" w:rsidRPr="00353963" w:rsidRDefault="005B4BE1" w:rsidP="00C25991">
      <w:pPr>
        <w:tabs>
          <w:tab w:val="clear" w:pos="567"/>
        </w:tabs>
        <w:spacing w:line="240" w:lineRule="auto"/>
        <w:ind w:right="-2"/>
        <w:rPr>
          <w:noProof/>
          <w:szCs w:val="22"/>
          <w:lang w:val="cs-CZ"/>
        </w:rPr>
      </w:pPr>
    </w:p>
    <w:p w14:paraId="698A7EEB" w14:textId="77777777" w:rsidR="005B4BE1" w:rsidRPr="00353963" w:rsidRDefault="005B4BE1" w:rsidP="00C25991">
      <w:pPr>
        <w:keepNext/>
        <w:numPr>
          <w:ilvl w:val="12"/>
          <w:numId w:val="0"/>
        </w:numPr>
        <w:spacing w:line="240" w:lineRule="auto"/>
        <w:rPr>
          <w:b/>
          <w:noProof/>
          <w:szCs w:val="24"/>
          <w:lang w:val="cs-CZ"/>
        </w:rPr>
      </w:pPr>
      <w:r w:rsidRPr="00353963">
        <w:rPr>
          <w:b/>
          <w:noProof/>
          <w:szCs w:val="24"/>
          <w:lang w:val="cs-CZ"/>
        </w:rPr>
        <w:t>Hlášení nežádoucích účinků</w:t>
      </w:r>
    </w:p>
    <w:p w14:paraId="041033E9" w14:textId="77777777" w:rsidR="00E941D3" w:rsidRDefault="009C742E" w:rsidP="00C25991">
      <w:pPr>
        <w:tabs>
          <w:tab w:val="clear" w:pos="567"/>
        </w:tabs>
        <w:spacing w:line="240" w:lineRule="auto"/>
        <w:ind w:right="-2"/>
        <w:rPr>
          <w:noProof/>
          <w:szCs w:val="24"/>
          <w:lang w:val="cs-CZ"/>
        </w:rPr>
      </w:pPr>
      <w:r w:rsidRPr="00353963">
        <w:rPr>
          <w:noProof/>
          <w:szCs w:val="22"/>
          <w:lang w:val="cs-CZ"/>
        </w:rPr>
        <w:t>Pokud se u Vás vyskytne kterýkoli z nežádoucích účinků, sdělte to svému lékaři</w:t>
      </w:r>
      <w:r w:rsidR="004844E2" w:rsidRPr="00353963">
        <w:rPr>
          <w:noProof/>
          <w:szCs w:val="22"/>
          <w:lang w:val="cs-CZ"/>
        </w:rPr>
        <w:t xml:space="preserve"> </w:t>
      </w:r>
      <w:r w:rsidRPr="00353963">
        <w:rPr>
          <w:noProof/>
          <w:szCs w:val="22"/>
          <w:lang w:val="cs-CZ"/>
        </w:rPr>
        <w:t>. Stejně postupujte v případě jakýchkoli nežádoucích účinků, které nejsou uvedeny v této příbalové informaci.</w:t>
      </w:r>
      <w:r w:rsidR="005B4BE1" w:rsidRPr="00353963">
        <w:rPr>
          <w:noProof/>
          <w:szCs w:val="22"/>
          <w:lang w:val="cs-CZ"/>
        </w:rPr>
        <w:t xml:space="preserve"> </w:t>
      </w:r>
      <w:r w:rsidR="005B4BE1" w:rsidRPr="00353963">
        <w:rPr>
          <w:noProof/>
          <w:szCs w:val="24"/>
          <w:lang w:val="cs-CZ"/>
        </w:rPr>
        <w:t xml:space="preserve">Nežádoucí účinky můžete hlásit </w:t>
      </w:r>
      <w:r w:rsidR="005B4BE1" w:rsidRPr="00353963">
        <w:rPr>
          <w:szCs w:val="24"/>
          <w:lang w:val="cs-CZ"/>
        </w:rPr>
        <w:t>také přímo</w:t>
      </w:r>
      <w:r w:rsidR="00496575" w:rsidRPr="00353963">
        <w:rPr>
          <w:szCs w:val="24"/>
          <w:lang w:val="cs-CZ"/>
        </w:rPr>
        <w:t xml:space="preserve"> </w:t>
      </w:r>
      <w:r w:rsidR="005B4BE1" w:rsidRPr="00353963">
        <w:rPr>
          <w:noProof/>
          <w:szCs w:val="24"/>
          <w:lang w:val="cs-CZ"/>
        </w:rPr>
        <w:t>prostřednictvím</w:t>
      </w:r>
      <w:r w:rsidR="00DC106F" w:rsidRPr="00353963">
        <w:rPr>
          <w:noProof/>
          <w:szCs w:val="24"/>
          <w:lang w:val="cs-CZ"/>
        </w:rPr>
        <w:t xml:space="preserve"> </w:t>
      </w:r>
      <w:r w:rsidR="005B4BE1" w:rsidRPr="00353963">
        <w:rPr>
          <w:noProof/>
          <w:szCs w:val="24"/>
          <w:highlight w:val="lightGray"/>
          <w:lang w:val="cs-CZ"/>
        </w:rPr>
        <w:t>národního systému hlášení nežádoucích účinků uvedeného v </w:t>
      </w:r>
      <w:r w:rsidR="00DE1AC4" w:rsidRPr="00353963">
        <w:rPr>
          <w:noProof/>
          <w:szCs w:val="24"/>
          <w:highlight w:val="lightGray"/>
          <w:lang w:val="cs-CZ"/>
        </w:rPr>
        <w:t> </w:t>
      </w:r>
      <w:hyperlink r:id="rId75" w:history="1">
        <w:r w:rsidR="00DE1AC4" w:rsidRPr="00353963">
          <w:rPr>
            <w:rStyle w:val="Hyperlink"/>
            <w:highlight w:val="lightGray"/>
            <w:lang w:val="cs-CZ"/>
          </w:rPr>
          <w:t>Dodatku V</w:t>
        </w:r>
      </w:hyperlink>
      <w:r w:rsidR="00DE1AC4" w:rsidRPr="00353963">
        <w:rPr>
          <w:lang w:val="cs-CZ"/>
        </w:rPr>
        <w:t>.</w:t>
      </w:r>
      <w:r w:rsidR="005B4BE1" w:rsidRPr="00353963">
        <w:rPr>
          <w:noProof/>
          <w:szCs w:val="24"/>
          <w:lang w:val="cs-CZ"/>
        </w:rPr>
        <w:t xml:space="preserve"> </w:t>
      </w:r>
    </w:p>
    <w:p w14:paraId="60164C6B" w14:textId="77777777" w:rsidR="001052EC" w:rsidRDefault="001052EC" w:rsidP="00C25991">
      <w:pPr>
        <w:tabs>
          <w:tab w:val="clear" w:pos="567"/>
        </w:tabs>
        <w:spacing w:line="240" w:lineRule="auto"/>
        <w:ind w:right="-2"/>
        <w:rPr>
          <w:noProof/>
          <w:szCs w:val="24"/>
          <w:lang w:val="cs-CZ"/>
        </w:rPr>
      </w:pPr>
    </w:p>
    <w:p w14:paraId="0133E3CD" w14:textId="5A35E16F" w:rsidR="009C742E" w:rsidRPr="00353963" w:rsidRDefault="005B4BE1" w:rsidP="00C25991">
      <w:pPr>
        <w:tabs>
          <w:tab w:val="clear" w:pos="567"/>
        </w:tabs>
        <w:spacing w:line="240" w:lineRule="auto"/>
        <w:ind w:right="-2"/>
        <w:rPr>
          <w:noProof/>
          <w:szCs w:val="22"/>
          <w:lang w:val="cs-CZ"/>
        </w:rPr>
      </w:pPr>
      <w:r w:rsidRPr="00353963">
        <w:rPr>
          <w:noProof/>
          <w:szCs w:val="24"/>
          <w:lang w:val="cs-CZ"/>
        </w:rPr>
        <w:t>Nahlášením nežádoucích účinků můžete přispět k získání více informací o bezpečnosti tohoto přípravku</w:t>
      </w:r>
      <w:r w:rsidR="00EF0A9C" w:rsidRPr="00353963">
        <w:rPr>
          <w:noProof/>
          <w:szCs w:val="24"/>
          <w:lang w:val="cs-CZ"/>
        </w:rPr>
        <w:t>.</w:t>
      </w:r>
    </w:p>
    <w:p w14:paraId="3EB6EE90" w14:textId="77777777" w:rsidR="009C742E" w:rsidRPr="00353963" w:rsidRDefault="009C742E" w:rsidP="00C25991">
      <w:pPr>
        <w:tabs>
          <w:tab w:val="clear" w:pos="567"/>
        </w:tabs>
        <w:spacing w:line="240" w:lineRule="auto"/>
        <w:ind w:right="-2"/>
        <w:rPr>
          <w:noProof/>
          <w:szCs w:val="22"/>
          <w:lang w:val="cs-CZ"/>
        </w:rPr>
      </w:pPr>
    </w:p>
    <w:p w14:paraId="0AEAE1E9" w14:textId="77777777" w:rsidR="009C742E" w:rsidRPr="00353963" w:rsidRDefault="009C742E" w:rsidP="00C25991">
      <w:pPr>
        <w:tabs>
          <w:tab w:val="clear" w:pos="567"/>
        </w:tabs>
        <w:spacing w:line="240" w:lineRule="auto"/>
        <w:ind w:right="-2"/>
        <w:rPr>
          <w:noProof/>
          <w:szCs w:val="22"/>
          <w:lang w:val="cs-CZ"/>
        </w:rPr>
      </w:pPr>
    </w:p>
    <w:p w14:paraId="6FE94D2E" w14:textId="77777777" w:rsidR="009C742E" w:rsidRPr="00353963" w:rsidRDefault="009C742E" w:rsidP="00C25991">
      <w:pPr>
        <w:keepNext/>
        <w:tabs>
          <w:tab w:val="clear" w:pos="567"/>
        </w:tabs>
        <w:spacing w:line="240" w:lineRule="auto"/>
        <w:ind w:left="567" w:right="-2" w:hanging="567"/>
        <w:outlineLvl w:val="2"/>
        <w:rPr>
          <w:b/>
          <w:noProof/>
          <w:szCs w:val="22"/>
          <w:lang w:val="cs-CZ"/>
        </w:rPr>
      </w:pPr>
      <w:r w:rsidRPr="00353963">
        <w:rPr>
          <w:b/>
          <w:bCs/>
          <w:noProof/>
          <w:szCs w:val="22"/>
          <w:lang w:val="cs-CZ"/>
        </w:rPr>
        <w:t>5.</w:t>
      </w:r>
      <w:r w:rsidRPr="00353963">
        <w:rPr>
          <w:b/>
          <w:bCs/>
          <w:noProof/>
          <w:szCs w:val="22"/>
          <w:lang w:val="cs-CZ"/>
        </w:rPr>
        <w:tab/>
        <w:t>Jak přípravek Eylea uchovávat</w:t>
      </w:r>
    </w:p>
    <w:p w14:paraId="6442DDFC" w14:textId="77777777" w:rsidR="009C742E" w:rsidRPr="00353963" w:rsidRDefault="009C742E" w:rsidP="00C25991">
      <w:pPr>
        <w:keepNext/>
        <w:tabs>
          <w:tab w:val="clear" w:pos="567"/>
        </w:tabs>
        <w:spacing w:line="240" w:lineRule="auto"/>
        <w:ind w:right="-2"/>
        <w:rPr>
          <w:noProof/>
          <w:szCs w:val="22"/>
          <w:lang w:val="cs-CZ"/>
        </w:rPr>
      </w:pPr>
    </w:p>
    <w:p w14:paraId="744B0B8C" w14:textId="77777777" w:rsidR="009C742E" w:rsidRPr="00353963" w:rsidRDefault="009C742E" w:rsidP="00D37125">
      <w:pPr>
        <w:keepNext/>
        <w:numPr>
          <w:ilvl w:val="0"/>
          <w:numId w:val="36"/>
        </w:numPr>
        <w:tabs>
          <w:tab w:val="clear" w:pos="567"/>
        </w:tabs>
        <w:spacing w:line="240" w:lineRule="auto"/>
        <w:ind w:left="567" w:hanging="567"/>
        <w:rPr>
          <w:noProof/>
          <w:szCs w:val="22"/>
          <w:lang w:val="cs-CZ"/>
        </w:rPr>
      </w:pPr>
      <w:r w:rsidRPr="00353963">
        <w:rPr>
          <w:noProof/>
          <w:szCs w:val="22"/>
          <w:lang w:val="cs-CZ"/>
        </w:rPr>
        <w:t>Uchovávejte tento přípravek mimo dohled a dosah dětí.</w:t>
      </w:r>
    </w:p>
    <w:p w14:paraId="7E06F57D" w14:textId="77777777" w:rsidR="009C742E" w:rsidRPr="00353963" w:rsidRDefault="009C742E" w:rsidP="00D37125">
      <w:pPr>
        <w:numPr>
          <w:ilvl w:val="0"/>
          <w:numId w:val="36"/>
        </w:numPr>
        <w:tabs>
          <w:tab w:val="clear" w:pos="567"/>
        </w:tabs>
        <w:spacing w:line="240" w:lineRule="auto"/>
        <w:ind w:left="567" w:hanging="567"/>
        <w:rPr>
          <w:noProof/>
          <w:szCs w:val="22"/>
          <w:lang w:val="cs-CZ"/>
        </w:rPr>
      </w:pPr>
      <w:r w:rsidRPr="00353963">
        <w:rPr>
          <w:noProof/>
          <w:szCs w:val="22"/>
          <w:lang w:val="cs-CZ"/>
        </w:rPr>
        <w:t>Nepoužívejte tento přípravek po uplynutí doby použitelnosti uvedené na krabičce a štítku za EXP. Doba použitelnosti se vztahuje k poslednímu dni uvedeného měsíce.</w:t>
      </w:r>
    </w:p>
    <w:p w14:paraId="6C04B185" w14:textId="0AFBBF30" w:rsidR="009C742E" w:rsidRPr="00353963" w:rsidRDefault="00D139CA" w:rsidP="00D37125">
      <w:pPr>
        <w:numPr>
          <w:ilvl w:val="0"/>
          <w:numId w:val="38"/>
        </w:numPr>
        <w:tabs>
          <w:tab w:val="clear" w:pos="567"/>
        </w:tabs>
        <w:spacing w:line="240" w:lineRule="auto"/>
        <w:rPr>
          <w:noProof/>
          <w:szCs w:val="22"/>
          <w:lang w:val="cs-CZ"/>
        </w:rPr>
      </w:pPr>
      <w:r>
        <w:rPr>
          <w:noProof/>
          <w:szCs w:val="22"/>
          <w:lang w:val="cs-CZ"/>
        </w:rPr>
        <w:t xml:space="preserve">    </w:t>
      </w:r>
      <w:r w:rsidR="009C742E" w:rsidRPr="00353963">
        <w:rPr>
          <w:noProof/>
          <w:szCs w:val="22"/>
          <w:lang w:val="cs-CZ"/>
        </w:rPr>
        <w:t>Uchovávejte v chladničce (2</w:t>
      </w:r>
      <w:r w:rsidR="00122638" w:rsidRPr="00353963">
        <w:rPr>
          <w:noProof/>
          <w:szCs w:val="22"/>
          <w:lang w:val="cs-CZ"/>
        </w:rPr>
        <w:t xml:space="preserve"> </w:t>
      </w:r>
      <w:r w:rsidR="009C742E" w:rsidRPr="00353963">
        <w:rPr>
          <w:noProof/>
          <w:szCs w:val="22"/>
          <w:lang w:val="cs-CZ"/>
        </w:rPr>
        <w:t>°C </w:t>
      </w:r>
      <w:r w:rsidR="006354C5" w:rsidRPr="00353963">
        <w:rPr>
          <w:noProof/>
          <w:lang w:val="cs-CZ"/>
        </w:rPr>
        <w:t>–</w:t>
      </w:r>
      <w:r w:rsidR="009C742E" w:rsidRPr="00353963">
        <w:rPr>
          <w:noProof/>
          <w:szCs w:val="22"/>
          <w:lang w:val="cs-CZ"/>
        </w:rPr>
        <w:t> 8</w:t>
      </w:r>
      <w:r w:rsidR="00122638" w:rsidRPr="00353963">
        <w:rPr>
          <w:noProof/>
          <w:szCs w:val="22"/>
          <w:lang w:val="cs-CZ"/>
        </w:rPr>
        <w:t xml:space="preserve"> </w:t>
      </w:r>
      <w:r w:rsidR="009C742E" w:rsidRPr="00353963">
        <w:rPr>
          <w:noProof/>
          <w:szCs w:val="22"/>
          <w:lang w:val="cs-CZ"/>
        </w:rPr>
        <w:t>°C). Chraňte před mrazem.</w:t>
      </w:r>
    </w:p>
    <w:p w14:paraId="0B1B37ED" w14:textId="77777777" w:rsidR="009C742E" w:rsidRPr="00353963" w:rsidRDefault="00230FA7" w:rsidP="00D37125">
      <w:pPr>
        <w:numPr>
          <w:ilvl w:val="0"/>
          <w:numId w:val="36"/>
        </w:numPr>
        <w:tabs>
          <w:tab w:val="clear" w:pos="567"/>
        </w:tabs>
        <w:spacing w:line="240" w:lineRule="auto"/>
        <w:ind w:left="567" w:hanging="567"/>
        <w:rPr>
          <w:noProof/>
          <w:szCs w:val="22"/>
          <w:lang w:val="cs-CZ"/>
        </w:rPr>
      </w:pPr>
      <w:r w:rsidRPr="00353963">
        <w:rPr>
          <w:noProof/>
          <w:szCs w:val="22"/>
          <w:lang w:val="cs-CZ"/>
        </w:rPr>
        <w:t>N</w:t>
      </w:r>
      <w:r w:rsidR="009C742E" w:rsidRPr="00353963">
        <w:rPr>
          <w:noProof/>
          <w:szCs w:val="22"/>
          <w:lang w:val="cs-CZ"/>
        </w:rPr>
        <w:t xml:space="preserve">eotevřená </w:t>
      </w:r>
      <w:r w:rsidR="009E26CB" w:rsidRPr="00353963">
        <w:rPr>
          <w:noProof/>
          <w:szCs w:val="22"/>
          <w:lang w:val="cs-CZ"/>
        </w:rPr>
        <w:t xml:space="preserve">injekční </w:t>
      </w:r>
      <w:r w:rsidR="009C742E" w:rsidRPr="00353963">
        <w:rPr>
          <w:noProof/>
          <w:szCs w:val="22"/>
          <w:lang w:val="cs-CZ"/>
        </w:rPr>
        <w:t>lahvička</w:t>
      </w:r>
      <w:r w:rsidRPr="00353963">
        <w:rPr>
          <w:noProof/>
          <w:szCs w:val="22"/>
          <w:lang w:val="cs-CZ"/>
        </w:rPr>
        <w:t xml:space="preserve"> může být</w:t>
      </w:r>
      <w:r w:rsidR="009C742E" w:rsidRPr="00353963">
        <w:rPr>
          <w:noProof/>
          <w:szCs w:val="22"/>
          <w:lang w:val="cs-CZ"/>
        </w:rPr>
        <w:t xml:space="preserve"> uchovávána</w:t>
      </w:r>
      <w:r w:rsidR="00A51B56" w:rsidRPr="00353963">
        <w:rPr>
          <w:noProof/>
          <w:szCs w:val="22"/>
          <w:lang w:val="cs-CZ"/>
        </w:rPr>
        <w:t xml:space="preserve"> mimo chladničku </w:t>
      </w:r>
      <w:r w:rsidR="009C742E" w:rsidRPr="00353963">
        <w:rPr>
          <w:noProof/>
          <w:szCs w:val="22"/>
          <w:lang w:val="cs-CZ"/>
        </w:rPr>
        <w:t xml:space="preserve"> při teplotě </w:t>
      </w:r>
      <w:r w:rsidR="00BF78C1" w:rsidRPr="00353963">
        <w:rPr>
          <w:noProof/>
          <w:szCs w:val="22"/>
          <w:lang w:val="cs-CZ"/>
        </w:rPr>
        <w:t xml:space="preserve">do </w:t>
      </w:r>
      <w:r w:rsidR="009C742E" w:rsidRPr="00353963">
        <w:rPr>
          <w:noProof/>
          <w:szCs w:val="22"/>
          <w:lang w:val="cs-CZ"/>
        </w:rPr>
        <w:t>25</w:t>
      </w:r>
      <w:r w:rsidR="00122638" w:rsidRPr="00353963">
        <w:rPr>
          <w:noProof/>
          <w:szCs w:val="22"/>
          <w:lang w:val="cs-CZ"/>
        </w:rPr>
        <w:t> </w:t>
      </w:r>
      <w:r w:rsidR="009C742E" w:rsidRPr="00353963">
        <w:rPr>
          <w:noProof/>
          <w:szCs w:val="22"/>
          <w:lang w:val="cs-CZ"/>
        </w:rPr>
        <w:t>°C po dobu až 24 hodin.</w:t>
      </w:r>
    </w:p>
    <w:p w14:paraId="2E3D3546" w14:textId="77777777" w:rsidR="009C742E" w:rsidRPr="00353963" w:rsidRDefault="009C742E" w:rsidP="00D37125">
      <w:pPr>
        <w:numPr>
          <w:ilvl w:val="0"/>
          <w:numId w:val="36"/>
        </w:numPr>
        <w:tabs>
          <w:tab w:val="clear" w:pos="567"/>
        </w:tabs>
        <w:spacing w:line="240" w:lineRule="auto"/>
        <w:ind w:left="567" w:hanging="567"/>
        <w:rPr>
          <w:noProof/>
          <w:szCs w:val="22"/>
          <w:lang w:val="cs-CZ"/>
        </w:rPr>
      </w:pPr>
      <w:r w:rsidRPr="00353963">
        <w:rPr>
          <w:noProof/>
          <w:szCs w:val="22"/>
          <w:lang w:val="cs-CZ"/>
        </w:rPr>
        <w:t xml:space="preserve">Uchovávejte </w:t>
      </w:r>
      <w:r w:rsidR="00230FA7" w:rsidRPr="00353963">
        <w:rPr>
          <w:noProof/>
          <w:szCs w:val="22"/>
          <w:lang w:val="cs-CZ"/>
        </w:rPr>
        <w:t>v původním obalu,</w:t>
      </w:r>
      <w:r w:rsidRPr="00353963">
        <w:rPr>
          <w:noProof/>
          <w:szCs w:val="22"/>
          <w:lang w:val="cs-CZ"/>
        </w:rPr>
        <w:t xml:space="preserve"> aby byl</w:t>
      </w:r>
      <w:r w:rsidR="00230FA7" w:rsidRPr="00353963">
        <w:rPr>
          <w:noProof/>
          <w:szCs w:val="22"/>
          <w:lang w:val="cs-CZ"/>
        </w:rPr>
        <w:t xml:space="preserve"> přípravek</w:t>
      </w:r>
      <w:r w:rsidRPr="00353963">
        <w:rPr>
          <w:noProof/>
          <w:szCs w:val="22"/>
          <w:lang w:val="cs-CZ"/>
        </w:rPr>
        <w:t xml:space="preserve"> chráněn před světlem.</w:t>
      </w:r>
    </w:p>
    <w:p w14:paraId="7D317E6A" w14:textId="77777777" w:rsidR="009C742E" w:rsidRPr="00353963" w:rsidRDefault="00E472FD" w:rsidP="00D37125">
      <w:pPr>
        <w:numPr>
          <w:ilvl w:val="0"/>
          <w:numId w:val="36"/>
        </w:numPr>
        <w:tabs>
          <w:tab w:val="clear" w:pos="567"/>
        </w:tabs>
        <w:spacing w:line="240" w:lineRule="auto"/>
        <w:ind w:left="567" w:right="-2" w:hanging="567"/>
        <w:rPr>
          <w:noProof/>
          <w:szCs w:val="22"/>
          <w:lang w:val="cs-CZ"/>
        </w:rPr>
      </w:pPr>
      <w:r w:rsidRPr="00353963">
        <w:rPr>
          <w:noProof/>
          <w:szCs w:val="22"/>
          <w:lang w:val="cs-CZ"/>
        </w:rPr>
        <w:t>Nev</w:t>
      </w:r>
      <w:r w:rsidR="009E26CB" w:rsidRPr="00353963">
        <w:rPr>
          <w:noProof/>
          <w:szCs w:val="22"/>
          <w:lang w:val="cs-CZ"/>
        </w:rPr>
        <w:t>y</w:t>
      </w:r>
      <w:r w:rsidRPr="00353963">
        <w:rPr>
          <w:noProof/>
          <w:szCs w:val="22"/>
          <w:lang w:val="cs-CZ"/>
        </w:rPr>
        <w:t>hazujte žádné léčivé přípravky do odpadních vod nebo domácího odpadu.</w:t>
      </w:r>
    </w:p>
    <w:p w14:paraId="6ECBAD5A" w14:textId="77777777" w:rsidR="00E472FD" w:rsidRPr="00353963" w:rsidRDefault="00E472FD" w:rsidP="00D37125">
      <w:pPr>
        <w:numPr>
          <w:ilvl w:val="0"/>
          <w:numId w:val="36"/>
        </w:numPr>
        <w:tabs>
          <w:tab w:val="clear" w:pos="567"/>
        </w:tabs>
        <w:spacing w:line="240" w:lineRule="auto"/>
        <w:ind w:left="567" w:right="-2" w:hanging="567"/>
        <w:rPr>
          <w:noProof/>
          <w:szCs w:val="22"/>
          <w:lang w:val="cs-CZ"/>
        </w:rPr>
      </w:pPr>
      <w:r w:rsidRPr="00353963">
        <w:rPr>
          <w:noProof/>
          <w:szCs w:val="22"/>
          <w:lang w:val="cs-CZ"/>
        </w:rPr>
        <w:t>Zeptejte se svého lékárníka, jak naložit s přípravky, které již nepoužíváte. Tato opatření pomáhají chránit životní prostředí.</w:t>
      </w:r>
    </w:p>
    <w:p w14:paraId="16C657D9" w14:textId="77777777" w:rsidR="00E472FD" w:rsidRPr="00353963" w:rsidRDefault="00E472FD" w:rsidP="00C25991">
      <w:pPr>
        <w:tabs>
          <w:tab w:val="clear" w:pos="567"/>
          <w:tab w:val="num" w:pos="0"/>
        </w:tabs>
        <w:spacing w:line="240" w:lineRule="auto"/>
        <w:ind w:right="-2"/>
        <w:rPr>
          <w:noProof/>
          <w:szCs w:val="22"/>
          <w:lang w:val="cs-CZ"/>
        </w:rPr>
      </w:pPr>
    </w:p>
    <w:p w14:paraId="5224E6F0" w14:textId="77777777" w:rsidR="009C742E" w:rsidRPr="00353963" w:rsidRDefault="009C742E" w:rsidP="00C25991">
      <w:pPr>
        <w:tabs>
          <w:tab w:val="clear" w:pos="567"/>
          <w:tab w:val="num" w:pos="600"/>
        </w:tabs>
        <w:spacing w:line="240" w:lineRule="auto"/>
        <w:ind w:left="720" w:right="-2" w:hanging="720"/>
        <w:rPr>
          <w:noProof/>
          <w:szCs w:val="22"/>
          <w:lang w:val="cs-CZ"/>
        </w:rPr>
      </w:pPr>
    </w:p>
    <w:p w14:paraId="6CBC6D7C" w14:textId="77777777" w:rsidR="009C742E" w:rsidRPr="00353963" w:rsidRDefault="009C742E" w:rsidP="00C25991">
      <w:pPr>
        <w:keepNext/>
        <w:tabs>
          <w:tab w:val="clear" w:pos="567"/>
        </w:tabs>
        <w:spacing w:line="240" w:lineRule="auto"/>
        <w:ind w:right="-2"/>
        <w:outlineLvl w:val="2"/>
        <w:rPr>
          <w:b/>
          <w:noProof/>
          <w:szCs w:val="22"/>
          <w:lang w:val="cs-CZ"/>
        </w:rPr>
      </w:pPr>
      <w:r w:rsidRPr="00353963">
        <w:rPr>
          <w:b/>
          <w:bCs/>
          <w:noProof/>
          <w:szCs w:val="22"/>
          <w:lang w:val="cs-CZ"/>
        </w:rPr>
        <w:t>6.</w:t>
      </w:r>
      <w:r w:rsidRPr="00353963">
        <w:rPr>
          <w:b/>
          <w:bCs/>
          <w:noProof/>
          <w:szCs w:val="22"/>
          <w:lang w:val="cs-CZ"/>
        </w:rPr>
        <w:tab/>
        <w:t>Obsah balení a další informace</w:t>
      </w:r>
    </w:p>
    <w:p w14:paraId="13C12842" w14:textId="77777777" w:rsidR="009C742E" w:rsidRPr="00353963" w:rsidRDefault="009C742E" w:rsidP="00C25991">
      <w:pPr>
        <w:keepNext/>
        <w:tabs>
          <w:tab w:val="clear" w:pos="567"/>
        </w:tabs>
        <w:spacing w:line="240" w:lineRule="auto"/>
        <w:rPr>
          <w:noProof/>
          <w:szCs w:val="22"/>
          <w:lang w:val="cs-CZ"/>
        </w:rPr>
      </w:pPr>
    </w:p>
    <w:p w14:paraId="74322957" w14:textId="77777777" w:rsidR="009C742E" w:rsidRPr="00353963" w:rsidRDefault="009C742E" w:rsidP="00C25991">
      <w:pPr>
        <w:keepNext/>
        <w:tabs>
          <w:tab w:val="clear" w:pos="567"/>
        </w:tabs>
        <w:spacing w:line="240" w:lineRule="auto"/>
        <w:ind w:right="-2"/>
        <w:rPr>
          <w:b/>
          <w:bCs/>
          <w:noProof/>
          <w:szCs w:val="22"/>
          <w:lang w:val="cs-CZ"/>
        </w:rPr>
      </w:pPr>
      <w:r w:rsidRPr="00353963">
        <w:rPr>
          <w:b/>
          <w:bCs/>
          <w:noProof/>
          <w:szCs w:val="22"/>
          <w:lang w:val="cs-CZ"/>
        </w:rPr>
        <w:t>Co přípravek Eylea obsahuje</w:t>
      </w:r>
    </w:p>
    <w:p w14:paraId="4368E5BE" w14:textId="226AB21C" w:rsidR="009C742E" w:rsidRPr="00353963" w:rsidRDefault="00E472FD" w:rsidP="00C25991">
      <w:pPr>
        <w:numPr>
          <w:ilvl w:val="0"/>
          <w:numId w:val="5"/>
        </w:numPr>
        <w:tabs>
          <w:tab w:val="clear" w:pos="567"/>
        </w:tabs>
        <w:spacing w:line="240" w:lineRule="auto"/>
        <w:ind w:left="567" w:right="-2" w:hanging="567"/>
        <w:rPr>
          <w:i/>
          <w:iCs/>
          <w:noProof/>
          <w:szCs w:val="22"/>
          <w:lang w:val="cs-CZ"/>
        </w:rPr>
      </w:pPr>
      <w:r w:rsidRPr="00353963">
        <w:rPr>
          <w:noProof/>
          <w:szCs w:val="22"/>
          <w:lang w:val="cs-CZ"/>
        </w:rPr>
        <w:t xml:space="preserve">Léčivou látkou je: </w:t>
      </w:r>
      <w:r w:rsidR="009C742E" w:rsidRPr="00353963">
        <w:rPr>
          <w:noProof/>
          <w:szCs w:val="22"/>
          <w:lang w:val="cs-CZ"/>
        </w:rPr>
        <w:t xml:space="preserve">aflibercept. </w:t>
      </w:r>
      <w:r w:rsidRPr="00353963">
        <w:rPr>
          <w:noProof/>
          <w:szCs w:val="22"/>
          <w:lang w:val="cs-CZ"/>
        </w:rPr>
        <w:t xml:space="preserve">Jedna </w:t>
      </w:r>
      <w:r w:rsidR="009E26CB" w:rsidRPr="00353963">
        <w:rPr>
          <w:noProof/>
          <w:szCs w:val="22"/>
          <w:lang w:val="cs-CZ"/>
        </w:rPr>
        <w:t xml:space="preserve">injekční </w:t>
      </w:r>
      <w:r w:rsidR="0043192B" w:rsidRPr="00353963">
        <w:rPr>
          <w:noProof/>
          <w:szCs w:val="22"/>
          <w:lang w:val="cs-CZ"/>
        </w:rPr>
        <w:t xml:space="preserve">lahvička </w:t>
      </w:r>
      <w:r w:rsidRPr="00353963">
        <w:rPr>
          <w:noProof/>
          <w:szCs w:val="22"/>
          <w:lang w:val="cs-CZ"/>
        </w:rPr>
        <w:t xml:space="preserve">obsahuje </w:t>
      </w:r>
      <w:r w:rsidR="00676D78" w:rsidRPr="00353963">
        <w:rPr>
          <w:noProof/>
          <w:szCs w:val="22"/>
          <w:lang w:val="cs-CZ"/>
        </w:rPr>
        <w:t>extrahovatelný objem nejméně 0,1 ml</w:t>
      </w:r>
      <w:r w:rsidRPr="00353963">
        <w:rPr>
          <w:noProof/>
          <w:szCs w:val="22"/>
          <w:lang w:val="cs-CZ"/>
        </w:rPr>
        <w:t xml:space="preserve">, </w:t>
      </w:r>
      <w:r w:rsidR="00DE1AC4" w:rsidRPr="00353963">
        <w:rPr>
          <w:noProof/>
          <w:szCs w:val="22"/>
          <w:lang w:val="cs-CZ"/>
        </w:rPr>
        <w:t>což</w:t>
      </w:r>
      <w:r w:rsidRPr="00353963">
        <w:rPr>
          <w:noProof/>
          <w:szCs w:val="22"/>
          <w:lang w:val="cs-CZ"/>
        </w:rPr>
        <w:t xml:space="preserve"> odpovídá </w:t>
      </w:r>
      <w:r w:rsidR="00676D78" w:rsidRPr="00353963">
        <w:rPr>
          <w:noProof/>
          <w:szCs w:val="22"/>
          <w:lang w:val="cs-CZ"/>
        </w:rPr>
        <w:t xml:space="preserve">nejméně </w:t>
      </w:r>
      <w:r w:rsidR="00A33B62" w:rsidRPr="00353963">
        <w:rPr>
          <w:noProof/>
          <w:szCs w:val="22"/>
          <w:lang w:val="cs-CZ"/>
        </w:rPr>
        <w:t>4 mg</w:t>
      </w:r>
      <w:r w:rsidR="007022B7">
        <w:rPr>
          <w:noProof/>
          <w:szCs w:val="22"/>
          <w:lang w:val="cs-CZ"/>
        </w:rPr>
        <w:t xml:space="preserve"> afliberceptu</w:t>
      </w:r>
      <w:r w:rsidR="00A33B62" w:rsidRPr="00353963">
        <w:rPr>
          <w:noProof/>
          <w:szCs w:val="22"/>
          <w:lang w:val="cs-CZ"/>
        </w:rPr>
        <w:t xml:space="preserve">. </w:t>
      </w:r>
      <w:r w:rsidR="009E26CB" w:rsidRPr="00353963">
        <w:rPr>
          <w:noProof/>
          <w:szCs w:val="22"/>
          <w:lang w:val="cs-CZ"/>
        </w:rPr>
        <w:t xml:space="preserve">Jedna injekční lahvička poskytuje dávku </w:t>
      </w:r>
      <w:r w:rsidR="007022B7">
        <w:rPr>
          <w:noProof/>
          <w:szCs w:val="22"/>
          <w:lang w:val="cs-CZ"/>
        </w:rPr>
        <w:t>2 m</w:t>
      </w:r>
      <w:r w:rsidR="00A70345">
        <w:rPr>
          <w:noProof/>
          <w:szCs w:val="22"/>
          <w:lang w:val="cs-CZ"/>
        </w:rPr>
        <w:t>g</w:t>
      </w:r>
      <w:r w:rsidR="007022B7">
        <w:rPr>
          <w:noProof/>
          <w:szCs w:val="22"/>
          <w:lang w:val="cs-CZ"/>
        </w:rPr>
        <w:t xml:space="preserve"> </w:t>
      </w:r>
      <w:r w:rsidR="009E26CB" w:rsidRPr="00353963">
        <w:rPr>
          <w:noProof/>
          <w:szCs w:val="22"/>
          <w:lang w:val="cs-CZ"/>
        </w:rPr>
        <w:t>afliberceptu v</w:t>
      </w:r>
      <w:r w:rsidR="00892270" w:rsidRPr="00353963">
        <w:rPr>
          <w:noProof/>
          <w:szCs w:val="22"/>
          <w:lang w:val="cs-CZ"/>
        </w:rPr>
        <w:t> 0,05 ml.</w:t>
      </w:r>
    </w:p>
    <w:p w14:paraId="2A427CAC" w14:textId="77777777" w:rsidR="009C742E" w:rsidRPr="00353963" w:rsidRDefault="009C742E" w:rsidP="00C25991">
      <w:pPr>
        <w:numPr>
          <w:ilvl w:val="0"/>
          <w:numId w:val="1"/>
        </w:numPr>
        <w:spacing w:line="240" w:lineRule="auto"/>
        <w:ind w:left="567" w:right="-2" w:hanging="567"/>
        <w:rPr>
          <w:noProof/>
          <w:szCs w:val="22"/>
          <w:lang w:val="cs-CZ"/>
        </w:rPr>
      </w:pPr>
      <w:r w:rsidRPr="00353963">
        <w:rPr>
          <w:noProof/>
          <w:szCs w:val="22"/>
          <w:lang w:val="cs-CZ"/>
        </w:rPr>
        <w:t xml:space="preserve">Dalšími složkami jsou: </w:t>
      </w:r>
      <w:r w:rsidR="00113518" w:rsidRPr="00353963">
        <w:rPr>
          <w:noProof/>
          <w:szCs w:val="22"/>
          <w:lang w:val="cs-CZ"/>
        </w:rPr>
        <w:t>polysorbát 20</w:t>
      </w:r>
      <w:r w:rsidR="00230FA7" w:rsidRPr="00353963">
        <w:rPr>
          <w:noProof/>
          <w:szCs w:val="22"/>
          <w:lang w:val="cs-CZ"/>
        </w:rPr>
        <w:t xml:space="preserve"> (E 432)</w:t>
      </w:r>
      <w:r w:rsidR="00113518" w:rsidRPr="00353963">
        <w:rPr>
          <w:noProof/>
          <w:szCs w:val="22"/>
          <w:lang w:val="cs-CZ"/>
        </w:rPr>
        <w:t xml:space="preserve">, </w:t>
      </w:r>
      <w:r w:rsidR="009E26CB" w:rsidRPr="00353963">
        <w:rPr>
          <w:noProof/>
          <w:szCs w:val="22"/>
          <w:lang w:val="cs-CZ"/>
        </w:rPr>
        <w:t>monohydrát di</w:t>
      </w:r>
      <w:r w:rsidRPr="00353963">
        <w:rPr>
          <w:noProof/>
          <w:szCs w:val="22"/>
          <w:lang w:val="cs-CZ"/>
        </w:rPr>
        <w:t>hydrogenfosforečnan</w:t>
      </w:r>
      <w:r w:rsidR="009E26CB" w:rsidRPr="00353963">
        <w:rPr>
          <w:noProof/>
          <w:szCs w:val="22"/>
          <w:lang w:val="cs-CZ"/>
        </w:rPr>
        <w:t>u</w:t>
      </w:r>
      <w:r w:rsidRPr="00353963">
        <w:rPr>
          <w:noProof/>
          <w:szCs w:val="22"/>
          <w:lang w:val="cs-CZ"/>
        </w:rPr>
        <w:t xml:space="preserve"> sodn</w:t>
      </w:r>
      <w:r w:rsidR="009E26CB" w:rsidRPr="00353963">
        <w:rPr>
          <w:noProof/>
          <w:szCs w:val="22"/>
          <w:lang w:val="cs-CZ"/>
        </w:rPr>
        <w:t>ého</w:t>
      </w:r>
      <w:r w:rsidRPr="00353963">
        <w:rPr>
          <w:noProof/>
          <w:szCs w:val="22"/>
          <w:lang w:val="cs-CZ"/>
        </w:rPr>
        <w:t xml:space="preserve"> </w:t>
      </w:r>
      <w:r w:rsidR="00113518" w:rsidRPr="00353963">
        <w:rPr>
          <w:noProof/>
          <w:szCs w:val="22"/>
          <w:lang w:val="cs-CZ"/>
        </w:rPr>
        <w:t>(na úpravu pH)</w:t>
      </w:r>
      <w:r w:rsidRPr="00353963">
        <w:rPr>
          <w:noProof/>
          <w:szCs w:val="22"/>
          <w:lang w:val="cs-CZ"/>
        </w:rPr>
        <w:t xml:space="preserve">, </w:t>
      </w:r>
      <w:r w:rsidR="009E26CB" w:rsidRPr="00353963">
        <w:rPr>
          <w:noProof/>
          <w:szCs w:val="22"/>
          <w:lang w:val="cs-CZ"/>
        </w:rPr>
        <w:t xml:space="preserve">heptahydrát </w:t>
      </w:r>
      <w:r w:rsidRPr="00353963">
        <w:rPr>
          <w:noProof/>
          <w:szCs w:val="22"/>
          <w:lang w:val="cs-CZ"/>
        </w:rPr>
        <w:t>hydrogenfosforečnan</w:t>
      </w:r>
      <w:r w:rsidR="009E26CB" w:rsidRPr="00353963">
        <w:rPr>
          <w:noProof/>
          <w:szCs w:val="22"/>
          <w:lang w:val="cs-CZ"/>
        </w:rPr>
        <w:t>u</w:t>
      </w:r>
      <w:r w:rsidRPr="00353963">
        <w:rPr>
          <w:noProof/>
          <w:szCs w:val="22"/>
          <w:lang w:val="cs-CZ"/>
        </w:rPr>
        <w:t xml:space="preserve"> sodn</w:t>
      </w:r>
      <w:r w:rsidR="009E26CB" w:rsidRPr="00353963">
        <w:rPr>
          <w:noProof/>
          <w:szCs w:val="22"/>
          <w:lang w:val="cs-CZ"/>
        </w:rPr>
        <w:t>ého</w:t>
      </w:r>
      <w:r w:rsidRPr="00353963">
        <w:rPr>
          <w:noProof/>
          <w:szCs w:val="22"/>
          <w:lang w:val="cs-CZ"/>
        </w:rPr>
        <w:t xml:space="preserve"> </w:t>
      </w:r>
      <w:r w:rsidR="00113518" w:rsidRPr="00353963">
        <w:rPr>
          <w:noProof/>
          <w:szCs w:val="22"/>
          <w:lang w:val="cs-CZ"/>
        </w:rPr>
        <w:t>(na úpravu pH)</w:t>
      </w:r>
      <w:r w:rsidRPr="00353963">
        <w:rPr>
          <w:noProof/>
          <w:szCs w:val="22"/>
          <w:lang w:val="cs-CZ"/>
        </w:rPr>
        <w:t xml:space="preserve">, chlorid sodný, sacharóza, voda </w:t>
      </w:r>
      <w:r w:rsidR="00A51B56" w:rsidRPr="00353963">
        <w:rPr>
          <w:noProof/>
          <w:szCs w:val="22"/>
          <w:lang w:val="cs-CZ"/>
        </w:rPr>
        <w:t>pro</w:t>
      </w:r>
      <w:r w:rsidRPr="00353963">
        <w:rPr>
          <w:noProof/>
          <w:szCs w:val="22"/>
          <w:lang w:val="cs-CZ"/>
        </w:rPr>
        <w:t xml:space="preserve"> injekc</w:t>
      </w:r>
      <w:r w:rsidR="00E472FD" w:rsidRPr="00353963">
        <w:rPr>
          <w:noProof/>
          <w:szCs w:val="22"/>
          <w:lang w:val="cs-CZ"/>
        </w:rPr>
        <w:t>i</w:t>
      </w:r>
      <w:r w:rsidRPr="00353963">
        <w:rPr>
          <w:noProof/>
          <w:szCs w:val="22"/>
          <w:lang w:val="cs-CZ"/>
        </w:rPr>
        <w:t>.</w:t>
      </w:r>
    </w:p>
    <w:p w14:paraId="53B5935F" w14:textId="77777777" w:rsidR="009C742E" w:rsidRPr="00353963" w:rsidRDefault="009C742E" w:rsidP="00C25991">
      <w:pPr>
        <w:tabs>
          <w:tab w:val="clear" w:pos="567"/>
        </w:tabs>
        <w:spacing w:line="240" w:lineRule="auto"/>
        <w:ind w:right="-2"/>
        <w:rPr>
          <w:noProof/>
          <w:szCs w:val="22"/>
          <w:lang w:val="cs-CZ"/>
        </w:rPr>
      </w:pPr>
    </w:p>
    <w:p w14:paraId="75D0ED20" w14:textId="77777777" w:rsidR="001356D3" w:rsidRPr="00026EA1" w:rsidRDefault="001356D3" w:rsidP="001356D3">
      <w:pPr>
        <w:keepNext/>
        <w:keepLines/>
        <w:tabs>
          <w:tab w:val="clear" w:pos="567"/>
        </w:tabs>
        <w:spacing w:line="240" w:lineRule="auto"/>
        <w:ind w:right="-2"/>
        <w:rPr>
          <w:szCs w:val="22"/>
          <w:lang w:val="cs-CZ"/>
        </w:rPr>
      </w:pPr>
      <w:r w:rsidRPr="00026EA1">
        <w:rPr>
          <w:szCs w:val="22"/>
          <w:lang w:val="cs-CZ"/>
        </w:rPr>
        <w:t xml:space="preserve">Více informací najdete </w:t>
      </w:r>
      <w:r>
        <w:rPr>
          <w:szCs w:val="22"/>
          <w:lang w:val="cs-CZ"/>
        </w:rPr>
        <w:t xml:space="preserve">v bodu 2 „Přípravek Eylea obsahuje polysorbát 20“. </w:t>
      </w:r>
      <w:r w:rsidRPr="00026EA1">
        <w:rPr>
          <w:szCs w:val="22"/>
          <w:lang w:val="cs-CZ"/>
        </w:rPr>
        <w:t xml:space="preserve"> </w:t>
      </w:r>
    </w:p>
    <w:p w14:paraId="5602D675" w14:textId="77777777" w:rsidR="001356D3" w:rsidRDefault="001356D3" w:rsidP="00C25991">
      <w:pPr>
        <w:keepNext/>
        <w:keepLines/>
        <w:tabs>
          <w:tab w:val="clear" w:pos="567"/>
        </w:tabs>
        <w:spacing w:line="240" w:lineRule="auto"/>
        <w:ind w:right="-2"/>
        <w:rPr>
          <w:b/>
          <w:bCs/>
          <w:noProof/>
          <w:szCs w:val="22"/>
          <w:lang w:val="cs-CZ"/>
        </w:rPr>
      </w:pPr>
    </w:p>
    <w:p w14:paraId="77E388E3" w14:textId="6BFEDD4C" w:rsidR="009C742E" w:rsidRPr="00353963" w:rsidRDefault="009C742E" w:rsidP="00C25991">
      <w:pPr>
        <w:keepNext/>
        <w:keepLines/>
        <w:tabs>
          <w:tab w:val="clear" w:pos="567"/>
        </w:tabs>
        <w:spacing w:line="240" w:lineRule="auto"/>
        <w:ind w:right="-2"/>
        <w:rPr>
          <w:b/>
          <w:bCs/>
          <w:noProof/>
          <w:szCs w:val="22"/>
          <w:lang w:val="cs-CZ"/>
        </w:rPr>
      </w:pPr>
      <w:r w:rsidRPr="00353963">
        <w:rPr>
          <w:b/>
          <w:bCs/>
          <w:noProof/>
          <w:szCs w:val="22"/>
          <w:lang w:val="cs-CZ"/>
        </w:rPr>
        <w:t>Jak přípravek Eylea vypadá a co obsahuje toto balení</w:t>
      </w:r>
    </w:p>
    <w:p w14:paraId="6F076373" w14:textId="77777777" w:rsidR="009C742E" w:rsidRPr="00353963" w:rsidRDefault="009C742E" w:rsidP="00C25991">
      <w:pPr>
        <w:pStyle w:val="GlobalBayerBodyText"/>
        <w:keepNext/>
        <w:keepLines/>
        <w:spacing w:before="0" w:after="0"/>
        <w:rPr>
          <w:rFonts w:ascii="Times New Roman" w:hAnsi="Times New Roman"/>
          <w:noProof/>
          <w:sz w:val="22"/>
          <w:szCs w:val="22"/>
          <w:lang w:val="cs-CZ"/>
        </w:rPr>
      </w:pPr>
      <w:r w:rsidRPr="00353963">
        <w:rPr>
          <w:rFonts w:ascii="Times New Roman" w:hAnsi="Times New Roman"/>
          <w:noProof/>
          <w:sz w:val="22"/>
          <w:szCs w:val="22"/>
          <w:lang w:val="cs-CZ"/>
        </w:rPr>
        <w:t>Přípravek Eylea je injekční roztok</w:t>
      </w:r>
      <w:r w:rsidR="00301C6D" w:rsidRPr="00353963">
        <w:rPr>
          <w:rFonts w:ascii="Times New Roman" w:hAnsi="Times New Roman"/>
          <w:noProof/>
          <w:sz w:val="22"/>
          <w:szCs w:val="22"/>
          <w:lang w:val="cs-CZ"/>
        </w:rPr>
        <w:t xml:space="preserve"> </w:t>
      </w:r>
      <w:r w:rsidR="0047382D" w:rsidRPr="00353963">
        <w:rPr>
          <w:rFonts w:ascii="Times New Roman" w:hAnsi="Times New Roman"/>
          <w:noProof/>
          <w:sz w:val="22"/>
          <w:szCs w:val="22"/>
          <w:lang w:val="cs-CZ"/>
        </w:rPr>
        <w:t>(</w:t>
      </w:r>
      <w:r w:rsidR="00CA0CEB" w:rsidRPr="00353963">
        <w:rPr>
          <w:rFonts w:ascii="Times New Roman" w:hAnsi="Times New Roman"/>
          <w:noProof/>
          <w:sz w:val="22"/>
          <w:szCs w:val="22"/>
          <w:lang w:val="cs-CZ"/>
        </w:rPr>
        <w:t>injekce</w:t>
      </w:r>
      <w:r w:rsidR="0047382D" w:rsidRPr="00353963">
        <w:rPr>
          <w:rFonts w:ascii="Times New Roman" w:hAnsi="Times New Roman"/>
          <w:noProof/>
          <w:sz w:val="22"/>
          <w:szCs w:val="22"/>
          <w:lang w:val="cs-CZ"/>
        </w:rPr>
        <w:t xml:space="preserve">) </w:t>
      </w:r>
      <w:r w:rsidR="00E472FD" w:rsidRPr="00353963">
        <w:rPr>
          <w:rFonts w:ascii="Times New Roman" w:hAnsi="Times New Roman"/>
          <w:noProof/>
          <w:sz w:val="22"/>
          <w:szCs w:val="22"/>
          <w:lang w:val="cs-CZ"/>
        </w:rPr>
        <w:t>v</w:t>
      </w:r>
      <w:r w:rsidR="009E26CB" w:rsidRPr="00353963">
        <w:rPr>
          <w:rFonts w:ascii="Times New Roman" w:hAnsi="Times New Roman"/>
          <w:noProof/>
          <w:sz w:val="22"/>
          <w:szCs w:val="22"/>
          <w:lang w:val="cs-CZ"/>
        </w:rPr>
        <w:t xml:space="preserve"> injekční </w:t>
      </w:r>
      <w:r w:rsidR="00E472FD" w:rsidRPr="00353963">
        <w:rPr>
          <w:rFonts w:ascii="Times New Roman" w:hAnsi="Times New Roman"/>
          <w:noProof/>
          <w:sz w:val="22"/>
          <w:szCs w:val="22"/>
          <w:lang w:val="cs-CZ"/>
        </w:rPr>
        <w:t>lahvičce</w:t>
      </w:r>
      <w:r w:rsidR="0076164F" w:rsidRPr="00353963">
        <w:rPr>
          <w:rFonts w:ascii="Times New Roman" w:hAnsi="Times New Roman"/>
          <w:noProof/>
          <w:sz w:val="22"/>
          <w:szCs w:val="22"/>
          <w:lang w:val="cs-CZ"/>
        </w:rPr>
        <w:t>.</w:t>
      </w:r>
      <w:r w:rsidR="00A33B62" w:rsidRPr="00353963">
        <w:rPr>
          <w:rFonts w:ascii="Times New Roman" w:hAnsi="Times New Roman"/>
          <w:noProof/>
          <w:sz w:val="22"/>
          <w:szCs w:val="22"/>
          <w:lang w:val="cs-CZ"/>
        </w:rPr>
        <w:t xml:space="preserve"> </w:t>
      </w:r>
      <w:r w:rsidR="00E472FD" w:rsidRPr="00353963">
        <w:rPr>
          <w:rFonts w:ascii="Times New Roman" w:hAnsi="Times New Roman"/>
          <w:noProof/>
          <w:sz w:val="22"/>
          <w:szCs w:val="22"/>
          <w:lang w:val="cs-CZ"/>
        </w:rPr>
        <w:t xml:space="preserve">Roztok je bezbarvý až </w:t>
      </w:r>
      <w:r w:rsidR="00453ED0" w:rsidRPr="00353963">
        <w:rPr>
          <w:rFonts w:ascii="Times New Roman" w:hAnsi="Times New Roman"/>
          <w:noProof/>
          <w:sz w:val="22"/>
          <w:szCs w:val="22"/>
          <w:lang w:val="cs-CZ"/>
        </w:rPr>
        <w:t>světle žlutý</w:t>
      </w:r>
      <w:r w:rsidR="00E472FD" w:rsidRPr="00353963">
        <w:rPr>
          <w:rFonts w:ascii="Times New Roman" w:hAnsi="Times New Roman"/>
          <w:noProof/>
          <w:sz w:val="22"/>
          <w:szCs w:val="22"/>
          <w:lang w:val="cs-CZ"/>
        </w:rPr>
        <w:t>.</w:t>
      </w:r>
    </w:p>
    <w:p w14:paraId="097F1DB4" w14:textId="77777777" w:rsidR="00E472FD" w:rsidRPr="00353963" w:rsidRDefault="00E472FD" w:rsidP="00C25991">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Veliko</w:t>
      </w:r>
      <w:r w:rsidR="004D00B3" w:rsidRPr="00353963">
        <w:rPr>
          <w:rFonts w:ascii="Times New Roman" w:hAnsi="Times New Roman"/>
          <w:noProof/>
          <w:sz w:val="22"/>
          <w:szCs w:val="22"/>
          <w:lang w:val="cs-CZ"/>
        </w:rPr>
        <w:t>st balení</w:t>
      </w:r>
      <w:r w:rsidR="00E66DDD" w:rsidRPr="00353963">
        <w:rPr>
          <w:rFonts w:ascii="Times New Roman" w:hAnsi="Times New Roman"/>
          <w:noProof/>
          <w:sz w:val="22"/>
          <w:szCs w:val="22"/>
          <w:lang w:val="cs-CZ"/>
        </w:rPr>
        <w:t>:</w:t>
      </w:r>
      <w:r w:rsidR="004D00B3" w:rsidRPr="00353963">
        <w:rPr>
          <w:rFonts w:ascii="Times New Roman" w:hAnsi="Times New Roman"/>
          <w:noProof/>
          <w:sz w:val="22"/>
          <w:szCs w:val="22"/>
          <w:lang w:val="cs-CZ"/>
        </w:rPr>
        <w:t xml:space="preserve"> 1</w:t>
      </w:r>
      <w:r w:rsidR="00E66DDD" w:rsidRPr="00353963">
        <w:rPr>
          <w:rFonts w:ascii="Times New Roman" w:hAnsi="Times New Roman"/>
          <w:noProof/>
          <w:sz w:val="22"/>
          <w:szCs w:val="22"/>
          <w:lang w:val="cs-CZ"/>
        </w:rPr>
        <w:t xml:space="preserve"> injekční lahvička</w:t>
      </w:r>
      <w:r w:rsidR="00383F89" w:rsidRPr="00353963">
        <w:rPr>
          <w:rFonts w:ascii="Times New Roman" w:hAnsi="Times New Roman"/>
          <w:noProof/>
          <w:sz w:val="22"/>
          <w:szCs w:val="22"/>
          <w:lang w:val="cs-CZ"/>
        </w:rPr>
        <w:t xml:space="preserve"> +</w:t>
      </w:r>
      <w:r w:rsidR="0076164F" w:rsidRPr="00353963">
        <w:rPr>
          <w:rFonts w:ascii="Times New Roman" w:hAnsi="Times New Roman"/>
          <w:noProof/>
          <w:sz w:val="22"/>
          <w:szCs w:val="22"/>
          <w:lang w:val="cs-CZ"/>
        </w:rPr>
        <w:t xml:space="preserve"> 1</w:t>
      </w:r>
      <w:r w:rsidR="00383F89" w:rsidRPr="00353963">
        <w:rPr>
          <w:rFonts w:ascii="Times New Roman" w:hAnsi="Times New Roman"/>
          <w:noProof/>
          <w:sz w:val="22"/>
          <w:szCs w:val="22"/>
          <w:lang w:val="cs-CZ"/>
        </w:rPr>
        <w:t xml:space="preserve"> jehla s filtrem</w:t>
      </w:r>
      <w:r w:rsidR="004D00B3" w:rsidRPr="00353963">
        <w:rPr>
          <w:rFonts w:ascii="Times New Roman" w:hAnsi="Times New Roman"/>
          <w:noProof/>
          <w:sz w:val="22"/>
          <w:szCs w:val="22"/>
          <w:lang w:val="cs-CZ"/>
        </w:rPr>
        <w:t>.</w:t>
      </w:r>
    </w:p>
    <w:p w14:paraId="6CA33DA8" w14:textId="77777777" w:rsidR="009C742E" w:rsidRPr="00353963" w:rsidRDefault="009C742E" w:rsidP="00C25991">
      <w:pPr>
        <w:pStyle w:val="GlobalBayerBodyText"/>
        <w:spacing w:before="0" w:after="0"/>
        <w:rPr>
          <w:rFonts w:ascii="Times New Roman" w:hAnsi="Times New Roman"/>
          <w:sz w:val="22"/>
          <w:szCs w:val="22"/>
          <w:lang w:val="cs-CZ" w:eastAsia="en-US"/>
        </w:rPr>
      </w:pPr>
    </w:p>
    <w:p w14:paraId="4D8149DF" w14:textId="77777777" w:rsidR="009C742E" w:rsidRPr="00353963" w:rsidRDefault="009C742E" w:rsidP="00C25991">
      <w:pPr>
        <w:keepNext/>
        <w:keepLines/>
        <w:tabs>
          <w:tab w:val="clear" w:pos="567"/>
        </w:tabs>
        <w:spacing w:line="240" w:lineRule="auto"/>
        <w:ind w:right="-2"/>
        <w:rPr>
          <w:b/>
          <w:bCs/>
          <w:noProof/>
          <w:szCs w:val="22"/>
          <w:lang w:val="cs-CZ"/>
        </w:rPr>
      </w:pPr>
      <w:r w:rsidRPr="00353963">
        <w:rPr>
          <w:b/>
          <w:bCs/>
          <w:noProof/>
          <w:szCs w:val="22"/>
          <w:lang w:val="cs-CZ"/>
        </w:rPr>
        <w:t>Držitel rozhodnutí o registraci</w:t>
      </w:r>
    </w:p>
    <w:p w14:paraId="73FBC2F4" w14:textId="77777777" w:rsidR="009C742E" w:rsidRPr="00353963" w:rsidRDefault="009C742E" w:rsidP="00C25991">
      <w:pPr>
        <w:keepNext/>
        <w:keepLines/>
        <w:tabs>
          <w:tab w:val="clear" w:pos="567"/>
        </w:tabs>
        <w:spacing w:line="240" w:lineRule="auto"/>
        <w:rPr>
          <w:b/>
          <w:noProof/>
          <w:szCs w:val="22"/>
          <w:lang w:val="cs-CZ"/>
        </w:rPr>
      </w:pPr>
      <w:r w:rsidRPr="00353963">
        <w:rPr>
          <w:noProof/>
          <w:szCs w:val="22"/>
          <w:lang w:val="cs-CZ"/>
        </w:rPr>
        <w:t>Bayer AG</w:t>
      </w:r>
    </w:p>
    <w:p w14:paraId="1C730DC5" w14:textId="77777777" w:rsidR="001C083D" w:rsidRPr="00353963" w:rsidRDefault="001C083D" w:rsidP="00C25991">
      <w:pPr>
        <w:keepNext/>
        <w:tabs>
          <w:tab w:val="clear" w:pos="567"/>
        </w:tabs>
        <w:spacing w:line="240" w:lineRule="auto"/>
        <w:rPr>
          <w:szCs w:val="22"/>
          <w:lang w:val="cs-CZ"/>
        </w:rPr>
      </w:pPr>
      <w:r w:rsidRPr="00353963">
        <w:rPr>
          <w:szCs w:val="22"/>
          <w:lang w:val="cs-CZ"/>
        </w:rPr>
        <w:t>51368 Leverkusen</w:t>
      </w:r>
    </w:p>
    <w:p w14:paraId="04E3ED40" w14:textId="77777777" w:rsidR="009C742E" w:rsidRPr="00353963" w:rsidRDefault="009C742E" w:rsidP="00C25991">
      <w:pPr>
        <w:keepNext/>
        <w:keepLines/>
        <w:tabs>
          <w:tab w:val="clear" w:pos="567"/>
        </w:tabs>
        <w:spacing w:line="240" w:lineRule="auto"/>
        <w:rPr>
          <w:noProof/>
          <w:szCs w:val="22"/>
          <w:lang w:val="cs-CZ"/>
        </w:rPr>
      </w:pPr>
      <w:r w:rsidRPr="00353963">
        <w:rPr>
          <w:noProof/>
          <w:szCs w:val="22"/>
          <w:lang w:val="cs-CZ"/>
        </w:rPr>
        <w:t>Německo</w:t>
      </w:r>
    </w:p>
    <w:p w14:paraId="371169F2" w14:textId="77777777" w:rsidR="009C742E" w:rsidRPr="00353963" w:rsidRDefault="009C742E" w:rsidP="00C25991">
      <w:pPr>
        <w:tabs>
          <w:tab w:val="clear" w:pos="567"/>
        </w:tabs>
        <w:spacing w:line="240" w:lineRule="auto"/>
        <w:rPr>
          <w:noProof/>
          <w:szCs w:val="22"/>
          <w:lang w:val="cs-CZ"/>
        </w:rPr>
      </w:pPr>
    </w:p>
    <w:p w14:paraId="321A3D82" w14:textId="77777777" w:rsidR="009C742E" w:rsidRPr="00353963" w:rsidRDefault="009C742E" w:rsidP="00C25991">
      <w:pPr>
        <w:keepNext/>
        <w:tabs>
          <w:tab w:val="clear" w:pos="567"/>
        </w:tabs>
        <w:spacing w:line="240" w:lineRule="auto"/>
        <w:rPr>
          <w:b/>
          <w:noProof/>
          <w:szCs w:val="22"/>
          <w:lang w:val="cs-CZ"/>
        </w:rPr>
      </w:pPr>
      <w:r w:rsidRPr="00353963">
        <w:rPr>
          <w:b/>
          <w:bCs/>
          <w:noProof/>
          <w:szCs w:val="22"/>
          <w:lang w:val="cs-CZ"/>
        </w:rPr>
        <w:t>Výrobce</w:t>
      </w:r>
    </w:p>
    <w:p w14:paraId="33B680D7" w14:textId="77777777" w:rsidR="0043192B" w:rsidRPr="00353963" w:rsidRDefault="0043192B" w:rsidP="00C25991">
      <w:pPr>
        <w:keepNext/>
        <w:tabs>
          <w:tab w:val="clear" w:pos="567"/>
        </w:tabs>
        <w:spacing w:line="240" w:lineRule="auto"/>
        <w:rPr>
          <w:noProof/>
          <w:szCs w:val="22"/>
          <w:lang w:val="cs-CZ"/>
        </w:rPr>
      </w:pPr>
      <w:r w:rsidRPr="00353963">
        <w:rPr>
          <w:noProof/>
          <w:szCs w:val="22"/>
          <w:lang w:val="cs-CZ"/>
        </w:rPr>
        <w:t>Bayer AG</w:t>
      </w:r>
    </w:p>
    <w:p w14:paraId="7B797F0F" w14:textId="77777777" w:rsidR="0043192B" w:rsidRPr="00353963" w:rsidRDefault="0043192B" w:rsidP="00C25991">
      <w:pPr>
        <w:keepNext/>
        <w:tabs>
          <w:tab w:val="clear" w:pos="567"/>
        </w:tabs>
        <w:spacing w:line="240" w:lineRule="auto"/>
        <w:rPr>
          <w:noProof/>
          <w:szCs w:val="22"/>
          <w:lang w:val="cs-CZ"/>
        </w:rPr>
      </w:pPr>
      <w:r w:rsidRPr="00353963">
        <w:rPr>
          <w:noProof/>
          <w:szCs w:val="22"/>
          <w:lang w:val="cs-CZ"/>
        </w:rPr>
        <w:t>Müllerstraße 178</w:t>
      </w:r>
    </w:p>
    <w:p w14:paraId="7F0C632C" w14:textId="77777777" w:rsidR="009C742E" w:rsidRPr="00353963" w:rsidRDefault="0043192B" w:rsidP="00C25991">
      <w:pPr>
        <w:keepNext/>
        <w:tabs>
          <w:tab w:val="clear" w:pos="567"/>
        </w:tabs>
        <w:spacing w:line="240" w:lineRule="auto"/>
        <w:rPr>
          <w:noProof/>
          <w:szCs w:val="22"/>
          <w:lang w:val="cs-CZ"/>
        </w:rPr>
      </w:pPr>
      <w:r w:rsidRPr="00353963">
        <w:rPr>
          <w:noProof/>
          <w:szCs w:val="22"/>
          <w:lang w:val="cs-CZ"/>
        </w:rPr>
        <w:t>13353 Berlin</w:t>
      </w:r>
    </w:p>
    <w:p w14:paraId="19459196" w14:textId="77777777" w:rsidR="009C742E" w:rsidRPr="00353963" w:rsidRDefault="009C742E" w:rsidP="00C25991">
      <w:pPr>
        <w:keepNext/>
        <w:tabs>
          <w:tab w:val="clear" w:pos="567"/>
        </w:tabs>
        <w:spacing w:line="240" w:lineRule="auto"/>
        <w:rPr>
          <w:noProof/>
          <w:szCs w:val="22"/>
          <w:lang w:val="cs-CZ"/>
        </w:rPr>
      </w:pPr>
      <w:r w:rsidRPr="00353963">
        <w:rPr>
          <w:noProof/>
          <w:szCs w:val="22"/>
          <w:lang w:val="cs-CZ"/>
        </w:rPr>
        <w:t>Německo</w:t>
      </w:r>
    </w:p>
    <w:p w14:paraId="1CEEF20C" w14:textId="77777777" w:rsidR="009C742E" w:rsidRPr="00353963" w:rsidRDefault="009C742E" w:rsidP="00C25991">
      <w:pPr>
        <w:tabs>
          <w:tab w:val="clear" w:pos="567"/>
        </w:tabs>
        <w:spacing w:line="240" w:lineRule="auto"/>
        <w:rPr>
          <w:noProof/>
          <w:szCs w:val="22"/>
          <w:lang w:val="cs-CZ"/>
        </w:rPr>
      </w:pPr>
    </w:p>
    <w:p w14:paraId="15C885F0" w14:textId="77777777" w:rsidR="009C742E" w:rsidRPr="00353963" w:rsidRDefault="009C742E" w:rsidP="00C25991">
      <w:pPr>
        <w:tabs>
          <w:tab w:val="clear" w:pos="567"/>
        </w:tabs>
        <w:spacing w:line="240" w:lineRule="auto"/>
        <w:ind w:right="-2"/>
        <w:rPr>
          <w:noProof/>
          <w:szCs w:val="22"/>
          <w:lang w:val="cs-CZ"/>
        </w:rPr>
      </w:pPr>
    </w:p>
    <w:p w14:paraId="48C6F7EB" w14:textId="77777777" w:rsidR="009C742E" w:rsidRPr="00353963" w:rsidRDefault="009C742E" w:rsidP="00C25991">
      <w:pPr>
        <w:keepNext/>
        <w:keepLines/>
        <w:tabs>
          <w:tab w:val="clear" w:pos="567"/>
        </w:tabs>
        <w:spacing w:line="240" w:lineRule="auto"/>
        <w:ind w:right="-2"/>
        <w:rPr>
          <w:noProof/>
          <w:szCs w:val="22"/>
          <w:lang w:val="cs-CZ"/>
        </w:rPr>
      </w:pPr>
      <w:r w:rsidRPr="00353963">
        <w:rPr>
          <w:noProof/>
          <w:szCs w:val="22"/>
          <w:lang w:val="cs-CZ"/>
        </w:rPr>
        <w:t>Další informace o tomto přípravku získáte u místního zástupce držitele rozhodnutí o registraci:</w:t>
      </w:r>
    </w:p>
    <w:p w14:paraId="1421C0E6" w14:textId="77777777" w:rsidR="00853C88" w:rsidRPr="00353963" w:rsidRDefault="00853C88" w:rsidP="00C25991">
      <w:pPr>
        <w:keepNext/>
        <w:keepLines/>
        <w:autoSpaceDE w:val="0"/>
        <w:autoSpaceDN w:val="0"/>
        <w:adjustRightInd w:val="0"/>
        <w:spacing w:line="240" w:lineRule="auto"/>
        <w:rPr>
          <w:rFonts w:ascii="Tms Rmn" w:hAnsi="Tms Rmn"/>
          <w:noProof/>
          <w:szCs w:val="22"/>
          <w:lang w:val="cs-CZ"/>
        </w:rPr>
      </w:pPr>
    </w:p>
    <w:tbl>
      <w:tblPr>
        <w:tblW w:w="0" w:type="auto"/>
        <w:tblLayout w:type="fixed"/>
        <w:tblLook w:val="00A0" w:firstRow="1" w:lastRow="0" w:firstColumn="1" w:lastColumn="0" w:noHBand="0" w:noVBand="0"/>
      </w:tblPr>
      <w:tblGrid>
        <w:gridCol w:w="4894"/>
        <w:gridCol w:w="4894"/>
      </w:tblGrid>
      <w:tr w:rsidR="00853C88" w:rsidRPr="00353963" w14:paraId="6FBAEEDA" w14:textId="77777777" w:rsidTr="0061121F">
        <w:trPr>
          <w:cantSplit/>
        </w:trPr>
        <w:tc>
          <w:tcPr>
            <w:tcW w:w="4894" w:type="dxa"/>
          </w:tcPr>
          <w:p w14:paraId="6DF1F8D1"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België / Belgique / Belgien</w:t>
            </w:r>
          </w:p>
          <w:p w14:paraId="76E34BC7"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SA-NV</w:t>
            </w:r>
          </w:p>
          <w:p w14:paraId="08DF1A31"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Tél/Tel: +32-(0)2-535 63 11</w:t>
            </w:r>
          </w:p>
          <w:p w14:paraId="71FC77E1"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България</w:t>
            </w:r>
          </w:p>
          <w:p w14:paraId="7D8FE7C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Байер България ЕООД</w:t>
            </w:r>
          </w:p>
          <w:p w14:paraId="14BB8CA5"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Тел: +359-(0)2-</w:t>
            </w:r>
            <w:r w:rsidR="0032428F" w:rsidRPr="00353963">
              <w:rPr>
                <w:color w:val="000000"/>
                <w:szCs w:val="22"/>
                <w:lang w:val="cs-CZ"/>
              </w:rPr>
              <w:t>424 72 80</w:t>
            </w:r>
          </w:p>
        </w:tc>
        <w:tc>
          <w:tcPr>
            <w:tcW w:w="4894" w:type="dxa"/>
          </w:tcPr>
          <w:p w14:paraId="7A0F5733" w14:textId="77777777" w:rsidR="00853C88" w:rsidRPr="00353963" w:rsidRDefault="00853C88" w:rsidP="00C25991">
            <w:pPr>
              <w:keepNext/>
              <w:keepLines/>
              <w:tabs>
                <w:tab w:val="left" w:pos="-765"/>
              </w:tabs>
              <w:autoSpaceDE w:val="0"/>
              <w:autoSpaceDN w:val="0"/>
              <w:adjustRightInd w:val="0"/>
              <w:spacing w:line="240" w:lineRule="auto"/>
              <w:rPr>
                <w:b/>
                <w:bCs/>
                <w:szCs w:val="22"/>
                <w:lang w:val="cs-CZ"/>
              </w:rPr>
            </w:pPr>
            <w:r w:rsidRPr="00353963">
              <w:rPr>
                <w:b/>
                <w:bCs/>
                <w:szCs w:val="22"/>
                <w:lang w:val="cs-CZ"/>
              </w:rPr>
              <w:t>Lietuva</w:t>
            </w:r>
          </w:p>
          <w:p w14:paraId="399147BF" w14:textId="77777777" w:rsidR="00853C88" w:rsidRPr="00353963" w:rsidRDefault="00853C88" w:rsidP="00C25991">
            <w:pPr>
              <w:keepNext/>
              <w:keepLines/>
              <w:tabs>
                <w:tab w:val="left" w:pos="-765"/>
              </w:tabs>
              <w:autoSpaceDE w:val="0"/>
              <w:autoSpaceDN w:val="0"/>
              <w:adjustRightInd w:val="0"/>
              <w:spacing w:line="240" w:lineRule="auto"/>
              <w:rPr>
                <w:bCs/>
                <w:szCs w:val="22"/>
                <w:lang w:val="cs-CZ"/>
              </w:rPr>
            </w:pPr>
            <w:r w:rsidRPr="00353963">
              <w:rPr>
                <w:bCs/>
                <w:szCs w:val="22"/>
                <w:lang w:val="cs-CZ"/>
              </w:rPr>
              <w:t>UAB Bayer</w:t>
            </w:r>
          </w:p>
          <w:p w14:paraId="157A4CEC" w14:textId="77777777" w:rsidR="00853C88" w:rsidRPr="00353963" w:rsidRDefault="00853C88" w:rsidP="00C25991">
            <w:pPr>
              <w:keepNext/>
              <w:keepLines/>
              <w:tabs>
                <w:tab w:val="left" w:pos="-765"/>
              </w:tabs>
              <w:autoSpaceDE w:val="0"/>
              <w:autoSpaceDN w:val="0"/>
              <w:adjustRightInd w:val="0"/>
              <w:spacing w:line="240" w:lineRule="auto"/>
              <w:rPr>
                <w:bCs/>
                <w:noProof/>
                <w:szCs w:val="22"/>
                <w:lang w:val="cs-CZ"/>
              </w:rPr>
            </w:pPr>
            <w:r w:rsidRPr="00353963">
              <w:rPr>
                <w:bCs/>
                <w:szCs w:val="22"/>
                <w:lang w:val="cs-CZ"/>
              </w:rPr>
              <w:t>Tel: +</w:t>
            </w:r>
            <w:r w:rsidRPr="00353963">
              <w:rPr>
                <w:szCs w:val="22"/>
                <w:lang w:val="cs-CZ"/>
              </w:rPr>
              <w:t>370-5-233 68 68</w:t>
            </w:r>
          </w:p>
          <w:p w14:paraId="0FE5A7BE"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Luxembourg / Luxemburg</w:t>
            </w:r>
          </w:p>
          <w:p w14:paraId="7860EBBA"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SA-NV</w:t>
            </w:r>
          </w:p>
          <w:p w14:paraId="39403841"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Tél</w:t>
            </w:r>
            <w:r w:rsidRPr="00353963" w:rsidDel="00E75DDF">
              <w:rPr>
                <w:noProof/>
                <w:szCs w:val="22"/>
                <w:lang w:val="cs-CZ"/>
              </w:rPr>
              <w:t xml:space="preserve"> </w:t>
            </w:r>
            <w:r w:rsidRPr="00353963">
              <w:rPr>
                <w:noProof/>
                <w:szCs w:val="22"/>
                <w:lang w:val="cs-CZ"/>
              </w:rPr>
              <w:t>/Tel: +32-(0)2-535 63 11</w:t>
            </w:r>
          </w:p>
        </w:tc>
      </w:tr>
      <w:tr w:rsidR="00853C88" w:rsidRPr="00353963" w14:paraId="411A93B8" w14:textId="77777777" w:rsidTr="0061121F">
        <w:trPr>
          <w:cantSplit/>
        </w:trPr>
        <w:tc>
          <w:tcPr>
            <w:tcW w:w="4894" w:type="dxa"/>
          </w:tcPr>
          <w:p w14:paraId="716A07D8"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Česká republika</w:t>
            </w:r>
          </w:p>
          <w:p w14:paraId="0BBBE3F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s.r.o.</w:t>
            </w:r>
          </w:p>
          <w:p w14:paraId="4225C70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+420-266 101 111</w:t>
            </w:r>
          </w:p>
        </w:tc>
        <w:tc>
          <w:tcPr>
            <w:tcW w:w="4894" w:type="dxa"/>
          </w:tcPr>
          <w:p w14:paraId="3E52711A"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Magyarország</w:t>
            </w:r>
          </w:p>
          <w:p w14:paraId="7BC9C670"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Hungária KFT</w:t>
            </w:r>
          </w:p>
          <w:p w14:paraId="06CEA84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+36-1-487 4100</w:t>
            </w:r>
          </w:p>
        </w:tc>
      </w:tr>
      <w:tr w:rsidR="00853C88" w:rsidRPr="00353963" w14:paraId="31238921" w14:textId="77777777" w:rsidTr="0061121F">
        <w:trPr>
          <w:cantSplit/>
        </w:trPr>
        <w:tc>
          <w:tcPr>
            <w:tcW w:w="4894" w:type="dxa"/>
          </w:tcPr>
          <w:p w14:paraId="33A1D136"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Danmark</w:t>
            </w:r>
          </w:p>
          <w:p w14:paraId="61E3D683"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A/S</w:t>
            </w:r>
          </w:p>
          <w:p w14:paraId="7CA94DE2"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Tlf: +45-45 235 000</w:t>
            </w:r>
          </w:p>
        </w:tc>
        <w:tc>
          <w:tcPr>
            <w:tcW w:w="4894" w:type="dxa"/>
          </w:tcPr>
          <w:p w14:paraId="061DBF55" w14:textId="77777777" w:rsidR="00853C88" w:rsidRPr="00353963" w:rsidRDefault="00853C88" w:rsidP="00C25991">
            <w:pPr>
              <w:keepNext/>
              <w:keepLines/>
              <w:tabs>
                <w:tab w:val="left" w:pos="-1332"/>
                <w:tab w:val="left" w:pos="-765"/>
                <w:tab w:val="left" w:pos="3204"/>
              </w:tabs>
              <w:autoSpaceDE w:val="0"/>
              <w:autoSpaceDN w:val="0"/>
              <w:adjustRightInd w:val="0"/>
              <w:spacing w:line="240" w:lineRule="auto"/>
              <w:rPr>
                <w:b/>
                <w:bCs/>
                <w:noProof/>
                <w:szCs w:val="22"/>
                <w:lang w:val="cs-CZ"/>
              </w:rPr>
            </w:pPr>
            <w:r w:rsidRPr="00353963">
              <w:rPr>
                <w:b/>
                <w:bCs/>
                <w:noProof/>
                <w:szCs w:val="22"/>
                <w:lang w:val="cs-CZ"/>
              </w:rPr>
              <w:t>Malta</w:t>
            </w:r>
          </w:p>
          <w:p w14:paraId="3E41C67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Alfred Gera and Sons Ltd.</w:t>
            </w:r>
          </w:p>
          <w:p w14:paraId="7C67B1F9" w14:textId="77777777" w:rsidR="00853C88" w:rsidRPr="00353963" w:rsidRDefault="00853C88" w:rsidP="00C25991">
            <w:pPr>
              <w:keepNext/>
              <w:keepLines/>
              <w:tabs>
                <w:tab w:val="left" w:pos="-1332"/>
                <w:tab w:val="left" w:pos="-765"/>
              </w:tabs>
              <w:autoSpaceDE w:val="0"/>
              <w:autoSpaceDN w:val="0"/>
              <w:adjustRightInd w:val="0"/>
              <w:spacing w:line="240" w:lineRule="auto"/>
              <w:rPr>
                <w:noProof/>
                <w:szCs w:val="22"/>
                <w:lang w:val="cs-CZ"/>
              </w:rPr>
            </w:pPr>
            <w:r w:rsidRPr="00353963">
              <w:rPr>
                <w:noProof/>
                <w:szCs w:val="22"/>
                <w:lang w:val="cs-CZ"/>
              </w:rPr>
              <w:t>Tel: +356-21 44 62 05</w:t>
            </w:r>
          </w:p>
        </w:tc>
      </w:tr>
      <w:tr w:rsidR="00853C88" w:rsidRPr="00EE2F9A" w14:paraId="6950EE7E" w14:textId="77777777" w:rsidTr="0061121F">
        <w:trPr>
          <w:cantSplit/>
        </w:trPr>
        <w:tc>
          <w:tcPr>
            <w:tcW w:w="4894" w:type="dxa"/>
          </w:tcPr>
          <w:p w14:paraId="3B509194"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Deutschland</w:t>
            </w:r>
          </w:p>
          <w:p w14:paraId="1CEDA566"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Vital GmbH</w:t>
            </w:r>
          </w:p>
          <w:p w14:paraId="63EEEA3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+49-(0)214-30 513 48</w:t>
            </w:r>
          </w:p>
        </w:tc>
        <w:tc>
          <w:tcPr>
            <w:tcW w:w="4894" w:type="dxa"/>
          </w:tcPr>
          <w:p w14:paraId="5F9CD1C4"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Nederland</w:t>
            </w:r>
          </w:p>
          <w:p w14:paraId="1E28417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B.V.</w:t>
            </w:r>
          </w:p>
          <w:p w14:paraId="09645657"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+31–</w:t>
            </w:r>
            <w:r w:rsidR="00AC6534" w:rsidRPr="00353963">
              <w:rPr>
                <w:noProof/>
                <w:szCs w:val="22"/>
                <w:lang w:val="cs-CZ"/>
              </w:rPr>
              <w:t>23</w:t>
            </w:r>
            <w:r w:rsidR="005C6A57" w:rsidRPr="00353963">
              <w:rPr>
                <w:noProof/>
                <w:szCs w:val="22"/>
                <w:lang w:val="cs-CZ"/>
              </w:rPr>
              <w:t>-799 1000</w:t>
            </w:r>
          </w:p>
        </w:tc>
      </w:tr>
      <w:tr w:rsidR="00853C88" w:rsidRPr="00353963" w14:paraId="0E8D2FF1" w14:textId="77777777" w:rsidTr="0061121F">
        <w:trPr>
          <w:cantSplit/>
        </w:trPr>
        <w:tc>
          <w:tcPr>
            <w:tcW w:w="4894" w:type="dxa"/>
          </w:tcPr>
          <w:p w14:paraId="60DA3C07"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Eesti</w:t>
            </w:r>
          </w:p>
          <w:p w14:paraId="2F3DB3B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w:t>
            </w:r>
            <w:r w:rsidRPr="00353963" w:rsidDel="005D5BE3">
              <w:rPr>
                <w:noProof/>
                <w:szCs w:val="22"/>
                <w:lang w:val="cs-CZ"/>
              </w:rPr>
              <w:t xml:space="preserve"> </w:t>
            </w:r>
            <w:r w:rsidRPr="00353963">
              <w:rPr>
                <w:noProof/>
                <w:szCs w:val="22"/>
                <w:lang w:val="cs-CZ"/>
              </w:rPr>
              <w:t>OÜ</w:t>
            </w:r>
          </w:p>
          <w:p w14:paraId="6D24E8F1"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Tel: +372-655 85 65 </w:t>
            </w:r>
            <w:r w:rsidRPr="00353963" w:rsidDel="005D5BE3">
              <w:rPr>
                <w:noProof/>
                <w:szCs w:val="22"/>
                <w:lang w:val="cs-CZ"/>
              </w:rPr>
              <w:t xml:space="preserve"> </w:t>
            </w:r>
          </w:p>
        </w:tc>
        <w:tc>
          <w:tcPr>
            <w:tcW w:w="4894" w:type="dxa"/>
          </w:tcPr>
          <w:p w14:paraId="3C0967DA"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Norge</w:t>
            </w:r>
          </w:p>
          <w:p w14:paraId="4FE1EB3D"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AS</w:t>
            </w:r>
          </w:p>
          <w:p w14:paraId="290A633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Tlf: +47-23 13 05 00</w:t>
            </w:r>
          </w:p>
        </w:tc>
      </w:tr>
      <w:tr w:rsidR="00853C88" w:rsidRPr="00353963" w14:paraId="3DBE630D" w14:textId="77777777" w:rsidTr="0061121F">
        <w:trPr>
          <w:cantSplit/>
        </w:trPr>
        <w:tc>
          <w:tcPr>
            <w:tcW w:w="4894" w:type="dxa"/>
          </w:tcPr>
          <w:p w14:paraId="5974E6CC"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Ελλάδα</w:t>
            </w:r>
            <w:r w:rsidRPr="00353963" w:rsidDel="005D5BE3">
              <w:rPr>
                <w:b/>
                <w:bCs/>
                <w:noProof/>
                <w:szCs w:val="22"/>
                <w:lang w:val="cs-CZ"/>
              </w:rPr>
              <w:t xml:space="preserve"> </w:t>
            </w:r>
          </w:p>
          <w:p w14:paraId="74C70D6D"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Bayer </w:t>
            </w:r>
            <w:r w:rsidRPr="00353963">
              <w:rPr>
                <w:szCs w:val="22"/>
                <w:lang w:val="cs-CZ"/>
              </w:rPr>
              <w:t>Ελλάς ΑΒΕΕ</w:t>
            </w:r>
          </w:p>
          <w:p w14:paraId="135B0F54"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szCs w:val="22"/>
                <w:lang w:val="cs-CZ"/>
              </w:rPr>
              <w:t>Τηλ:</w:t>
            </w:r>
            <w:r w:rsidRPr="00353963">
              <w:rPr>
                <w:szCs w:val="22"/>
                <w:lang w:val="cs-CZ"/>
              </w:rPr>
              <w:tab/>
              <w:t>+30-210-618 75 00</w:t>
            </w:r>
          </w:p>
        </w:tc>
        <w:tc>
          <w:tcPr>
            <w:tcW w:w="4894" w:type="dxa"/>
          </w:tcPr>
          <w:p w14:paraId="2767BF64"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Österreich</w:t>
            </w:r>
          </w:p>
          <w:p w14:paraId="522629C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Austria Ges. m. b. H.</w:t>
            </w:r>
          </w:p>
          <w:p w14:paraId="1D1EB2C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+43-(0)1-711 460</w:t>
            </w:r>
          </w:p>
        </w:tc>
      </w:tr>
      <w:tr w:rsidR="00853C88" w:rsidRPr="00353963" w14:paraId="2DD00937" w14:textId="77777777" w:rsidTr="0061121F">
        <w:trPr>
          <w:cantSplit/>
        </w:trPr>
        <w:tc>
          <w:tcPr>
            <w:tcW w:w="4894" w:type="dxa"/>
          </w:tcPr>
          <w:p w14:paraId="4BEAB7DF"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España</w:t>
            </w:r>
          </w:p>
          <w:p w14:paraId="069CD12A"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Hispania S.L.</w:t>
            </w:r>
          </w:p>
          <w:p w14:paraId="4910E1F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+34-93-495 65 00</w:t>
            </w:r>
          </w:p>
        </w:tc>
        <w:tc>
          <w:tcPr>
            <w:tcW w:w="4894" w:type="dxa"/>
          </w:tcPr>
          <w:p w14:paraId="27BAADC8"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Polska</w:t>
            </w:r>
          </w:p>
          <w:p w14:paraId="3FA9A9B3"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 z o.o.</w:t>
            </w:r>
          </w:p>
          <w:p w14:paraId="6ADFFBE9"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+48-22-572 35 00</w:t>
            </w:r>
          </w:p>
        </w:tc>
      </w:tr>
      <w:tr w:rsidR="00853C88" w:rsidRPr="00AC5267" w14:paraId="64F90E6F" w14:textId="77777777" w:rsidTr="0061121F">
        <w:trPr>
          <w:cantSplit/>
        </w:trPr>
        <w:tc>
          <w:tcPr>
            <w:tcW w:w="4894" w:type="dxa"/>
          </w:tcPr>
          <w:p w14:paraId="20FE484B" w14:textId="77777777" w:rsidR="00853C88" w:rsidRPr="00353963" w:rsidRDefault="00853C88" w:rsidP="00C25991">
            <w:pPr>
              <w:keepNext/>
              <w:keepLines/>
              <w:spacing w:line="240" w:lineRule="auto"/>
              <w:rPr>
                <w:b/>
                <w:bCs/>
                <w:szCs w:val="22"/>
                <w:lang w:val="cs-CZ"/>
              </w:rPr>
            </w:pPr>
            <w:r w:rsidRPr="00353963">
              <w:rPr>
                <w:b/>
                <w:bCs/>
                <w:szCs w:val="22"/>
                <w:lang w:val="cs-CZ"/>
              </w:rPr>
              <w:t>France</w:t>
            </w:r>
          </w:p>
          <w:p w14:paraId="56281965" w14:textId="77777777" w:rsidR="00853C88" w:rsidRPr="00353963" w:rsidRDefault="00853C88" w:rsidP="00C25991">
            <w:pPr>
              <w:keepNext/>
              <w:keepLines/>
              <w:spacing w:line="240" w:lineRule="auto"/>
              <w:rPr>
                <w:szCs w:val="22"/>
                <w:lang w:val="cs-CZ"/>
              </w:rPr>
            </w:pPr>
            <w:r w:rsidRPr="00353963">
              <w:rPr>
                <w:szCs w:val="22"/>
                <w:lang w:val="cs-CZ"/>
              </w:rPr>
              <w:t>Bayer HealthCare</w:t>
            </w:r>
          </w:p>
          <w:p w14:paraId="5B6321B7"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szCs w:val="22"/>
                <w:lang w:val="cs-CZ"/>
              </w:rPr>
              <w:t>Tél (N° vert): +33-(0)800 87 54 54</w:t>
            </w:r>
          </w:p>
        </w:tc>
        <w:tc>
          <w:tcPr>
            <w:tcW w:w="4894" w:type="dxa"/>
          </w:tcPr>
          <w:p w14:paraId="05114426"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Portugal</w:t>
            </w:r>
          </w:p>
          <w:p w14:paraId="0270110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Portugal</w:t>
            </w:r>
            <w:r w:rsidR="00D908BF" w:rsidRPr="00353963">
              <w:rPr>
                <w:noProof/>
                <w:szCs w:val="22"/>
                <w:lang w:val="cs-CZ"/>
              </w:rPr>
              <w:t>, Lda.</w:t>
            </w:r>
          </w:p>
          <w:p w14:paraId="204A7F0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+351-21-416 42 00</w:t>
            </w:r>
          </w:p>
        </w:tc>
      </w:tr>
      <w:tr w:rsidR="00853C88" w:rsidRPr="00353963" w14:paraId="0DB1FC1B" w14:textId="77777777" w:rsidTr="0061121F">
        <w:trPr>
          <w:cantSplit/>
        </w:trPr>
        <w:tc>
          <w:tcPr>
            <w:tcW w:w="4894" w:type="dxa"/>
          </w:tcPr>
          <w:p w14:paraId="41AB9AB5"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lang w:val="cs-CZ"/>
              </w:rPr>
              <w:t>Hrvatska</w:t>
            </w:r>
            <w:r w:rsidRPr="00353963" w:rsidDel="005D5BE3">
              <w:rPr>
                <w:b/>
                <w:bCs/>
                <w:noProof/>
                <w:szCs w:val="22"/>
                <w:lang w:val="cs-CZ"/>
              </w:rPr>
              <w:t xml:space="preserve"> </w:t>
            </w:r>
          </w:p>
          <w:p w14:paraId="6F5AD82F" w14:textId="77777777" w:rsidR="00853C88" w:rsidRPr="00353963" w:rsidRDefault="00853C88" w:rsidP="00C25991">
            <w:pPr>
              <w:keepNext/>
              <w:keepLines/>
              <w:tabs>
                <w:tab w:val="left" w:pos="-765"/>
              </w:tabs>
              <w:autoSpaceDE w:val="0"/>
              <w:autoSpaceDN w:val="0"/>
              <w:adjustRightInd w:val="0"/>
              <w:spacing w:line="240" w:lineRule="auto"/>
              <w:rPr>
                <w:bCs/>
                <w:noProof/>
                <w:szCs w:val="22"/>
                <w:lang w:val="cs-CZ"/>
              </w:rPr>
            </w:pPr>
            <w:r w:rsidRPr="00353963">
              <w:rPr>
                <w:bCs/>
                <w:noProof/>
                <w:szCs w:val="22"/>
                <w:lang w:val="cs-CZ"/>
              </w:rPr>
              <w:t>Bayer d.o.o.</w:t>
            </w:r>
          </w:p>
          <w:p w14:paraId="0B247964"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Cs/>
                <w:noProof/>
                <w:szCs w:val="22"/>
                <w:lang w:val="cs-CZ"/>
              </w:rPr>
              <w:t>Tel: + 385-(0)1-6599 900</w:t>
            </w:r>
          </w:p>
          <w:p w14:paraId="11519D9D"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Ireland</w:t>
            </w:r>
          </w:p>
          <w:p w14:paraId="031850ED"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Limited</w:t>
            </w:r>
          </w:p>
          <w:p w14:paraId="56E5531C"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+353-(0)1-</w:t>
            </w:r>
            <w:r w:rsidR="00230FA7" w:rsidRPr="00353963">
              <w:rPr>
                <w:noProof/>
                <w:szCs w:val="22"/>
                <w:lang w:val="cs-CZ"/>
              </w:rPr>
              <w:t>216 3300</w:t>
            </w:r>
          </w:p>
        </w:tc>
        <w:tc>
          <w:tcPr>
            <w:tcW w:w="4894" w:type="dxa"/>
          </w:tcPr>
          <w:p w14:paraId="36B25029"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România</w:t>
            </w:r>
          </w:p>
          <w:p w14:paraId="71BA1074"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 xml:space="preserve">SC Bayer SRL </w:t>
            </w:r>
          </w:p>
          <w:p w14:paraId="0A1630F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+40-(0)21-52</w:t>
            </w:r>
            <w:r w:rsidR="00C055B5" w:rsidRPr="00353963">
              <w:rPr>
                <w:noProof/>
                <w:szCs w:val="22"/>
                <w:lang w:val="cs-CZ"/>
              </w:rPr>
              <w:t>9</w:t>
            </w:r>
            <w:r w:rsidRPr="00353963">
              <w:rPr>
                <w:noProof/>
                <w:szCs w:val="22"/>
                <w:lang w:val="cs-CZ"/>
              </w:rPr>
              <w:t xml:space="preserve"> 59 00</w:t>
            </w:r>
          </w:p>
          <w:p w14:paraId="10626E0C"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Slovenija</w:t>
            </w:r>
          </w:p>
          <w:p w14:paraId="2B2479C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d. o. o.</w:t>
            </w:r>
          </w:p>
          <w:p w14:paraId="3161BD90"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+386-(0)1-58 14 400</w:t>
            </w:r>
          </w:p>
        </w:tc>
      </w:tr>
      <w:tr w:rsidR="00853C88" w:rsidRPr="00353963" w14:paraId="4A575A9C" w14:textId="77777777" w:rsidTr="0061121F">
        <w:trPr>
          <w:cantSplit/>
        </w:trPr>
        <w:tc>
          <w:tcPr>
            <w:tcW w:w="4894" w:type="dxa"/>
          </w:tcPr>
          <w:p w14:paraId="00215388"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Ísland</w:t>
            </w:r>
          </w:p>
          <w:p w14:paraId="198E32F8"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Icepharma hf.</w:t>
            </w:r>
          </w:p>
          <w:p w14:paraId="7F460E29"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Sími: +354-540 80 00</w:t>
            </w:r>
          </w:p>
        </w:tc>
        <w:tc>
          <w:tcPr>
            <w:tcW w:w="4894" w:type="dxa"/>
          </w:tcPr>
          <w:p w14:paraId="3D9A40B3"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Slovenská republika</w:t>
            </w:r>
          </w:p>
          <w:p w14:paraId="61B0DE2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spol. s r.o.</w:t>
            </w:r>
          </w:p>
          <w:p w14:paraId="59486BA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+421-(0)2-59 21 31 11</w:t>
            </w:r>
          </w:p>
        </w:tc>
      </w:tr>
      <w:tr w:rsidR="00853C88" w:rsidRPr="00353963" w14:paraId="2B18FE17" w14:textId="77777777" w:rsidTr="0061121F">
        <w:trPr>
          <w:cantSplit/>
        </w:trPr>
        <w:tc>
          <w:tcPr>
            <w:tcW w:w="4894" w:type="dxa"/>
          </w:tcPr>
          <w:p w14:paraId="143BE432"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Italia</w:t>
            </w:r>
          </w:p>
          <w:p w14:paraId="58AE1D9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S.p.A.</w:t>
            </w:r>
          </w:p>
          <w:p w14:paraId="2AB30CDE"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+39-02-3978 1</w:t>
            </w:r>
          </w:p>
          <w:p w14:paraId="32016BA7" w14:textId="77777777" w:rsidR="00853C88" w:rsidRPr="00353963" w:rsidRDefault="00853C88" w:rsidP="00C25991">
            <w:pPr>
              <w:keepNext/>
              <w:keepLines/>
              <w:spacing w:line="240" w:lineRule="auto"/>
              <w:rPr>
                <w:bCs/>
                <w:noProof/>
                <w:szCs w:val="22"/>
                <w:lang w:val="cs-CZ"/>
              </w:rPr>
            </w:pPr>
            <w:r w:rsidRPr="00353963">
              <w:rPr>
                <w:b/>
                <w:bCs/>
                <w:noProof/>
                <w:szCs w:val="22"/>
                <w:lang w:val="cs-CZ"/>
              </w:rPr>
              <w:t>Κύπρος</w:t>
            </w:r>
          </w:p>
          <w:p w14:paraId="7B8BB8A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NOVAGEM Limited</w:t>
            </w:r>
          </w:p>
          <w:p w14:paraId="3A391BAB"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Τηλ: +357-22-48 38 58</w:t>
            </w:r>
          </w:p>
          <w:p w14:paraId="3BE73FF8"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Latvija</w:t>
            </w:r>
          </w:p>
          <w:p w14:paraId="318DE68F"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SIA Bayer</w:t>
            </w:r>
          </w:p>
          <w:p w14:paraId="2BD2D125"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+371-67 84 55 63</w:t>
            </w:r>
          </w:p>
        </w:tc>
        <w:tc>
          <w:tcPr>
            <w:tcW w:w="4894" w:type="dxa"/>
          </w:tcPr>
          <w:p w14:paraId="51AE4012"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Suomi/Finland</w:t>
            </w:r>
          </w:p>
          <w:p w14:paraId="24DCE542"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Oy</w:t>
            </w:r>
          </w:p>
          <w:p w14:paraId="4953CBF9"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Puh/Tel: +358-(0)20-78521</w:t>
            </w:r>
          </w:p>
          <w:p w14:paraId="2EC4F5BC" w14:textId="77777777" w:rsidR="00853C88" w:rsidRPr="00353963" w:rsidRDefault="00853C88" w:rsidP="00C25991">
            <w:pPr>
              <w:keepNext/>
              <w:keepLines/>
              <w:tabs>
                <w:tab w:val="left" w:pos="-765"/>
              </w:tabs>
              <w:autoSpaceDE w:val="0"/>
              <w:autoSpaceDN w:val="0"/>
              <w:adjustRightInd w:val="0"/>
              <w:spacing w:line="240" w:lineRule="auto"/>
              <w:rPr>
                <w:b/>
                <w:bCs/>
                <w:noProof/>
                <w:szCs w:val="22"/>
                <w:lang w:val="cs-CZ"/>
              </w:rPr>
            </w:pPr>
            <w:r w:rsidRPr="00353963">
              <w:rPr>
                <w:b/>
                <w:bCs/>
                <w:noProof/>
                <w:szCs w:val="22"/>
                <w:lang w:val="cs-CZ"/>
              </w:rPr>
              <w:t>Sverige</w:t>
            </w:r>
          </w:p>
          <w:p w14:paraId="551404D0"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Bayer AB</w:t>
            </w:r>
          </w:p>
          <w:p w14:paraId="7C097F64" w14:textId="77777777" w:rsidR="00853C88" w:rsidRPr="00353963" w:rsidRDefault="00853C88" w:rsidP="00C25991">
            <w:pPr>
              <w:keepNext/>
              <w:keepLines/>
              <w:tabs>
                <w:tab w:val="left" w:pos="-765"/>
              </w:tabs>
              <w:autoSpaceDE w:val="0"/>
              <w:autoSpaceDN w:val="0"/>
              <w:adjustRightInd w:val="0"/>
              <w:spacing w:line="240" w:lineRule="auto"/>
              <w:rPr>
                <w:noProof/>
                <w:szCs w:val="22"/>
                <w:lang w:val="cs-CZ"/>
              </w:rPr>
            </w:pPr>
            <w:r w:rsidRPr="00353963">
              <w:rPr>
                <w:noProof/>
                <w:szCs w:val="22"/>
                <w:lang w:val="cs-CZ"/>
              </w:rPr>
              <w:t>Tel: +46-(0)8-580 223 00</w:t>
            </w:r>
          </w:p>
          <w:p w14:paraId="14F8E294" w14:textId="2E755F72" w:rsidR="00853C88" w:rsidRPr="00353963" w:rsidRDefault="00853C88" w:rsidP="00C25991">
            <w:pPr>
              <w:keepNext/>
              <w:keepLines/>
              <w:tabs>
                <w:tab w:val="left" w:pos="-765"/>
              </w:tabs>
              <w:autoSpaceDE w:val="0"/>
              <w:autoSpaceDN w:val="0"/>
              <w:adjustRightInd w:val="0"/>
              <w:spacing w:line="240" w:lineRule="auto"/>
              <w:rPr>
                <w:noProof/>
                <w:szCs w:val="22"/>
                <w:lang w:val="cs-CZ"/>
              </w:rPr>
            </w:pPr>
          </w:p>
        </w:tc>
      </w:tr>
    </w:tbl>
    <w:p w14:paraId="78D88647" w14:textId="77777777" w:rsidR="00853C88" w:rsidRPr="00353963" w:rsidRDefault="00853C88" w:rsidP="00C25991">
      <w:pPr>
        <w:tabs>
          <w:tab w:val="clear" w:pos="567"/>
        </w:tabs>
        <w:spacing w:line="240" w:lineRule="auto"/>
        <w:ind w:right="-2"/>
        <w:rPr>
          <w:noProof/>
          <w:szCs w:val="22"/>
          <w:lang w:val="cs-CZ"/>
        </w:rPr>
      </w:pPr>
    </w:p>
    <w:p w14:paraId="25A44E67" w14:textId="77777777" w:rsidR="009C742E" w:rsidRDefault="009C742E" w:rsidP="00C25991">
      <w:pPr>
        <w:tabs>
          <w:tab w:val="clear" w:pos="567"/>
        </w:tabs>
        <w:spacing w:line="240" w:lineRule="auto"/>
        <w:ind w:right="-2"/>
        <w:rPr>
          <w:b/>
          <w:bCs/>
          <w:noProof/>
          <w:szCs w:val="22"/>
          <w:lang w:val="cs-CZ"/>
        </w:rPr>
      </w:pPr>
      <w:r w:rsidRPr="00353963">
        <w:rPr>
          <w:b/>
          <w:bCs/>
          <w:noProof/>
          <w:szCs w:val="22"/>
          <w:lang w:val="cs-CZ"/>
        </w:rPr>
        <w:t xml:space="preserve">Tato příbalová informace byla naposledy revidována </w:t>
      </w:r>
    </w:p>
    <w:p w14:paraId="1C88C9DC" w14:textId="77777777" w:rsidR="0027063A" w:rsidRDefault="0027063A" w:rsidP="00C25991">
      <w:pPr>
        <w:tabs>
          <w:tab w:val="clear" w:pos="567"/>
        </w:tabs>
        <w:spacing w:line="240" w:lineRule="auto"/>
        <w:ind w:right="-2"/>
        <w:rPr>
          <w:b/>
          <w:bCs/>
          <w:noProof/>
          <w:szCs w:val="22"/>
          <w:lang w:val="cs-CZ"/>
        </w:rPr>
      </w:pPr>
    </w:p>
    <w:p w14:paraId="3BBB0627" w14:textId="77777777" w:rsidR="0027063A" w:rsidRDefault="0027063A" w:rsidP="00C25991">
      <w:pPr>
        <w:tabs>
          <w:tab w:val="clear" w:pos="567"/>
        </w:tabs>
        <w:spacing w:line="240" w:lineRule="auto"/>
        <w:ind w:right="-2"/>
        <w:rPr>
          <w:b/>
          <w:bCs/>
          <w:noProof/>
          <w:szCs w:val="22"/>
          <w:lang w:val="cs-CZ"/>
        </w:rPr>
      </w:pPr>
    </w:p>
    <w:p w14:paraId="6DE6A7C0" w14:textId="19D56D1A" w:rsidR="00434485" w:rsidRPr="00353963" w:rsidRDefault="00434485" w:rsidP="00C25991">
      <w:pPr>
        <w:tabs>
          <w:tab w:val="clear" w:pos="567"/>
        </w:tabs>
        <w:spacing w:line="240" w:lineRule="auto"/>
        <w:ind w:right="-2"/>
        <w:rPr>
          <w:noProof/>
          <w:szCs w:val="22"/>
          <w:lang w:val="cs-CZ"/>
        </w:rPr>
      </w:pPr>
      <w:r>
        <w:rPr>
          <w:b/>
          <w:bCs/>
          <w:noProof/>
          <w:szCs w:val="22"/>
          <w:lang w:val="cs-CZ"/>
        </w:rPr>
        <w:t>Další zdroj informací</w:t>
      </w:r>
    </w:p>
    <w:p w14:paraId="2B607B98" w14:textId="77777777" w:rsidR="009C742E" w:rsidRPr="00353963" w:rsidRDefault="009C742E" w:rsidP="00C25991">
      <w:pPr>
        <w:spacing w:line="240" w:lineRule="auto"/>
        <w:ind w:right="-2"/>
        <w:rPr>
          <w:iCs/>
          <w:noProof/>
          <w:szCs w:val="22"/>
          <w:lang w:val="cs-CZ"/>
        </w:rPr>
      </w:pPr>
    </w:p>
    <w:p w14:paraId="2F723635" w14:textId="77777777" w:rsidR="009C742E" w:rsidRDefault="009C742E" w:rsidP="00C25991">
      <w:pPr>
        <w:spacing w:line="240" w:lineRule="auto"/>
        <w:ind w:right="-2"/>
        <w:rPr>
          <w:iCs/>
          <w:noProof/>
          <w:szCs w:val="22"/>
          <w:lang w:val="cs-CZ"/>
        </w:rPr>
      </w:pPr>
      <w:r w:rsidRPr="00353963">
        <w:rPr>
          <w:iCs/>
          <w:noProof/>
          <w:szCs w:val="22"/>
          <w:lang w:val="cs-CZ"/>
        </w:rPr>
        <w:t xml:space="preserve">Podrobné informace o tomto léčivém přípravku jsou k dispozici na webových stránkách Evropské agentury pro léčivé přípravky </w:t>
      </w:r>
      <w:hyperlink r:id="rId76" w:history="1">
        <w:r w:rsidR="0032428F" w:rsidRPr="00353963">
          <w:rPr>
            <w:rStyle w:val="Hyperlink"/>
            <w:iCs/>
            <w:noProof/>
            <w:szCs w:val="22"/>
            <w:lang w:val="cs-CZ"/>
          </w:rPr>
          <w:t>http://www.ema.europa.eu</w:t>
        </w:r>
      </w:hyperlink>
      <w:r w:rsidRPr="00353963">
        <w:rPr>
          <w:iCs/>
          <w:noProof/>
          <w:szCs w:val="22"/>
          <w:lang w:val="cs-CZ"/>
        </w:rPr>
        <w:t>.</w:t>
      </w:r>
    </w:p>
    <w:p w14:paraId="5FA0670D" w14:textId="77777777" w:rsidR="006C0171" w:rsidRPr="00B96EFC" w:rsidRDefault="006C0171" w:rsidP="006C0171">
      <w:pPr>
        <w:tabs>
          <w:tab w:val="clear" w:pos="567"/>
        </w:tabs>
        <w:spacing w:line="240" w:lineRule="auto"/>
        <w:rPr>
          <w:iCs/>
          <w:szCs w:val="22"/>
          <w:highlight w:val="lightGray"/>
          <w:lang w:val="cs-CZ"/>
        </w:rPr>
      </w:pPr>
    </w:p>
    <w:p w14:paraId="45EAA8E7" w14:textId="6804A368" w:rsidR="00151015" w:rsidRPr="00287139" w:rsidRDefault="00151015" w:rsidP="00151015">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77" w:history="1">
        <w:r w:rsidR="00F328E3" w:rsidRPr="00F328E3">
          <w:rPr>
            <w:rStyle w:val="Hyperlink"/>
            <w:iCs/>
            <w:szCs w:val="22"/>
            <w:highlight w:val="lightGray"/>
            <w:lang w:val="cs-CZ"/>
          </w:rPr>
          <w:t>https://www.pi.bayer.com/eylea2</w:t>
        </w:r>
      </w:hyperlink>
      <w:r w:rsidRPr="002D4337">
        <w:rPr>
          <w:iCs/>
          <w:szCs w:val="22"/>
          <w:highlight w:val="lightGray"/>
          <w:lang w:val="cs-CZ"/>
        </w:rPr>
        <w:t>.</w:t>
      </w:r>
    </w:p>
    <w:p w14:paraId="565E8CA5" w14:textId="77777777" w:rsidR="00151015" w:rsidRPr="00DD2039" w:rsidRDefault="00151015" w:rsidP="00151015">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044670E9" w14:textId="77777777" w:rsidR="00151015" w:rsidRPr="00353963" w:rsidRDefault="00151015" w:rsidP="00151015">
      <w:pPr>
        <w:spacing w:line="240" w:lineRule="auto"/>
        <w:ind w:right="-2"/>
        <w:rPr>
          <w:noProof/>
          <w:szCs w:val="22"/>
          <w:lang w:val="cs-CZ"/>
        </w:rPr>
      </w:pPr>
    </w:p>
    <w:p w14:paraId="2DAC715D" w14:textId="77777777" w:rsidR="00434485" w:rsidRDefault="00434485" w:rsidP="00C25991">
      <w:pPr>
        <w:spacing w:line="240" w:lineRule="auto"/>
        <w:ind w:right="-2"/>
        <w:rPr>
          <w:iCs/>
          <w:noProof/>
          <w:szCs w:val="22"/>
          <w:lang w:val="cs-CZ"/>
        </w:rPr>
      </w:pPr>
    </w:p>
    <w:p w14:paraId="5B54688E" w14:textId="77777777" w:rsidR="00434485" w:rsidRPr="00353963" w:rsidRDefault="00434485" w:rsidP="00C25991">
      <w:pPr>
        <w:spacing w:line="240" w:lineRule="auto"/>
        <w:ind w:right="-2"/>
        <w:rPr>
          <w:iCs/>
          <w:noProof/>
          <w:szCs w:val="22"/>
          <w:lang w:val="cs-CZ"/>
        </w:rPr>
      </w:pPr>
    </w:p>
    <w:p w14:paraId="4B966DBD" w14:textId="77777777" w:rsidR="009C742E" w:rsidRPr="00353963" w:rsidRDefault="009C742E" w:rsidP="00C25991">
      <w:pPr>
        <w:spacing w:line="240" w:lineRule="auto"/>
        <w:ind w:right="-2"/>
        <w:rPr>
          <w:noProof/>
          <w:szCs w:val="22"/>
          <w:lang w:val="cs-CZ"/>
        </w:rPr>
      </w:pPr>
    </w:p>
    <w:p w14:paraId="64FCC75F" w14:textId="53C297BE" w:rsidR="00615DA4" w:rsidRPr="00353963" w:rsidRDefault="009C742E" w:rsidP="00C25991">
      <w:pPr>
        <w:tabs>
          <w:tab w:val="clear" w:pos="567"/>
        </w:tabs>
        <w:spacing w:line="240" w:lineRule="auto"/>
        <w:ind w:right="-2"/>
        <w:rPr>
          <w:noProof/>
          <w:szCs w:val="22"/>
          <w:lang w:val="cs-CZ"/>
        </w:rPr>
      </w:pPr>
      <w:r w:rsidRPr="00353963">
        <w:rPr>
          <w:noProof/>
          <w:szCs w:val="22"/>
          <w:lang w:val="cs-CZ"/>
        </w:rPr>
        <w:t>--------------------------------------------------------------------------------------------------------------------------</w:t>
      </w:r>
    </w:p>
    <w:p w14:paraId="50796DF0" w14:textId="77777777" w:rsidR="009C742E" w:rsidRPr="00353963" w:rsidRDefault="00615DA4" w:rsidP="00C25991">
      <w:pPr>
        <w:tabs>
          <w:tab w:val="clear" w:pos="567"/>
        </w:tabs>
        <w:spacing w:line="240" w:lineRule="auto"/>
        <w:ind w:right="-2"/>
        <w:rPr>
          <w:noProof/>
          <w:szCs w:val="22"/>
          <w:lang w:val="cs-CZ"/>
        </w:rPr>
      </w:pPr>
      <w:r w:rsidRPr="00353963">
        <w:rPr>
          <w:noProof/>
          <w:szCs w:val="22"/>
          <w:lang w:val="cs-CZ"/>
        </w:rPr>
        <w:br w:type="page"/>
      </w:r>
    </w:p>
    <w:p w14:paraId="5D7B75A4" w14:textId="77777777" w:rsidR="009C742E" w:rsidRPr="00353963" w:rsidRDefault="009C742E" w:rsidP="00C25991">
      <w:pPr>
        <w:keepNext/>
        <w:tabs>
          <w:tab w:val="left" w:pos="2657"/>
        </w:tabs>
        <w:spacing w:line="240" w:lineRule="auto"/>
        <w:ind w:left="-37" w:right="-28"/>
        <w:rPr>
          <w:b/>
          <w:noProof/>
          <w:szCs w:val="22"/>
          <w:lang w:val="cs-CZ"/>
        </w:rPr>
      </w:pPr>
      <w:r w:rsidRPr="00353963">
        <w:rPr>
          <w:b/>
          <w:noProof/>
          <w:szCs w:val="22"/>
          <w:lang w:val="cs-CZ"/>
        </w:rPr>
        <w:t>Následující informace jsou určeny pouze pro zdravotnické pracovníky:</w:t>
      </w:r>
    </w:p>
    <w:p w14:paraId="645CEC2B" w14:textId="77777777" w:rsidR="009C742E" w:rsidRPr="00353963" w:rsidRDefault="009C742E" w:rsidP="00C25991">
      <w:pPr>
        <w:pStyle w:val="GlobalBayerBodyText"/>
        <w:keepNext/>
        <w:spacing w:before="0" w:after="0"/>
        <w:rPr>
          <w:rFonts w:ascii="Times New Roman" w:hAnsi="Times New Roman"/>
          <w:sz w:val="22"/>
          <w:szCs w:val="22"/>
          <w:lang w:val="cs-CZ"/>
        </w:rPr>
      </w:pPr>
    </w:p>
    <w:p w14:paraId="5BDD146C" w14:textId="77777777" w:rsidR="009C742E" w:rsidRPr="00353963" w:rsidRDefault="00F929D9"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I</w:t>
      </w:r>
      <w:r w:rsidR="009E26CB" w:rsidRPr="00353963">
        <w:rPr>
          <w:rFonts w:ascii="Times New Roman" w:hAnsi="Times New Roman"/>
          <w:sz w:val="22"/>
          <w:szCs w:val="22"/>
          <w:lang w:val="cs-CZ"/>
        </w:rPr>
        <w:t xml:space="preserve">njekční </w:t>
      </w:r>
      <w:r w:rsidR="0047382D" w:rsidRPr="00353963">
        <w:rPr>
          <w:rFonts w:ascii="Times New Roman" w:hAnsi="Times New Roman"/>
          <w:sz w:val="22"/>
          <w:szCs w:val="22"/>
          <w:lang w:val="cs-CZ"/>
        </w:rPr>
        <w:t>l</w:t>
      </w:r>
      <w:r w:rsidR="0043192B" w:rsidRPr="00353963">
        <w:rPr>
          <w:rFonts w:ascii="Times New Roman" w:hAnsi="Times New Roman"/>
          <w:sz w:val="22"/>
          <w:szCs w:val="22"/>
          <w:lang w:val="cs-CZ"/>
        </w:rPr>
        <w:t>ahvička</w:t>
      </w:r>
      <w:r w:rsidR="00F10B59" w:rsidRPr="00353963">
        <w:rPr>
          <w:rFonts w:ascii="Times New Roman" w:hAnsi="Times New Roman"/>
          <w:sz w:val="22"/>
          <w:szCs w:val="22"/>
          <w:lang w:val="cs-CZ"/>
        </w:rPr>
        <w:t xml:space="preserve"> </w:t>
      </w:r>
      <w:r w:rsidR="0047382D" w:rsidRPr="00353963">
        <w:rPr>
          <w:rFonts w:ascii="Times New Roman" w:hAnsi="Times New Roman"/>
          <w:sz w:val="22"/>
          <w:szCs w:val="22"/>
          <w:lang w:val="cs-CZ"/>
        </w:rPr>
        <w:t xml:space="preserve">má být použita pouze na </w:t>
      </w:r>
      <w:r w:rsidR="0047382D" w:rsidRPr="00353963">
        <w:rPr>
          <w:rFonts w:ascii="Times New Roman" w:hAnsi="Times New Roman"/>
          <w:b/>
          <w:sz w:val="22"/>
          <w:szCs w:val="22"/>
          <w:lang w:val="cs-CZ"/>
        </w:rPr>
        <w:t>léčbu jednoho oka</w:t>
      </w:r>
      <w:r w:rsidR="009C742E" w:rsidRPr="00353963">
        <w:rPr>
          <w:rFonts w:ascii="Times New Roman" w:hAnsi="Times New Roman"/>
          <w:sz w:val="22"/>
          <w:szCs w:val="22"/>
          <w:lang w:val="cs-CZ"/>
        </w:rPr>
        <w:t>.</w:t>
      </w:r>
    </w:p>
    <w:p w14:paraId="4B65552A" w14:textId="77777777" w:rsidR="00F94D62" w:rsidRPr="00353963" w:rsidRDefault="00F94D62" w:rsidP="00C25991">
      <w:pPr>
        <w:pStyle w:val="GlobalBayerBodyText"/>
        <w:spacing w:before="0" w:after="0"/>
        <w:rPr>
          <w:rFonts w:ascii="Times New Roman" w:hAnsi="Times New Roman"/>
          <w:sz w:val="22"/>
          <w:szCs w:val="22"/>
          <w:lang w:val="cs-CZ"/>
        </w:rPr>
      </w:pPr>
    </w:p>
    <w:p w14:paraId="0981159C" w14:textId="77777777" w:rsidR="00892270" w:rsidRPr="00353963" w:rsidRDefault="00892270"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Injekční lahvička obsahuje více než doporučenou dávku 2 mg afliberceptu (odpovídá 0,05 ml). Přebytečný objem musí být před aplikací zlikvidován.</w:t>
      </w:r>
    </w:p>
    <w:p w14:paraId="3826C3FC" w14:textId="77777777" w:rsidR="009C742E" w:rsidRPr="00353963" w:rsidRDefault="009C742E" w:rsidP="00C25991">
      <w:pPr>
        <w:tabs>
          <w:tab w:val="clear" w:pos="567"/>
        </w:tabs>
        <w:autoSpaceDE w:val="0"/>
        <w:autoSpaceDN w:val="0"/>
        <w:adjustRightInd w:val="0"/>
        <w:spacing w:line="240" w:lineRule="auto"/>
        <w:rPr>
          <w:rFonts w:eastAsia="MS Mincho"/>
          <w:szCs w:val="22"/>
          <w:lang w:val="cs-CZ" w:eastAsia="ja-JP"/>
        </w:rPr>
      </w:pPr>
    </w:p>
    <w:p w14:paraId="42396ADF" w14:textId="77777777" w:rsidR="00F10B59" w:rsidRPr="00353963" w:rsidRDefault="00F10B59" w:rsidP="00C25991">
      <w:pPr>
        <w:spacing w:line="240" w:lineRule="auto"/>
        <w:rPr>
          <w:szCs w:val="22"/>
          <w:lang w:val="cs-CZ"/>
        </w:rPr>
      </w:pPr>
      <w:r w:rsidRPr="00353963">
        <w:rPr>
          <w:szCs w:val="22"/>
          <w:lang w:val="cs-CZ"/>
        </w:rPr>
        <w:t>Před podáním je třeba roztok vizuálně zkontrolovat</w:t>
      </w:r>
      <w:r w:rsidR="009E26CB" w:rsidRPr="00353963">
        <w:rPr>
          <w:szCs w:val="22"/>
          <w:lang w:val="cs-CZ"/>
        </w:rPr>
        <w:t>,</w:t>
      </w:r>
      <w:r w:rsidRPr="00353963">
        <w:rPr>
          <w:szCs w:val="22"/>
          <w:lang w:val="cs-CZ"/>
        </w:rPr>
        <w:t xml:space="preserve"> zda nejsou přítomny jakékoli cizorodé částice a/nebo zabarvení, případně změněn fyzikální vzhled. Pozorujete-li takové změny, léčivý přípravek zlikvidujte.</w:t>
      </w:r>
    </w:p>
    <w:p w14:paraId="2FC5BC10" w14:textId="77777777" w:rsidR="00F10B59" w:rsidRPr="00353963" w:rsidRDefault="00F10B59" w:rsidP="00C25991">
      <w:pPr>
        <w:tabs>
          <w:tab w:val="clear" w:pos="567"/>
        </w:tabs>
        <w:autoSpaceDE w:val="0"/>
        <w:autoSpaceDN w:val="0"/>
        <w:adjustRightInd w:val="0"/>
        <w:spacing w:line="240" w:lineRule="auto"/>
        <w:rPr>
          <w:rFonts w:eastAsia="MS Mincho"/>
          <w:szCs w:val="22"/>
          <w:lang w:val="cs-CZ" w:eastAsia="ja-JP"/>
        </w:rPr>
      </w:pPr>
    </w:p>
    <w:p w14:paraId="4FCC7D7D" w14:textId="77777777" w:rsidR="009C742E" w:rsidRPr="00353963" w:rsidRDefault="00F929D9"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N</w:t>
      </w:r>
      <w:r w:rsidR="009C742E" w:rsidRPr="00353963">
        <w:rPr>
          <w:rFonts w:ascii="Times New Roman" w:hAnsi="Times New Roman"/>
          <w:sz w:val="22"/>
          <w:szCs w:val="22"/>
          <w:lang w:val="cs-CZ"/>
        </w:rPr>
        <w:t>eotevřen</w:t>
      </w:r>
      <w:r w:rsidR="0043192B" w:rsidRPr="00353963">
        <w:rPr>
          <w:rFonts w:ascii="Times New Roman" w:hAnsi="Times New Roman"/>
          <w:sz w:val="22"/>
          <w:szCs w:val="22"/>
          <w:lang w:val="cs-CZ"/>
        </w:rPr>
        <w:t>á lahvička</w:t>
      </w:r>
      <w:r w:rsidR="009C742E" w:rsidRPr="00353963">
        <w:rPr>
          <w:rFonts w:ascii="Times New Roman" w:hAnsi="Times New Roman"/>
          <w:sz w:val="22"/>
          <w:szCs w:val="22"/>
          <w:lang w:val="cs-CZ"/>
        </w:rPr>
        <w:t xml:space="preserve"> </w:t>
      </w:r>
      <w:r w:rsidRPr="00353963">
        <w:rPr>
          <w:rFonts w:ascii="Times New Roman" w:hAnsi="Times New Roman"/>
          <w:sz w:val="22"/>
          <w:szCs w:val="22"/>
          <w:lang w:val="cs-CZ"/>
        </w:rPr>
        <w:t xml:space="preserve">může být </w:t>
      </w:r>
      <w:r w:rsidR="009C742E" w:rsidRPr="00353963">
        <w:rPr>
          <w:rFonts w:ascii="Times New Roman" w:hAnsi="Times New Roman"/>
          <w:sz w:val="22"/>
          <w:szCs w:val="22"/>
          <w:lang w:val="cs-CZ"/>
        </w:rPr>
        <w:t>uchováván</w:t>
      </w:r>
      <w:r w:rsidR="0043192B" w:rsidRPr="00353963">
        <w:rPr>
          <w:rFonts w:ascii="Times New Roman" w:hAnsi="Times New Roman"/>
          <w:sz w:val="22"/>
          <w:szCs w:val="22"/>
          <w:lang w:val="cs-CZ"/>
        </w:rPr>
        <w:t>a</w:t>
      </w:r>
      <w:r w:rsidR="009C742E" w:rsidRPr="00353963">
        <w:rPr>
          <w:rFonts w:ascii="Times New Roman" w:hAnsi="Times New Roman"/>
          <w:sz w:val="22"/>
          <w:szCs w:val="22"/>
          <w:lang w:val="cs-CZ"/>
        </w:rPr>
        <w:t xml:space="preserve"> </w:t>
      </w:r>
      <w:r w:rsidR="00F7341C" w:rsidRPr="00353963">
        <w:rPr>
          <w:rFonts w:ascii="Times New Roman" w:hAnsi="Times New Roman"/>
          <w:sz w:val="22"/>
          <w:szCs w:val="22"/>
          <w:lang w:val="cs-CZ"/>
        </w:rPr>
        <w:t xml:space="preserve">mimo chladničku </w:t>
      </w:r>
      <w:r w:rsidR="009C742E" w:rsidRPr="00353963">
        <w:rPr>
          <w:rFonts w:ascii="Times New Roman" w:hAnsi="Times New Roman"/>
          <w:sz w:val="22"/>
          <w:szCs w:val="22"/>
          <w:lang w:val="cs-CZ"/>
        </w:rPr>
        <w:t xml:space="preserve">při teplotě </w:t>
      </w:r>
      <w:r w:rsidR="00F10B59" w:rsidRPr="00353963">
        <w:rPr>
          <w:rFonts w:ascii="Times New Roman" w:hAnsi="Times New Roman"/>
          <w:sz w:val="22"/>
          <w:szCs w:val="22"/>
          <w:lang w:val="cs-CZ"/>
        </w:rPr>
        <w:t xml:space="preserve">do </w:t>
      </w:r>
      <w:r w:rsidR="009C742E" w:rsidRPr="00353963">
        <w:rPr>
          <w:rFonts w:ascii="Times New Roman" w:hAnsi="Times New Roman"/>
          <w:sz w:val="22"/>
          <w:szCs w:val="22"/>
          <w:lang w:val="cs-CZ"/>
        </w:rPr>
        <w:t>25°C po dobu až 24 hodin. Po otevření</w:t>
      </w:r>
      <w:r w:rsidR="0043192B" w:rsidRPr="00353963">
        <w:rPr>
          <w:rFonts w:ascii="Times New Roman" w:hAnsi="Times New Roman"/>
          <w:sz w:val="22"/>
          <w:szCs w:val="22"/>
          <w:lang w:val="cs-CZ"/>
        </w:rPr>
        <w:t xml:space="preserve"> lahvičky </w:t>
      </w:r>
      <w:r w:rsidR="009C742E" w:rsidRPr="00353963">
        <w:rPr>
          <w:rFonts w:ascii="Times New Roman" w:hAnsi="Times New Roman"/>
          <w:sz w:val="22"/>
          <w:szCs w:val="22"/>
          <w:lang w:val="cs-CZ"/>
        </w:rPr>
        <w:t xml:space="preserve">pokračujte </w:t>
      </w:r>
      <w:r w:rsidR="00F156E9" w:rsidRPr="00353963">
        <w:rPr>
          <w:rFonts w:ascii="Times New Roman" w:hAnsi="Times New Roman"/>
          <w:sz w:val="22"/>
          <w:szCs w:val="22"/>
          <w:lang w:val="cs-CZ"/>
        </w:rPr>
        <w:t>za</w:t>
      </w:r>
      <w:r w:rsidR="009C742E" w:rsidRPr="00353963">
        <w:rPr>
          <w:rFonts w:ascii="Times New Roman" w:hAnsi="Times New Roman"/>
          <w:sz w:val="22"/>
          <w:szCs w:val="22"/>
          <w:lang w:val="cs-CZ"/>
        </w:rPr>
        <w:t xml:space="preserve"> aseptických podmín</w:t>
      </w:r>
      <w:r w:rsidR="00F156E9" w:rsidRPr="00353963">
        <w:rPr>
          <w:rFonts w:ascii="Times New Roman" w:hAnsi="Times New Roman"/>
          <w:sz w:val="22"/>
          <w:szCs w:val="22"/>
          <w:lang w:val="cs-CZ"/>
        </w:rPr>
        <w:t>e</w:t>
      </w:r>
      <w:r w:rsidR="009C742E" w:rsidRPr="00353963">
        <w:rPr>
          <w:rFonts w:ascii="Times New Roman" w:hAnsi="Times New Roman"/>
          <w:sz w:val="22"/>
          <w:szCs w:val="22"/>
          <w:lang w:val="cs-CZ"/>
        </w:rPr>
        <w:t>k.</w:t>
      </w:r>
    </w:p>
    <w:p w14:paraId="72F70FC8" w14:textId="77777777" w:rsidR="009C742E" w:rsidRPr="00353963" w:rsidRDefault="009C742E"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Pro </w:t>
      </w:r>
      <w:r w:rsidR="00E66DDD" w:rsidRPr="00353963">
        <w:rPr>
          <w:rFonts w:ascii="Times New Roman" w:hAnsi="Times New Roman"/>
          <w:sz w:val="22"/>
          <w:szCs w:val="22"/>
          <w:lang w:val="cs-CZ"/>
        </w:rPr>
        <w:t xml:space="preserve">intravitreální </w:t>
      </w:r>
      <w:r w:rsidRPr="00353963">
        <w:rPr>
          <w:rFonts w:ascii="Times New Roman" w:hAnsi="Times New Roman"/>
          <w:sz w:val="22"/>
          <w:szCs w:val="22"/>
          <w:lang w:val="cs-CZ"/>
        </w:rPr>
        <w:t>injekci</w:t>
      </w:r>
      <w:r w:rsidR="00E66DDD" w:rsidRPr="00353963">
        <w:rPr>
          <w:rFonts w:ascii="Times New Roman" w:hAnsi="Times New Roman"/>
          <w:sz w:val="22"/>
          <w:szCs w:val="22"/>
          <w:lang w:val="cs-CZ"/>
        </w:rPr>
        <w:t xml:space="preserve"> má</w:t>
      </w:r>
      <w:r w:rsidRPr="00353963">
        <w:rPr>
          <w:rFonts w:ascii="Times New Roman" w:hAnsi="Times New Roman"/>
          <w:sz w:val="22"/>
          <w:szCs w:val="22"/>
          <w:lang w:val="cs-CZ"/>
        </w:rPr>
        <w:t xml:space="preserve"> být použita 30 G x ½</w:t>
      </w:r>
      <w:r w:rsidR="00601787" w:rsidRPr="00353963">
        <w:rPr>
          <w:rFonts w:ascii="Times New Roman" w:hAnsi="Times New Roman"/>
          <w:sz w:val="22"/>
          <w:szCs w:val="22"/>
          <w:lang w:val="cs-CZ"/>
        </w:rPr>
        <w:t xml:space="preserve"> palc</w:t>
      </w:r>
      <w:r w:rsidR="00F156E9" w:rsidRPr="00353963">
        <w:rPr>
          <w:rFonts w:ascii="Times New Roman" w:hAnsi="Times New Roman"/>
          <w:sz w:val="22"/>
          <w:szCs w:val="22"/>
          <w:lang w:val="cs-CZ"/>
        </w:rPr>
        <w:t>ová injekční jehla</w:t>
      </w:r>
      <w:r w:rsidRPr="00353963">
        <w:rPr>
          <w:rFonts w:ascii="Times New Roman" w:hAnsi="Times New Roman"/>
          <w:sz w:val="22"/>
          <w:szCs w:val="22"/>
          <w:lang w:val="cs-CZ"/>
        </w:rPr>
        <w:t>.</w:t>
      </w:r>
    </w:p>
    <w:p w14:paraId="0B2550AA" w14:textId="77777777" w:rsidR="009C742E" w:rsidRPr="00353963" w:rsidRDefault="009C742E" w:rsidP="00C25991">
      <w:pPr>
        <w:pStyle w:val="GlobalBayerBodyText"/>
        <w:spacing w:before="0" w:after="0"/>
        <w:rPr>
          <w:rFonts w:ascii="Times New Roman" w:hAnsi="Times New Roman"/>
          <w:sz w:val="22"/>
          <w:szCs w:val="22"/>
          <w:lang w:val="cs-CZ"/>
        </w:rPr>
      </w:pPr>
    </w:p>
    <w:p w14:paraId="3194378A" w14:textId="77777777" w:rsidR="009C742E" w:rsidRPr="00353963" w:rsidRDefault="009C742E" w:rsidP="00C25991">
      <w:pPr>
        <w:pStyle w:val="GlobalBayerBodyText"/>
        <w:keepNext/>
        <w:spacing w:before="0" w:after="0"/>
        <w:outlineLvl w:val="2"/>
        <w:rPr>
          <w:rFonts w:ascii="Times New Roman" w:hAnsi="Times New Roman"/>
          <w:b/>
          <w:i/>
          <w:sz w:val="22"/>
          <w:szCs w:val="22"/>
          <w:lang w:val="cs-CZ" w:eastAsia="en-US"/>
        </w:rPr>
      </w:pPr>
      <w:r w:rsidRPr="00353963">
        <w:rPr>
          <w:rFonts w:ascii="Times New Roman" w:hAnsi="Times New Roman"/>
          <w:b/>
          <w:bCs/>
          <w:i/>
          <w:iCs/>
          <w:sz w:val="22"/>
          <w:szCs w:val="22"/>
          <w:lang w:val="cs-CZ" w:eastAsia="en-US"/>
        </w:rPr>
        <w:t>Návod k použití</w:t>
      </w:r>
      <w:r w:rsidR="0043192B" w:rsidRPr="00353963">
        <w:rPr>
          <w:rFonts w:ascii="Times New Roman" w:hAnsi="Times New Roman"/>
          <w:b/>
          <w:bCs/>
          <w:i/>
          <w:iCs/>
          <w:sz w:val="22"/>
          <w:szCs w:val="22"/>
          <w:lang w:val="cs-CZ" w:eastAsia="en-US"/>
        </w:rPr>
        <w:t xml:space="preserve"> </w:t>
      </w:r>
      <w:r w:rsidR="009E26CB" w:rsidRPr="00353963">
        <w:rPr>
          <w:rFonts w:ascii="Times New Roman" w:hAnsi="Times New Roman"/>
          <w:b/>
          <w:bCs/>
          <w:i/>
          <w:iCs/>
          <w:sz w:val="22"/>
          <w:szCs w:val="22"/>
          <w:lang w:val="cs-CZ" w:eastAsia="en-US"/>
        </w:rPr>
        <w:t xml:space="preserve">injekční </w:t>
      </w:r>
      <w:r w:rsidR="0043192B" w:rsidRPr="00353963">
        <w:rPr>
          <w:rFonts w:ascii="Times New Roman" w:hAnsi="Times New Roman"/>
          <w:b/>
          <w:bCs/>
          <w:i/>
          <w:iCs/>
          <w:sz w:val="22"/>
          <w:szCs w:val="22"/>
          <w:lang w:val="cs-CZ" w:eastAsia="en-US"/>
        </w:rPr>
        <w:t>lahvičk</w:t>
      </w:r>
      <w:r w:rsidR="00280860" w:rsidRPr="00353963">
        <w:rPr>
          <w:rFonts w:ascii="Times New Roman" w:hAnsi="Times New Roman"/>
          <w:b/>
          <w:bCs/>
          <w:i/>
          <w:iCs/>
          <w:sz w:val="22"/>
          <w:szCs w:val="22"/>
          <w:lang w:val="cs-CZ" w:eastAsia="en-US"/>
        </w:rPr>
        <w:t>y</w:t>
      </w:r>
      <w:r w:rsidR="00985849" w:rsidRPr="00353963">
        <w:rPr>
          <w:rFonts w:ascii="Times New Roman" w:hAnsi="Times New Roman"/>
          <w:b/>
          <w:bCs/>
          <w:i/>
          <w:iCs/>
          <w:sz w:val="22"/>
          <w:szCs w:val="22"/>
          <w:lang w:val="cs-CZ" w:eastAsia="en-US"/>
        </w:rPr>
        <w:t>:</w:t>
      </w:r>
    </w:p>
    <w:tbl>
      <w:tblPr>
        <w:tblW w:w="8897" w:type="dxa"/>
        <w:tblLayout w:type="fixed"/>
        <w:tblLook w:val="01E0" w:firstRow="1" w:lastRow="1" w:firstColumn="1" w:lastColumn="1" w:noHBand="0" w:noVBand="0"/>
      </w:tblPr>
      <w:tblGrid>
        <w:gridCol w:w="491"/>
        <w:gridCol w:w="4437"/>
        <w:gridCol w:w="3969"/>
      </w:tblGrid>
      <w:tr w:rsidR="009047BA" w:rsidRPr="00353963" w14:paraId="099DCB37" w14:textId="77777777" w:rsidTr="00392CD5">
        <w:trPr>
          <w:trHeight w:val="2969"/>
        </w:trPr>
        <w:tc>
          <w:tcPr>
            <w:tcW w:w="491" w:type="dxa"/>
          </w:tcPr>
          <w:p w14:paraId="1E23824D" w14:textId="77777777" w:rsidR="009047BA" w:rsidRPr="00353963" w:rsidRDefault="009047BA" w:rsidP="00C25991">
            <w:pPr>
              <w:tabs>
                <w:tab w:val="clear" w:pos="567"/>
              </w:tabs>
              <w:spacing w:line="240" w:lineRule="auto"/>
              <w:ind w:left="567" w:hanging="567"/>
              <w:rPr>
                <w:szCs w:val="22"/>
                <w:lang w:val="cs-CZ"/>
              </w:rPr>
            </w:pPr>
            <w:r w:rsidRPr="00353963">
              <w:rPr>
                <w:szCs w:val="22"/>
                <w:lang w:val="cs-CZ"/>
              </w:rPr>
              <w:t>1.</w:t>
            </w:r>
          </w:p>
        </w:tc>
        <w:tc>
          <w:tcPr>
            <w:tcW w:w="4437" w:type="dxa"/>
          </w:tcPr>
          <w:p w14:paraId="534A7D4B" w14:textId="77777777" w:rsidR="009047BA" w:rsidRPr="00353963" w:rsidRDefault="009047BA" w:rsidP="00C25991">
            <w:pPr>
              <w:tabs>
                <w:tab w:val="clear" w:pos="567"/>
              </w:tabs>
              <w:spacing w:line="240" w:lineRule="auto"/>
              <w:rPr>
                <w:szCs w:val="22"/>
                <w:lang w:val="cs-CZ"/>
              </w:rPr>
            </w:pPr>
            <w:r w:rsidRPr="00353963">
              <w:rPr>
                <w:szCs w:val="22"/>
                <w:lang w:val="cs-CZ"/>
              </w:rPr>
              <w:t xml:space="preserve">Sejměte plastové víčko a dezinfikujte vnější část pryžové </w:t>
            </w:r>
            <w:r w:rsidR="00EE7F51" w:rsidRPr="00353963">
              <w:rPr>
                <w:szCs w:val="22"/>
                <w:lang w:val="cs-CZ"/>
              </w:rPr>
              <w:t>zátky</w:t>
            </w:r>
            <w:r w:rsidRPr="00353963">
              <w:rPr>
                <w:szCs w:val="22"/>
                <w:lang w:val="cs-CZ"/>
              </w:rPr>
              <w:t xml:space="preserve"> lahvičky</w:t>
            </w:r>
            <w:r w:rsidR="00D51A7F" w:rsidRPr="00353963">
              <w:rPr>
                <w:szCs w:val="22"/>
                <w:lang w:val="cs-CZ"/>
              </w:rPr>
              <w:t>.</w:t>
            </w:r>
          </w:p>
        </w:tc>
        <w:tc>
          <w:tcPr>
            <w:tcW w:w="3969" w:type="dxa"/>
          </w:tcPr>
          <w:p w14:paraId="6BB57E5C" w14:textId="56376F51" w:rsidR="009047BA" w:rsidRPr="00353963" w:rsidRDefault="00AF1C03" w:rsidP="00C25991">
            <w:pPr>
              <w:tabs>
                <w:tab w:val="clear" w:pos="567"/>
              </w:tabs>
              <w:spacing w:line="240" w:lineRule="auto"/>
              <w:rPr>
                <w:noProof/>
                <w:szCs w:val="22"/>
                <w:lang w:val="cs-CZ"/>
              </w:rPr>
            </w:pPr>
            <w:r w:rsidRPr="00353963">
              <w:rPr>
                <w:noProof/>
                <w:szCs w:val="22"/>
                <w:lang w:val="cs-CZ" w:eastAsia="cs-CZ"/>
              </w:rPr>
              <w:drawing>
                <wp:inline distT="0" distB="0" distL="0" distR="0" wp14:anchorId="437C6C68" wp14:editId="2BF4FAEA">
                  <wp:extent cx="2208530" cy="1828800"/>
                  <wp:effectExtent l="19050" t="19050" r="1270" b="0"/>
                  <wp:docPr id="44"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8530" cy="1828800"/>
                          </a:xfrm>
                          <a:prstGeom prst="rect">
                            <a:avLst/>
                          </a:prstGeom>
                          <a:noFill/>
                          <a:ln w="6350" cmpd="sng">
                            <a:solidFill>
                              <a:srgbClr val="000000"/>
                            </a:solidFill>
                            <a:miter lim="800000"/>
                            <a:headEnd/>
                            <a:tailEnd/>
                          </a:ln>
                          <a:effectLst/>
                        </pic:spPr>
                      </pic:pic>
                    </a:graphicData>
                  </a:graphic>
                </wp:inline>
              </w:drawing>
            </w:r>
          </w:p>
          <w:p w14:paraId="2CBD80A4" w14:textId="77777777" w:rsidR="00FE2DD9" w:rsidRPr="00353963" w:rsidRDefault="00FE2DD9" w:rsidP="00C25991">
            <w:pPr>
              <w:tabs>
                <w:tab w:val="clear" w:pos="567"/>
              </w:tabs>
              <w:spacing w:line="240" w:lineRule="auto"/>
              <w:rPr>
                <w:noProof/>
                <w:szCs w:val="22"/>
                <w:lang w:val="cs-CZ"/>
              </w:rPr>
            </w:pPr>
          </w:p>
          <w:p w14:paraId="7CFCD8BC" w14:textId="77777777" w:rsidR="00392CD5" w:rsidRPr="00353963" w:rsidRDefault="00392CD5" w:rsidP="00C25991">
            <w:pPr>
              <w:tabs>
                <w:tab w:val="clear" w:pos="567"/>
              </w:tabs>
              <w:spacing w:line="240" w:lineRule="auto"/>
              <w:rPr>
                <w:szCs w:val="22"/>
                <w:lang w:val="cs-CZ"/>
              </w:rPr>
            </w:pPr>
          </w:p>
          <w:p w14:paraId="0B13973E" w14:textId="77777777" w:rsidR="00FE2DD9" w:rsidRPr="00353963" w:rsidRDefault="00FE2DD9" w:rsidP="00C25991">
            <w:pPr>
              <w:tabs>
                <w:tab w:val="clear" w:pos="567"/>
              </w:tabs>
              <w:spacing w:line="240" w:lineRule="auto"/>
              <w:rPr>
                <w:szCs w:val="22"/>
                <w:lang w:val="cs-CZ"/>
              </w:rPr>
            </w:pPr>
          </w:p>
        </w:tc>
      </w:tr>
      <w:tr w:rsidR="009047BA" w:rsidRPr="00353963" w14:paraId="58E6ABCD" w14:textId="77777777" w:rsidTr="00392CD5">
        <w:trPr>
          <w:trHeight w:val="3147"/>
        </w:trPr>
        <w:tc>
          <w:tcPr>
            <w:tcW w:w="491" w:type="dxa"/>
          </w:tcPr>
          <w:p w14:paraId="0589BE79" w14:textId="77777777" w:rsidR="009047BA" w:rsidRPr="00353963" w:rsidRDefault="009047BA" w:rsidP="00C25991">
            <w:pPr>
              <w:tabs>
                <w:tab w:val="clear" w:pos="567"/>
              </w:tabs>
              <w:spacing w:line="240" w:lineRule="auto"/>
              <w:ind w:left="567" w:hanging="567"/>
              <w:rPr>
                <w:szCs w:val="22"/>
                <w:lang w:val="cs-CZ"/>
              </w:rPr>
            </w:pPr>
            <w:r w:rsidRPr="00353963">
              <w:rPr>
                <w:szCs w:val="22"/>
                <w:lang w:val="cs-CZ"/>
              </w:rPr>
              <w:t>2.</w:t>
            </w:r>
          </w:p>
        </w:tc>
        <w:tc>
          <w:tcPr>
            <w:tcW w:w="4437" w:type="dxa"/>
          </w:tcPr>
          <w:p w14:paraId="105CD1FF" w14:textId="77777777" w:rsidR="009047BA" w:rsidRPr="00353963" w:rsidRDefault="009047BA" w:rsidP="00C25991">
            <w:pPr>
              <w:tabs>
                <w:tab w:val="clear" w:pos="567"/>
              </w:tabs>
              <w:spacing w:line="240" w:lineRule="auto"/>
              <w:rPr>
                <w:szCs w:val="22"/>
                <w:lang w:val="cs-CZ"/>
              </w:rPr>
            </w:pPr>
            <w:r w:rsidRPr="00353963">
              <w:rPr>
                <w:szCs w:val="22"/>
                <w:lang w:val="cs-CZ"/>
              </w:rPr>
              <w:t>Nasaďte 18</w:t>
            </w:r>
            <w:r w:rsidR="00D51A7F" w:rsidRPr="00353963">
              <w:rPr>
                <w:szCs w:val="22"/>
                <w:lang w:val="cs-CZ"/>
              </w:rPr>
              <w:t> </w:t>
            </w:r>
            <w:r w:rsidRPr="00353963">
              <w:rPr>
                <w:szCs w:val="22"/>
                <w:lang w:val="cs-CZ"/>
              </w:rPr>
              <w:t>G jehlu s filtrem o velikosti 5</w:t>
            </w:r>
            <w:r w:rsidR="00D51A7F" w:rsidRPr="00353963">
              <w:rPr>
                <w:szCs w:val="22"/>
                <w:lang w:val="cs-CZ"/>
              </w:rPr>
              <w:t> </w:t>
            </w:r>
            <w:r w:rsidR="00F66F8A" w:rsidRPr="00353963">
              <w:rPr>
                <w:szCs w:val="22"/>
                <w:lang w:val="cs-CZ"/>
              </w:rPr>
              <w:t xml:space="preserve">mikrometrů </w:t>
            </w:r>
            <w:r w:rsidRPr="00353963">
              <w:rPr>
                <w:szCs w:val="22"/>
                <w:lang w:val="cs-CZ"/>
              </w:rPr>
              <w:t xml:space="preserve">dodávanou v balení </w:t>
            </w:r>
            <w:r w:rsidR="00F156E9" w:rsidRPr="00353963">
              <w:rPr>
                <w:szCs w:val="22"/>
                <w:lang w:val="cs-CZ"/>
              </w:rPr>
              <w:t>ke</w:t>
            </w:r>
            <w:r w:rsidRPr="00353963">
              <w:rPr>
                <w:szCs w:val="22"/>
                <w:lang w:val="cs-CZ"/>
              </w:rPr>
              <w:t xml:space="preserve"> sterilní</w:t>
            </w:r>
            <w:r w:rsidR="00F156E9" w:rsidRPr="00353963">
              <w:rPr>
                <w:szCs w:val="22"/>
                <w:lang w:val="cs-CZ"/>
              </w:rPr>
              <w:t xml:space="preserve"> stříkačce</w:t>
            </w:r>
            <w:r w:rsidRPr="00353963">
              <w:rPr>
                <w:szCs w:val="22"/>
                <w:lang w:val="cs-CZ"/>
              </w:rPr>
              <w:t xml:space="preserve"> Luer-lock </w:t>
            </w:r>
            <w:r w:rsidR="00F10B59" w:rsidRPr="00353963">
              <w:rPr>
                <w:szCs w:val="22"/>
                <w:lang w:val="cs-CZ"/>
              </w:rPr>
              <w:t>1ml</w:t>
            </w:r>
            <w:r w:rsidR="00D51A7F" w:rsidRPr="00353963">
              <w:rPr>
                <w:szCs w:val="22"/>
                <w:lang w:val="cs-CZ"/>
              </w:rPr>
              <w:t>.</w:t>
            </w:r>
          </w:p>
        </w:tc>
        <w:tc>
          <w:tcPr>
            <w:tcW w:w="3969" w:type="dxa"/>
          </w:tcPr>
          <w:p w14:paraId="53F0D34A" w14:textId="2D3E606D" w:rsidR="009047BA" w:rsidRPr="00353963" w:rsidRDefault="00AF1C03" w:rsidP="00C25991">
            <w:pPr>
              <w:tabs>
                <w:tab w:val="clear" w:pos="567"/>
              </w:tabs>
              <w:spacing w:line="240" w:lineRule="auto"/>
              <w:rPr>
                <w:szCs w:val="22"/>
                <w:lang w:val="cs-CZ"/>
              </w:rPr>
            </w:pPr>
            <w:r w:rsidRPr="00353963">
              <w:rPr>
                <w:noProof/>
                <w:szCs w:val="22"/>
                <w:lang w:val="cs-CZ" w:eastAsia="cs-CZ"/>
              </w:rPr>
              <w:drawing>
                <wp:inline distT="0" distB="0" distL="0" distR="0" wp14:anchorId="1757B896" wp14:editId="704AB6C6">
                  <wp:extent cx="2208530" cy="1899920"/>
                  <wp:effectExtent l="19050" t="19050" r="1270" b="5080"/>
                  <wp:docPr id="45"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8530" cy="1899920"/>
                          </a:xfrm>
                          <a:prstGeom prst="rect">
                            <a:avLst/>
                          </a:prstGeom>
                          <a:noFill/>
                          <a:ln w="6350" cmpd="sng">
                            <a:solidFill>
                              <a:srgbClr val="000000"/>
                            </a:solidFill>
                            <a:miter lim="800000"/>
                            <a:headEnd/>
                            <a:tailEnd/>
                          </a:ln>
                          <a:effectLst/>
                        </pic:spPr>
                      </pic:pic>
                    </a:graphicData>
                  </a:graphic>
                </wp:inline>
              </w:drawing>
            </w:r>
          </w:p>
        </w:tc>
      </w:tr>
      <w:tr w:rsidR="009047BA" w:rsidRPr="00EE2F9A" w14:paraId="6695B08E" w14:textId="77777777" w:rsidTr="00392CD5">
        <w:tc>
          <w:tcPr>
            <w:tcW w:w="491" w:type="dxa"/>
          </w:tcPr>
          <w:p w14:paraId="2459C339" w14:textId="77777777" w:rsidR="009047BA" w:rsidRPr="00353963" w:rsidRDefault="009047BA" w:rsidP="00C25991">
            <w:pPr>
              <w:tabs>
                <w:tab w:val="clear" w:pos="567"/>
              </w:tabs>
              <w:spacing w:line="240" w:lineRule="auto"/>
              <w:ind w:left="567" w:hanging="567"/>
              <w:rPr>
                <w:szCs w:val="22"/>
                <w:lang w:val="cs-CZ"/>
              </w:rPr>
            </w:pPr>
            <w:r w:rsidRPr="00353963">
              <w:rPr>
                <w:szCs w:val="22"/>
                <w:lang w:val="cs-CZ"/>
              </w:rPr>
              <w:t>3.</w:t>
            </w:r>
          </w:p>
        </w:tc>
        <w:tc>
          <w:tcPr>
            <w:tcW w:w="8406" w:type="dxa"/>
            <w:gridSpan w:val="2"/>
          </w:tcPr>
          <w:p w14:paraId="22A31CD4" w14:textId="77777777" w:rsidR="009047BA" w:rsidRPr="00353963" w:rsidRDefault="00D9799E" w:rsidP="00C25991">
            <w:pPr>
              <w:tabs>
                <w:tab w:val="clear" w:pos="567"/>
              </w:tabs>
              <w:spacing w:line="240" w:lineRule="auto"/>
              <w:ind w:right="4227"/>
              <w:rPr>
                <w:szCs w:val="22"/>
                <w:lang w:val="cs-CZ"/>
              </w:rPr>
            </w:pPr>
            <w:r w:rsidRPr="00353963">
              <w:rPr>
                <w:szCs w:val="22"/>
                <w:lang w:val="cs-CZ"/>
              </w:rPr>
              <w:t>Zasuňte</w:t>
            </w:r>
            <w:r w:rsidR="009047BA" w:rsidRPr="00353963">
              <w:rPr>
                <w:szCs w:val="22"/>
                <w:lang w:val="cs-CZ"/>
              </w:rPr>
              <w:t xml:space="preserve"> jehl</w:t>
            </w:r>
            <w:r w:rsidR="00EE7F51" w:rsidRPr="00353963">
              <w:rPr>
                <w:szCs w:val="22"/>
                <w:lang w:val="cs-CZ"/>
              </w:rPr>
              <w:t>u s filtrem</w:t>
            </w:r>
            <w:r w:rsidR="009047BA" w:rsidRPr="00353963">
              <w:rPr>
                <w:szCs w:val="22"/>
                <w:lang w:val="cs-CZ"/>
              </w:rPr>
              <w:t xml:space="preserve"> do středu </w:t>
            </w:r>
            <w:r w:rsidR="00EE7F51" w:rsidRPr="00353963">
              <w:rPr>
                <w:szCs w:val="22"/>
                <w:lang w:val="cs-CZ"/>
              </w:rPr>
              <w:t>zátky</w:t>
            </w:r>
            <w:r w:rsidR="009047BA" w:rsidRPr="00353963">
              <w:rPr>
                <w:szCs w:val="22"/>
                <w:lang w:val="cs-CZ"/>
              </w:rPr>
              <w:t xml:space="preserve"> lahvičky </w:t>
            </w:r>
            <w:r w:rsidR="00ED3B8E" w:rsidRPr="00353963">
              <w:rPr>
                <w:szCs w:val="22"/>
                <w:lang w:val="cs-CZ"/>
              </w:rPr>
              <w:t>tak</w:t>
            </w:r>
            <w:r w:rsidR="00F156E9" w:rsidRPr="00353963">
              <w:rPr>
                <w:szCs w:val="22"/>
                <w:lang w:val="cs-CZ"/>
              </w:rPr>
              <w:t>,</w:t>
            </w:r>
            <w:r w:rsidR="00ED3B8E" w:rsidRPr="00353963">
              <w:rPr>
                <w:szCs w:val="22"/>
                <w:lang w:val="cs-CZ"/>
              </w:rPr>
              <w:t xml:space="preserve"> aby byla jehla zasunuta do lahvičky celá a hrotem se dotýkala dna nebo okraje dna </w:t>
            </w:r>
            <w:r w:rsidR="009047BA" w:rsidRPr="00353963">
              <w:rPr>
                <w:szCs w:val="22"/>
                <w:lang w:val="cs-CZ"/>
              </w:rPr>
              <w:t>lahvičky.</w:t>
            </w:r>
          </w:p>
        </w:tc>
      </w:tr>
      <w:tr w:rsidR="009047BA" w:rsidRPr="00353963" w14:paraId="714E294B" w14:textId="77777777" w:rsidTr="00392CD5">
        <w:trPr>
          <w:trHeight w:val="3001"/>
        </w:trPr>
        <w:tc>
          <w:tcPr>
            <w:tcW w:w="491" w:type="dxa"/>
          </w:tcPr>
          <w:p w14:paraId="17A312A0" w14:textId="77777777" w:rsidR="009047BA" w:rsidRPr="00353963" w:rsidRDefault="009047BA" w:rsidP="00C25991">
            <w:pPr>
              <w:keepNext/>
              <w:keepLines/>
              <w:tabs>
                <w:tab w:val="clear" w:pos="567"/>
              </w:tabs>
              <w:spacing w:line="240" w:lineRule="auto"/>
              <w:ind w:left="567" w:hanging="567"/>
              <w:rPr>
                <w:szCs w:val="22"/>
                <w:lang w:val="cs-CZ"/>
              </w:rPr>
            </w:pPr>
            <w:r w:rsidRPr="00353963">
              <w:rPr>
                <w:szCs w:val="22"/>
                <w:lang w:val="cs-CZ"/>
              </w:rPr>
              <w:t>4.</w:t>
            </w:r>
          </w:p>
        </w:tc>
        <w:tc>
          <w:tcPr>
            <w:tcW w:w="4437" w:type="dxa"/>
          </w:tcPr>
          <w:p w14:paraId="660E5233" w14:textId="77777777" w:rsidR="009047BA" w:rsidRPr="00353963" w:rsidRDefault="00F156E9" w:rsidP="00C25991">
            <w:pPr>
              <w:keepNext/>
              <w:keepLines/>
              <w:tabs>
                <w:tab w:val="clear" w:pos="567"/>
              </w:tabs>
              <w:spacing w:line="240" w:lineRule="auto"/>
              <w:rPr>
                <w:szCs w:val="22"/>
                <w:lang w:val="cs-CZ"/>
              </w:rPr>
            </w:pPr>
            <w:r w:rsidRPr="00353963">
              <w:rPr>
                <w:szCs w:val="22"/>
                <w:lang w:val="cs-CZ"/>
              </w:rPr>
              <w:t>Za použití</w:t>
            </w:r>
            <w:r w:rsidR="009047BA" w:rsidRPr="00353963">
              <w:rPr>
                <w:szCs w:val="22"/>
                <w:lang w:val="cs-CZ"/>
              </w:rPr>
              <w:t xml:space="preserve"> aseptické techniky natáhněte celý obsah lahvičky s přípravkem Eylea do stříkačky a držte přitom lahvičku ve svislé poloze mírně nakloněnou pro usnadnění úplného </w:t>
            </w:r>
            <w:r w:rsidR="00D9799E" w:rsidRPr="00353963">
              <w:rPr>
                <w:szCs w:val="22"/>
                <w:lang w:val="cs-CZ"/>
              </w:rPr>
              <w:t>nasátí</w:t>
            </w:r>
            <w:r w:rsidR="009047BA" w:rsidRPr="00353963">
              <w:rPr>
                <w:szCs w:val="22"/>
                <w:lang w:val="cs-CZ"/>
              </w:rPr>
              <w:t>.</w:t>
            </w:r>
            <w:r w:rsidR="00ED3B8E" w:rsidRPr="00353963">
              <w:rPr>
                <w:szCs w:val="22"/>
                <w:lang w:val="cs-CZ"/>
              </w:rPr>
              <w:t xml:space="preserve"> Abyste zabránily natáhnutí vzduchu, zajistěte, aby byl </w:t>
            </w:r>
            <w:r w:rsidR="004B5A31" w:rsidRPr="00353963">
              <w:rPr>
                <w:szCs w:val="22"/>
                <w:lang w:val="cs-CZ"/>
              </w:rPr>
              <w:t>z</w:t>
            </w:r>
            <w:r w:rsidR="00ED3B8E" w:rsidRPr="00353963">
              <w:rPr>
                <w:szCs w:val="22"/>
                <w:lang w:val="cs-CZ"/>
              </w:rPr>
              <w:t>kosený hrot jehly</w:t>
            </w:r>
            <w:r w:rsidR="004B5A31" w:rsidRPr="00353963">
              <w:rPr>
                <w:szCs w:val="22"/>
                <w:lang w:val="cs-CZ"/>
              </w:rPr>
              <w:t xml:space="preserve"> s filtrem</w:t>
            </w:r>
            <w:r w:rsidR="00ED3B8E" w:rsidRPr="00353963">
              <w:rPr>
                <w:szCs w:val="22"/>
                <w:lang w:val="cs-CZ"/>
              </w:rPr>
              <w:t xml:space="preserve"> ponořen v tekutině. Během plnění stříkačky udržujte lahvičku nakloněnou tak, aby byl </w:t>
            </w:r>
            <w:r w:rsidR="00167E59" w:rsidRPr="00353963">
              <w:rPr>
                <w:szCs w:val="22"/>
                <w:lang w:val="cs-CZ"/>
              </w:rPr>
              <w:t>z</w:t>
            </w:r>
            <w:r w:rsidR="00ED3B8E" w:rsidRPr="00353963">
              <w:rPr>
                <w:szCs w:val="22"/>
                <w:lang w:val="cs-CZ"/>
              </w:rPr>
              <w:t>kosený hrot jehly ponořený v tekutině.</w:t>
            </w:r>
          </w:p>
          <w:p w14:paraId="4E7452B5" w14:textId="77777777" w:rsidR="00CA0CEB" w:rsidRPr="00353963" w:rsidRDefault="00CA0CEB" w:rsidP="00C25991">
            <w:pPr>
              <w:keepNext/>
              <w:keepLines/>
              <w:tabs>
                <w:tab w:val="clear" w:pos="567"/>
              </w:tabs>
              <w:spacing w:line="240" w:lineRule="auto"/>
              <w:rPr>
                <w:szCs w:val="22"/>
                <w:lang w:val="cs-CZ"/>
              </w:rPr>
            </w:pPr>
          </w:p>
          <w:p w14:paraId="5F95BDF9" w14:textId="751AE27E" w:rsidR="00392CD5" w:rsidRPr="00353963" w:rsidRDefault="00AF1C03" w:rsidP="00C25991">
            <w:pPr>
              <w:keepNext/>
              <w:keepLines/>
              <w:tabs>
                <w:tab w:val="clear" w:pos="567"/>
              </w:tabs>
              <w:spacing w:line="240" w:lineRule="auto"/>
              <w:rPr>
                <w:color w:val="990099"/>
                <w:lang w:val="cs-CZ"/>
              </w:rPr>
            </w:pPr>
            <w:r w:rsidRPr="00353963">
              <w:rPr>
                <w:noProof/>
                <w:color w:val="990099"/>
                <w:lang w:val="cs-CZ" w:eastAsia="cs-CZ"/>
              </w:rPr>
              <w:drawing>
                <wp:inline distT="0" distB="0" distL="0" distR="0" wp14:anchorId="1B510E10" wp14:editId="7D52CCFA">
                  <wp:extent cx="2172970" cy="1995170"/>
                  <wp:effectExtent l="19050" t="19050" r="0" b="5080"/>
                  <wp:docPr id="46" name="Bild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l="1404" t="1572" r="1404" b="1572"/>
                          <a:stretch>
                            <a:fillRect/>
                          </a:stretch>
                        </pic:blipFill>
                        <pic:spPr bwMode="auto">
                          <a:xfrm>
                            <a:off x="0" y="0"/>
                            <a:ext cx="2172970" cy="1995170"/>
                          </a:xfrm>
                          <a:prstGeom prst="rect">
                            <a:avLst/>
                          </a:prstGeom>
                          <a:noFill/>
                          <a:ln w="6350" cmpd="sng">
                            <a:solidFill>
                              <a:srgbClr val="000000"/>
                            </a:solidFill>
                            <a:miter lim="800000"/>
                            <a:headEnd/>
                            <a:tailEnd/>
                          </a:ln>
                          <a:effectLst/>
                        </pic:spPr>
                      </pic:pic>
                    </a:graphicData>
                  </a:graphic>
                </wp:inline>
              </w:drawing>
            </w:r>
            <w:r w:rsidR="00CA0CEB" w:rsidRPr="00353963">
              <w:rPr>
                <w:color w:val="990099"/>
                <w:lang w:val="cs-CZ"/>
              </w:rPr>
              <w:t xml:space="preserve"> </w:t>
            </w:r>
            <w:r w:rsidR="00CA0CEB" w:rsidRPr="00353963">
              <w:rPr>
                <w:color w:val="990099"/>
                <w:lang w:val="cs-CZ"/>
              </w:rPr>
              <w:tab/>
            </w:r>
          </w:p>
          <w:p w14:paraId="0EA5D998" w14:textId="77777777" w:rsidR="00CA0CEB" w:rsidRPr="00353963" w:rsidRDefault="00CA0CEB" w:rsidP="00C25991">
            <w:pPr>
              <w:keepNext/>
              <w:keepLines/>
              <w:tabs>
                <w:tab w:val="clear" w:pos="567"/>
              </w:tabs>
              <w:spacing w:line="240" w:lineRule="auto"/>
              <w:rPr>
                <w:b/>
                <w:szCs w:val="22"/>
                <w:lang w:val="cs-CZ"/>
              </w:rPr>
            </w:pPr>
            <w:r w:rsidRPr="00353963">
              <w:rPr>
                <w:color w:val="990099"/>
                <w:lang w:val="cs-CZ"/>
              </w:rPr>
              <w:tab/>
            </w:r>
          </w:p>
        </w:tc>
        <w:tc>
          <w:tcPr>
            <w:tcW w:w="3969" w:type="dxa"/>
          </w:tcPr>
          <w:p w14:paraId="0B99516C" w14:textId="77777777" w:rsidR="009047BA" w:rsidRPr="00353963" w:rsidRDefault="009047BA" w:rsidP="00C25991">
            <w:pPr>
              <w:keepNext/>
              <w:keepLines/>
              <w:tabs>
                <w:tab w:val="clear" w:pos="567"/>
              </w:tabs>
              <w:spacing w:line="240" w:lineRule="auto"/>
              <w:rPr>
                <w:noProof/>
                <w:szCs w:val="22"/>
                <w:lang w:val="cs-CZ"/>
              </w:rPr>
            </w:pPr>
          </w:p>
          <w:p w14:paraId="13D54E5D" w14:textId="77777777" w:rsidR="00CA0CEB" w:rsidRPr="00353963" w:rsidRDefault="00CA0CEB" w:rsidP="00C25991">
            <w:pPr>
              <w:keepNext/>
              <w:keepLines/>
              <w:tabs>
                <w:tab w:val="clear" w:pos="567"/>
              </w:tabs>
              <w:spacing w:line="240" w:lineRule="auto"/>
              <w:rPr>
                <w:szCs w:val="22"/>
                <w:lang w:val="cs-CZ"/>
              </w:rPr>
            </w:pPr>
          </w:p>
          <w:p w14:paraId="792C0D1D" w14:textId="77777777" w:rsidR="00CA0CEB" w:rsidRPr="00353963" w:rsidRDefault="00CA0CEB" w:rsidP="00C25991">
            <w:pPr>
              <w:keepNext/>
              <w:keepLines/>
              <w:tabs>
                <w:tab w:val="clear" w:pos="567"/>
              </w:tabs>
              <w:spacing w:line="240" w:lineRule="auto"/>
              <w:rPr>
                <w:szCs w:val="22"/>
                <w:lang w:val="cs-CZ"/>
              </w:rPr>
            </w:pPr>
          </w:p>
          <w:p w14:paraId="2A000EBE" w14:textId="77777777" w:rsidR="00CA0CEB" w:rsidRPr="00353963" w:rsidRDefault="00CA0CEB" w:rsidP="00C25991">
            <w:pPr>
              <w:keepNext/>
              <w:keepLines/>
              <w:tabs>
                <w:tab w:val="clear" w:pos="567"/>
              </w:tabs>
              <w:spacing w:line="240" w:lineRule="auto"/>
              <w:rPr>
                <w:szCs w:val="22"/>
                <w:lang w:val="cs-CZ"/>
              </w:rPr>
            </w:pPr>
          </w:p>
          <w:p w14:paraId="5F425694" w14:textId="77777777" w:rsidR="00CA0CEB" w:rsidRPr="00353963" w:rsidRDefault="00CA0CEB" w:rsidP="00C25991">
            <w:pPr>
              <w:keepNext/>
              <w:keepLines/>
              <w:tabs>
                <w:tab w:val="clear" w:pos="567"/>
              </w:tabs>
              <w:spacing w:line="240" w:lineRule="auto"/>
              <w:rPr>
                <w:szCs w:val="22"/>
                <w:lang w:val="cs-CZ"/>
              </w:rPr>
            </w:pPr>
          </w:p>
          <w:p w14:paraId="0F005784" w14:textId="77777777" w:rsidR="00CA0CEB" w:rsidRPr="00353963" w:rsidRDefault="00CA0CEB" w:rsidP="00C25991">
            <w:pPr>
              <w:keepNext/>
              <w:keepLines/>
              <w:tabs>
                <w:tab w:val="clear" w:pos="567"/>
              </w:tabs>
              <w:spacing w:line="240" w:lineRule="auto"/>
              <w:rPr>
                <w:szCs w:val="22"/>
                <w:lang w:val="cs-CZ"/>
              </w:rPr>
            </w:pPr>
          </w:p>
          <w:p w14:paraId="1B2A1E13" w14:textId="77777777" w:rsidR="00CA0CEB" w:rsidRPr="00353963" w:rsidRDefault="00CA0CEB" w:rsidP="00C25991">
            <w:pPr>
              <w:keepNext/>
              <w:keepLines/>
              <w:tabs>
                <w:tab w:val="clear" w:pos="567"/>
              </w:tabs>
              <w:spacing w:line="240" w:lineRule="auto"/>
              <w:rPr>
                <w:szCs w:val="22"/>
                <w:lang w:val="cs-CZ"/>
              </w:rPr>
            </w:pPr>
          </w:p>
          <w:p w14:paraId="39D07E71" w14:textId="77777777" w:rsidR="00CA0CEB" w:rsidRPr="00353963" w:rsidRDefault="00CA0CEB" w:rsidP="00C25991">
            <w:pPr>
              <w:keepNext/>
              <w:keepLines/>
              <w:tabs>
                <w:tab w:val="clear" w:pos="567"/>
              </w:tabs>
              <w:spacing w:line="240" w:lineRule="auto"/>
              <w:rPr>
                <w:szCs w:val="22"/>
                <w:lang w:val="cs-CZ"/>
              </w:rPr>
            </w:pPr>
          </w:p>
          <w:p w14:paraId="0E8F9018" w14:textId="77777777" w:rsidR="00392CD5" w:rsidRPr="00353963" w:rsidRDefault="00392CD5" w:rsidP="00C25991">
            <w:pPr>
              <w:keepNext/>
              <w:keepLines/>
              <w:tabs>
                <w:tab w:val="clear" w:pos="567"/>
              </w:tabs>
              <w:spacing w:line="240" w:lineRule="auto"/>
              <w:rPr>
                <w:szCs w:val="22"/>
                <w:lang w:val="cs-CZ"/>
              </w:rPr>
            </w:pPr>
          </w:p>
          <w:p w14:paraId="3497906F" w14:textId="77777777" w:rsidR="00392CD5" w:rsidRPr="00353963" w:rsidRDefault="00392CD5" w:rsidP="00C25991">
            <w:pPr>
              <w:keepNext/>
              <w:keepLines/>
              <w:tabs>
                <w:tab w:val="clear" w:pos="567"/>
              </w:tabs>
              <w:spacing w:line="240" w:lineRule="auto"/>
              <w:rPr>
                <w:szCs w:val="22"/>
                <w:lang w:val="cs-CZ"/>
              </w:rPr>
            </w:pPr>
          </w:p>
          <w:p w14:paraId="358CB024" w14:textId="34984A73" w:rsidR="00ED3B8E" w:rsidRPr="00353963" w:rsidRDefault="00AF1C03" w:rsidP="00C25991">
            <w:pPr>
              <w:keepNext/>
              <w:keepLines/>
              <w:tabs>
                <w:tab w:val="clear" w:pos="567"/>
              </w:tabs>
              <w:spacing w:line="240" w:lineRule="auto"/>
              <w:rPr>
                <w:szCs w:val="22"/>
                <w:lang w:val="cs-CZ"/>
              </w:rPr>
            </w:pPr>
            <w:r w:rsidRPr="00353963">
              <w:rPr>
                <w:noProof/>
                <w:szCs w:val="22"/>
                <w:lang w:val="cs-CZ" w:eastAsia="de-DE"/>
              </w:rPr>
              <mc:AlternateContent>
                <mc:Choice Requires="wpg">
                  <w:drawing>
                    <wp:anchor distT="0" distB="0" distL="114300" distR="114300" simplePos="0" relativeHeight="251618304" behindDoc="0" locked="0" layoutInCell="1" allowOverlap="1" wp14:anchorId="51081B72" wp14:editId="0522539F">
                      <wp:simplePos x="0" y="0"/>
                      <wp:positionH relativeFrom="column">
                        <wp:posOffset>48707</wp:posOffset>
                      </wp:positionH>
                      <wp:positionV relativeFrom="paragraph">
                        <wp:posOffset>1612900</wp:posOffset>
                      </wp:positionV>
                      <wp:extent cx="2141407" cy="330200"/>
                      <wp:effectExtent l="0" t="0" r="0" b="0"/>
                      <wp:wrapNone/>
                      <wp:docPr id="62" name="Gruppieren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407" cy="330200"/>
                                <a:chOff x="6853" y="6146"/>
                                <a:chExt cx="3276" cy="507"/>
                              </a:xfrm>
                            </wpg:grpSpPr>
                            <wps:wsp>
                              <wps:cNvPr id="63" name="Text Box 149"/>
                              <wps:cNvSpPr txBox="1">
                                <a:spLocks noChangeArrowheads="1"/>
                              </wps:cNvSpPr>
                              <wps:spPr bwMode="auto">
                                <a:xfrm>
                                  <a:off x="6853" y="6393"/>
                                  <a:ext cx="720" cy="260"/>
                                </a:xfrm>
                                <a:prstGeom prst="rect">
                                  <a:avLst/>
                                </a:prstGeom>
                                <a:solidFill>
                                  <a:srgbClr val="FFFFFF"/>
                                </a:solidFill>
                                <a:ln>
                                  <a:noFill/>
                                </a:ln>
                              </wps:spPr>
                              <wps:txbx>
                                <w:txbxContent>
                                  <w:p w14:paraId="2C80F9AB" w14:textId="77777777" w:rsidR="00A77EC3" w:rsidRPr="00CA0CEB" w:rsidRDefault="00A77EC3" w:rsidP="00E4545A">
                                    <w:pPr>
                                      <w:rPr>
                                        <w:sz w:val="16"/>
                                        <w:szCs w:val="16"/>
                                        <w:lang w:val="cs-CZ"/>
                                      </w:rPr>
                                    </w:pPr>
                                    <w:r>
                                      <w:rPr>
                                        <w:rFonts w:ascii="Arial" w:hAnsi="Arial" w:cs="Arial"/>
                                        <w:b/>
                                        <w:sz w:val="12"/>
                                        <w:szCs w:val="12"/>
                                        <w:lang w:val="cs-CZ"/>
                                      </w:rPr>
                                      <w:t>R</w:t>
                                    </w:r>
                                    <w:r w:rsidRPr="00E4545A">
                                      <w:rPr>
                                        <w:rFonts w:ascii="Arial" w:hAnsi="Arial" w:cs="Arial"/>
                                        <w:b/>
                                        <w:sz w:val="12"/>
                                        <w:szCs w:val="12"/>
                                        <w:lang w:val="cs-CZ"/>
                                      </w:rPr>
                                      <w:t>oztok</w:t>
                                    </w:r>
                                  </w:p>
                                </w:txbxContent>
                              </wps:txbx>
                              <wps:bodyPr rot="0" vert="horz" wrap="square" lIns="0" tIns="0" rIns="0" bIns="0" anchor="t" anchorCtr="0" upright="1">
                                <a:noAutofit/>
                              </wps:bodyPr>
                            </wps:wsp>
                            <wps:wsp>
                              <wps:cNvPr id="1814185824" name="Text Box 150"/>
                              <wps:cNvSpPr txBox="1">
                                <a:spLocks noChangeArrowheads="1"/>
                              </wps:cNvSpPr>
                              <wps:spPr bwMode="auto">
                                <a:xfrm>
                                  <a:off x="9037" y="6146"/>
                                  <a:ext cx="1092" cy="356"/>
                                </a:xfrm>
                                <a:prstGeom prst="rect">
                                  <a:avLst/>
                                </a:prstGeom>
                                <a:solidFill>
                                  <a:srgbClr val="FFFFFF"/>
                                </a:solidFill>
                                <a:ln>
                                  <a:noFill/>
                                </a:ln>
                              </wps:spPr>
                              <wps:txbx>
                                <w:txbxContent>
                                  <w:p w14:paraId="1A51D20C" w14:textId="77777777" w:rsidR="00A77EC3" w:rsidRPr="00E4545A" w:rsidRDefault="00A77EC3" w:rsidP="00E4545A">
                                    <w:pPr>
                                      <w:spacing w:line="240" w:lineRule="auto"/>
                                      <w:rPr>
                                        <w:rFonts w:ascii="Arial" w:hAnsi="Arial" w:cs="Arial"/>
                                        <w:b/>
                                        <w:sz w:val="12"/>
                                        <w:szCs w:val="12"/>
                                        <w:lang w:val="cs-CZ"/>
                                      </w:rPr>
                                    </w:pPr>
                                    <w:r w:rsidRPr="00E4545A">
                                      <w:rPr>
                                        <w:rFonts w:ascii="Arial" w:hAnsi="Arial" w:cs="Arial"/>
                                        <w:b/>
                                        <w:sz w:val="12"/>
                                        <w:szCs w:val="12"/>
                                        <w:lang w:val="cs-CZ"/>
                                      </w:rPr>
                                      <w:t>Hrot jehly směřující dolů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81B72" id="Gruppieren 62" o:spid="_x0000_s1178" style="position:absolute;margin-left:3.85pt;margin-top:127pt;width:168.6pt;height:26pt;z-index:251618304" coordorigin="6853,6146" coordsize="327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">
                      <v:shape id="Text Box 149" o:spid="_x0000_s1179" type="#_x0000_t202" style="position:absolute;left:6853;top:6393;width:7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2C80F9AB" w14:textId="77777777" w:rsidR="00A77EC3" w:rsidRPr="00CA0CEB" w:rsidRDefault="00A77EC3" w:rsidP="00E4545A">
                              <w:pPr>
                                <w:rPr>
                                  <w:sz w:val="16"/>
                                  <w:szCs w:val="16"/>
                                  <w:lang w:val="cs-CZ"/>
                                </w:rPr>
                              </w:pPr>
                              <w:r>
                                <w:rPr>
                                  <w:rFonts w:ascii="Arial" w:hAnsi="Arial" w:cs="Arial"/>
                                  <w:b/>
                                  <w:sz w:val="12"/>
                                  <w:szCs w:val="12"/>
                                  <w:lang w:val="cs-CZ"/>
                                </w:rPr>
                                <w:t>R</w:t>
                              </w:r>
                              <w:r w:rsidRPr="00E4545A">
                                <w:rPr>
                                  <w:rFonts w:ascii="Arial" w:hAnsi="Arial" w:cs="Arial"/>
                                  <w:b/>
                                  <w:sz w:val="12"/>
                                  <w:szCs w:val="12"/>
                                  <w:lang w:val="cs-CZ"/>
                                </w:rPr>
                                <w:t>oztok</w:t>
                              </w:r>
                            </w:p>
                          </w:txbxContent>
                        </v:textbox>
                      </v:shape>
                      <v:shape id="Text Box 150" o:spid="_x0000_s1180" type="#_x0000_t202" style="position:absolute;left:9037;top:6146;width:1092;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" stroked="f">
                        <v:textbox inset="0,0,0,0">
                          <w:txbxContent>
                            <w:p w14:paraId="1A51D20C" w14:textId="77777777" w:rsidR="00A77EC3" w:rsidRPr="00E4545A" w:rsidRDefault="00A77EC3" w:rsidP="00E4545A">
                              <w:pPr>
                                <w:spacing w:line="240" w:lineRule="auto"/>
                                <w:rPr>
                                  <w:rFonts w:ascii="Arial" w:hAnsi="Arial" w:cs="Arial"/>
                                  <w:b/>
                                  <w:sz w:val="12"/>
                                  <w:szCs w:val="12"/>
                                  <w:lang w:val="cs-CZ"/>
                                </w:rPr>
                              </w:pPr>
                              <w:r w:rsidRPr="00E4545A">
                                <w:rPr>
                                  <w:rFonts w:ascii="Arial" w:hAnsi="Arial" w:cs="Arial"/>
                                  <w:b/>
                                  <w:sz w:val="12"/>
                                  <w:szCs w:val="12"/>
                                  <w:lang w:val="cs-CZ"/>
                                </w:rPr>
                                <w:t>Hrot jehly směřující dolů</w:t>
                              </w:r>
                            </w:p>
                          </w:txbxContent>
                        </v:textbox>
                      </v:shape>
                    </v:group>
                  </w:pict>
                </mc:Fallback>
              </mc:AlternateContent>
            </w:r>
            <w:r w:rsidRPr="00353963">
              <w:rPr>
                <w:noProof/>
                <w:color w:val="990099"/>
                <w:lang w:val="cs-CZ" w:eastAsia="cs-CZ"/>
              </w:rPr>
              <w:drawing>
                <wp:inline distT="0" distB="0" distL="0" distR="0" wp14:anchorId="0F953ECD" wp14:editId="70D301A5">
                  <wp:extent cx="2218690" cy="1995170"/>
                  <wp:effectExtent l="19050" t="19050" r="10160" b="24130"/>
                  <wp:docPr id="47" name="Bild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2"/>
                          <pic:cNvPicPr>
                            <a:picLocks noChangeAspect="1" noChangeArrowheads="1"/>
                          </pic:cNvPicPr>
                        </pic:nvPicPr>
                        <pic:blipFill>
                          <a:blip r:embed="rId36" cstate="print">
                            <a:extLst>
                              <a:ext uri="{28A0092B-C50C-407E-A947-70E740481C1C}">
                                <a14:useLocalDpi xmlns:a14="http://schemas.microsoft.com/office/drawing/2010/main" val="0"/>
                              </a:ext>
                            </a:extLst>
                          </a:blip>
                          <a:srcRect l="1404" t="1886" r="1686" b="2831"/>
                          <a:stretch>
                            <a:fillRect/>
                          </a:stretch>
                        </pic:blipFill>
                        <pic:spPr bwMode="auto">
                          <a:xfrm>
                            <a:off x="0" y="0"/>
                            <a:ext cx="2218690" cy="1995170"/>
                          </a:xfrm>
                          <a:prstGeom prst="rect">
                            <a:avLst/>
                          </a:prstGeom>
                          <a:noFill/>
                          <a:ln w="6350" cmpd="sng">
                            <a:solidFill>
                              <a:srgbClr val="000000"/>
                            </a:solidFill>
                            <a:miter lim="800000"/>
                            <a:headEnd/>
                            <a:tailEnd/>
                          </a:ln>
                          <a:effectLst/>
                        </pic:spPr>
                      </pic:pic>
                    </a:graphicData>
                  </a:graphic>
                </wp:inline>
              </w:drawing>
            </w:r>
          </w:p>
        </w:tc>
      </w:tr>
      <w:tr w:rsidR="009047BA" w:rsidRPr="00EE2F9A" w14:paraId="6E107AC4" w14:textId="77777777" w:rsidTr="00392CD5">
        <w:trPr>
          <w:trHeight w:val="591"/>
        </w:trPr>
        <w:tc>
          <w:tcPr>
            <w:tcW w:w="491" w:type="dxa"/>
          </w:tcPr>
          <w:p w14:paraId="5E9328BE" w14:textId="77777777" w:rsidR="009047BA" w:rsidRPr="00353963" w:rsidRDefault="009047BA" w:rsidP="00C25991">
            <w:pPr>
              <w:tabs>
                <w:tab w:val="clear" w:pos="567"/>
              </w:tabs>
              <w:spacing w:line="240" w:lineRule="auto"/>
              <w:ind w:left="567" w:hanging="567"/>
              <w:rPr>
                <w:szCs w:val="22"/>
                <w:lang w:val="cs-CZ"/>
              </w:rPr>
            </w:pPr>
            <w:r w:rsidRPr="00353963">
              <w:rPr>
                <w:szCs w:val="22"/>
                <w:lang w:val="cs-CZ"/>
              </w:rPr>
              <w:t>5.</w:t>
            </w:r>
          </w:p>
        </w:tc>
        <w:tc>
          <w:tcPr>
            <w:tcW w:w="8406" w:type="dxa"/>
            <w:gridSpan w:val="2"/>
          </w:tcPr>
          <w:p w14:paraId="4E8EDCA9" w14:textId="77777777" w:rsidR="009047BA" w:rsidRPr="00353963" w:rsidRDefault="00EE7F51" w:rsidP="00C25991">
            <w:pPr>
              <w:tabs>
                <w:tab w:val="clear" w:pos="567"/>
              </w:tabs>
              <w:spacing w:line="240" w:lineRule="auto"/>
              <w:ind w:right="4369"/>
              <w:rPr>
                <w:szCs w:val="22"/>
                <w:lang w:val="cs-CZ"/>
              </w:rPr>
            </w:pPr>
            <w:r w:rsidRPr="00353963">
              <w:rPr>
                <w:szCs w:val="22"/>
                <w:lang w:val="cs-CZ"/>
              </w:rPr>
              <w:t>Ujistěte se, že píst</w:t>
            </w:r>
            <w:r w:rsidR="00F156E9" w:rsidRPr="00353963">
              <w:rPr>
                <w:szCs w:val="22"/>
                <w:lang w:val="cs-CZ"/>
              </w:rPr>
              <w:t xml:space="preserve"> stříkačky</w:t>
            </w:r>
            <w:r w:rsidRPr="00353963">
              <w:rPr>
                <w:szCs w:val="22"/>
                <w:lang w:val="cs-CZ"/>
              </w:rPr>
              <w:t xml:space="preserve"> je při vyprazdňování lahvičky</w:t>
            </w:r>
            <w:r w:rsidR="00D9799E" w:rsidRPr="00353963">
              <w:rPr>
                <w:szCs w:val="22"/>
                <w:lang w:val="cs-CZ"/>
              </w:rPr>
              <w:t xml:space="preserve"> vytažen dostatečně daleko tak</w:t>
            </w:r>
            <w:r w:rsidRPr="00353963">
              <w:rPr>
                <w:szCs w:val="22"/>
                <w:lang w:val="cs-CZ"/>
              </w:rPr>
              <w:t xml:space="preserve">, aby jehla s filtrem </w:t>
            </w:r>
            <w:r w:rsidR="00D9799E" w:rsidRPr="00353963">
              <w:rPr>
                <w:szCs w:val="22"/>
                <w:lang w:val="cs-CZ"/>
              </w:rPr>
              <w:t xml:space="preserve">byla </w:t>
            </w:r>
            <w:r w:rsidRPr="00353963">
              <w:rPr>
                <w:szCs w:val="22"/>
                <w:lang w:val="cs-CZ"/>
              </w:rPr>
              <w:t xml:space="preserve">úplně </w:t>
            </w:r>
            <w:r w:rsidR="00D9799E" w:rsidRPr="00353963">
              <w:rPr>
                <w:szCs w:val="22"/>
                <w:lang w:val="cs-CZ"/>
              </w:rPr>
              <w:t>vyprázdněna</w:t>
            </w:r>
            <w:r w:rsidR="009047BA" w:rsidRPr="00353963">
              <w:rPr>
                <w:szCs w:val="22"/>
                <w:lang w:val="cs-CZ"/>
              </w:rPr>
              <w:t>.</w:t>
            </w:r>
          </w:p>
          <w:p w14:paraId="59B41EDA" w14:textId="77777777" w:rsidR="00392CD5" w:rsidRPr="00353963" w:rsidRDefault="00392CD5" w:rsidP="00C25991">
            <w:pPr>
              <w:tabs>
                <w:tab w:val="clear" w:pos="567"/>
              </w:tabs>
              <w:spacing w:line="240" w:lineRule="auto"/>
              <w:ind w:right="4369"/>
              <w:rPr>
                <w:szCs w:val="22"/>
                <w:lang w:val="cs-CZ"/>
              </w:rPr>
            </w:pPr>
          </w:p>
        </w:tc>
      </w:tr>
      <w:tr w:rsidR="009047BA" w:rsidRPr="00AC5267" w14:paraId="445CFB89" w14:textId="77777777" w:rsidTr="00392CD5">
        <w:trPr>
          <w:trHeight w:val="655"/>
        </w:trPr>
        <w:tc>
          <w:tcPr>
            <w:tcW w:w="491" w:type="dxa"/>
          </w:tcPr>
          <w:p w14:paraId="0942AEC9" w14:textId="77777777" w:rsidR="009047BA" w:rsidRPr="00353963" w:rsidRDefault="009047BA" w:rsidP="00C25991">
            <w:pPr>
              <w:tabs>
                <w:tab w:val="clear" w:pos="567"/>
              </w:tabs>
              <w:spacing w:line="240" w:lineRule="auto"/>
              <w:ind w:left="567" w:hanging="567"/>
              <w:rPr>
                <w:szCs w:val="22"/>
                <w:lang w:val="cs-CZ"/>
              </w:rPr>
            </w:pPr>
            <w:r w:rsidRPr="00353963">
              <w:rPr>
                <w:szCs w:val="22"/>
                <w:lang w:val="cs-CZ"/>
              </w:rPr>
              <w:t>6.</w:t>
            </w:r>
          </w:p>
        </w:tc>
        <w:tc>
          <w:tcPr>
            <w:tcW w:w="8406" w:type="dxa"/>
            <w:gridSpan w:val="2"/>
          </w:tcPr>
          <w:p w14:paraId="5E3818FA" w14:textId="77777777" w:rsidR="009047BA" w:rsidRPr="00353963" w:rsidRDefault="009047BA" w:rsidP="00C25991">
            <w:pPr>
              <w:tabs>
                <w:tab w:val="clear" w:pos="567"/>
              </w:tabs>
              <w:spacing w:line="240" w:lineRule="auto"/>
              <w:ind w:left="567" w:hanging="567"/>
              <w:rPr>
                <w:szCs w:val="22"/>
                <w:lang w:val="cs-CZ"/>
              </w:rPr>
            </w:pPr>
            <w:r w:rsidRPr="00353963">
              <w:rPr>
                <w:szCs w:val="22"/>
                <w:lang w:val="cs-CZ"/>
              </w:rPr>
              <w:t xml:space="preserve">Sejměte </w:t>
            </w:r>
            <w:r w:rsidR="00167E59" w:rsidRPr="00353963">
              <w:rPr>
                <w:szCs w:val="22"/>
                <w:lang w:val="cs-CZ"/>
              </w:rPr>
              <w:t>jehlu s</w:t>
            </w:r>
            <w:r w:rsidR="00F156E9" w:rsidRPr="00353963">
              <w:rPr>
                <w:szCs w:val="22"/>
                <w:lang w:val="cs-CZ"/>
              </w:rPr>
              <w:t> </w:t>
            </w:r>
            <w:r w:rsidR="00167E59" w:rsidRPr="00353963">
              <w:rPr>
                <w:szCs w:val="22"/>
                <w:lang w:val="cs-CZ"/>
              </w:rPr>
              <w:t>filtrem</w:t>
            </w:r>
            <w:r w:rsidR="00F156E9" w:rsidRPr="00353963">
              <w:rPr>
                <w:szCs w:val="22"/>
                <w:lang w:val="cs-CZ"/>
              </w:rPr>
              <w:t xml:space="preserve"> ze stříkačky</w:t>
            </w:r>
            <w:r w:rsidRPr="00353963">
              <w:rPr>
                <w:szCs w:val="22"/>
                <w:lang w:val="cs-CZ"/>
              </w:rPr>
              <w:t xml:space="preserve"> a správně j</w:t>
            </w:r>
            <w:r w:rsidR="00167E59" w:rsidRPr="00353963">
              <w:rPr>
                <w:szCs w:val="22"/>
                <w:lang w:val="cs-CZ"/>
              </w:rPr>
              <w:t>i</w:t>
            </w:r>
            <w:r w:rsidRPr="00353963">
              <w:rPr>
                <w:szCs w:val="22"/>
                <w:lang w:val="cs-CZ"/>
              </w:rPr>
              <w:t xml:space="preserve"> zlikvidujte.</w:t>
            </w:r>
          </w:p>
          <w:p w14:paraId="2923255C" w14:textId="77777777" w:rsidR="009047BA" w:rsidRPr="00353963" w:rsidRDefault="00ED0EA6" w:rsidP="00C25991">
            <w:pPr>
              <w:tabs>
                <w:tab w:val="clear" w:pos="567"/>
              </w:tabs>
              <w:spacing w:line="240" w:lineRule="auto"/>
              <w:ind w:left="567" w:hanging="567"/>
              <w:rPr>
                <w:szCs w:val="22"/>
                <w:lang w:val="cs-CZ"/>
              </w:rPr>
            </w:pPr>
            <w:r w:rsidRPr="00353963">
              <w:rPr>
                <w:szCs w:val="22"/>
                <w:lang w:val="cs-CZ"/>
              </w:rPr>
              <w:t>Pozn.</w:t>
            </w:r>
            <w:r w:rsidR="009047BA" w:rsidRPr="00353963">
              <w:rPr>
                <w:szCs w:val="22"/>
                <w:lang w:val="cs-CZ"/>
              </w:rPr>
              <w:t xml:space="preserve">: </w:t>
            </w:r>
            <w:r w:rsidR="00167E59" w:rsidRPr="00353963">
              <w:rPr>
                <w:szCs w:val="22"/>
                <w:lang w:val="cs-CZ"/>
              </w:rPr>
              <w:t>Jehla s filtrem</w:t>
            </w:r>
            <w:r w:rsidRPr="00353963">
              <w:rPr>
                <w:szCs w:val="22"/>
                <w:lang w:val="cs-CZ"/>
              </w:rPr>
              <w:t xml:space="preserve"> není určen</w:t>
            </w:r>
            <w:r w:rsidR="00167E59" w:rsidRPr="00353963">
              <w:rPr>
                <w:szCs w:val="22"/>
                <w:lang w:val="cs-CZ"/>
              </w:rPr>
              <w:t>a</w:t>
            </w:r>
            <w:r w:rsidRPr="00353963">
              <w:rPr>
                <w:szCs w:val="22"/>
                <w:lang w:val="cs-CZ"/>
              </w:rPr>
              <w:t xml:space="preserve"> pro aplikaci do sklivce</w:t>
            </w:r>
            <w:r w:rsidR="009047BA" w:rsidRPr="00353963">
              <w:rPr>
                <w:szCs w:val="22"/>
                <w:lang w:val="cs-CZ"/>
              </w:rPr>
              <w:t>.</w:t>
            </w:r>
          </w:p>
        </w:tc>
      </w:tr>
      <w:tr w:rsidR="009047BA" w:rsidRPr="00353963" w14:paraId="3D2D4BC6" w14:textId="77777777" w:rsidTr="00392CD5">
        <w:trPr>
          <w:trHeight w:val="2988"/>
        </w:trPr>
        <w:tc>
          <w:tcPr>
            <w:tcW w:w="491" w:type="dxa"/>
          </w:tcPr>
          <w:p w14:paraId="3E2A8AB1" w14:textId="77777777" w:rsidR="009047BA" w:rsidRPr="00353963" w:rsidRDefault="009047BA" w:rsidP="00C25991">
            <w:pPr>
              <w:tabs>
                <w:tab w:val="clear" w:pos="567"/>
              </w:tabs>
              <w:spacing w:line="240" w:lineRule="auto"/>
              <w:ind w:left="567" w:hanging="567"/>
              <w:rPr>
                <w:szCs w:val="22"/>
                <w:lang w:val="cs-CZ"/>
              </w:rPr>
            </w:pPr>
            <w:r w:rsidRPr="00353963">
              <w:rPr>
                <w:szCs w:val="22"/>
                <w:lang w:val="cs-CZ"/>
              </w:rPr>
              <w:t>7.</w:t>
            </w:r>
          </w:p>
        </w:tc>
        <w:tc>
          <w:tcPr>
            <w:tcW w:w="4437" w:type="dxa"/>
          </w:tcPr>
          <w:p w14:paraId="01176C91" w14:textId="77777777" w:rsidR="005E6167" w:rsidRPr="00353963" w:rsidRDefault="00EE7F51" w:rsidP="00C25991">
            <w:pPr>
              <w:tabs>
                <w:tab w:val="clear" w:pos="567"/>
              </w:tabs>
              <w:spacing w:line="240" w:lineRule="auto"/>
              <w:ind w:right="-166"/>
              <w:rPr>
                <w:szCs w:val="22"/>
                <w:lang w:val="cs-CZ"/>
              </w:rPr>
            </w:pPr>
            <w:r w:rsidRPr="00353963">
              <w:rPr>
                <w:szCs w:val="22"/>
                <w:lang w:val="cs-CZ"/>
              </w:rPr>
              <w:t xml:space="preserve">Při dodržení aseptické techniky pevně </w:t>
            </w:r>
            <w:r w:rsidR="00A40442" w:rsidRPr="00353963">
              <w:rPr>
                <w:szCs w:val="22"/>
                <w:lang w:val="cs-CZ"/>
              </w:rPr>
              <w:t>nasaďte</w:t>
            </w:r>
            <w:r w:rsidR="003E1440" w:rsidRPr="00353963">
              <w:rPr>
                <w:szCs w:val="22"/>
                <w:lang w:val="cs-CZ"/>
              </w:rPr>
              <w:t xml:space="preserve"> otáčením</w:t>
            </w:r>
            <w:r w:rsidRPr="00353963">
              <w:rPr>
                <w:szCs w:val="22"/>
                <w:lang w:val="cs-CZ"/>
              </w:rPr>
              <w:t xml:space="preserve"> 30</w:t>
            </w:r>
            <w:r w:rsidR="00D51A7F" w:rsidRPr="00353963">
              <w:rPr>
                <w:szCs w:val="22"/>
                <w:lang w:val="cs-CZ"/>
              </w:rPr>
              <w:t> </w:t>
            </w:r>
            <w:r w:rsidRPr="00353963">
              <w:rPr>
                <w:szCs w:val="22"/>
                <w:lang w:val="cs-CZ"/>
              </w:rPr>
              <w:t>G</w:t>
            </w:r>
            <w:r w:rsidR="00D51A7F" w:rsidRPr="00353963">
              <w:rPr>
                <w:szCs w:val="22"/>
                <w:lang w:val="cs-CZ"/>
              </w:rPr>
              <w:t> </w:t>
            </w:r>
            <w:r w:rsidRPr="00353963">
              <w:rPr>
                <w:szCs w:val="22"/>
                <w:lang w:val="cs-CZ"/>
              </w:rPr>
              <w:t xml:space="preserve">x ½ </w:t>
            </w:r>
            <w:r w:rsidR="00D9799E" w:rsidRPr="00353963">
              <w:rPr>
                <w:szCs w:val="22"/>
                <w:lang w:val="cs-CZ"/>
              </w:rPr>
              <w:t>palcovou injekční jehlu na Luer-lock</w:t>
            </w:r>
            <w:r w:rsidR="005E6167" w:rsidRPr="00353963">
              <w:rPr>
                <w:szCs w:val="22"/>
                <w:lang w:val="cs-CZ"/>
              </w:rPr>
              <w:t xml:space="preserve"> </w:t>
            </w:r>
            <w:r w:rsidR="00F156E9" w:rsidRPr="00353963">
              <w:rPr>
                <w:szCs w:val="22"/>
                <w:lang w:val="cs-CZ"/>
              </w:rPr>
              <w:t xml:space="preserve">hrot </w:t>
            </w:r>
            <w:r w:rsidR="005E6167" w:rsidRPr="00353963">
              <w:rPr>
                <w:szCs w:val="22"/>
                <w:lang w:val="cs-CZ"/>
              </w:rPr>
              <w:t>stříkačky.</w:t>
            </w:r>
          </w:p>
          <w:p w14:paraId="7AAC95FE" w14:textId="77777777" w:rsidR="009047BA" w:rsidRPr="00353963" w:rsidRDefault="009047BA" w:rsidP="00C25991">
            <w:pPr>
              <w:tabs>
                <w:tab w:val="clear" w:pos="567"/>
              </w:tabs>
              <w:spacing w:line="240" w:lineRule="auto"/>
              <w:ind w:right="-166"/>
              <w:rPr>
                <w:szCs w:val="22"/>
                <w:lang w:val="cs-CZ"/>
              </w:rPr>
            </w:pPr>
          </w:p>
        </w:tc>
        <w:tc>
          <w:tcPr>
            <w:tcW w:w="3969" w:type="dxa"/>
          </w:tcPr>
          <w:p w14:paraId="4A032EA1" w14:textId="2501E7B6" w:rsidR="009047BA" w:rsidRPr="00353963" w:rsidRDefault="00AF1C03" w:rsidP="00C25991">
            <w:pPr>
              <w:tabs>
                <w:tab w:val="clear" w:pos="567"/>
              </w:tabs>
              <w:spacing w:line="240" w:lineRule="auto"/>
              <w:ind w:left="567" w:hanging="567"/>
              <w:rPr>
                <w:noProof/>
                <w:szCs w:val="22"/>
                <w:lang w:val="cs-CZ"/>
              </w:rPr>
            </w:pPr>
            <w:r w:rsidRPr="00353963">
              <w:rPr>
                <w:noProof/>
                <w:szCs w:val="22"/>
                <w:lang w:val="cs-CZ" w:eastAsia="cs-CZ"/>
              </w:rPr>
              <w:drawing>
                <wp:inline distT="0" distB="0" distL="0" distR="0" wp14:anchorId="6B9700C8" wp14:editId="1458EFCF">
                  <wp:extent cx="2208530" cy="1769110"/>
                  <wp:effectExtent l="19050" t="19050" r="1270" b="2540"/>
                  <wp:docPr id="48"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8530" cy="1769110"/>
                          </a:xfrm>
                          <a:prstGeom prst="rect">
                            <a:avLst/>
                          </a:prstGeom>
                          <a:noFill/>
                          <a:ln w="6350" cmpd="sng">
                            <a:solidFill>
                              <a:srgbClr val="000000"/>
                            </a:solidFill>
                            <a:miter lim="800000"/>
                            <a:headEnd/>
                            <a:tailEnd/>
                          </a:ln>
                          <a:effectLst/>
                        </pic:spPr>
                      </pic:pic>
                    </a:graphicData>
                  </a:graphic>
                </wp:inline>
              </w:drawing>
            </w:r>
          </w:p>
          <w:p w14:paraId="7720B784" w14:textId="77777777" w:rsidR="00392CD5" w:rsidRPr="00353963" w:rsidRDefault="00392CD5" w:rsidP="00C25991">
            <w:pPr>
              <w:tabs>
                <w:tab w:val="clear" w:pos="567"/>
              </w:tabs>
              <w:spacing w:line="240" w:lineRule="auto"/>
              <w:ind w:left="567" w:hanging="567"/>
              <w:rPr>
                <w:szCs w:val="22"/>
                <w:lang w:val="cs-CZ"/>
              </w:rPr>
            </w:pPr>
          </w:p>
        </w:tc>
      </w:tr>
      <w:tr w:rsidR="009047BA" w:rsidRPr="00353963" w14:paraId="02269A33" w14:textId="77777777" w:rsidTr="00392CD5">
        <w:trPr>
          <w:trHeight w:val="2850"/>
        </w:trPr>
        <w:tc>
          <w:tcPr>
            <w:tcW w:w="491" w:type="dxa"/>
          </w:tcPr>
          <w:p w14:paraId="0DC0B87C" w14:textId="77777777" w:rsidR="009047BA" w:rsidRPr="00353963" w:rsidRDefault="00A74293" w:rsidP="00C25991">
            <w:pPr>
              <w:tabs>
                <w:tab w:val="clear" w:pos="567"/>
              </w:tabs>
              <w:spacing w:line="240" w:lineRule="auto"/>
              <w:ind w:left="567" w:hanging="567"/>
              <w:rPr>
                <w:szCs w:val="22"/>
                <w:lang w:val="cs-CZ"/>
              </w:rPr>
            </w:pPr>
            <w:r w:rsidRPr="00353963">
              <w:rPr>
                <w:szCs w:val="22"/>
                <w:lang w:val="cs-CZ"/>
              </w:rPr>
              <w:t>8</w:t>
            </w:r>
            <w:r w:rsidR="009047BA" w:rsidRPr="00353963">
              <w:rPr>
                <w:szCs w:val="22"/>
                <w:lang w:val="cs-CZ"/>
              </w:rPr>
              <w:t>.</w:t>
            </w:r>
          </w:p>
        </w:tc>
        <w:tc>
          <w:tcPr>
            <w:tcW w:w="4437" w:type="dxa"/>
          </w:tcPr>
          <w:p w14:paraId="35722073" w14:textId="77777777" w:rsidR="009047BA" w:rsidRPr="00353963" w:rsidRDefault="00D9799E" w:rsidP="00C25991">
            <w:pPr>
              <w:tabs>
                <w:tab w:val="clear" w:pos="567"/>
              </w:tabs>
              <w:spacing w:line="240" w:lineRule="auto"/>
              <w:rPr>
                <w:szCs w:val="22"/>
                <w:lang w:val="cs-CZ"/>
              </w:rPr>
            </w:pPr>
            <w:r w:rsidRPr="00353963">
              <w:rPr>
                <w:szCs w:val="22"/>
                <w:lang w:val="cs-CZ"/>
              </w:rPr>
              <w:t>Držte stříkačku s jehlou směřující nahoru, zkontrolujte, zda nejsou v stříkačce bubliny.</w:t>
            </w:r>
            <w:r w:rsidR="009047BA" w:rsidRPr="00353963">
              <w:rPr>
                <w:szCs w:val="22"/>
                <w:lang w:val="cs-CZ"/>
              </w:rPr>
              <w:t xml:space="preserve"> </w:t>
            </w:r>
            <w:r w:rsidRPr="00353963">
              <w:rPr>
                <w:szCs w:val="22"/>
                <w:lang w:val="cs-CZ"/>
              </w:rPr>
              <w:t>Pokud jsou v ní bubliny, jemně na střík</w:t>
            </w:r>
            <w:r w:rsidR="00516024" w:rsidRPr="00353963">
              <w:rPr>
                <w:szCs w:val="22"/>
                <w:lang w:val="cs-CZ"/>
              </w:rPr>
              <w:t>a</w:t>
            </w:r>
            <w:r w:rsidRPr="00353963">
              <w:rPr>
                <w:szCs w:val="22"/>
                <w:lang w:val="cs-CZ"/>
              </w:rPr>
              <w:t>čku poklep</w:t>
            </w:r>
            <w:r w:rsidR="001D703C" w:rsidRPr="00353963">
              <w:rPr>
                <w:szCs w:val="22"/>
                <w:lang w:val="cs-CZ"/>
              </w:rPr>
              <w:t>ej</w:t>
            </w:r>
            <w:r w:rsidRPr="00353963">
              <w:rPr>
                <w:szCs w:val="22"/>
                <w:lang w:val="cs-CZ"/>
              </w:rPr>
              <w:t>te prstem, dokud se bubliny nedostanou nahoru</w:t>
            </w:r>
            <w:r w:rsidR="009047BA" w:rsidRPr="00353963">
              <w:rPr>
                <w:szCs w:val="22"/>
                <w:lang w:val="cs-CZ"/>
              </w:rPr>
              <w:t>.</w:t>
            </w:r>
          </w:p>
        </w:tc>
        <w:tc>
          <w:tcPr>
            <w:tcW w:w="3969" w:type="dxa"/>
          </w:tcPr>
          <w:p w14:paraId="7653A67A" w14:textId="36DF379E" w:rsidR="009047BA" w:rsidRPr="00353963" w:rsidRDefault="00AF1C03" w:rsidP="00C25991">
            <w:pPr>
              <w:tabs>
                <w:tab w:val="clear" w:pos="567"/>
              </w:tabs>
              <w:spacing w:line="240" w:lineRule="auto"/>
              <w:ind w:left="567" w:hanging="567"/>
              <w:rPr>
                <w:szCs w:val="22"/>
                <w:lang w:val="cs-CZ"/>
              </w:rPr>
            </w:pPr>
            <w:r w:rsidRPr="00353963">
              <w:rPr>
                <w:noProof/>
                <w:lang w:val="cs-CZ" w:eastAsia="cs-CZ"/>
              </w:rPr>
              <w:drawing>
                <wp:inline distT="0" distB="0" distL="0" distR="0" wp14:anchorId="1B05EF58" wp14:editId="32F49471">
                  <wp:extent cx="2042795" cy="1781175"/>
                  <wp:effectExtent l="19050" t="19050" r="0" b="9525"/>
                  <wp:docPr id="49"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2795" cy="1781175"/>
                          </a:xfrm>
                          <a:prstGeom prst="rect">
                            <a:avLst/>
                          </a:prstGeom>
                          <a:noFill/>
                          <a:ln w="9525" cmpd="sng">
                            <a:solidFill>
                              <a:srgbClr val="000000"/>
                            </a:solidFill>
                            <a:miter lim="800000"/>
                            <a:headEnd/>
                            <a:tailEnd/>
                          </a:ln>
                          <a:effectLst/>
                        </pic:spPr>
                      </pic:pic>
                    </a:graphicData>
                  </a:graphic>
                </wp:inline>
              </w:drawing>
            </w:r>
          </w:p>
        </w:tc>
      </w:tr>
      <w:tr w:rsidR="009047BA" w:rsidRPr="00EE2F9A" w14:paraId="5460CD79" w14:textId="77777777" w:rsidTr="00392CD5">
        <w:trPr>
          <w:trHeight w:val="677"/>
        </w:trPr>
        <w:tc>
          <w:tcPr>
            <w:tcW w:w="491" w:type="dxa"/>
          </w:tcPr>
          <w:p w14:paraId="1DF63E04" w14:textId="77777777" w:rsidR="009047BA" w:rsidRPr="00353963" w:rsidRDefault="00A74293" w:rsidP="00C25991">
            <w:pPr>
              <w:keepNext/>
              <w:keepLines/>
              <w:tabs>
                <w:tab w:val="clear" w:pos="567"/>
              </w:tabs>
              <w:spacing w:line="240" w:lineRule="auto"/>
              <w:ind w:left="567" w:hanging="567"/>
              <w:rPr>
                <w:szCs w:val="22"/>
                <w:lang w:val="cs-CZ"/>
              </w:rPr>
            </w:pPr>
            <w:r w:rsidRPr="00353963">
              <w:rPr>
                <w:szCs w:val="22"/>
                <w:lang w:val="cs-CZ"/>
              </w:rPr>
              <w:t>9</w:t>
            </w:r>
            <w:r w:rsidR="009047BA" w:rsidRPr="00353963">
              <w:rPr>
                <w:szCs w:val="22"/>
                <w:lang w:val="cs-CZ"/>
              </w:rPr>
              <w:t>.</w:t>
            </w:r>
          </w:p>
        </w:tc>
        <w:tc>
          <w:tcPr>
            <w:tcW w:w="8406" w:type="dxa"/>
            <w:gridSpan w:val="2"/>
          </w:tcPr>
          <w:p w14:paraId="0AB5EEBC" w14:textId="77777777" w:rsidR="009047BA" w:rsidRPr="00353963" w:rsidRDefault="00D9799E" w:rsidP="00C25991">
            <w:pPr>
              <w:keepNext/>
              <w:keepLines/>
              <w:tabs>
                <w:tab w:val="clear" w:pos="567"/>
              </w:tabs>
              <w:spacing w:line="240" w:lineRule="auto"/>
              <w:ind w:right="4082"/>
              <w:rPr>
                <w:szCs w:val="22"/>
                <w:lang w:val="cs-CZ"/>
              </w:rPr>
            </w:pPr>
            <w:r w:rsidRPr="00353963">
              <w:rPr>
                <w:szCs w:val="22"/>
                <w:lang w:val="cs-CZ"/>
              </w:rPr>
              <w:t xml:space="preserve">Odstraňte všechny bubliny a vytlačte přebytečný léčivý přípravek pomalým stlačením plunžrového pístu tak, že </w:t>
            </w:r>
            <w:r w:rsidR="00892270" w:rsidRPr="00353963">
              <w:rPr>
                <w:szCs w:val="22"/>
                <w:lang w:val="cs-CZ"/>
              </w:rPr>
              <w:t>plochý okraj</w:t>
            </w:r>
            <w:r w:rsidRPr="00353963">
              <w:rPr>
                <w:szCs w:val="22"/>
                <w:lang w:val="cs-CZ"/>
              </w:rPr>
              <w:t xml:space="preserve"> pístu bude zarovnán s čárkou, která označuje </w:t>
            </w:r>
            <w:r w:rsidR="009047BA" w:rsidRPr="00353963">
              <w:rPr>
                <w:szCs w:val="22"/>
                <w:lang w:val="cs-CZ"/>
              </w:rPr>
              <w:t>0</w:t>
            </w:r>
            <w:r w:rsidR="00D51A7F" w:rsidRPr="00353963">
              <w:rPr>
                <w:szCs w:val="22"/>
                <w:lang w:val="cs-CZ"/>
              </w:rPr>
              <w:t>,</w:t>
            </w:r>
            <w:r w:rsidR="009047BA" w:rsidRPr="00353963">
              <w:rPr>
                <w:szCs w:val="22"/>
                <w:lang w:val="cs-CZ"/>
              </w:rPr>
              <w:t xml:space="preserve">05 ml </w:t>
            </w:r>
            <w:r w:rsidRPr="00353963">
              <w:rPr>
                <w:szCs w:val="22"/>
                <w:lang w:val="cs-CZ"/>
              </w:rPr>
              <w:t>na stříkačce</w:t>
            </w:r>
            <w:r w:rsidR="009047BA" w:rsidRPr="00353963">
              <w:rPr>
                <w:szCs w:val="22"/>
                <w:lang w:val="cs-CZ"/>
              </w:rPr>
              <w:t>.</w:t>
            </w:r>
          </w:p>
          <w:p w14:paraId="00944D29" w14:textId="77777777" w:rsidR="00392CD5" w:rsidRPr="00353963" w:rsidRDefault="00392CD5" w:rsidP="00C25991">
            <w:pPr>
              <w:keepNext/>
              <w:keepLines/>
              <w:tabs>
                <w:tab w:val="clear" w:pos="567"/>
              </w:tabs>
              <w:spacing w:line="240" w:lineRule="auto"/>
              <w:ind w:right="4082"/>
              <w:rPr>
                <w:szCs w:val="22"/>
                <w:lang w:val="cs-CZ"/>
              </w:rPr>
            </w:pPr>
          </w:p>
        </w:tc>
      </w:tr>
      <w:tr w:rsidR="00141CDB" w:rsidRPr="00353963" w14:paraId="4627E5D8" w14:textId="77777777" w:rsidTr="00392CD5">
        <w:trPr>
          <w:trHeight w:val="677"/>
        </w:trPr>
        <w:tc>
          <w:tcPr>
            <w:tcW w:w="491" w:type="dxa"/>
          </w:tcPr>
          <w:p w14:paraId="20B781E9" w14:textId="77777777" w:rsidR="00141CDB" w:rsidRPr="00353963" w:rsidRDefault="00141CDB" w:rsidP="00C25991">
            <w:pPr>
              <w:tabs>
                <w:tab w:val="clear" w:pos="567"/>
              </w:tabs>
              <w:spacing w:line="240" w:lineRule="auto"/>
              <w:ind w:left="567" w:hanging="567"/>
              <w:rPr>
                <w:szCs w:val="22"/>
                <w:lang w:val="cs-CZ"/>
              </w:rPr>
            </w:pPr>
          </w:p>
        </w:tc>
        <w:tc>
          <w:tcPr>
            <w:tcW w:w="4437" w:type="dxa"/>
          </w:tcPr>
          <w:p w14:paraId="3AFF9C9D" w14:textId="26BB5DAF" w:rsidR="00141CDB" w:rsidRPr="00353963" w:rsidRDefault="00AF1C03" w:rsidP="00C25991">
            <w:pPr>
              <w:tabs>
                <w:tab w:val="clear" w:pos="567"/>
              </w:tabs>
              <w:spacing w:line="240" w:lineRule="auto"/>
              <w:rPr>
                <w:noProof/>
                <w:lang w:val="cs-CZ"/>
              </w:rPr>
            </w:pPr>
            <w:r w:rsidRPr="00353963">
              <w:rPr>
                <w:noProof/>
                <w:lang w:val="cs-CZ" w:eastAsia="cs-CZ"/>
              </w:rPr>
              <w:drawing>
                <wp:inline distT="0" distB="0" distL="0" distR="0" wp14:anchorId="4DBBD205" wp14:editId="6BEF8E63">
                  <wp:extent cx="2185035" cy="2030730"/>
                  <wp:effectExtent l="19050" t="19050" r="5715" b="7620"/>
                  <wp:docPr id="50"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5035" cy="2030730"/>
                          </a:xfrm>
                          <a:prstGeom prst="rect">
                            <a:avLst/>
                          </a:prstGeom>
                          <a:noFill/>
                          <a:ln w="9525" cmpd="sng">
                            <a:solidFill>
                              <a:srgbClr val="000000"/>
                            </a:solidFill>
                            <a:miter lim="800000"/>
                            <a:headEnd/>
                            <a:tailEnd/>
                          </a:ln>
                          <a:effectLst/>
                        </pic:spPr>
                      </pic:pic>
                    </a:graphicData>
                  </a:graphic>
                </wp:inline>
              </w:drawing>
            </w:r>
          </w:p>
          <w:p w14:paraId="7B280C1F" w14:textId="77777777" w:rsidR="00392CD5" w:rsidRPr="00353963" w:rsidRDefault="00392CD5" w:rsidP="00C25991">
            <w:pPr>
              <w:tabs>
                <w:tab w:val="clear" w:pos="567"/>
              </w:tabs>
              <w:spacing w:line="240" w:lineRule="auto"/>
              <w:rPr>
                <w:szCs w:val="22"/>
                <w:lang w:val="cs-CZ"/>
              </w:rPr>
            </w:pPr>
          </w:p>
        </w:tc>
        <w:tc>
          <w:tcPr>
            <w:tcW w:w="3969" w:type="dxa"/>
          </w:tcPr>
          <w:p w14:paraId="4A660057" w14:textId="56ED3E95" w:rsidR="00141CDB" w:rsidRPr="00353963" w:rsidRDefault="00AF1C03" w:rsidP="00C25991">
            <w:pPr>
              <w:tabs>
                <w:tab w:val="clear" w:pos="567"/>
              </w:tabs>
              <w:spacing w:line="240" w:lineRule="auto"/>
              <w:rPr>
                <w:szCs w:val="22"/>
                <w:lang w:val="cs-CZ"/>
              </w:rPr>
            </w:pPr>
            <w:r w:rsidRPr="00353963">
              <w:rPr>
                <w:noProof/>
                <w:szCs w:val="22"/>
                <w:lang w:val="cs-CZ" w:eastAsia="cs-CZ"/>
              </w:rPr>
              <mc:AlternateContent>
                <mc:Choice Requires="wps">
                  <w:drawing>
                    <wp:anchor distT="0" distB="0" distL="114300" distR="114300" simplePos="0" relativeHeight="251611136" behindDoc="0" locked="0" layoutInCell="1" allowOverlap="1" wp14:anchorId="3F11C9CB" wp14:editId="0FA5CDA7">
                      <wp:simplePos x="0" y="0"/>
                      <wp:positionH relativeFrom="column">
                        <wp:posOffset>83820</wp:posOffset>
                      </wp:positionH>
                      <wp:positionV relativeFrom="paragraph">
                        <wp:posOffset>215900</wp:posOffset>
                      </wp:positionV>
                      <wp:extent cx="854075" cy="354965"/>
                      <wp:effectExtent l="0" t="0" r="0" b="0"/>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54965"/>
                              </a:xfrm>
                              <a:prstGeom prst="rect">
                                <a:avLst/>
                              </a:prstGeom>
                              <a:solidFill>
                                <a:srgbClr val="FFFFFF"/>
                              </a:solidFill>
                              <a:ln>
                                <a:noFill/>
                              </a:ln>
                            </wps:spPr>
                            <wps:txbx>
                              <w:txbxContent>
                                <w:p w14:paraId="58BACF95" w14:textId="77777777" w:rsidR="00A77EC3" w:rsidRPr="00AA1133" w:rsidRDefault="00A77EC3" w:rsidP="001C5EEF">
                                  <w:pPr>
                                    <w:spacing w:line="240" w:lineRule="auto"/>
                                    <w:rPr>
                                      <w:rFonts w:ascii="Arial" w:hAnsi="Arial" w:cs="Arial"/>
                                      <w:sz w:val="12"/>
                                      <w:szCs w:val="12"/>
                                    </w:rPr>
                                  </w:pPr>
                                  <w:r>
                                    <w:rPr>
                                      <w:rFonts w:ascii="Arial" w:hAnsi="Arial" w:cs="Arial"/>
                                      <w:sz w:val="12"/>
                                      <w:szCs w:val="12"/>
                                      <w:lang w:val="cs-CZ"/>
                                    </w:rPr>
                                    <w:t>Dávkovací čárka pro 0,05 </w:t>
                                  </w:r>
                                  <w:r w:rsidRPr="00AA1133">
                                    <w:rPr>
                                      <w:rFonts w:ascii="Arial" w:hAnsi="Arial" w:cs="Arial"/>
                                      <w:sz w:val="12"/>
                                      <w:szCs w:val="12"/>
                                      <w:lang w:val="cs-CZ"/>
                                    </w:rPr>
                                    <w:t>ml</w:t>
                                  </w:r>
                                </w:p>
                                <w:p w14:paraId="11BA6EE8" w14:textId="77777777" w:rsidR="00A77EC3" w:rsidRDefault="00A7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1C9CB" id="Textfeld 61" o:spid="_x0000_s1181" type="#_x0000_t202" style="position:absolute;margin-left:6.6pt;margin-top:17pt;width:67.25pt;height:27.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" stroked="f">
                      <v:textbox>
                        <w:txbxContent>
                          <w:p w14:paraId="58BACF95" w14:textId="77777777" w:rsidR="00A77EC3" w:rsidRPr="00AA1133" w:rsidRDefault="00A77EC3" w:rsidP="001C5EEF">
                            <w:pPr>
                              <w:spacing w:line="240" w:lineRule="auto"/>
                              <w:rPr>
                                <w:rFonts w:ascii="Arial" w:hAnsi="Arial" w:cs="Arial"/>
                                <w:sz w:val="12"/>
                                <w:szCs w:val="12"/>
                              </w:rPr>
                            </w:pPr>
                            <w:r>
                              <w:rPr>
                                <w:rFonts w:ascii="Arial" w:hAnsi="Arial" w:cs="Arial"/>
                                <w:sz w:val="12"/>
                                <w:szCs w:val="12"/>
                                <w:lang w:val="cs-CZ"/>
                              </w:rPr>
                              <w:t xml:space="preserve">Dávkovací </w:t>
                            </w:r>
                            <w:r>
                              <w:rPr>
                                <w:rFonts w:ascii="Arial" w:hAnsi="Arial" w:cs="Arial"/>
                                <w:sz w:val="12"/>
                                <w:szCs w:val="12"/>
                                <w:lang w:val="cs-CZ"/>
                              </w:rPr>
                              <w:t>čárka pro 0,05 </w:t>
                            </w:r>
                            <w:r w:rsidRPr="00AA1133">
                              <w:rPr>
                                <w:rFonts w:ascii="Arial" w:hAnsi="Arial" w:cs="Arial"/>
                                <w:sz w:val="12"/>
                                <w:szCs w:val="12"/>
                                <w:lang w:val="cs-CZ"/>
                              </w:rPr>
                              <w:t>ml</w:t>
                            </w:r>
                          </w:p>
                          <w:p w14:paraId="11BA6EE8" w14:textId="77777777" w:rsidR="00A77EC3" w:rsidRDefault="00A77EC3"/>
                        </w:txbxContent>
                      </v:textbox>
                    </v:shape>
                  </w:pict>
                </mc:Fallback>
              </mc:AlternateContent>
            </w:r>
            <w:r w:rsidRPr="00353963">
              <w:rPr>
                <w:noProof/>
                <w:szCs w:val="22"/>
                <w:lang w:val="cs-CZ" w:eastAsia="cs-CZ"/>
              </w:rPr>
              <mc:AlternateContent>
                <mc:Choice Requires="wps">
                  <w:drawing>
                    <wp:anchor distT="0" distB="0" distL="114300" distR="114300" simplePos="0" relativeHeight="251612160" behindDoc="0" locked="0" layoutInCell="1" allowOverlap="1" wp14:anchorId="2877415F" wp14:editId="66CF3191">
                      <wp:simplePos x="0" y="0"/>
                      <wp:positionH relativeFrom="column">
                        <wp:posOffset>902970</wp:posOffset>
                      </wp:positionH>
                      <wp:positionV relativeFrom="paragraph">
                        <wp:posOffset>26670</wp:posOffset>
                      </wp:positionV>
                      <wp:extent cx="1333500" cy="381000"/>
                      <wp:effectExtent l="0" t="0" r="0"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81000"/>
                              </a:xfrm>
                              <a:prstGeom prst="rect">
                                <a:avLst/>
                              </a:prstGeom>
                              <a:solidFill>
                                <a:srgbClr val="FFFFFF"/>
                              </a:solidFill>
                              <a:ln>
                                <a:noFill/>
                              </a:ln>
                            </wps:spPr>
                            <wps:txbx>
                              <w:txbxContent>
                                <w:p w14:paraId="2AF2B742" w14:textId="77777777" w:rsidR="00A77EC3" w:rsidRPr="003E26FB" w:rsidRDefault="00A77EC3" w:rsidP="001C5EEF">
                                  <w:pPr>
                                    <w:spacing w:line="240" w:lineRule="auto"/>
                                    <w:rPr>
                                      <w:rFonts w:ascii="Arial" w:hAnsi="Arial" w:cs="Arial"/>
                                      <w:sz w:val="12"/>
                                      <w:szCs w:val="12"/>
                                    </w:rPr>
                                  </w:pPr>
                                  <w:r w:rsidRPr="003E26FB">
                                    <w:rPr>
                                      <w:rFonts w:ascii="Arial" w:hAnsi="Arial" w:cs="Arial"/>
                                      <w:sz w:val="12"/>
                                      <w:szCs w:val="12"/>
                                      <w:lang w:val="cs-CZ"/>
                                    </w:rPr>
                                    <w:t>Roztok po odstranění vzduchových bublin a přebytečného léku</w:t>
                                  </w:r>
                                </w:p>
                                <w:p w14:paraId="3C6D2629" w14:textId="77777777" w:rsidR="00A77EC3" w:rsidRDefault="00A77E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415F" id="Textfeld 60" o:spid="_x0000_s1182" type="#_x0000_t202" style="position:absolute;margin-left:71.1pt;margin-top:2.1pt;width:105pt;height:3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" stroked="f">
                      <v:textbox>
                        <w:txbxContent>
                          <w:p w14:paraId="2AF2B742" w14:textId="77777777" w:rsidR="00A77EC3" w:rsidRPr="003E26FB" w:rsidRDefault="00A77EC3" w:rsidP="001C5EEF">
                            <w:pPr>
                              <w:spacing w:line="240" w:lineRule="auto"/>
                              <w:rPr>
                                <w:rFonts w:ascii="Arial" w:hAnsi="Arial" w:cs="Arial"/>
                                <w:sz w:val="12"/>
                                <w:szCs w:val="12"/>
                              </w:rPr>
                            </w:pPr>
                            <w:r w:rsidRPr="003E26FB">
                              <w:rPr>
                                <w:rFonts w:ascii="Arial" w:hAnsi="Arial" w:cs="Arial"/>
                                <w:sz w:val="12"/>
                                <w:szCs w:val="12"/>
                                <w:lang w:val="cs-CZ"/>
                              </w:rPr>
                              <w:t>Roztok po odstranění vzduchových bublin a přebytečného léku</w:t>
                            </w:r>
                          </w:p>
                          <w:p w14:paraId="3C6D2629" w14:textId="77777777" w:rsidR="00A77EC3" w:rsidRDefault="00A77EC3"/>
                        </w:txbxContent>
                      </v:textbox>
                    </v:shape>
                  </w:pict>
                </mc:Fallback>
              </mc:AlternateContent>
            </w:r>
            <w:r w:rsidRPr="00353963">
              <w:rPr>
                <w:noProof/>
                <w:szCs w:val="22"/>
                <w:lang w:val="cs-CZ" w:eastAsia="cs-CZ"/>
              </w:rPr>
              <mc:AlternateContent>
                <mc:Choice Requires="wps">
                  <w:drawing>
                    <wp:anchor distT="0" distB="0" distL="114300" distR="114300" simplePos="0" relativeHeight="251613184" behindDoc="0" locked="0" layoutInCell="1" allowOverlap="1" wp14:anchorId="02139E13" wp14:editId="35AD86D4">
                      <wp:simplePos x="0" y="0"/>
                      <wp:positionH relativeFrom="column">
                        <wp:posOffset>1731645</wp:posOffset>
                      </wp:positionH>
                      <wp:positionV relativeFrom="paragraph">
                        <wp:posOffset>407670</wp:posOffset>
                      </wp:positionV>
                      <wp:extent cx="504825" cy="514350"/>
                      <wp:effectExtent l="0" t="0" r="0" b="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14350"/>
                              </a:xfrm>
                              <a:prstGeom prst="rect">
                                <a:avLst/>
                              </a:prstGeom>
                              <a:solidFill>
                                <a:srgbClr val="FFFFFF"/>
                              </a:solidFill>
                              <a:ln>
                                <a:noFill/>
                              </a:ln>
                            </wps:spPr>
                            <wps:txbx>
                              <w:txbxContent>
                                <w:p w14:paraId="4885522F" w14:textId="77777777" w:rsidR="00D5406F" w:rsidRDefault="00D5406F" w:rsidP="00AA1133">
                                  <w:pPr>
                                    <w:spacing w:line="240" w:lineRule="auto"/>
                                    <w:rPr>
                                      <w:rFonts w:ascii="Arial" w:hAnsi="Arial" w:cs="Arial"/>
                                      <w:sz w:val="12"/>
                                      <w:szCs w:val="12"/>
                                      <w:lang w:val="cs-CZ"/>
                                    </w:rPr>
                                  </w:pPr>
                                </w:p>
                                <w:p w14:paraId="5D848B98" w14:textId="77777777" w:rsidR="00D5406F" w:rsidRDefault="00D5406F" w:rsidP="00AA1133">
                                  <w:pPr>
                                    <w:spacing w:line="240" w:lineRule="auto"/>
                                    <w:rPr>
                                      <w:rFonts w:ascii="Arial" w:hAnsi="Arial" w:cs="Arial"/>
                                      <w:sz w:val="12"/>
                                      <w:szCs w:val="12"/>
                                      <w:lang w:val="cs-CZ"/>
                                    </w:rPr>
                                  </w:pPr>
                                </w:p>
                                <w:p w14:paraId="20FA7733" w14:textId="781F22BC" w:rsidR="00A77EC3" w:rsidRDefault="00A77EC3" w:rsidP="00AA1133">
                                  <w:pPr>
                                    <w:spacing w:line="240" w:lineRule="auto"/>
                                  </w:pPr>
                                  <w:r>
                                    <w:rPr>
                                      <w:rFonts w:ascii="Arial" w:hAnsi="Arial" w:cs="Arial"/>
                                      <w:sz w:val="12"/>
                                      <w:szCs w:val="12"/>
                                      <w:lang w:val="cs-CZ"/>
                                    </w:rPr>
                                    <w:t>Plochý okraj</w:t>
                                  </w:r>
                                  <w:r w:rsidRPr="003E26FB">
                                    <w:rPr>
                                      <w:rFonts w:ascii="Arial" w:hAnsi="Arial" w:cs="Arial"/>
                                      <w:sz w:val="12"/>
                                      <w:szCs w:val="12"/>
                                      <w:lang w:val="cs-CZ"/>
                                    </w:rPr>
                                    <w:t xml:space="preserve">  </w:t>
                                  </w:r>
                                  <w:r>
                                    <w:rPr>
                                      <w:rFonts w:ascii="Arial" w:hAnsi="Arial" w:cs="Arial"/>
                                      <w:sz w:val="12"/>
                                      <w:szCs w:val="12"/>
                                      <w:lang w:val="cs-CZ"/>
                                    </w:rPr>
                                    <w:t>pístu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9E13" id="Textfeld 59" o:spid="_x0000_s1183" type="#_x0000_t202" style="position:absolute;margin-left:136.35pt;margin-top:32.1pt;width:39.75pt;height:4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" stroked="f">
                      <v:textbox>
                        <w:txbxContent>
                          <w:p w14:paraId="4885522F" w14:textId="77777777" w:rsidR="00D5406F" w:rsidRDefault="00D5406F" w:rsidP="00AA1133">
                            <w:pPr>
                              <w:spacing w:line="240" w:lineRule="auto"/>
                              <w:rPr>
                                <w:rFonts w:ascii="Arial" w:hAnsi="Arial" w:cs="Arial"/>
                                <w:sz w:val="12"/>
                                <w:szCs w:val="12"/>
                                <w:lang w:val="cs-CZ"/>
                              </w:rPr>
                            </w:pPr>
                          </w:p>
                          <w:p w14:paraId="5D848B98" w14:textId="77777777" w:rsidR="00D5406F" w:rsidRDefault="00D5406F" w:rsidP="00AA1133">
                            <w:pPr>
                              <w:spacing w:line="240" w:lineRule="auto"/>
                              <w:rPr>
                                <w:rFonts w:ascii="Arial" w:hAnsi="Arial" w:cs="Arial"/>
                                <w:sz w:val="12"/>
                                <w:szCs w:val="12"/>
                                <w:lang w:val="cs-CZ"/>
                              </w:rPr>
                            </w:pPr>
                          </w:p>
                          <w:p w14:paraId="20FA7733" w14:textId="781F22BC" w:rsidR="00A77EC3" w:rsidRDefault="00A77EC3" w:rsidP="00AA1133">
                            <w:pPr>
                              <w:spacing w:line="240" w:lineRule="auto"/>
                            </w:pPr>
                            <w:r>
                              <w:rPr>
                                <w:rFonts w:ascii="Arial" w:hAnsi="Arial" w:cs="Arial"/>
                                <w:sz w:val="12"/>
                                <w:szCs w:val="12"/>
                                <w:lang w:val="cs-CZ"/>
                              </w:rPr>
                              <w:t xml:space="preserve">Plochý </w:t>
                            </w:r>
                            <w:r>
                              <w:rPr>
                                <w:rFonts w:ascii="Arial" w:hAnsi="Arial" w:cs="Arial"/>
                                <w:sz w:val="12"/>
                                <w:szCs w:val="12"/>
                                <w:lang w:val="cs-CZ"/>
                              </w:rPr>
                              <w:t>okraj</w:t>
                            </w:r>
                            <w:r w:rsidRPr="003E26FB">
                              <w:rPr>
                                <w:rFonts w:ascii="Arial" w:hAnsi="Arial" w:cs="Arial"/>
                                <w:sz w:val="12"/>
                                <w:szCs w:val="12"/>
                                <w:lang w:val="cs-CZ"/>
                              </w:rPr>
                              <w:t xml:space="preserve">  </w:t>
                            </w:r>
                            <w:r>
                              <w:rPr>
                                <w:rFonts w:ascii="Arial" w:hAnsi="Arial" w:cs="Arial"/>
                                <w:sz w:val="12"/>
                                <w:szCs w:val="12"/>
                                <w:lang w:val="cs-CZ"/>
                              </w:rPr>
                              <w:t>pístu</w:t>
                            </w:r>
                          </w:p>
                        </w:txbxContent>
                      </v:textbox>
                    </v:shape>
                  </w:pict>
                </mc:Fallback>
              </mc:AlternateContent>
            </w:r>
            <w:r w:rsidRPr="00353963">
              <w:rPr>
                <w:noProof/>
                <w:lang w:val="cs-CZ" w:eastAsia="cs-CZ"/>
              </w:rPr>
              <w:drawing>
                <wp:inline distT="0" distB="0" distL="0" distR="0" wp14:anchorId="3974D57F" wp14:editId="7033B7FF">
                  <wp:extent cx="2256155" cy="2054225"/>
                  <wp:effectExtent l="19050" t="19050" r="0" b="3175"/>
                  <wp:docPr id="5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6155" cy="2054225"/>
                          </a:xfrm>
                          <a:prstGeom prst="rect">
                            <a:avLst/>
                          </a:prstGeom>
                          <a:noFill/>
                          <a:ln w="9525" cmpd="sng">
                            <a:solidFill>
                              <a:srgbClr val="000000"/>
                            </a:solidFill>
                            <a:miter lim="800000"/>
                            <a:headEnd/>
                            <a:tailEnd/>
                          </a:ln>
                          <a:effectLst/>
                        </pic:spPr>
                      </pic:pic>
                    </a:graphicData>
                  </a:graphic>
                </wp:inline>
              </w:drawing>
            </w:r>
          </w:p>
        </w:tc>
      </w:tr>
      <w:tr w:rsidR="009047BA" w:rsidRPr="00EE2F9A" w14:paraId="31959A8D" w14:textId="77777777" w:rsidTr="00392CD5">
        <w:trPr>
          <w:trHeight w:val="599"/>
        </w:trPr>
        <w:tc>
          <w:tcPr>
            <w:tcW w:w="491" w:type="dxa"/>
          </w:tcPr>
          <w:p w14:paraId="03A959F4" w14:textId="77777777" w:rsidR="009047BA" w:rsidRPr="00353963" w:rsidRDefault="00A74293" w:rsidP="00C25991">
            <w:pPr>
              <w:tabs>
                <w:tab w:val="clear" w:pos="567"/>
              </w:tabs>
              <w:spacing w:line="240" w:lineRule="auto"/>
              <w:ind w:left="567" w:hanging="567"/>
              <w:rPr>
                <w:szCs w:val="22"/>
                <w:lang w:val="cs-CZ"/>
              </w:rPr>
            </w:pPr>
            <w:r w:rsidRPr="00353963">
              <w:rPr>
                <w:szCs w:val="22"/>
                <w:lang w:val="cs-CZ"/>
              </w:rPr>
              <w:t>10</w:t>
            </w:r>
            <w:r w:rsidR="009047BA" w:rsidRPr="00353963">
              <w:rPr>
                <w:szCs w:val="22"/>
                <w:lang w:val="cs-CZ"/>
              </w:rPr>
              <w:t>.</w:t>
            </w:r>
            <w:r w:rsidR="00B347D2" w:rsidRPr="00353963">
              <w:rPr>
                <w:szCs w:val="22"/>
                <w:lang w:val="cs-CZ"/>
              </w:rPr>
              <w:t>,</w:t>
            </w:r>
          </w:p>
        </w:tc>
        <w:tc>
          <w:tcPr>
            <w:tcW w:w="8406" w:type="dxa"/>
            <w:gridSpan w:val="2"/>
          </w:tcPr>
          <w:p w14:paraId="12EC87E3" w14:textId="77777777" w:rsidR="0032428F" w:rsidRPr="00353963" w:rsidRDefault="00280860" w:rsidP="00C25991">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 xml:space="preserve">Injekční lahvička je </w:t>
            </w:r>
            <w:r w:rsidR="00D9799E" w:rsidRPr="00353963">
              <w:rPr>
                <w:rFonts w:ascii="Times New Roman" w:hAnsi="Times New Roman"/>
                <w:sz w:val="22"/>
                <w:szCs w:val="22"/>
                <w:lang w:val="cs-CZ"/>
              </w:rPr>
              <w:t>určen</w:t>
            </w:r>
            <w:r w:rsidRPr="00353963">
              <w:rPr>
                <w:rFonts w:ascii="Times New Roman" w:hAnsi="Times New Roman"/>
                <w:sz w:val="22"/>
                <w:szCs w:val="22"/>
                <w:lang w:val="cs-CZ"/>
              </w:rPr>
              <w:t>a</w:t>
            </w:r>
            <w:r w:rsidR="00D9799E" w:rsidRPr="00353963">
              <w:rPr>
                <w:rFonts w:ascii="Times New Roman" w:hAnsi="Times New Roman"/>
                <w:sz w:val="22"/>
                <w:szCs w:val="22"/>
                <w:lang w:val="cs-CZ"/>
              </w:rPr>
              <w:t xml:space="preserve"> pouze pro jednou použití</w:t>
            </w:r>
            <w:r w:rsidR="009047BA" w:rsidRPr="00353963">
              <w:rPr>
                <w:rFonts w:ascii="Times New Roman" w:hAnsi="Times New Roman"/>
                <w:sz w:val="22"/>
                <w:szCs w:val="22"/>
                <w:lang w:val="cs-CZ"/>
              </w:rPr>
              <w:t>.</w:t>
            </w:r>
            <w:r w:rsidR="0032428F" w:rsidRPr="00353963">
              <w:rPr>
                <w:rFonts w:ascii="Times New Roman" w:hAnsi="Times New Roman"/>
                <w:sz w:val="22"/>
                <w:szCs w:val="22"/>
                <w:lang w:val="cs-CZ"/>
              </w:rPr>
              <w:t xml:space="preserve"> </w:t>
            </w:r>
            <w:r w:rsidR="0032428F" w:rsidRPr="00353963">
              <w:rPr>
                <w:rFonts w:ascii="Times New Roman" w:hAnsi="Times New Roman"/>
                <w:sz w:val="22"/>
                <w:szCs w:val="22"/>
                <w:lang w:val="cs-CZ" w:eastAsia="en-US"/>
              </w:rPr>
              <w:t>Extrakce více dávek z jednotlivé injekční lahvičky může zvýšit riziko kontaminace a následné in</w:t>
            </w:r>
            <w:r w:rsidR="003A1014" w:rsidRPr="00353963">
              <w:rPr>
                <w:rFonts w:ascii="Times New Roman" w:hAnsi="Times New Roman"/>
                <w:sz w:val="22"/>
                <w:szCs w:val="22"/>
                <w:lang w:val="cs-CZ" w:eastAsia="en-US"/>
              </w:rPr>
              <w:t>f</w:t>
            </w:r>
            <w:r w:rsidR="0032428F" w:rsidRPr="00353963">
              <w:rPr>
                <w:rFonts w:ascii="Times New Roman" w:hAnsi="Times New Roman"/>
                <w:sz w:val="22"/>
                <w:szCs w:val="22"/>
                <w:lang w:val="cs-CZ" w:eastAsia="en-US"/>
              </w:rPr>
              <w:t>ekce.</w:t>
            </w:r>
          </w:p>
          <w:p w14:paraId="1725C351" w14:textId="77777777" w:rsidR="009047BA" w:rsidRPr="00353963" w:rsidRDefault="009047BA" w:rsidP="00C25991">
            <w:pPr>
              <w:pStyle w:val="GlobalBayerBodyText"/>
              <w:spacing w:before="0" w:after="0"/>
              <w:rPr>
                <w:rFonts w:ascii="Times New Roman" w:hAnsi="Times New Roman"/>
                <w:sz w:val="22"/>
                <w:szCs w:val="22"/>
                <w:lang w:val="cs-CZ"/>
              </w:rPr>
            </w:pPr>
          </w:p>
          <w:p w14:paraId="1EC2C894" w14:textId="77777777" w:rsidR="009047BA" w:rsidRPr="00353963" w:rsidRDefault="008442F8" w:rsidP="00C25991">
            <w:pPr>
              <w:tabs>
                <w:tab w:val="clear" w:pos="567"/>
              </w:tabs>
              <w:spacing w:line="240" w:lineRule="auto"/>
              <w:rPr>
                <w:szCs w:val="22"/>
                <w:lang w:val="cs-CZ"/>
              </w:rPr>
            </w:pPr>
            <w:r w:rsidRPr="00353963">
              <w:rPr>
                <w:szCs w:val="22"/>
                <w:lang w:val="cs-CZ"/>
              </w:rPr>
              <w:t xml:space="preserve">Veškerý </w:t>
            </w:r>
            <w:r w:rsidR="00F10B59" w:rsidRPr="00353963">
              <w:rPr>
                <w:szCs w:val="22"/>
                <w:lang w:val="cs-CZ"/>
              </w:rPr>
              <w:t>nepoužitý léčivý přípravek nebo odpad musí být zlikvidován v souladu s místními požadavky.</w:t>
            </w:r>
          </w:p>
        </w:tc>
      </w:tr>
    </w:tbl>
    <w:p w14:paraId="5356E352" w14:textId="77777777" w:rsidR="000B7F14" w:rsidRPr="00353963" w:rsidRDefault="000B7F14" w:rsidP="00C25991">
      <w:pPr>
        <w:spacing w:line="240" w:lineRule="auto"/>
        <w:rPr>
          <w:szCs w:val="22"/>
          <w:lang w:val="cs-CZ"/>
        </w:rPr>
      </w:pPr>
    </w:p>
    <w:p w14:paraId="475BA14C" w14:textId="77777777" w:rsidR="000B7F14" w:rsidRPr="00353963" w:rsidRDefault="000B7F14" w:rsidP="00C25991">
      <w:pPr>
        <w:tabs>
          <w:tab w:val="clear" w:pos="567"/>
        </w:tabs>
        <w:spacing w:line="240" w:lineRule="auto"/>
        <w:rPr>
          <w:szCs w:val="22"/>
          <w:lang w:val="cs-CZ"/>
        </w:rPr>
      </w:pPr>
      <w:r w:rsidRPr="00353963">
        <w:rPr>
          <w:szCs w:val="22"/>
          <w:lang w:val="cs-CZ"/>
        </w:rPr>
        <w:br w:type="page"/>
      </w:r>
    </w:p>
    <w:p w14:paraId="2147B8A7" w14:textId="77777777" w:rsidR="000B7F14" w:rsidRPr="00353963" w:rsidRDefault="000B7F14" w:rsidP="00C25991">
      <w:pPr>
        <w:tabs>
          <w:tab w:val="clear" w:pos="567"/>
          <w:tab w:val="left" w:pos="2410"/>
        </w:tabs>
        <w:spacing w:line="240" w:lineRule="auto"/>
        <w:jc w:val="center"/>
        <w:rPr>
          <w:noProof/>
          <w:szCs w:val="22"/>
          <w:lang w:val="cs-CZ"/>
        </w:rPr>
      </w:pPr>
      <w:r w:rsidRPr="00353963">
        <w:rPr>
          <w:b/>
          <w:bCs/>
          <w:noProof/>
          <w:szCs w:val="22"/>
          <w:lang w:val="cs-CZ"/>
        </w:rPr>
        <w:t>Příbalová informace: informace pro pacienta</w:t>
      </w:r>
    </w:p>
    <w:p w14:paraId="5783A28D" w14:textId="77777777" w:rsidR="000B7F14" w:rsidRPr="00353963" w:rsidRDefault="000B7F14" w:rsidP="00C25991">
      <w:pPr>
        <w:tabs>
          <w:tab w:val="clear" w:pos="567"/>
        </w:tabs>
        <w:spacing w:line="240" w:lineRule="auto"/>
        <w:rPr>
          <w:i/>
          <w:noProof/>
          <w:szCs w:val="22"/>
          <w:lang w:val="cs-CZ"/>
        </w:rPr>
      </w:pPr>
    </w:p>
    <w:p w14:paraId="6FFFEACA" w14:textId="77777777" w:rsidR="000B7F14" w:rsidRPr="00353963" w:rsidRDefault="000B7F14" w:rsidP="00C25991">
      <w:pPr>
        <w:tabs>
          <w:tab w:val="clear" w:pos="567"/>
        </w:tabs>
        <w:spacing w:line="240" w:lineRule="auto"/>
        <w:jc w:val="center"/>
        <w:outlineLvl w:val="1"/>
        <w:rPr>
          <w:b/>
          <w:bCs/>
          <w:noProof/>
          <w:szCs w:val="22"/>
          <w:lang w:val="cs-CZ"/>
        </w:rPr>
      </w:pPr>
      <w:r w:rsidRPr="00353963">
        <w:rPr>
          <w:b/>
          <w:bCs/>
          <w:noProof/>
          <w:szCs w:val="22"/>
          <w:lang w:val="cs-CZ"/>
        </w:rPr>
        <w:t>Eylea 114,3  mg/ml injekční roztok</w:t>
      </w:r>
    </w:p>
    <w:p w14:paraId="47DF32FB" w14:textId="36394B17" w:rsidR="000B7F14" w:rsidRPr="00353963" w:rsidRDefault="000B7F14" w:rsidP="00C25991">
      <w:pPr>
        <w:tabs>
          <w:tab w:val="clear" w:pos="567"/>
        </w:tabs>
        <w:spacing w:line="240" w:lineRule="auto"/>
        <w:jc w:val="center"/>
        <w:rPr>
          <w:bCs/>
          <w:noProof/>
          <w:szCs w:val="22"/>
          <w:lang w:val="cs-CZ"/>
        </w:rPr>
      </w:pPr>
      <w:r w:rsidRPr="00353963">
        <w:rPr>
          <w:bCs/>
          <w:noProof/>
          <w:szCs w:val="22"/>
          <w:lang w:val="cs-CZ"/>
        </w:rPr>
        <w:t>aflibercept</w:t>
      </w:r>
    </w:p>
    <w:p w14:paraId="58B39ABA" w14:textId="77777777" w:rsidR="000B7F14" w:rsidRPr="00353963" w:rsidRDefault="000B7F14" w:rsidP="00C25991">
      <w:pPr>
        <w:tabs>
          <w:tab w:val="clear" w:pos="567"/>
        </w:tabs>
        <w:suppressAutoHyphens/>
        <w:spacing w:line="240" w:lineRule="auto"/>
        <w:rPr>
          <w:noProof/>
          <w:szCs w:val="22"/>
          <w:lang w:val="cs-CZ"/>
        </w:rPr>
      </w:pPr>
    </w:p>
    <w:p w14:paraId="7D43BFB6" w14:textId="77777777" w:rsidR="00432116" w:rsidRPr="00353963" w:rsidRDefault="00432116" w:rsidP="00C25991">
      <w:pPr>
        <w:tabs>
          <w:tab w:val="clear" w:pos="567"/>
        </w:tabs>
        <w:suppressAutoHyphens/>
        <w:spacing w:line="240" w:lineRule="auto"/>
        <w:rPr>
          <w:noProof/>
          <w:szCs w:val="22"/>
          <w:lang w:val="cs-CZ"/>
        </w:rPr>
      </w:pPr>
    </w:p>
    <w:p w14:paraId="2B1EA9C5" w14:textId="77777777" w:rsidR="000B7F14" w:rsidRPr="00353963" w:rsidRDefault="000B7F14" w:rsidP="00C25991">
      <w:pPr>
        <w:tabs>
          <w:tab w:val="clear" w:pos="567"/>
        </w:tabs>
        <w:suppressAutoHyphens/>
        <w:spacing w:line="240" w:lineRule="auto"/>
        <w:rPr>
          <w:noProof/>
          <w:szCs w:val="22"/>
          <w:lang w:val="cs-CZ"/>
        </w:rPr>
      </w:pPr>
      <w:r w:rsidRPr="00353963">
        <w:rPr>
          <w:b/>
          <w:bCs/>
          <w:noProof/>
          <w:szCs w:val="22"/>
          <w:lang w:val="cs-CZ"/>
        </w:rPr>
        <w:t>Přečtěte si pozorně celou příbalovou informaci dříve, než Vám bude tento přípravek podán, protože obsahuje pro Vás důležité údaje.</w:t>
      </w:r>
    </w:p>
    <w:p w14:paraId="5263BFC2" w14:textId="77777777" w:rsidR="000B7F14" w:rsidRPr="00353963" w:rsidRDefault="000B7F14"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Ponechte si příbalovou informaci pro případ, že si ji budete potřebovat přečíst znovu.</w:t>
      </w:r>
    </w:p>
    <w:p w14:paraId="57C06378" w14:textId="77777777" w:rsidR="000B7F14" w:rsidRPr="00353963" w:rsidRDefault="000B7F14"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Máte-li jakékoli další otázky, zeptejte se svého lékaře.</w:t>
      </w:r>
    </w:p>
    <w:p w14:paraId="0AB4E550" w14:textId="77777777" w:rsidR="000B7F14" w:rsidRPr="00353963" w:rsidRDefault="000B7F14"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Pokud se u</w:t>
      </w:r>
      <w:r w:rsidR="004F1DD5" w:rsidRPr="00353963">
        <w:rPr>
          <w:noProof/>
          <w:szCs w:val="22"/>
          <w:lang w:val="cs-CZ"/>
        </w:rPr>
        <w:t> </w:t>
      </w:r>
      <w:r w:rsidRPr="00353963">
        <w:rPr>
          <w:noProof/>
          <w:szCs w:val="22"/>
          <w:lang w:val="cs-CZ"/>
        </w:rPr>
        <w:t>Vás vyskytne kterýkoli z</w:t>
      </w:r>
      <w:r w:rsidR="004F1DD5" w:rsidRPr="00353963">
        <w:rPr>
          <w:noProof/>
          <w:szCs w:val="22"/>
          <w:lang w:val="cs-CZ"/>
        </w:rPr>
        <w:t> </w:t>
      </w:r>
      <w:r w:rsidRPr="00353963">
        <w:rPr>
          <w:noProof/>
          <w:szCs w:val="22"/>
          <w:lang w:val="cs-CZ"/>
        </w:rPr>
        <w:t>nežádoucích účinků, sdělte to svému lékaři. Stejně postupujte v</w:t>
      </w:r>
      <w:r w:rsidR="004F1DD5" w:rsidRPr="00353963">
        <w:rPr>
          <w:noProof/>
          <w:szCs w:val="22"/>
          <w:lang w:val="cs-CZ"/>
        </w:rPr>
        <w:t> </w:t>
      </w:r>
      <w:r w:rsidRPr="00353963">
        <w:rPr>
          <w:noProof/>
          <w:szCs w:val="22"/>
          <w:lang w:val="cs-CZ"/>
        </w:rPr>
        <w:t>případě jakýchkoli nežádoucích účinků, které nejsou uvedeny v</w:t>
      </w:r>
      <w:r w:rsidR="004F1DD5" w:rsidRPr="00353963">
        <w:rPr>
          <w:noProof/>
          <w:szCs w:val="22"/>
          <w:lang w:val="cs-CZ"/>
        </w:rPr>
        <w:t> </w:t>
      </w:r>
      <w:r w:rsidRPr="00353963">
        <w:rPr>
          <w:noProof/>
          <w:szCs w:val="22"/>
          <w:lang w:val="cs-CZ"/>
        </w:rPr>
        <w:t>této příbalové informaci. Viz bod 4.</w:t>
      </w:r>
    </w:p>
    <w:p w14:paraId="58CDE50F" w14:textId="77777777" w:rsidR="000B7F14" w:rsidRPr="00353963" w:rsidRDefault="000B7F14" w:rsidP="00C25991">
      <w:pPr>
        <w:tabs>
          <w:tab w:val="clear" w:pos="567"/>
        </w:tabs>
        <w:spacing w:line="240" w:lineRule="auto"/>
        <w:ind w:right="-2"/>
        <w:rPr>
          <w:noProof/>
          <w:szCs w:val="22"/>
          <w:lang w:val="cs-CZ"/>
        </w:rPr>
      </w:pPr>
    </w:p>
    <w:p w14:paraId="6DD956B9" w14:textId="77777777" w:rsidR="000B7F14" w:rsidRPr="00353963" w:rsidRDefault="000B7F14" w:rsidP="00C25991">
      <w:pPr>
        <w:keepNext/>
        <w:tabs>
          <w:tab w:val="clear" w:pos="567"/>
        </w:tabs>
        <w:spacing w:line="240" w:lineRule="auto"/>
        <w:ind w:left="567" w:right="-28" w:hanging="567"/>
        <w:rPr>
          <w:b/>
          <w:bCs/>
          <w:noProof/>
          <w:szCs w:val="22"/>
          <w:lang w:val="cs-CZ"/>
        </w:rPr>
      </w:pPr>
      <w:r w:rsidRPr="00353963">
        <w:rPr>
          <w:b/>
          <w:bCs/>
          <w:noProof/>
          <w:szCs w:val="22"/>
          <w:lang w:val="cs-CZ"/>
        </w:rPr>
        <w:t>Co naleznete v této příbalové informaci</w:t>
      </w:r>
    </w:p>
    <w:p w14:paraId="45E0F516" w14:textId="77777777" w:rsidR="004B0949" w:rsidRPr="00353963" w:rsidRDefault="004B0949" w:rsidP="00C25991">
      <w:pPr>
        <w:keepNext/>
        <w:tabs>
          <w:tab w:val="clear" w:pos="567"/>
        </w:tabs>
        <w:spacing w:line="240" w:lineRule="auto"/>
        <w:ind w:left="567" w:right="-28" w:hanging="567"/>
        <w:rPr>
          <w:noProof/>
          <w:szCs w:val="22"/>
          <w:lang w:val="cs-CZ"/>
        </w:rPr>
      </w:pPr>
    </w:p>
    <w:p w14:paraId="62272CD3" w14:textId="77777777" w:rsidR="000B7F14" w:rsidRPr="00353963" w:rsidRDefault="000B7F14" w:rsidP="00C25991">
      <w:pPr>
        <w:tabs>
          <w:tab w:val="clear" w:pos="567"/>
        </w:tabs>
        <w:spacing w:line="240" w:lineRule="auto"/>
        <w:ind w:left="567" w:right="-29" w:hanging="567"/>
        <w:rPr>
          <w:noProof/>
          <w:szCs w:val="22"/>
          <w:lang w:val="cs-CZ"/>
        </w:rPr>
      </w:pPr>
      <w:r w:rsidRPr="00353963">
        <w:rPr>
          <w:noProof/>
          <w:szCs w:val="22"/>
          <w:lang w:val="cs-CZ"/>
        </w:rPr>
        <w:t>1.</w:t>
      </w:r>
      <w:r w:rsidRPr="00353963">
        <w:rPr>
          <w:b/>
          <w:bCs/>
          <w:noProof/>
          <w:szCs w:val="22"/>
          <w:lang w:val="cs-CZ"/>
        </w:rPr>
        <w:tab/>
      </w:r>
      <w:r w:rsidRPr="00353963">
        <w:rPr>
          <w:noProof/>
          <w:szCs w:val="22"/>
          <w:lang w:val="cs-CZ"/>
        </w:rPr>
        <w:t>Co je přípravek Eylea a</w:t>
      </w:r>
      <w:r w:rsidR="004F1DD5" w:rsidRPr="00353963">
        <w:rPr>
          <w:noProof/>
          <w:szCs w:val="22"/>
          <w:lang w:val="cs-CZ"/>
        </w:rPr>
        <w:t> </w:t>
      </w:r>
      <w:r w:rsidRPr="00353963">
        <w:rPr>
          <w:noProof/>
          <w:szCs w:val="22"/>
          <w:lang w:val="cs-CZ"/>
        </w:rPr>
        <w:t>k</w:t>
      </w:r>
      <w:r w:rsidR="004F1DD5" w:rsidRPr="00353963">
        <w:rPr>
          <w:noProof/>
          <w:szCs w:val="22"/>
          <w:lang w:val="cs-CZ"/>
        </w:rPr>
        <w:t> </w:t>
      </w:r>
      <w:r w:rsidRPr="00353963">
        <w:rPr>
          <w:noProof/>
          <w:szCs w:val="22"/>
          <w:lang w:val="cs-CZ"/>
        </w:rPr>
        <w:t>čemu se používá</w:t>
      </w:r>
    </w:p>
    <w:p w14:paraId="13EF80B5" w14:textId="2FE7CBBC" w:rsidR="000B7F14" w:rsidRPr="00353963" w:rsidRDefault="000B7F14" w:rsidP="00C25991">
      <w:pPr>
        <w:tabs>
          <w:tab w:val="clear" w:pos="567"/>
        </w:tabs>
        <w:spacing w:line="240" w:lineRule="auto"/>
        <w:ind w:left="567" w:right="-29" w:hanging="567"/>
        <w:rPr>
          <w:noProof/>
          <w:szCs w:val="22"/>
          <w:lang w:val="cs-CZ"/>
        </w:rPr>
      </w:pPr>
      <w:r w:rsidRPr="00353963">
        <w:rPr>
          <w:noProof/>
          <w:szCs w:val="22"/>
          <w:lang w:val="cs-CZ"/>
        </w:rPr>
        <w:t>2.</w:t>
      </w:r>
      <w:r w:rsidRPr="00353963">
        <w:rPr>
          <w:noProof/>
          <w:szCs w:val="22"/>
          <w:lang w:val="cs-CZ"/>
        </w:rPr>
        <w:tab/>
        <w:t xml:space="preserve">Čemu musíte věnovat pozornost, než </w:t>
      </w:r>
      <w:r w:rsidR="00486C27" w:rsidRPr="00353963">
        <w:rPr>
          <w:noProof/>
          <w:szCs w:val="22"/>
          <w:lang w:val="cs-CZ"/>
        </w:rPr>
        <w:t>Vám bude</w:t>
      </w:r>
      <w:r w:rsidRPr="00353963">
        <w:rPr>
          <w:noProof/>
          <w:szCs w:val="22"/>
          <w:lang w:val="cs-CZ"/>
        </w:rPr>
        <w:t xml:space="preserve"> přípravek Eylea</w:t>
      </w:r>
      <w:r w:rsidR="00486C27" w:rsidRPr="00353963">
        <w:rPr>
          <w:noProof/>
          <w:szCs w:val="22"/>
          <w:lang w:val="cs-CZ"/>
        </w:rPr>
        <w:t xml:space="preserve"> podán</w:t>
      </w:r>
    </w:p>
    <w:p w14:paraId="6629625D" w14:textId="77777777" w:rsidR="000B7F14" w:rsidRPr="00353963" w:rsidRDefault="000B7F14" w:rsidP="00C25991">
      <w:pPr>
        <w:tabs>
          <w:tab w:val="clear" w:pos="567"/>
        </w:tabs>
        <w:spacing w:line="240" w:lineRule="auto"/>
        <w:ind w:left="567" w:right="-29" w:hanging="567"/>
        <w:rPr>
          <w:noProof/>
          <w:szCs w:val="22"/>
          <w:lang w:val="cs-CZ"/>
        </w:rPr>
      </w:pPr>
      <w:r w:rsidRPr="00353963">
        <w:rPr>
          <w:noProof/>
          <w:szCs w:val="22"/>
          <w:lang w:val="cs-CZ"/>
        </w:rPr>
        <w:t>3.</w:t>
      </w:r>
      <w:r w:rsidRPr="00353963">
        <w:rPr>
          <w:noProof/>
          <w:szCs w:val="22"/>
          <w:lang w:val="cs-CZ"/>
        </w:rPr>
        <w:tab/>
        <w:t>Jak Vám bude přípravek Eylea podáván</w:t>
      </w:r>
    </w:p>
    <w:p w14:paraId="5CAF75FB" w14:textId="77777777" w:rsidR="000B7F14" w:rsidRPr="00353963" w:rsidRDefault="000B7F14" w:rsidP="00C25991">
      <w:pPr>
        <w:tabs>
          <w:tab w:val="clear" w:pos="567"/>
        </w:tabs>
        <w:spacing w:line="240" w:lineRule="auto"/>
        <w:ind w:left="567" w:right="-29" w:hanging="567"/>
        <w:rPr>
          <w:noProof/>
          <w:szCs w:val="22"/>
          <w:lang w:val="cs-CZ"/>
        </w:rPr>
      </w:pPr>
      <w:r w:rsidRPr="00353963">
        <w:rPr>
          <w:noProof/>
          <w:szCs w:val="22"/>
          <w:lang w:val="cs-CZ"/>
        </w:rPr>
        <w:t>4.</w:t>
      </w:r>
      <w:r w:rsidRPr="00353963">
        <w:rPr>
          <w:noProof/>
          <w:szCs w:val="22"/>
          <w:lang w:val="cs-CZ"/>
        </w:rPr>
        <w:tab/>
        <w:t>Možné nežádoucí účinky</w:t>
      </w:r>
    </w:p>
    <w:p w14:paraId="524E031C" w14:textId="77777777" w:rsidR="000B7F14" w:rsidRPr="00353963" w:rsidRDefault="000B7F14" w:rsidP="00C25991">
      <w:pPr>
        <w:tabs>
          <w:tab w:val="clear" w:pos="567"/>
        </w:tabs>
        <w:spacing w:line="240" w:lineRule="auto"/>
        <w:ind w:right="-29"/>
        <w:rPr>
          <w:noProof/>
          <w:szCs w:val="22"/>
          <w:lang w:val="cs-CZ"/>
        </w:rPr>
      </w:pPr>
      <w:r w:rsidRPr="00353963">
        <w:rPr>
          <w:noProof/>
          <w:szCs w:val="22"/>
          <w:lang w:val="cs-CZ"/>
        </w:rPr>
        <w:t>5.</w:t>
      </w:r>
      <w:r w:rsidRPr="00353963">
        <w:rPr>
          <w:noProof/>
          <w:szCs w:val="22"/>
          <w:lang w:val="cs-CZ"/>
        </w:rPr>
        <w:tab/>
        <w:t>Jak přípravek Eylea uchovávat</w:t>
      </w:r>
    </w:p>
    <w:p w14:paraId="15DA3CB7" w14:textId="77777777" w:rsidR="000B7F14" w:rsidRPr="00353963" w:rsidRDefault="000B7F14" w:rsidP="00C25991">
      <w:pPr>
        <w:tabs>
          <w:tab w:val="clear" w:pos="567"/>
        </w:tabs>
        <w:spacing w:line="240" w:lineRule="auto"/>
        <w:ind w:left="567" w:right="-29" w:hanging="567"/>
        <w:rPr>
          <w:noProof/>
          <w:szCs w:val="22"/>
          <w:lang w:val="cs-CZ"/>
        </w:rPr>
      </w:pPr>
      <w:r w:rsidRPr="00353963">
        <w:rPr>
          <w:noProof/>
          <w:szCs w:val="22"/>
          <w:lang w:val="cs-CZ"/>
        </w:rPr>
        <w:t>6.</w:t>
      </w:r>
      <w:r w:rsidRPr="00353963">
        <w:rPr>
          <w:noProof/>
          <w:szCs w:val="22"/>
          <w:lang w:val="cs-CZ"/>
        </w:rPr>
        <w:tab/>
        <w:t>Obsah balení a</w:t>
      </w:r>
      <w:r w:rsidR="004F1DD5" w:rsidRPr="00353963">
        <w:rPr>
          <w:noProof/>
          <w:szCs w:val="22"/>
          <w:lang w:val="cs-CZ"/>
        </w:rPr>
        <w:t> </w:t>
      </w:r>
      <w:r w:rsidRPr="00353963">
        <w:rPr>
          <w:noProof/>
          <w:szCs w:val="22"/>
          <w:lang w:val="cs-CZ"/>
        </w:rPr>
        <w:t>další informace</w:t>
      </w:r>
    </w:p>
    <w:p w14:paraId="7057EF66" w14:textId="77777777" w:rsidR="000B7F14" w:rsidRPr="00353963" w:rsidRDefault="000B7F14" w:rsidP="00C25991">
      <w:pPr>
        <w:tabs>
          <w:tab w:val="clear" w:pos="567"/>
        </w:tabs>
        <w:spacing w:line="240" w:lineRule="auto"/>
        <w:ind w:right="-2"/>
        <w:rPr>
          <w:noProof/>
          <w:szCs w:val="22"/>
          <w:lang w:val="cs-CZ"/>
        </w:rPr>
      </w:pPr>
    </w:p>
    <w:p w14:paraId="788821B9" w14:textId="77777777" w:rsidR="000B7F14" w:rsidRPr="00353963" w:rsidRDefault="000B7F14" w:rsidP="00C25991">
      <w:pPr>
        <w:tabs>
          <w:tab w:val="clear" w:pos="567"/>
        </w:tabs>
        <w:spacing w:line="240" w:lineRule="auto"/>
        <w:rPr>
          <w:noProof/>
          <w:szCs w:val="22"/>
          <w:lang w:val="cs-CZ"/>
        </w:rPr>
      </w:pPr>
    </w:p>
    <w:p w14:paraId="1982B836" w14:textId="77777777" w:rsidR="000B7F14" w:rsidRPr="00353963" w:rsidRDefault="000B7F14" w:rsidP="00C25991">
      <w:pPr>
        <w:keepNext/>
        <w:tabs>
          <w:tab w:val="clear" w:pos="567"/>
        </w:tabs>
        <w:spacing w:line="240" w:lineRule="auto"/>
        <w:ind w:right="-2"/>
        <w:outlineLvl w:val="2"/>
        <w:rPr>
          <w:b/>
          <w:noProof/>
          <w:szCs w:val="22"/>
          <w:lang w:val="cs-CZ"/>
        </w:rPr>
      </w:pPr>
      <w:r w:rsidRPr="00353963">
        <w:rPr>
          <w:b/>
          <w:bCs/>
          <w:noProof/>
          <w:szCs w:val="22"/>
          <w:lang w:val="cs-CZ"/>
        </w:rPr>
        <w:t>1.</w:t>
      </w:r>
      <w:r w:rsidRPr="00353963">
        <w:rPr>
          <w:b/>
          <w:bCs/>
          <w:noProof/>
          <w:szCs w:val="22"/>
          <w:lang w:val="cs-CZ"/>
        </w:rPr>
        <w:tab/>
        <w:t>Co je přípravek Eylea a</w:t>
      </w:r>
      <w:r w:rsidR="004F1DD5" w:rsidRPr="00353963">
        <w:rPr>
          <w:b/>
          <w:bCs/>
          <w:noProof/>
          <w:szCs w:val="22"/>
          <w:lang w:val="cs-CZ"/>
        </w:rPr>
        <w:t> </w:t>
      </w:r>
      <w:r w:rsidRPr="00353963">
        <w:rPr>
          <w:b/>
          <w:bCs/>
          <w:noProof/>
          <w:szCs w:val="22"/>
          <w:lang w:val="cs-CZ"/>
        </w:rPr>
        <w:t>k čemu se používá</w:t>
      </w:r>
    </w:p>
    <w:p w14:paraId="46E1A8CA" w14:textId="77777777" w:rsidR="000B7F14" w:rsidRPr="00353963" w:rsidRDefault="000B7F14" w:rsidP="00C25991">
      <w:pPr>
        <w:keepNext/>
        <w:tabs>
          <w:tab w:val="clear" w:pos="567"/>
        </w:tabs>
        <w:spacing w:line="240" w:lineRule="auto"/>
        <w:rPr>
          <w:noProof/>
          <w:szCs w:val="22"/>
          <w:lang w:val="cs-CZ"/>
        </w:rPr>
      </w:pPr>
    </w:p>
    <w:p w14:paraId="5A151790" w14:textId="77777777" w:rsidR="0098479A" w:rsidRPr="00353963" w:rsidRDefault="0098479A" w:rsidP="00C25991">
      <w:pPr>
        <w:keepNext/>
        <w:tabs>
          <w:tab w:val="clear" w:pos="567"/>
        </w:tabs>
        <w:spacing w:line="240" w:lineRule="auto"/>
        <w:rPr>
          <w:b/>
          <w:lang w:val="cs-CZ"/>
        </w:rPr>
      </w:pPr>
      <w:r w:rsidRPr="00353963">
        <w:rPr>
          <w:b/>
          <w:lang w:val="cs-CZ"/>
        </w:rPr>
        <w:t>Co je přípravek Eylea</w:t>
      </w:r>
    </w:p>
    <w:p w14:paraId="7635C268" w14:textId="3F568872" w:rsidR="0098479A" w:rsidRPr="00353963" w:rsidRDefault="000B7F14" w:rsidP="00C25991">
      <w:pPr>
        <w:tabs>
          <w:tab w:val="clear" w:pos="567"/>
        </w:tabs>
        <w:spacing w:line="240" w:lineRule="auto"/>
        <w:ind w:right="-2"/>
        <w:rPr>
          <w:noProof/>
          <w:szCs w:val="22"/>
          <w:lang w:val="cs-CZ"/>
        </w:rPr>
      </w:pPr>
      <w:r w:rsidRPr="00353963">
        <w:rPr>
          <w:noProof/>
          <w:szCs w:val="22"/>
          <w:lang w:val="cs-CZ"/>
        </w:rPr>
        <w:t xml:space="preserve">Přípravek Eylea </w:t>
      </w:r>
      <w:r w:rsidR="0098479A" w:rsidRPr="00353963">
        <w:rPr>
          <w:noProof/>
          <w:szCs w:val="22"/>
          <w:lang w:val="cs-CZ"/>
        </w:rPr>
        <w:t xml:space="preserve">obsahuje </w:t>
      </w:r>
      <w:r w:rsidR="004F1DD5" w:rsidRPr="00353963">
        <w:rPr>
          <w:noProof/>
          <w:szCs w:val="22"/>
          <w:lang w:val="cs-CZ"/>
        </w:rPr>
        <w:t>léčivou</w:t>
      </w:r>
      <w:r w:rsidR="0098479A" w:rsidRPr="00353963">
        <w:rPr>
          <w:noProof/>
          <w:szCs w:val="22"/>
          <w:lang w:val="cs-CZ"/>
        </w:rPr>
        <w:t xml:space="preserve"> látku aflibercept. Patří do skupiny léčivých přípravků, které se nazývají </w:t>
      </w:r>
      <w:r w:rsidR="0048425D" w:rsidRPr="00353963">
        <w:rPr>
          <w:noProof/>
          <w:szCs w:val="22"/>
          <w:lang w:val="cs-CZ"/>
        </w:rPr>
        <w:t>antineovaskularizační</w:t>
      </w:r>
      <w:r w:rsidR="00067903" w:rsidRPr="00353963">
        <w:rPr>
          <w:noProof/>
          <w:szCs w:val="22"/>
          <w:lang w:val="cs-CZ"/>
        </w:rPr>
        <w:t xml:space="preserve"> </w:t>
      </w:r>
      <w:r w:rsidR="007A630F" w:rsidRPr="00353963">
        <w:rPr>
          <w:noProof/>
          <w:szCs w:val="22"/>
          <w:lang w:val="cs-CZ"/>
        </w:rPr>
        <w:t xml:space="preserve">látky </w:t>
      </w:r>
      <w:r w:rsidR="00067903" w:rsidRPr="00353963">
        <w:rPr>
          <w:noProof/>
          <w:szCs w:val="22"/>
          <w:lang w:val="cs-CZ"/>
        </w:rPr>
        <w:t xml:space="preserve">(látky zabraňující </w:t>
      </w:r>
      <w:r w:rsidR="00E903D2" w:rsidRPr="00353963">
        <w:rPr>
          <w:noProof/>
          <w:szCs w:val="22"/>
          <w:lang w:val="cs-CZ"/>
        </w:rPr>
        <w:t>abnormální tvorbě cév).</w:t>
      </w:r>
    </w:p>
    <w:p w14:paraId="076FFA7C" w14:textId="77777777" w:rsidR="007A630F" w:rsidRPr="00353963" w:rsidRDefault="007A630F" w:rsidP="00C25991">
      <w:pPr>
        <w:tabs>
          <w:tab w:val="clear" w:pos="567"/>
        </w:tabs>
        <w:spacing w:line="240" w:lineRule="auto"/>
        <w:ind w:right="-2"/>
        <w:rPr>
          <w:noProof/>
          <w:szCs w:val="22"/>
          <w:lang w:val="cs-CZ"/>
        </w:rPr>
      </w:pPr>
    </w:p>
    <w:p w14:paraId="6DE90D55" w14:textId="4297FC7A" w:rsidR="000B7F14" w:rsidRPr="00353963" w:rsidRDefault="007A00BB" w:rsidP="00C25991">
      <w:pPr>
        <w:tabs>
          <w:tab w:val="clear" w:pos="567"/>
        </w:tabs>
        <w:spacing w:line="240" w:lineRule="auto"/>
        <w:ind w:right="-2"/>
        <w:rPr>
          <w:noProof/>
          <w:szCs w:val="22"/>
          <w:lang w:val="cs-CZ"/>
        </w:rPr>
      </w:pPr>
      <w:r w:rsidRPr="00353963">
        <w:rPr>
          <w:noProof/>
          <w:szCs w:val="22"/>
          <w:lang w:val="cs-CZ"/>
        </w:rPr>
        <w:t>L</w:t>
      </w:r>
      <w:r w:rsidR="007A630F" w:rsidRPr="00353963">
        <w:rPr>
          <w:noProof/>
          <w:szCs w:val="22"/>
          <w:lang w:val="cs-CZ"/>
        </w:rPr>
        <w:t xml:space="preserve">ékař Vám bude podávat přípravek Eylea </w:t>
      </w:r>
      <w:r w:rsidR="000B7F14" w:rsidRPr="00353963">
        <w:rPr>
          <w:noProof/>
          <w:szCs w:val="22"/>
          <w:lang w:val="cs-CZ"/>
        </w:rPr>
        <w:t xml:space="preserve">v injekci do oka </w:t>
      </w:r>
      <w:r w:rsidR="00AA1CCF" w:rsidRPr="00353963">
        <w:rPr>
          <w:noProof/>
          <w:szCs w:val="22"/>
          <w:lang w:val="cs-CZ"/>
        </w:rPr>
        <w:t>k</w:t>
      </w:r>
      <w:r w:rsidR="000B7F14" w:rsidRPr="00353963">
        <w:rPr>
          <w:noProof/>
          <w:szCs w:val="22"/>
          <w:lang w:val="cs-CZ"/>
        </w:rPr>
        <w:t xml:space="preserve"> léčb</w:t>
      </w:r>
      <w:r w:rsidR="00AA1CCF" w:rsidRPr="00353963">
        <w:rPr>
          <w:noProof/>
          <w:szCs w:val="22"/>
          <w:lang w:val="cs-CZ"/>
        </w:rPr>
        <w:t>ě</w:t>
      </w:r>
      <w:r w:rsidR="00723857" w:rsidRPr="00353963">
        <w:rPr>
          <w:noProof/>
          <w:szCs w:val="22"/>
          <w:lang w:val="cs-CZ"/>
        </w:rPr>
        <w:t xml:space="preserve"> </w:t>
      </w:r>
      <w:r w:rsidR="007A630F" w:rsidRPr="00353963">
        <w:rPr>
          <w:noProof/>
          <w:szCs w:val="22"/>
          <w:lang w:val="cs-CZ"/>
        </w:rPr>
        <w:t>poruch</w:t>
      </w:r>
      <w:r w:rsidR="000B7F14" w:rsidRPr="00353963">
        <w:rPr>
          <w:noProof/>
          <w:szCs w:val="22"/>
          <w:lang w:val="cs-CZ"/>
        </w:rPr>
        <w:t xml:space="preserve"> oka u</w:t>
      </w:r>
      <w:r w:rsidR="004F1DD5" w:rsidRPr="00353963">
        <w:rPr>
          <w:noProof/>
          <w:szCs w:val="22"/>
          <w:lang w:val="cs-CZ"/>
        </w:rPr>
        <w:t> </w:t>
      </w:r>
      <w:r w:rsidR="000B7F14" w:rsidRPr="00353963">
        <w:rPr>
          <w:noProof/>
          <w:szCs w:val="22"/>
          <w:lang w:val="cs-CZ"/>
        </w:rPr>
        <w:t>dospělých označených jako</w:t>
      </w:r>
      <w:r w:rsidR="007A630F" w:rsidRPr="00353963">
        <w:rPr>
          <w:noProof/>
          <w:szCs w:val="22"/>
          <w:lang w:val="cs-CZ"/>
        </w:rPr>
        <w:t>:</w:t>
      </w:r>
    </w:p>
    <w:p w14:paraId="20B16F1D" w14:textId="77777777" w:rsidR="000B7F14" w:rsidRPr="00353963" w:rsidRDefault="007A630F"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 xml:space="preserve">vlhká forma </w:t>
      </w:r>
      <w:r w:rsidR="000B7F14" w:rsidRPr="00353963">
        <w:rPr>
          <w:noProof/>
          <w:szCs w:val="22"/>
          <w:lang w:val="cs-CZ"/>
        </w:rPr>
        <w:t>věkem podmíněn</w:t>
      </w:r>
      <w:r w:rsidRPr="00353963">
        <w:rPr>
          <w:noProof/>
          <w:szCs w:val="22"/>
          <w:lang w:val="cs-CZ"/>
        </w:rPr>
        <w:t>é</w:t>
      </w:r>
      <w:r w:rsidR="000B7F14" w:rsidRPr="00353963">
        <w:rPr>
          <w:noProof/>
          <w:szCs w:val="22"/>
          <w:lang w:val="cs-CZ"/>
        </w:rPr>
        <w:t xml:space="preserve"> makulární degenerace (vlhká forma VPMD),</w:t>
      </w:r>
    </w:p>
    <w:p w14:paraId="5200817A" w14:textId="77777777" w:rsidR="000B7F14" w:rsidRPr="00353963" w:rsidRDefault="000B7F14" w:rsidP="00C25991">
      <w:pPr>
        <w:numPr>
          <w:ilvl w:val="0"/>
          <w:numId w:val="1"/>
        </w:numPr>
        <w:tabs>
          <w:tab w:val="clear" w:pos="567"/>
        </w:tabs>
        <w:spacing w:line="240" w:lineRule="auto"/>
        <w:ind w:left="567" w:right="-2" w:hanging="567"/>
        <w:rPr>
          <w:noProof/>
          <w:szCs w:val="22"/>
          <w:lang w:val="cs-CZ"/>
        </w:rPr>
      </w:pPr>
      <w:r w:rsidRPr="00353963">
        <w:rPr>
          <w:noProof/>
          <w:szCs w:val="22"/>
          <w:lang w:val="cs-CZ"/>
        </w:rPr>
        <w:t>porucha zraku v důsledku diabetického makulárního edému (DME).</w:t>
      </w:r>
    </w:p>
    <w:p w14:paraId="78740C45" w14:textId="77777777" w:rsidR="000B7F14" w:rsidRPr="00353963" w:rsidRDefault="000B7F14" w:rsidP="00C25991">
      <w:pPr>
        <w:tabs>
          <w:tab w:val="clear" w:pos="567"/>
        </w:tabs>
        <w:spacing w:line="240" w:lineRule="auto"/>
        <w:ind w:right="-2"/>
        <w:rPr>
          <w:noProof/>
          <w:szCs w:val="22"/>
          <w:lang w:val="cs-CZ"/>
        </w:rPr>
      </w:pPr>
    </w:p>
    <w:p w14:paraId="1707A2F0" w14:textId="5BBDBDAB" w:rsidR="007F4A2F" w:rsidRPr="00353963" w:rsidRDefault="007F4A2F" w:rsidP="00C25991">
      <w:pPr>
        <w:tabs>
          <w:tab w:val="clear" w:pos="567"/>
        </w:tabs>
        <w:spacing w:line="240" w:lineRule="auto"/>
        <w:ind w:right="-2"/>
        <w:rPr>
          <w:noProof/>
          <w:szCs w:val="22"/>
          <w:lang w:val="cs-CZ"/>
        </w:rPr>
      </w:pPr>
      <w:r w:rsidRPr="00353963">
        <w:rPr>
          <w:noProof/>
          <w:szCs w:val="22"/>
          <w:lang w:val="cs-CZ"/>
        </w:rPr>
        <w:t xml:space="preserve">Tyto poruchy postihují </w:t>
      </w:r>
      <w:r w:rsidR="009E67DB" w:rsidRPr="00353963">
        <w:rPr>
          <w:noProof/>
          <w:szCs w:val="22"/>
          <w:lang w:val="cs-CZ"/>
        </w:rPr>
        <w:t>žlutou skvrnu</w:t>
      </w:r>
      <w:r w:rsidR="005E53B6" w:rsidRPr="00353963">
        <w:rPr>
          <w:noProof/>
          <w:szCs w:val="22"/>
          <w:lang w:val="cs-CZ"/>
        </w:rPr>
        <w:t xml:space="preserve"> sítnice</w:t>
      </w:r>
      <w:r w:rsidRPr="00353963">
        <w:rPr>
          <w:noProof/>
          <w:szCs w:val="22"/>
          <w:lang w:val="cs-CZ"/>
        </w:rPr>
        <w:t xml:space="preserve">. </w:t>
      </w:r>
      <w:r w:rsidR="009E67DB" w:rsidRPr="00353963">
        <w:rPr>
          <w:noProof/>
          <w:szCs w:val="22"/>
          <w:lang w:val="cs-CZ"/>
        </w:rPr>
        <w:t>Žlutá skvrna</w:t>
      </w:r>
      <w:r w:rsidRPr="00353963">
        <w:rPr>
          <w:noProof/>
          <w:szCs w:val="22"/>
          <w:lang w:val="cs-CZ"/>
        </w:rPr>
        <w:t xml:space="preserve"> je centrální část membrány citlivé na světlo</w:t>
      </w:r>
      <w:r w:rsidR="004F1DD5" w:rsidRPr="00353963">
        <w:rPr>
          <w:noProof/>
          <w:szCs w:val="22"/>
          <w:lang w:val="cs-CZ"/>
        </w:rPr>
        <w:t>, nacházející se</w:t>
      </w:r>
      <w:r w:rsidRPr="00353963">
        <w:rPr>
          <w:noProof/>
          <w:szCs w:val="22"/>
          <w:lang w:val="cs-CZ"/>
        </w:rPr>
        <w:t xml:space="preserve"> v zadní části oka. Je </w:t>
      </w:r>
      <w:r w:rsidR="004F1DD5" w:rsidRPr="00353963">
        <w:rPr>
          <w:noProof/>
          <w:szCs w:val="22"/>
          <w:lang w:val="cs-CZ"/>
        </w:rPr>
        <w:t>důležitá pro</w:t>
      </w:r>
      <w:r w:rsidRPr="00353963">
        <w:rPr>
          <w:noProof/>
          <w:szCs w:val="22"/>
          <w:lang w:val="cs-CZ"/>
        </w:rPr>
        <w:t xml:space="preserve"> </w:t>
      </w:r>
      <w:r w:rsidR="002F40F8" w:rsidRPr="00353963">
        <w:rPr>
          <w:noProof/>
          <w:szCs w:val="22"/>
          <w:lang w:val="cs-CZ"/>
        </w:rPr>
        <w:t>jasné</w:t>
      </w:r>
      <w:r w:rsidRPr="00353963">
        <w:rPr>
          <w:noProof/>
          <w:szCs w:val="22"/>
          <w:lang w:val="cs-CZ"/>
        </w:rPr>
        <w:t xml:space="preserve"> vidění.</w:t>
      </w:r>
    </w:p>
    <w:p w14:paraId="1B028C02" w14:textId="77777777" w:rsidR="000B7F14" w:rsidRPr="00353963" w:rsidRDefault="007F4A2F" w:rsidP="00C25991">
      <w:pPr>
        <w:tabs>
          <w:tab w:val="clear" w:pos="567"/>
        </w:tabs>
        <w:spacing w:line="240" w:lineRule="auto"/>
        <w:ind w:right="-2"/>
        <w:rPr>
          <w:noProof/>
          <w:szCs w:val="22"/>
          <w:lang w:val="cs-CZ"/>
        </w:rPr>
      </w:pPr>
      <w:r w:rsidRPr="00353963">
        <w:rPr>
          <w:noProof/>
          <w:szCs w:val="22"/>
          <w:lang w:val="cs-CZ"/>
        </w:rPr>
        <w:t xml:space="preserve">Vlhká forma </w:t>
      </w:r>
      <w:r w:rsidR="000B7F14" w:rsidRPr="00353963">
        <w:rPr>
          <w:noProof/>
          <w:szCs w:val="22"/>
          <w:lang w:val="cs-CZ"/>
        </w:rPr>
        <w:t xml:space="preserve">VPMD </w:t>
      </w:r>
      <w:r w:rsidRPr="00353963">
        <w:rPr>
          <w:noProof/>
          <w:szCs w:val="22"/>
          <w:lang w:val="cs-CZ"/>
        </w:rPr>
        <w:t xml:space="preserve">vzniká při </w:t>
      </w:r>
      <w:r w:rsidR="000B7F14" w:rsidRPr="00353963">
        <w:rPr>
          <w:noProof/>
          <w:szCs w:val="22"/>
          <w:lang w:val="cs-CZ"/>
        </w:rPr>
        <w:t xml:space="preserve">abnormální tvorbě nových krevních cév </w:t>
      </w:r>
      <w:r w:rsidRPr="00353963">
        <w:rPr>
          <w:noProof/>
          <w:szCs w:val="22"/>
          <w:lang w:val="cs-CZ"/>
        </w:rPr>
        <w:t xml:space="preserve">a jejich růstu pod </w:t>
      </w:r>
      <w:r w:rsidR="009E67DB" w:rsidRPr="00353963">
        <w:rPr>
          <w:noProof/>
          <w:szCs w:val="22"/>
          <w:lang w:val="cs-CZ"/>
        </w:rPr>
        <w:t>žlutou skvrnou</w:t>
      </w:r>
      <w:r w:rsidR="000B7F14" w:rsidRPr="00353963">
        <w:rPr>
          <w:noProof/>
          <w:szCs w:val="22"/>
          <w:lang w:val="cs-CZ"/>
        </w:rPr>
        <w:t xml:space="preserve">. </w:t>
      </w:r>
      <w:r w:rsidRPr="00353963">
        <w:rPr>
          <w:noProof/>
          <w:szCs w:val="22"/>
          <w:lang w:val="cs-CZ"/>
        </w:rPr>
        <w:t xml:space="preserve">Z těchto abnormálních krevních cév může </w:t>
      </w:r>
      <w:r w:rsidR="004F1DD5" w:rsidRPr="00353963">
        <w:rPr>
          <w:noProof/>
          <w:szCs w:val="22"/>
          <w:lang w:val="cs-CZ"/>
        </w:rPr>
        <w:t xml:space="preserve">do oka </w:t>
      </w:r>
      <w:r w:rsidRPr="00353963">
        <w:rPr>
          <w:noProof/>
          <w:szCs w:val="22"/>
          <w:lang w:val="cs-CZ"/>
        </w:rPr>
        <w:t xml:space="preserve">prosakovat </w:t>
      </w:r>
      <w:r w:rsidR="009E67DB" w:rsidRPr="00353963">
        <w:rPr>
          <w:noProof/>
          <w:szCs w:val="22"/>
          <w:lang w:val="cs-CZ"/>
        </w:rPr>
        <w:t xml:space="preserve">tekutina </w:t>
      </w:r>
      <w:r w:rsidRPr="00353963">
        <w:rPr>
          <w:noProof/>
          <w:szCs w:val="22"/>
          <w:lang w:val="cs-CZ"/>
        </w:rPr>
        <w:t>nebo krev.</w:t>
      </w:r>
      <w:r w:rsidR="000B7F14" w:rsidRPr="00353963">
        <w:rPr>
          <w:noProof/>
          <w:szCs w:val="22"/>
          <w:lang w:val="cs-CZ"/>
        </w:rPr>
        <w:t xml:space="preserve"> </w:t>
      </w:r>
      <w:r w:rsidR="004F1DD5" w:rsidRPr="00353963">
        <w:rPr>
          <w:noProof/>
          <w:szCs w:val="22"/>
          <w:lang w:val="cs-CZ"/>
        </w:rPr>
        <w:t>P</w:t>
      </w:r>
      <w:r w:rsidR="009E67DB" w:rsidRPr="00353963">
        <w:rPr>
          <w:noProof/>
          <w:szCs w:val="22"/>
          <w:lang w:val="cs-CZ"/>
        </w:rPr>
        <w:t>rosakující cévy, které způsobují otok žluté skvrny, způsobují také DME. Obě poruchy mohou ovlivnit Váš zrak.</w:t>
      </w:r>
    </w:p>
    <w:p w14:paraId="4BC1F2C1" w14:textId="77777777" w:rsidR="000B7F14" w:rsidRPr="00353963" w:rsidRDefault="000B7F14" w:rsidP="00C25991">
      <w:pPr>
        <w:tabs>
          <w:tab w:val="clear" w:pos="567"/>
        </w:tabs>
        <w:spacing w:line="240" w:lineRule="auto"/>
        <w:ind w:right="-2"/>
        <w:rPr>
          <w:noProof/>
          <w:szCs w:val="22"/>
          <w:lang w:val="cs-CZ"/>
        </w:rPr>
      </w:pPr>
    </w:p>
    <w:p w14:paraId="6A8AC1A2" w14:textId="77777777" w:rsidR="000B7F14" w:rsidRPr="00353963" w:rsidRDefault="009E67DB" w:rsidP="00C25991">
      <w:pPr>
        <w:keepNext/>
        <w:tabs>
          <w:tab w:val="clear" w:pos="567"/>
        </w:tabs>
        <w:spacing w:line="240" w:lineRule="auto"/>
        <w:rPr>
          <w:b/>
          <w:bCs/>
          <w:noProof/>
          <w:szCs w:val="22"/>
          <w:lang w:val="cs-CZ"/>
        </w:rPr>
      </w:pPr>
      <w:r w:rsidRPr="00353963">
        <w:rPr>
          <w:b/>
          <w:bCs/>
          <w:noProof/>
          <w:szCs w:val="22"/>
          <w:lang w:val="cs-CZ"/>
        </w:rPr>
        <w:t>Jak přípravek Eylea funguje</w:t>
      </w:r>
    </w:p>
    <w:p w14:paraId="683356CA" w14:textId="4FDD2F6F" w:rsidR="000B7F14" w:rsidRPr="00353963" w:rsidRDefault="009E67DB" w:rsidP="00C25991">
      <w:pPr>
        <w:tabs>
          <w:tab w:val="clear" w:pos="567"/>
        </w:tabs>
        <w:spacing w:line="240" w:lineRule="auto"/>
        <w:ind w:right="-2"/>
        <w:rPr>
          <w:noProof/>
          <w:szCs w:val="22"/>
          <w:lang w:val="cs-CZ"/>
        </w:rPr>
      </w:pPr>
      <w:r w:rsidRPr="00353963">
        <w:rPr>
          <w:noProof/>
          <w:szCs w:val="22"/>
          <w:lang w:val="cs-CZ"/>
        </w:rPr>
        <w:t>P</w:t>
      </w:r>
      <w:r w:rsidR="000B7F14" w:rsidRPr="00353963">
        <w:rPr>
          <w:noProof/>
          <w:szCs w:val="22"/>
          <w:lang w:val="cs-CZ"/>
        </w:rPr>
        <w:t>řípravek Eylea zastavuje v oku růst nových abnormálních cév. Přípravek Eylea pomáhá stabilizovat a</w:t>
      </w:r>
      <w:r w:rsidR="00B27A8C" w:rsidRPr="00353963">
        <w:rPr>
          <w:noProof/>
          <w:szCs w:val="22"/>
          <w:lang w:val="cs-CZ"/>
        </w:rPr>
        <w:t> </w:t>
      </w:r>
      <w:r w:rsidR="000B7F14" w:rsidRPr="00353963">
        <w:rPr>
          <w:noProof/>
          <w:szCs w:val="22"/>
          <w:lang w:val="cs-CZ"/>
        </w:rPr>
        <w:t>v mnoha případech zlepšit</w:t>
      </w:r>
      <w:r w:rsidR="00057423" w:rsidRPr="00353963">
        <w:rPr>
          <w:noProof/>
          <w:szCs w:val="22"/>
          <w:lang w:val="cs-CZ"/>
        </w:rPr>
        <w:t xml:space="preserve"> </w:t>
      </w:r>
      <w:r w:rsidR="00B27A8C" w:rsidRPr="00353963">
        <w:rPr>
          <w:noProof/>
          <w:szCs w:val="22"/>
          <w:lang w:val="cs-CZ"/>
        </w:rPr>
        <w:t>zrak</w:t>
      </w:r>
      <w:r w:rsidR="000B7F14" w:rsidRPr="00353963">
        <w:rPr>
          <w:noProof/>
          <w:szCs w:val="22"/>
          <w:lang w:val="cs-CZ"/>
        </w:rPr>
        <w:t>.</w:t>
      </w:r>
    </w:p>
    <w:p w14:paraId="149575A7" w14:textId="77777777" w:rsidR="000B7F14" w:rsidRPr="00353963" w:rsidRDefault="000B7F14" w:rsidP="00C25991">
      <w:pPr>
        <w:tabs>
          <w:tab w:val="clear" w:pos="567"/>
        </w:tabs>
        <w:spacing w:line="240" w:lineRule="auto"/>
        <w:ind w:right="-2"/>
        <w:rPr>
          <w:noProof/>
          <w:szCs w:val="22"/>
          <w:lang w:val="cs-CZ"/>
        </w:rPr>
      </w:pPr>
    </w:p>
    <w:p w14:paraId="44CF3B38" w14:textId="77777777" w:rsidR="000B7F14" w:rsidRPr="00353963" w:rsidRDefault="000B7F14" w:rsidP="00C25991">
      <w:pPr>
        <w:tabs>
          <w:tab w:val="clear" w:pos="567"/>
        </w:tabs>
        <w:spacing w:line="240" w:lineRule="auto"/>
        <w:ind w:right="-2"/>
        <w:rPr>
          <w:noProof/>
          <w:szCs w:val="22"/>
          <w:lang w:val="cs-CZ"/>
        </w:rPr>
      </w:pPr>
    </w:p>
    <w:p w14:paraId="5D1FABFC" w14:textId="6B6A66BE" w:rsidR="000B7F14" w:rsidRPr="00353963" w:rsidRDefault="000B7F14" w:rsidP="00C25991">
      <w:pPr>
        <w:keepNext/>
        <w:tabs>
          <w:tab w:val="clear" w:pos="567"/>
        </w:tabs>
        <w:spacing w:line="240" w:lineRule="auto"/>
        <w:ind w:right="-2"/>
        <w:outlineLvl w:val="2"/>
        <w:rPr>
          <w:b/>
          <w:noProof/>
          <w:szCs w:val="22"/>
          <w:lang w:val="cs-CZ"/>
        </w:rPr>
      </w:pPr>
      <w:r w:rsidRPr="00353963">
        <w:rPr>
          <w:b/>
          <w:bCs/>
          <w:noProof/>
          <w:szCs w:val="22"/>
          <w:lang w:val="cs-CZ"/>
        </w:rPr>
        <w:t>2.</w:t>
      </w:r>
      <w:r w:rsidRPr="00353963">
        <w:rPr>
          <w:b/>
          <w:bCs/>
          <w:noProof/>
          <w:szCs w:val="22"/>
          <w:lang w:val="cs-CZ"/>
        </w:rPr>
        <w:tab/>
        <w:t xml:space="preserve">Čemu musíte věnovat pozornost, než </w:t>
      </w:r>
      <w:r w:rsidR="00B0718D" w:rsidRPr="00353963">
        <w:rPr>
          <w:b/>
          <w:bCs/>
          <w:noProof/>
          <w:szCs w:val="22"/>
          <w:lang w:val="cs-CZ"/>
        </w:rPr>
        <w:t xml:space="preserve">Vám bude </w:t>
      </w:r>
      <w:r w:rsidRPr="00353963">
        <w:rPr>
          <w:b/>
          <w:bCs/>
          <w:noProof/>
          <w:szCs w:val="22"/>
          <w:lang w:val="cs-CZ"/>
        </w:rPr>
        <w:t>přípravek Eylea</w:t>
      </w:r>
      <w:r w:rsidR="00E002CB" w:rsidRPr="00353963">
        <w:rPr>
          <w:b/>
          <w:bCs/>
          <w:noProof/>
          <w:szCs w:val="22"/>
          <w:lang w:val="cs-CZ"/>
        </w:rPr>
        <w:t xml:space="preserve"> podán</w:t>
      </w:r>
    </w:p>
    <w:p w14:paraId="2315B7D1" w14:textId="77777777" w:rsidR="000B7F14" w:rsidRPr="00353963" w:rsidRDefault="000B7F14" w:rsidP="00C25991">
      <w:pPr>
        <w:keepNext/>
        <w:tabs>
          <w:tab w:val="clear" w:pos="567"/>
        </w:tabs>
        <w:spacing w:line="240" w:lineRule="auto"/>
        <w:rPr>
          <w:i/>
          <w:noProof/>
          <w:szCs w:val="22"/>
          <w:lang w:val="cs-CZ"/>
        </w:rPr>
      </w:pPr>
    </w:p>
    <w:p w14:paraId="13399B87" w14:textId="6BF479F6" w:rsidR="000B7F14" w:rsidRPr="00353963" w:rsidRDefault="000B7F14" w:rsidP="00C25991">
      <w:pPr>
        <w:keepNext/>
        <w:tabs>
          <w:tab w:val="clear" w:pos="567"/>
        </w:tabs>
        <w:spacing w:line="240" w:lineRule="auto"/>
        <w:rPr>
          <w:noProof/>
          <w:szCs w:val="22"/>
          <w:lang w:val="cs-CZ"/>
        </w:rPr>
      </w:pPr>
      <w:r w:rsidRPr="00353963">
        <w:rPr>
          <w:b/>
          <w:bCs/>
          <w:noProof/>
          <w:szCs w:val="22"/>
          <w:lang w:val="cs-CZ"/>
        </w:rPr>
        <w:t xml:space="preserve">Přípravek Eylea </w:t>
      </w:r>
      <w:r w:rsidR="006170B2" w:rsidRPr="00353963">
        <w:rPr>
          <w:b/>
          <w:bCs/>
          <w:noProof/>
          <w:szCs w:val="22"/>
          <w:lang w:val="cs-CZ"/>
        </w:rPr>
        <w:t>nedostanete</w:t>
      </w:r>
    </w:p>
    <w:p w14:paraId="24105247" w14:textId="77777777" w:rsidR="000B7F14" w:rsidRPr="00353963" w:rsidRDefault="006D2E74" w:rsidP="00C25991">
      <w:pPr>
        <w:numPr>
          <w:ilvl w:val="0"/>
          <w:numId w:val="1"/>
        </w:numPr>
        <w:tabs>
          <w:tab w:val="clear" w:pos="567"/>
        </w:tabs>
        <w:spacing w:line="240" w:lineRule="auto"/>
        <w:ind w:left="567" w:hanging="567"/>
        <w:rPr>
          <w:noProof/>
          <w:szCs w:val="22"/>
          <w:lang w:val="cs-CZ"/>
        </w:rPr>
      </w:pPr>
      <w:r w:rsidRPr="00353963">
        <w:rPr>
          <w:noProof/>
          <w:szCs w:val="22"/>
          <w:lang w:val="cs-CZ"/>
        </w:rPr>
        <w:t>j</w:t>
      </w:r>
      <w:r w:rsidR="000B7F14" w:rsidRPr="00353963">
        <w:rPr>
          <w:noProof/>
          <w:szCs w:val="22"/>
          <w:lang w:val="cs-CZ"/>
        </w:rPr>
        <w:t>estliže jste alergický(á) na aflibercept nebo na kteroukoli další složku tohoto přípravku (uvedenou v bodě 6).</w:t>
      </w:r>
    </w:p>
    <w:p w14:paraId="2131252B" w14:textId="77777777" w:rsidR="000B7F14" w:rsidRPr="00353963" w:rsidRDefault="006D2E74" w:rsidP="00C25991">
      <w:pPr>
        <w:numPr>
          <w:ilvl w:val="0"/>
          <w:numId w:val="1"/>
        </w:numPr>
        <w:tabs>
          <w:tab w:val="clear" w:pos="567"/>
        </w:tabs>
        <w:spacing w:line="240" w:lineRule="auto"/>
        <w:ind w:left="567" w:hanging="567"/>
        <w:rPr>
          <w:noProof/>
          <w:szCs w:val="22"/>
          <w:lang w:val="cs-CZ"/>
        </w:rPr>
      </w:pPr>
      <w:r w:rsidRPr="00353963">
        <w:rPr>
          <w:noProof/>
          <w:szCs w:val="22"/>
          <w:lang w:val="cs-CZ"/>
        </w:rPr>
        <w:t>j</w:t>
      </w:r>
      <w:r w:rsidR="000B7F14" w:rsidRPr="00353963">
        <w:rPr>
          <w:noProof/>
          <w:szCs w:val="22"/>
          <w:lang w:val="cs-CZ"/>
        </w:rPr>
        <w:t>estliže máte infekci v oku nebo kolem oka.</w:t>
      </w:r>
    </w:p>
    <w:p w14:paraId="756B9F03" w14:textId="77777777" w:rsidR="000B7F14" w:rsidRPr="00353963" w:rsidRDefault="006D2E74" w:rsidP="00C25991">
      <w:pPr>
        <w:numPr>
          <w:ilvl w:val="0"/>
          <w:numId w:val="1"/>
        </w:numPr>
        <w:tabs>
          <w:tab w:val="clear" w:pos="567"/>
        </w:tabs>
        <w:spacing w:line="240" w:lineRule="auto"/>
        <w:ind w:left="567" w:hanging="567"/>
        <w:rPr>
          <w:noProof/>
          <w:szCs w:val="22"/>
          <w:lang w:val="cs-CZ"/>
        </w:rPr>
      </w:pPr>
      <w:r w:rsidRPr="00353963">
        <w:rPr>
          <w:noProof/>
          <w:szCs w:val="22"/>
          <w:lang w:val="cs-CZ"/>
        </w:rPr>
        <w:t>j</w:t>
      </w:r>
      <w:r w:rsidR="000B7F14" w:rsidRPr="00353963">
        <w:rPr>
          <w:noProof/>
          <w:szCs w:val="22"/>
          <w:lang w:val="cs-CZ"/>
        </w:rPr>
        <w:t xml:space="preserve">estliže </w:t>
      </w:r>
      <w:r w:rsidR="00DB2378" w:rsidRPr="00353963">
        <w:rPr>
          <w:noProof/>
          <w:szCs w:val="22"/>
          <w:lang w:val="cs-CZ"/>
        </w:rPr>
        <w:t>pociťujete bolest nebo zarudnutí v oku (</w:t>
      </w:r>
      <w:r w:rsidR="000B7F14" w:rsidRPr="00353963">
        <w:rPr>
          <w:noProof/>
          <w:szCs w:val="22"/>
          <w:lang w:val="cs-CZ"/>
        </w:rPr>
        <w:t>závažný zánět</w:t>
      </w:r>
      <w:r w:rsidRPr="00353963">
        <w:rPr>
          <w:noProof/>
          <w:szCs w:val="22"/>
          <w:lang w:val="cs-CZ"/>
        </w:rPr>
        <w:t xml:space="preserve"> </w:t>
      </w:r>
      <w:r w:rsidR="000B7F14" w:rsidRPr="00353963">
        <w:rPr>
          <w:noProof/>
          <w:szCs w:val="22"/>
          <w:lang w:val="cs-CZ"/>
        </w:rPr>
        <w:t>oka</w:t>
      </w:r>
      <w:r w:rsidR="00DB2378" w:rsidRPr="00353963">
        <w:rPr>
          <w:noProof/>
          <w:szCs w:val="22"/>
          <w:lang w:val="cs-CZ"/>
        </w:rPr>
        <w:t>)</w:t>
      </w:r>
      <w:r w:rsidR="000B7F14" w:rsidRPr="00353963">
        <w:rPr>
          <w:noProof/>
          <w:szCs w:val="22"/>
          <w:lang w:val="cs-CZ"/>
        </w:rPr>
        <w:t>.</w:t>
      </w:r>
    </w:p>
    <w:p w14:paraId="3CC01F5D" w14:textId="77777777" w:rsidR="000B7F14" w:rsidRPr="00353963" w:rsidRDefault="000B7F14" w:rsidP="00C25991">
      <w:pPr>
        <w:tabs>
          <w:tab w:val="clear" w:pos="567"/>
        </w:tabs>
        <w:spacing w:line="240" w:lineRule="auto"/>
        <w:ind w:right="-2"/>
        <w:rPr>
          <w:noProof/>
          <w:szCs w:val="22"/>
          <w:lang w:val="cs-CZ"/>
        </w:rPr>
      </w:pPr>
    </w:p>
    <w:p w14:paraId="31801491" w14:textId="77777777" w:rsidR="000B7F14" w:rsidRPr="00353963" w:rsidRDefault="000B7F14" w:rsidP="00984A64">
      <w:pPr>
        <w:keepNext/>
        <w:keepLines/>
        <w:tabs>
          <w:tab w:val="clear" w:pos="567"/>
        </w:tabs>
        <w:spacing w:line="240" w:lineRule="auto"/>
        <w:rPr>
          <w:b/>
          <w:bCs/>
          <w:noProof/>
          <w:szCs w:val="22"/>
          <w:lang w:val="cs-CZ"/>
        </w:rPr>
      </w:pPr>
      <w:r w:rsidRPr="00353963">
        <w:rPr>
          <w:b/>
          <w:bCs/>
          <w:noProof/>
          <w:szCs w:val="22"/>
          <w:lang w:val="cs-CZ"/>
        </w:rPr>
        <w:t>Upozornění a</w:t>
      </w:r>
      <w:r w:rsidR="006D2E74" w:rsidRPr="00353963">
        <w:rPr>
          <w:b/>
          <w:bCs/>
          <w:noProof/>
          <w:szCs w:val="22"/>
          <w:lang w:val="cs-CZ"/>
        </w:rPr>
        <w:t> </w:t>
      </w:r>
      <w:r w:rsidRPr="00353963">
        <w:rPr>
          <w:b/>
          <w:bCs/>
          <w:noProof/>
          <w:szCs w:val="22"/>
          <w:lang w:val="cs-CZ"/>
        </w:rPr>
        <w:t>opatření</w:t>
      </w:r>
    </w:p>
    <w:p w14:paraId="19A1DA17" w14:textId="56CD1210" w:rsidR="000B7F14" w:rsidRPr="00353963" w:rsidRDefault="000E369E" w:rsidP="00984A64">
      <w:pPr>
        <w:keepNext/>
        <w:keepLines/>
        <w:tabs>
          <w:tab w:val="clear" w:pos="567"/>
        </w:tabs>
        <w:spacing w:line="240" w:lineRule="auto"/>
        <w:rPr>
          <w:noProof/>
          <w:szCs w:val="22"/>
          <w:lang w:val="cs-CZ"/>
        </w:rPr>
      </w:pPr>
      <w:r w:rsidRPr="00353963">
        <w:rPr>
          <w:b/>
          <w:noProof/>
          <w:szCs w:val="22"/>
          <w:lang w:val="cs-CZ"/>
        </w:rPr>
        <w:t>Před podáním</w:t>
      </w:r>
      <w:r w:rsidR="000B7F14" w:rsidRPr="00353963">
        <w:rPr>
          <w:bCs/>
          <w:noProof/>
          <w:szCs w:val="22"/>
          <w:lang w:val="cs-CZ"/>
        </w:rPr>
        <w:t xml:space="preserve"> příprav</w:t>
      </w:r>
      <w:r w:rsidRPr="00353963">
        <w:rPr>
          <w:bCs/>
          <w:noProof/>
          <w:szCs w:val="22"/>
          <w:lang w:val="cs-CZ"/>
        </w:rPr>
        <w:t>ku</w:t>
      </w:r>
      <w:r w:rsidR="000B7F14" w:rsidRPr="00353963">
        <w:rPr>
          <w:bCs/>
          <w:noProof/>
          <w:szCs w:val="22"/>
          <w:lang w:val="cs-CZ"/>
        </w:rPr>
        <w:t xml:space="preserve"> </w:t>
      </w:r>
      <w:r w:rsidR="006D2E74" w:rsidRPr="00353963">
        <w:rPr>
          <w:bCs/>
          <w:noProof/>
          <w:szCs w:val="22"/>
          <w:lang w:val="cs-CZ"/>
        </w:rPr>
        <w:t>Eylea</w:t>
      </w:r>
      <w:r w:rsidR="00517BB7" w:rsidRPr="00353963">
        <w:rPr>
          <w:bCs/>
          <w:noProof/>
          <w:szCs w:val="22"/>
          <w:lang w:val="cs-CZ"/>
        </w:rPr>
        <w:t>,</w:t>
      </w:r>
      <w:r w:rsidR="006D2E74" w:rsidRPr="00353963">
        <w:rPr>
          <w:bCs/>
          <w:noProof/>
          <w:szCs w:val="22"/>
          <w:lang w:val="cs-CZ"/>
        </w:rPr>
        <w:t xml:space="preserve"> </w:t>
      </w:r>
      <w:r w:rsidR="00E63A54" w:rsidRPr="00353963">
        <w:rPr>
          <w:bCs/>
          <w:noProof/>
          <w:szCs w:val="22"/>
          <w:lang w:val="cs-CZ"/>
        </w:rPr>
        <w:t>se</w:t>
      </w:r>
      <w:r w:rsidR="000B7F14" w:rsidRPr="00353963">
        <w:rPr>
          <w:bCs/>
          <w:noProof/>
          <w:szCs w:val="22"/>
          <w:lang w:val="cs-CZ"/>
        </w:rPr>
        <w:t>poraďte</w:t>
      </w:r>
      <w:r w:rsidR="00517BB7" w:rsidRPr="00353963">
        <w:rPr>
          <w:bCs/>
          <w:noProof/>
          <w:szCs w:val="22"/>
          <w:lang w:val="cs-CZ"/>
        </w:rPr>
        <w:t xml:space="preserve"> </w:t>
      </w:r>
      <w:r w:rsidR="000B7F14" w:rsidRPr="00353963">
        <w:rPr>
          <w:bCs/>
          <w:noProof/>
          <w:szCs w:val="22"/>
          <w:lang w:val="cs-CZ"/>
        </w:rPr>
        <w:t>se svým lékařem:</w:t>
      </w:r>
    </w:p>
    <w:p w14:paraId="71386EE8" w14:textId="77777777" w:rsidR="000B7F14" w:rsidRPr="00353963" w:rsidRDefault="006D2E74" w:rsidP="00984A64">
      <w:pPr>
        <w:keepNext/>
        <w:keepLines/>
        <w:numPr>
          <w:ilvl w:val="0"/>
          <w:numId w:val="4"/>
        </w:numPr>
        <w:tabs>
          <w:tab w:val="clear" w:pos="567"/>
        </w:tabs>
        <w:spacing w:line="240" w:lineRule="auto"/>
        <w:ind w:left="567" w:hanging="567"/>
        <w:rPr>
          <w:noProof/>
          <w:szCs w:val="22"/>
          <w:lang w:val="cs-CZ"/>
        </w:rPr>
      </w:pPr>
      <w:r w:rsidRPr="00353963">
        <w:rPr>
          <w:noProof/>
          <w:szCs w:val="22"/>
          <w:lang w:val="cs-CZ"/>
        </w:rPr>
        <w:t xml:space="preserve">Pokud </w:t>
      </w:r>
      <w:r w:rsidR="000B7F14" w:rsidRPr="00353963">
        <w:rPr>
          <w:noProof/>
          <w:szCs w:val="22"/>
          <w:lang w:val="cs-CZ"/>
        </w:rPr>
        <w:t>máte glaukom (zelený zákal)</w:t>
      </w:r>
      <w:r w:rsidRPr="00353963">
        <w:rPr>
          <w:noProof/>
          <w:szCs w:val="22"/>
          <w:lang w:val="cs-CZ"/>
        </w:rPr>
        <w:t> </w:t>
      </w:r>
      <w:r w:rsidR="00887662" w:rsidRPr="00353963">
        <w:rPr>
          <w:noProof/>
          <w:szCs w:val="22"/>
          <w:lang w:val="cs-CZ"/>
        </w:rPr>
        <w:t xml:space="preserve">– onemocnění oka </w:t>
      </w:r>
      <w:r w:rsidRPr="00353963">
        <w:rPr>
          <w:noProof/>
          <w:szCs w:val="22"/>
          <w:lang w:val="cs-CZ"/>
        </w:rPr>
        <w:t>způsobené</w:t>
      </w:r>
      <w:r w:rsidR="00887662" w:rsidRPr="00353963">
        <w:rPr>
          <w:noProof/>
          <w:szCs w:val="22"/>
          <w:lang w:val="cs-CZ"/>
        </w:rPr>
        <w:t xml:space="preserve"> vysokým tlakem v oku</w:t>
      </w:r>
      <w:r w:rsidR="000B7F14" w:rsidRPr="00353963">
        <w:rPr>
          <w:noProof/>
          <w:szCs w:val="22"/>
          <w:lang w:val="cs-CZ"/>
        </w:rPr>
        <w:t>.</w:t>
      </w:r>
    </w:p>
    <w:p w14:paraId="1D03B039" w14:textId="77777777" w:rsidR="000B7F14" w:rsidRPr="00353963" w:rsidRDefault="000B7F14" w:rsidP="00984A64">
      <w:pPr>
        <w:keepNext/>
        <w:keepLines/>
        <w:numPr>
          <w:ilvl w:val="0"/>
          <w:numId w:val="4"/>
        </w:numPr>
        <w:tabs>
          <w:tab w:val="clear" w:pos="567"/>
        </w:tabs>
        <w:spacing w:line="240" w:lineRule="auto"/>
        <w:ind w:left="567" w:right="-2" w:hanging="567"/>
        <w:rPr>
          <w:noProof/>
          <w:szCs w:val="22"/>
          <w:lang w:val="cs-CZ"/>
        </w:rPr>
      </w:pPr>
      <w:r w:rsidRPr="00353963">
        <w:rPr>
          <w:noProof/>
          <w:szCs w:val="22"/>
          <w:lang w:val="cs-CZ"/>
        </w:rPr>
        <w:t>Pokud se u</w:t>
      </w:r>
      <w:r w:rsidR="006D2E74" w:rsidRPr="00353963">
        <w:rPr>
          <w:noProof/>
          <w:szCs w:val="22"/>
          <w:lang w:val="cs-CZ"/>
        </w:rPr>
        <w:t> </w:t>
      </w:r>
      <w:r w:rsidRPr="00353963">
        <w:rPr>
          <w:noProof/>
          <w:szCs w:val="22"/>
          <w:lang w:val="cs-CZ"/>
        </w:rPr>
        <w:t xml:space="preserve">Vás v minulosti objevily záblesky světla nebo pohybující se </w:t>
      </w:r>
      <w:r w:rsidR="00887662" w:rsidRPr="00353963">
        <w:rPr>
          <w:noProof/>
          <w:szCs w:val="22"/>
          <w:lang w:val="cs-CZ"/>
        </w:rPr>
        <w:t>tmavé skvrnky</w:t>
      </w:r>
      <w:r w:rsidRPr="00353963">
        <w:rPr>
          <w:noProof/>
          <w:szCs w:val="22"/>
          <w:lang w:val="cs-CZ"/>
        </w:rPr>
        <w:t xml:space="preserve"> v zorném poli a</w:t>
      </w:r>
      <w:r w:rsidR="006D2E74" w:rsidRPr="00353963">
        <w:rPr>
          <w:noProof/>
          <w:szCs w:val="22"/>
          <w:lang w:val="cs-CZ"/>
        </w:rPr>
        <w:t> </w:t>
      </w:r>
      <w:r w:rsidRPr="00353963">
        <w:rPr>
          <w:noProof/>
          <w:szCs w:val="22"/>
          <w:lang w:val="cs-CZ"/>
        </w:rPr>
        <w:t>jestliže jste začal</w:t>
      </w:r>
      <w:r w:rsidR="006D2E74" w:rsidRPr="00353963">
        <w:rPr>
          <w:noProof/>
          <w:szCs w:val="22"/>
          <w:lang w:val="cs-CZ"/>
        </w:rPr>
        <w:t>(a)</w:t>
      </w:r>
      <w:r w:rsidRPr="00353963">
        <w:rPr>
          <w:noProof/>
          <w:szCs w:val="22"/>
          <w:lang w:val="cs-CZ"/>
        </w:rPr>
        <w:t xml:space="preserve"> pozorovat náhlé zvýšení </w:t>
      </w:r>
      <w:r w:rsidR="00E026C0" w:rsidRPr="00353963">
        <w:rPr>
          <w:noProof/>
          <w:szCs w:val="22"/>
          <w:lang w:val="cs-CZ"/>
        </w:rPr>
        <w:t xml:space="preserve">jejich </w:t>
      </w:r>
      <w:r w:rsidRPr="00353963">
        <w:rPr>
          <w:noProof/>
          <w:szCs w:val="22"/>
          <w:lang w:val="cs-CZ"/>
        </w:rPr>
        <w:t>velikosti a</w:t>
      </w:r>
      <w:r w:rsidR="006D2E74" w:rsidRPr="00353963">
        <w:rPr>
          <w:noProof/>
          <w:szCs w:val="22"/>
          <w:lang w:val="cs-CZ"/>
        </w:rPr>
        <w:t> </w:t>
      </w:r>
      <w:r w:rsidRPr="00353963">
        <w:rPr>
          <w:noProof/>
          <w:szCs w:val="22"/>
          <w:lang w:val="cs-CZ"/>
        </w:rPr>
        <w:t>počt</w:t>
      </w:r>
      <w:r w:rsidR="00E026C0" w:rsidRPr="00353963">
        <w:rPr>
          <w:noProof/>
          <w:szCs w:val="22"/>
          <w:lang w:val="cs-CZ"/>
        </w:rPr>
        <w:t>u</w:t>
      </w:r>
      <w:r w:rsidRPr="00353963">
        <w:rPr>
          <w:noProof/>
          <w:szCs w:val="22"/>
          <w:lang w:val="cs-CZ"/>
        </w:rPr>
        <w:t>.</w:t>
      </w:r>
    </w:p>
    <w:p w14:paraId="318C2A96" w14:textId="318CF85B" w:rsidR="000B7F14" w:rsidRPr="00353963" w:rsidRDefault="000B7F1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Pokud u</w:t>
      </w:r>
      <w:r w:rsidR="006D2E74" w:rsidRPr="00353963">
        <w:rPr>
          <w:noProof/>
          <w:szCs w:val="22"/>
          <w:lang w:val="cs-CZ"/>
        </w:rPr>
        <w:t> </w:t>
      </w:r>
      <w:r w:rsidRPr="00353963">
        <w:rPr>
          <w:noProof/>
          <w:szCs w:val="22"/>
          <w:lang w:val="cs-CZ"/>
        </w:rPr>
        <w:t xml:space="preserve">Vás byl </w:t>
      </w:r>
      <w:r w:rsidR="00D370ED" w:rsidRPr="00353963">
        <w:rPr>
          <w:noProof/>
          <w:szCs w:val="22"/>
          <w:lang w:val="cs-CZ"/>
        </w:rPr>
        <w:t xml:space="preserve">během posledních 4 týdnů </w:t>
      </w:r>
      <w:r w:rsidRPr="00353963">
        <w:rPr>
          <w:noProof/>
          <w:szCs w:val="22"/>
          <w:lang w:val="cs-CZ"/>
        </w:rPr>
        <w:t xml:space="preserve">proveden chirurgický výkon na oku nebo </w:t>
      </w:r>
      <w:r w:rsidR="00D370ED" w:rsidRPr="00353963">
        <w:rPr>
          <w:noProof/>
          <w:szCs w:val="22"/>
          <w:lang w:val="cs-CZ"/>
        </w:rPr>
        <w:t xml:space="preserve">je takový výkon plánován na dobu </w:t>
      </w:r>
      <w:r w:rsidRPr="00353963">
        <w:rPr>
          <w:noProof/>
          <w:szCs w:val="22"/>
          <w:lang w:val="cs-CZ"/>
        </w:rPr>
        <w:t xml:space="preserve">následujících </w:t>
      </w:r>
      <w:r w:rsidR="00E026C0" w:rsidRPr="00353963">
        <w:rPr>
          <w:noProof/>
          <w:szCs w:val="22"/>
          <w:lang w:val="cs-CZ"/>
        </w:rPr>
        <w:t>4 </w:t>
      </w:r>
      <w:r w:rsidRPr="00353963">
        <w:rPr>
          <w:noProof/>
          <w:szCs w:val="22"/>
          <w:lang w:val="cs-CZ"/>
        </w:rPr>
        <w:t>týdnů.</w:t>
      </w:r>
    </w:p>
    <w:p w14:paraId="694A98F4" w14:textId="77777777" w:rsidR="000B7F14" w:rsidRPr="00353963" w:rsidRDefault="000B7F14" w:rsidP="00C25991">
      <w:pPr>
        <w:tabs>
          <w:tab w:val="clear" w:pos="567"/>
        </w:tabs>
        <w:spacing w:line="240" w:lineRule="auto"/>
        <w:ind w:right="-2"/>
        <w:rPr>
          <w:noProof/>
          <w:szCs w:val="22"/>
          <w:lang w:val="cs-CZ"/>
        </w:rPr>
      </w:pPr>
    </w:p>
    <w:p w14:paraId="6DDAA806" w14:textId="77777777" w:rsidR="005726BF" w:rsidRPr="00353963" w:rsidRDefault="005726BF" w:rsidP="00C25991">
      <w:pPr>
        <w:keepNext/>
        <w:tabs>
          <w:tab w:val="clear" w:pos="567"/>
        </w:tabs>
        <w:spacing w:line="240" w:lineRule="auto"/>
        <w:rPr>
          <w:noProof/>
          <w:szCs w:val="22"/>
          <w:lang w:val="cs-CZ"/>
        </w:rPr>
      </w:pPr>
      <w:r w:rsidRPr="00353963">
        <w:rPr>
          <w:b/>
          <w:noProof/>
          <w:szCs w:val="22"/>
          <w:lang w:val="cs-CZ"/>
        </w:rPr>
        <w:t xml:space="preserve">Neprodleně </w:t>
      </w:r>
      <w:r w:rsidRPr="00353963">
        <w:rPr>
          <w:bCs/>
          <w:noProof/>
          <w:szCs w:val="22"/>
          <w:lang w:val="cs-CZ"/>
        </w:rPr>
        <w:t>informujte svého lékaře, pokud se u </w:t>
      </w:r>
      <w:r w:rsidR="006D2E74" w:rsidRPr="00353963">
        <w:rPr>
          <w:bCs/>
          <w:noProof/>
          <w:szCs w:val="22"/>
          <w:lang w:val="cs-CZ"/>
        </w:rPr>
        <w:t>V</w:t>
      </w:r>
      <w:r w:rsidRPr="00353963">
        <w:rPr>
          <w:bCs/>
          <w:noProof/>
          <w:szCs w:val="22"/>
          <w:lang w:val="cs-CZ"/>
        </w:rPr>
        <w:t>ás objeví následující stavy:</w:t>
      </w:r>
    </w:p>
    <w:p w14:paraId="786CD0C8" w14:textId="60C43DDA" w:rsidR="005726BF" w:rsidRPr="00353963" w:rsidRDefault="006D2E74" w:rsidP="00C25991">
      <w:pPr>
        <w:numPr>
          <w:ilvl w:val="0"/>
          <w:numId w:val="4"/>
        </w:numPr>
        <w:tabs>
          <w:tab w:val="clear" w:pos="567"/>
        </w:tabs>
        <w:spacing w:line="240" w:lineRule="auto"/>
        <w:ind w:left="567" w:hanging="567"/>
        <w:rPr>
          <w:noProof/>
          <w:szCs w:val="22"/>
          <w:lang w:val="cs-CZ"/>
        </w:rPr>
      </w:pPr>
      <w:r w:rsidRPr="00353963">
        <w:rPr>
          <w:noProof/>
          <w:szCs w:val="22"/>
          <w:lang w:val="cs-CZ"/>
        </w:rPr>
        <w:t>z</w:t>
      </w:r>
      <w:r w:rsidR="005726BF" w:rsidRPr="00353963">
        <w:rPr>
          <w:noProof/>
          <w:szCs w:val="22"/>
          <w:lang w:val="cs-CZ"/>
        </w:rPr>
        <w:t>arudlé oko</w:t>
      </w:r>
    </w:p>
    <w:p w14:paraId="01928A5C" w14:textId="77777777" w:rsidR="005726BF" w:rsidRPr="00353963" w:rsidRDefault="006D2E7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b</w:t>
      </w:r>
      <w:r w:rsidR="005726BF" w:rsidRPr="00353963">
        <w:rPr>
          <w:noProof/>
          <w:szCs w:val="22"/>
          <w:lang w:val="cs-CZ"/>
        </w:rPr>
        <w:t>olest oka</w:t>
      </w:r>
    </w:p>
    <w:p w14:paraId="6DD2AF14" w14:textId="77777777" w:rsidR="005726BF" w:rsidRPr="00353963" w:rsidRDefault="006D2E7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zhoršující se nepříjemné pocity</w:t>
      </w:r>
    </w:p>
    <w:p w14:paraId="4693934B" w14:textId="77777777" w:rsidR="005726BF" w:rsidRPr="00353963" w:rsidRDefault="006D2E7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r</w:t>
      </w:r>
      <w:r w:rsidR="005726BF" w:rsidRPr="00353963">
        <w:rPr>
          <w:noProof/>
          <w:szCs w:val="22"/>
          <w:lang w:val="cs-CZ"/>
        </w:rPr>
        <w:t>ozmazané nebo zhoršené vidění</w:t>
      </w:r>
    </w:p>
    <w:p w14:paraId="26868162" w14:textId="77777777" w:rsidR="005726BF" w:rsidRPr="00353963" w:rsidRDefault="006D2E7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z</w:t>
      </w:r>
      <w:r w:rsidR="005726BF" w:rsidRPr="00353963">
        <w:rPr>
          <w:noProof/>
          <w:szCs w:val="22"/>
          <w:lang w:val="cs-CZ"/>
        </w:rPr>
        <w:t>výšená citlivost na světlo</w:t>
      </w:r>
    </w:p>
    <w:p w14:paraId="111E5DFA" w14:textId="5DAEF516" w:rsidR="005726BF" w:rsidRPr="00353963" w:rsidRDefault="005726BF" w:rsidP="00C25991">
      <w:pPr>
        <w:tabs>
          <w:tab w:val="clear" w:pos="567"/>
        </w:tabs>
        <w:spacing w:line="240" w:lineRule="auto"/>
        <w:ind w:right="-2"/>
        <w:rPr>
          <w:noProof/>
          <w:szCs w:val="22"/>
          <w:lang w:val="cs-CZ"/>
        </w:rPr>
      </w:pPr>
      <w:r w:rsidRPr="00353963">
        <w:rPr>
          <w:noProof/>
          <w:szCs w:val="22"/>
          <w:lang w:val="cs-CZ"/>
        </w:rPr>
        <w:t>Může se jednat o příznaky zánětu nebo infekce a </w:t>
      </w:r>
      <w:r w:rsidR="0091293E" w:rsidRPr="00353963">
        <w:rPr>
          <w:noProof/>
          <w:szCs w:val="22"/>
          <w:lang w:val="cs-CZ"/>
        </w:rPr>
        <w:t xml:space="preserve">je možné, že </w:t>
      </w:r>
      <w:r w:rsidR="00BF25D7" w:rsidRPr="00353963">
        <w:rPr>
          <w:noProof/>
          <w:szCs w:val="22"/>
          <w:lang w:val="cs-CZ"/>
        </w:rPr>
        <w:t>Vám</w:t>
      </w:r>
      <w:r w:rsidRPr="00353963">
        <w:rPr>
          <w:noProof/>
          <w:szCs w:val="22"/>
          <w:lang w:val="cs-CZ"/>
        </w:rPr>
        <w:t xml:space="preserve"> lékař Vám </w:t>
      </w:r>
      <w:r w:rsidR="003B2E23" w:rsidRPr="00353963">
        <w:rPr>
          <w:noProof/>
          <w:szCs w:val="22"/>
          <w:lang w:val="cs-CZ"/>
        </w:rPr>
        <w:t>přestane</w:t>
      </w:r>
      <w:r w:rsidR="0091293E" w:rsidRPr="00353963">
        <w:rPr>
          <w:noProof/>
          <w:szCs w:val="22"/>
          <w:lang w:val="cs-CZ"/>
        </w:rPr>
        <w:t xml:space="preserve"> </w:t>
      </w:r>
      <w:r w:rsidRPr="00353963">
        <w:rPr>
          <w:noProof/>
          <w:szCs w:val="22"/>
          <w:lang w:val="cs-CZ"/>
        </w:rPr>
        <w:t>přípravek Eylea podá</w:t>
      </w:r>
      <w:r w:rsidR="0091293E" w:rsidRPr="00353963">
        <w:rPr>
          <w:noProof/>
          <w:szCs w:val="22"/>
          <w:lang w:val="cs-CZ"/>
        </w:rPr>
        <w:t>vat</w:t>
      </w:r>
      <w:r w:rsidRPr="00353963">
        <w:rPr>
          <w:noProof/>
          <w:szCs w:val="22"/>
          <w:lang w:val="cs-CZ"/>
        </w:rPr>
        <w:t>.</w:t>
      </w:r>
    </w:p>
    <w:p w14:paraId="5507FD56" w14:textId="77777777" w:rsidR="005726BF" w:rsidRPr="00353963" w:rsidRDefault="005726BF" w:rsidP="00C25991">
      <w:pPr>
        <w:keepNext/>
        <w:tabs>
          <w:tab w:val="clear" w:pos="567"/>
        </w:tabs>
        <w:spacing w:line="240" w:lineRule="auto"/>
        <w:rPr>
          <w:noProof/>
          <w:szCs w:val="22"/>
          <w:lang w:val="cs-CZ"/>
        </w:rPr>
      </w:pPr>
    </w:p>
    <w:p w14:paraId="2E8EAAF4" w14:textId="77777777" w:rsidR="000B7F14" w:rsidRPr="00353963" w:rsidRDefault="000B7F14" w:rsidP="00C25991">
      <w:pPr>
        <w:keepNext/>
        <w:tabs>
          <w:tab w:val="clear" w:pos="567"/>
        </w:tabs>
        <w:spacing w:line="240" w:lineRule="auto"/>
        <w:rPr>
          <w:noProof/>
          <w:szCs w:val="22"/>
          <w:lang w:val="cs-CZ"/>
        </w:rPr>
      </w:pPr>
      <w:r w:rsidRPr="00353963">
        <w:rPr>
          <w:noProof/>
          <w:szCs w:val="22"/>
          <w:lang w:val="cs-CZ"/>
        </w:rPr>
        <w:t>Dále je důležité, abyste věděl(a), že</w:t>
      </w:r>
      <w:r w:rsidR="005726BF" w:rsidRPr="00353963">
        <w:rPr>
          <w:noProof/>
          <w:szCs w:val="22"/>
          <w:lang w:val="cs-CZ"/>
        </w:rPr>
        <w:t>:</w:t>
      </w:r>
    </w:p>
    <w:p w14:paraId="32411CE5" w14:textId="6B013533" w:rsidR="000B7F14" w:rsidRPr="00353963" w:rsidRDefault="000B7F1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bezpečnost a</w:t>
      </w:r>
      <w:r w:rsidR="00DB39E9" w:rsidRPr="00353963">
        <w:rPr>
          <w:noProof/>
          <w:szCs w:val="22"/>
          <w:lang w:val="cs-CZ"/>
        </w:rPr>
        <w:t> </w:t>
      </w:r>
      <w:r w:rsidRPr="00353963">
        <w:rPr>
          <w:noProof/>
          <w:szCs w:val="22"/>
          <w:lang w:val="cs-CZ"/>
        </w:rPr>
        <w:t xml:space="preserve">účinnost přípravku Eylea při </w:t>
      </w:r>
      <w:r w:rsidR="00670A90" w:rsidRPr="00353963">
        <w:rPr>
          <w:noProof/>
          <w:szCs w:val="22"/>
          <w:lang w:val="cs-CZ"/>
        </w:rPr>
        <w:t xml:space="preserve">současném </w:t>
      </w:r>
      <w:r w:rsidRPr="00353963">
        <w:rPr>
          <w:noProof/>
          <w:szCs w:val="22"/>
          <w:lang w:val="cs-CZ"/>
        </w:rPr>
        <w:t>podávání do obou očí  nebyl</w:t>
      </w:r>
      <w:r w:rsidR="00F00A6A" w:rsidRPr="00353963">
        <w:rPr>
          <w:noProof/>
          <w:szCs w:val="22"/>
          <w:lang w:val="cs-CZ"/>
        </w:rPr>
        <w:t>y</w:t>
      </w:r>
      <w:r w:rsidRPr="00353963">
        <w:rPr>
          <w:noProof/>
          <w:szCs w:val="22"/>
          <w:lang w:val="cs-CZ"/>
        </w:rPr>
        <w:t xml:space="preserve"> hodnocen</w:t>
      </w:r>
      <w:r w:rsidR="00F00A6A" w:rsidRPr="00353963">
        <w:rPr>
          <w:noProof/>
          <w:szCs w:val="22"/>
          <w:lang w:val="cs-CZ"/>
        </w:rPr>
        <w:t>y</w:t>
      </w:r>
      <w:r w:rsidRPr="00353963">
        <w:rPr>
          <w:szCs w:val="22"/>
          <w:lang w:val="cs-CZ"/>
        </w:rPr>
        <w:t xml:space="preserve"> a</w:t>
      </w:r>
      <w:r w:rsidR="00DB39E9" w:rsidRPr="00353963">
        <w:rPr>
          <w:szCs w:val="22"/>
          <w:lang w:val="cs-CZ"/>
        </w:rPr>
        <w:t> </w:t>
      </w:r>
      <w:r w:rsidRPr="00353963">
        <w:rPr>
          <w:szCs w:val="22"/>
          <w:lang w:val="cs-CZ"/>
        </w:rPr>
        <w:t xml:space="preserve">tento způsob použití může </w:t>
      </w:r>
      <w:r w:rsidR="0091293E" w:rsidRPr="00353963">
        <w:rPr>
          <w:szCs w:val="22"/>
          <w:lang w:val="cs-CZ"/>
        </w:rPr>
        <w:t>zvýšit</w:t>
      </w:r>
      <w:r w:rsidRPr="00353963">
        <w:rPr>
          <w:szCs w:val="22"/>
          <w:lang w:val="cs-CZ"/>
        </w:rPr>
        <w:t xml:space="preserve"> rizik</w:t>
      </w:r>
      <w:r w:rsidR="0091293E" w:rsidRPr="00353963">
        <w:rPr>
          <w:szCs w:val="22"/>
          <w:lang w:val="cs-CZ"/>
        </w:rPr>
        <w:t>o</w:t>
      </w:r>
      <w:r w:rsidRPr="00353963">
        <w:rPr>
          <w:szCs w:val="22"/>
          <w:lang w:val="cs-CZ"/>
        </w:rPr>
        <w:t xml:space="preserve"> vzniku nežádoucích účinků</w:t>
      </w:r>
      <w:r w:rsidR="009B2182" w:rsidRPr="00353963">
        <w:rPr>
          <w:noProof/>
          <w:szCs w:val="22"/>
          <w:lang w:val="cs-CZ"/>
        </w:rPr>
        <w:t>.</w:t>
      </w:r>
    </w:p>
    <w:p w14:paraId="06FE5742" w14:textId="72B863D6" w:rsidR="000B7F14" w:rsidRPr="00353963" w:rsidRDefault="000B7F1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 xml:space="preserve">injekce přípravku Eylea </w:t>
      </w:r>
      <w:r w:rsidR="00F00A6A" w:rsidRPr="00353963">
        <w:rPr>
          <w:noProof/>
          <w:szCs w:val="22"/>
          <w:lang w:val="cs-CZ"/>
        </w:rPr>
        <w:t>mohou</w:t>
      </w:r>
      <w:r w:rsidRPr="00353963">
        <w:rPr>
          <w:noProof/>
          <w:szCs w:val="22"/>
          <w:lang w:val="cs-CZ"/>
        </w:rPr>
        <w:t xml:space="preserve"> u</w:t>
      </w:r>
      <w:r w:rsidR="00DB39E9" w:rsidRPr="00353963">
        <w:rPr>
          <w:noProof/>
          <w:szCs w:val="22"/>
          <w:lang w:val="cs-CZ"/>
        </w:rPr>
        <w:t> </w:t>
      </w:r>
      <w:r w:rsidRPr="00353963">
        <w:rPr>
          <w:noProof/>
          <w:szCs w:val="22"/>
          <w:lang w:val="cs-CZ"/>
        </w:rPr>
        <w:t>některých pacientů způsobit zvýšení tlaku v oku během 60 minut od podání injekce. Toto bude lékař po každé injekci sledovat.</w:t>
      </w:r>
    </w:p>
    <w:p w14:paraId="66663F30" w14:textId="27AB09FB" w:rsidR="000B7F14" w:rsidRPr="00353963" w:rsidRDefault="000B7F14"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lékař zkontroluje</w:t>
      </w:r>
      <w:r w:rsidR="00F01978" w:rsidRPr="00353963">
        <w:rPr>
          <w:noProof/>
          <w:szCs w:val="22"/>
          <w:lang w:val="cs-CZ"/>
        </w:rPr>
        <w:t xml:space="preserve">, zda se u Vás nevyskytují </w:t>
      </w:r>
      <w:r w:rsidRPr="00353963">
        <w:rPr>
          <w:noProof/>
          <w:szCs w:val="22"/>
          <w:lang w:val="cs-CZ"/>
        </w:rPr>
        <w:t>další rizikové faktory, které by mohly zvýšit riziko trhliny nebo odchlípení jedné z vrstev v zadní části oka</w:t>
      </w:r>
      <w:r w:rsidR="009B2182" w:rsidRPr="00353963">
        <w:rPr>
          <w:noProof/>
          <w:szCs w:val="22"/>
          <w:lang w:val="cs-CZ"/>
        </w:rPr>
        <w:t>. V</w:t>
      </w:r>
      <w:r w:rsidRPr="00353963">
        <w:rPr>
          <w:noProof/>
          <w:szCs w:val="22"/>
          <w:lang w:val="cs-CZ"/>
        </w:rPr>
        <w:t> takov</w:t>
      </w:r>
      <w:r w:rsidR="00A879B9" w:rsidRPr="00353963">
        <w:rPr>
          <w:noProof/>
          <w:szCs w:val="22"/>
          <w:lang w:val="cs-CZ"/>
        </w:rPr>
        <w:t>ých</w:t>
      </w:r>
      <w:r w:rsidRPr="00353963">
        <w:rPr>
          <w:noProof/>
          <w:szCs w:val="22"/>
          <w:lang w:val="cs-CZ"/>
        </w:rPr>
        <w:t xml:space="preserve"> případ</w:t>
      </w:r>
      <w:r w:rsidR="008C5DAA" w:rsidRPr="00353963">
        <w:rPr>
          <w:noProof/>
          <w:szCs w:val="22"/>
          <w:lang w:val="cs-CZ"/>
        </w:rPr>
        <w:t>ech</w:t>
      </w:r>
      <w:r w:rsidRPr="00353963">
        <w:rPr>
          <w:noProof/>
          <w:szCs w:val="22"/>
          <w:lang w:val="cs-CZ"/>
        </w:rPr>
        <w:t xml:space="preserve"> </w:t>
      </w:r>
      <w:r w:rsidR="009B2182" w:rsidRPr="00353963">
        <w:rPr>
          <w:noProof/>
          <w:szCs w:val="22"/>
          <w:lang w:val="cs-CZ"/>
        </w:rPr>
        <w:t xml:space="preserve">Vám lékař bude </w:t>
      </w:r>
      <w:r w:rsidRPr="00353963">
        <w:rPr>
          <w:noProof/>
          <w:szCs w:val="22"/>
          <w:lang w:val="cs-CZ"/>
        </w:rPr>
        <w:t xml:space="preserve">přípravek Eylea </w:t>
      </w:r>
      <w:r w:rsidR="009B2182" w:rsidRPr="00353963">
        <w:rPr>
          <w:noProof/>
          <w:szCs w:val="22"/>
          <w:lang w:val="cs-CZ"/>
        </w:rPr>
        <w:t xml:space="preserve">podávat </w:t>
      </w:r>
      <w:r w:rsidRPr="00353963">
        <w:rPr>
          <w:noProof/>
          <w:szCs w:val="22"/>
          <w:lang w:val="cs-CZ"/>
        </w:rPr>
        <w:t>s</w:t>
      </w:r>
      <w:r w:rsidR="009B2182" w:rsidRPr="00353963">
        <w:rPr>
          <w:noProof/>
          <w:szCs w:val="22"/>
          <w:lang w:val="cs-CZ"/>
        </w:rPr>
        <w:t> </w:t>
      </w:r>
      <w:r w:rsidRPr="00353963">
        <w:rPr>
          <w:noProof/>
          <w:szCs w:val="22"/>
          <w:lang w:val="cs-CZ"/>
        </w:rPr>
        <w:t>opatrností</w:t>
      </w:r>
      <w:r w:rsidR="009B2182" w:rsidRPr="00353963">
        <w:rPr>
          <w:noProof/>
          <w:szCs w:val="22"/>
          <w:lang w:val="cs-CZ"/>
        </w:rPr>
        <w:t>.</w:t>
      </w:r>
    </w:p>
    <w:p w14:paraId="2AE7432A" w14:textId="350D87DC" w:rsidR="00930543" w:rsidRPr="00353963" w:rsidRDefault="00930543" w:rsidP="00C25991">
      <w:pPr>
        <w:numPr>
          <w:ilvl w:val="0"/>
          <w:numId w:val="4"/>
        </w:numPr>
        <w:tabs>
          <w:tab w:val="clear" w:pos="567"/>
        </w:tabs>
        <w:spacing w:line="240" w:lineRule="auto"/>
        <w:ind w:left="567" w:right="-2" w:hanging="567"/>
        <w:rPr>
          <w:noProof/>
          <w:szCs w:val="22"/>
          <w:lang w:val="cs-CZ"/>
        </w:rPr>
      </w:pPr>
      <w:r w:rsidRPr="00353963">
        <w:rPr>
          <w:noProof/>
          <w:szCs w:val="22"/>
          <w:lang w:val="cs-CZ"/>
        </w:rPr>
        <w:t>ženy, které by mohly otěhotnět, musí během léčby a nejméně 4 týdny po poslední injekci přípravku Eylea používat účinnou antikoncepci.</w:t>
      </w:r>
    </w:p>
    <w:p w14:paraId="7B9307D3" w14:textId="77777777" w:rsidR="000B7F14" w:rsidRPr="00353963" w:rsidRDefault="000B7F14" w:rsidP="00C25991">
      <w:pPr>
        <w:tabs>
          <w:tab w:val="clear" w:pos="567"/>
        </w:tabs>
        <w:spacing w:line="240" w:lineRule="auto"/>
        <w:ind w:right="-2"/>
        <w:rPr>
          <w:noProof/>
          <w:szCs w:val="22"/>
          <w:lang w:val="cs-CZ"/>
        </w:rPr>
      </w:pPr>
    </w:p>
    <w:p w14:paraId="52A01F5D" w14:textId="66340D3A" w:rsidR="000B7F14" w:rsidRPr="00353963" w:rsidRDefault="00A40BDD" w:rsidP="00C25991">
      <w:pPr>
        <w:tabs>
          <w:tab w:val="clear" w:pos="567"/>
        </w:tabs>
        <w:spacing w:line="240" w:lineRule="auto"/>
        <w:ind w:right="-2"/>
        <w:rPr>
          <w:noProof/>
          <w:szCs w:val="22"/>
          <w:lang w:val="cs-CZ"/>
        </w:rPr>
      </w:pPr>
      <w:r w:rsidRPr="00353963">
        <w:rPr>
          <w:noProof/>
          <w:szCs w:val="22"/>
          <w:lang w:val="cs-CZ"/>
        </w:rPr>
        <w:t>Po</w:t>
      </w:r>
      <w:r w:rsidR="00FF4B9D" w:rsidRPr="00353963">
        <w:rPr>
          <w:noProof/>
          <w:szCs w:val="22"/>
          <w:lang w:val="cs-CZ"/>
        </w:rPr>
        <w:t>dání</w:t>
      </w:r>
      <w:r w:rsidR="000B7F14" w:rsidRPr="00353963">
        <w:rPr>
          <w:noProof/>
          <w:szCs w:val="22"/>
          <w:lang w:val="cs-CZ"/>
        </w:rPr>
        <w:t xml:space="preserve"> látek podobných těm, které jsou obsaženy v přípravku Eylea, může souviset s rizikem tvorby krevních sraženin</w:t>
      </w:r>
      <w:r w:rsidR="00B37C91" w:rsidRPr="00353963">
        <w:rPr>
          <w:noProof/>
          <w:szCs w:val="22"/>
          <w:lang w:val="cs-CZ"/>
        </w:rPr>
        <w:t xml:space="preserve"> blokujících krevní cévy</w:t>
      </w:r>
      <w:r w:rsidR="000B7F14" w:rsidRPr="00353963">
        <w:rPr>
          <w:noProof/>
          <w:szCs w:val="22"/>
          <w:lang w:val="cs-CZ"/>
        </w:rPr>
        <w:t xml:space="preserve">, které </w:t>
      </w:r>
      <w:r w:rsidRPr="00353963">
        <w:rPr>
          <w:noProof/>
          <w:szCs w:val="22"/>
          <w:lang w:val="cs-CZ"/>
        </w:rPr>
        <w:t>mohou</w:t>
      </w:r>
      <w:r w:rsidR="000B7F14" w:rsidRPr="00353963">
        <w:rPr>
          <w:noProof/>
          <w:szCs w:val="22"/>
          <w:lang w:val="cs-CZ"/>
        </w:rPr>
        <w:t xml:space="preserve"> vést k srdečnímu infarktu nebo </w:t>
      </w:r>
      <w:r w:rsidR="000F1C1B" w:rsidRPr="00353963">
        <w:rPr>
          <w:noProof/>
          <w:szCs w:val="22"/>
          <w:lang w:val="cs-CZ"/>
        </w:rPr>
        <w:t>cévní mozkové příhodě</w:t>
      </w:r>
      <w:r w:rsidR="000B7F14" w:rsidRPr="00353963">
        <w:rPr>
          <w:noProof/>
          <w:szCs w:val="22"/>
          <w:lang w:val="cs-CZ"/>
        </w:rPr>
        <w:t xml:space="preserve">. </w:t>
      </w:r>
      <w:r w:rsidR="0091293E" w:rsidRPr="00353963">
        <w:rPr>
          <w:noProof/>
          <w:szCs w:val="22"/>
          <w:lang w:val="cs-CZ"/>
        </w:rPr>
        <w:t>To by se teoreticky mohlo stát také p</w:t>
      </w:r>
      <w:r w:rsidR="000B7F14" w:rsidRPr="00353963">
        <w:rPr>
          <w:noProof/>
          <w:szCs w:val="22"/>
          <w:lang w:val="cs-CZ"/>
        </w:rPr>
        <w:t xml:space="preserve">o injekci přípravku Eylea </w:t>
      </w:r>
      <w:r w:rsidR="00B37C91" w:rsidRPr="00353963">
        <w:rPr>
          <w:noProof/>
          <w:szCs w:val="22"/>
          <w:lang w:val="cs-CZ"/>
        </w:rPr>
        <w:t>do oka</w:t>
      </w:r>
      <w:r w:rsidR="00C133AB" w:rsidRPr="00353963">
        <w:rPr>
          <w:noProof/>
          <w:szCs w:val="22"/>
          <w:lang w:val="cs-CZ"/>
        </w:rPr>
        <w:t>. Pokud jste</w:t>
      </w:r>
      <w:r w:rsidR="000B7F14" w:rsidRPr="00353963">
        <w:rPr>
          <w:noProof/>
          <w:szCs w:val="22"/>
          <w:lang w:val="cs-CZ"/>
        </w:rPr>
        <w:t xml:space="preserve"> prodělal</w:t>
      </w:r>
      <w:r w:rsidR="00C133AB" w:rsidRPr="00353963">
        <w:rPr>
          <w:noProof/>
          <w:szCs w:val="22"/>
          <w:lang w:val="cs-CZ"/>
        </w:rPr>
        <w:t>(a)</w:t>
      </w:r>
      <w:r w:rsidR="000B7F14" w:rsidRPr="00353963">
        <w:rPr>
          <w:noProof/>
          <w:szCs w:val="22"/>
          <w:lang w:val="cs-CZ"/>
        </w:rPr>
        <w:t xml:space="preserve"> cévní mozkovou příhodu</w:t>
      </w:r>
      <w:r w:rsidR="0091293E" w:rsidRPr="00353963">
        <w:rPr>
          <w:noProof/>
          <w:szCs w:val="22"/>
          <w:lang w:val="cs-CZ"/>
        </w:rPr>
        <w:t>,</w:t>
      </w:r>
      <w:r w:rsidR="000B7F14" w:rsidRPr="00353963">
        <w:rPr>
          <w:noProof/>
          <w:szCs w:val="22"/>
          <w:lang w:val="cs-CZ"/>
        </w:rPr>
        <w:t xml:space="preserve"> malou mozkovou příhodu nebo srdeční záchvat během posledních 6 měsíců</w:t>
      </w:r>
      <w:r w:rsidR="00C133AB" w:rsidRPr="00353963">
        <w:rPr>
          <w:noProof/>
          <w:szCs w:val="22"/>
          <w:lang w:val="cs-CZ"/>
        </w:rPr>
        <w:t xml:space="preserve">, </w:t>
      </w:r>
      <w:r w:rsidR="000B7F14" w:rsidRPr="00353963">
        <w:rPr>
          <w:noProof/>
          <w:szCs w:val="22"/>
          <w:lang w:val="cs-CZ"/>
        </w:rPr>
        <w:t xml:space="preserve">bude </w:t>
      </w:r>
      <w:r w:rsidR="00C133AB" w:rsidRPr="00353963">
        <w:rPr>
          <w:noProof/>
          <w:szCs w:val="22"/>
          <w:lang w:val="cs-CZ"/>
        </w:rPr>
        <w:t xml:space="preserve">Vám lékař </w:t>
      </w:r>
      <w:r w:rsidR="000B7F14" w:rsidRPr="00353963">
        <w:rPr>
          <w:noProof/>
          <w:szCs w:val="22"/>
          <w:lang w:val="cs-CZ"/>
        </w:rPr>
        <w:t xml:space="preserve">přípravek Eylea </w:t>
      </w:r>
      <w:r w:rsidR="00C133AB" w:rsidRPr="00353963">
        <w:rPr>
          <w:noProof/>
          <w:szCs w:val="22"/>
          <w:lang w:val="cs-CZ"/>
        </w:rPr>
        <w:t xml:space="preserve">podávat </w:t>
      </w:r>
      <w:r w:rsidR="000B7F14" w:rsidRPr="00353963">
        <w:rPr>
          <w:noProof/>
          <w:szCs w:val="22"/>
          <w:lang w:val="cs-CZ"/>
        </w:rPr>
        <w:t>s opatrností.</w:t>
      </w:r>
    </w:p>
    <w:p w14:paraId="63E01A69" w14:textId="77777777" w:rsidR="000B7F14" w:rsidRPr="00353963" w:rsidRDefault="000B7F14" w:rsidP="00C25991">
      <w:pPr>
        <w:tabs>
          <w:tab w:val="clear" w:pos="567"/>
        </w:tabs>
        <w:spacing w:line="240" w:lineRule="auto"/>
        <w:ind w:right="-2"/>
        <w:rPr>
          <w:noProof/>
          <w:szCs w:val="22"/>
          <w:lang w:val="cs-CZ"/>
        </w:rPr>
      </w:pPr>
    </w:p>
    <w:p w14:paraId="27621001" w14:textId="77777777" w:rsidR="000B7F14" w:rsidRPr="00353963" w:rsidRDefault="000B7F14" w:rsidP="00C25991">
      <w:pPr>
        <w:keepNext/>
        <w:autoSpaceDE w:val="0"/>
        <w:autoSpaceDN w:val="0"/>
        <w:adjustRightInd w:val="0"/>
        <w:spacing w:line="240" w:lineRule="auto"/>
        <w:rPr>
          <w:b/>
          <w:bCs/>
          <w:szCs w:val="22"/>
          <w:lang w:val="cs-CZ"/>
        </w:rPr>
      </w:pPr>
      <w:r w:rsidRPr="00353963">
        <w:rPr>
          <w:b/>
          <w:bCs/>
          <w:szCs w:val="22"/>
          <w:lang w:val="cs-CZ"/>
        </w:rPr>
        <w:t>Děti a</w:t>
      </w:r>
      <w:r w:rsidR="00B37C91" w:rsidRPr="00353963">
        <w:rPr>
          <w:b/>
          <w:bCs/>
          <w:szCs w:val="22"/>
          <w:lang w:val="cs-CZ"/>
        </w:rPr>
        <w:t> </w:t>
      </w:r>
      <w:r w:rsidRPr="00353963">
        <w:rPr>
          <w:b/>
          <w:bCs/>
          <w:szCs w:val="22"/>
          <w:lang w:val="cs-CZ"/>
        </w:rPr>
        <w:t>dospívající</w:t>
      </w:r>
    </w:p>
    <w:p w14:paraId="780CB261" w14:textId="3F81D0F5" w:rsidR="000B7F14" w:rsidRPr="00353963" w:rsidRDefault="000B7F14" w:rsidP="00C25991">
      <w:pPr>
        <w:autoSpaceDE w:val="0"/>
        <w:autoSpaceDN w:val="0"/>
        <w:adjustRightInd w:val="0"/>
        <w:spacing w:line="240" w:lineRule="auto"/>
        <w:rPr>
          <w:noProof/>
          <w:szCs w:val="22"/>
          <w:lang w:val="cs-CZ"/>
        </w:rPr>
      </w:pPr>
      <w:r w:rsidRPr="00353963">
        <w:rPr>
          <w:bCs/>
          <w:szCs w:val="22"/>
          <w:lang w:val="cs-CZ"/>
        </w:rPr>
        <w:t>Použití přípravku Eylea u</w:t>
      </w:r>
      <w:r w:rsidR="00346BB3" w:rsidRPr="00353963">
        <w:rPr>
          <w:bCs/>
          <w:szCs w:val="22"/>
          <w:lang w:val="cs-CZ"/>
        </w:rPr>
        <w:t> </w:t>
      </w:r>
      <w:r w:rsidRPr="00353963">
        <w:rPr>
          <w:bCs/>
          <w:szCs w:val="22"/>
          <w:lang w:val="cs-CZ"/>
        </w:rPr>
        <w:t>dětí a</w:t>
      </w:r>
      <w:r w:rsidR="00346BB3" w:rsidRPr="00353963">
        <w:rPr>
          <w:bCs/>
          <w:szCs w:val="22"/>
          <w:lang w:val="cs-CZ"/>
        </w:rPr>
        <w:t> </w:t>
      </w:r>
      <w:r w:rsidRPr="00353963">
        <w:rPr>
          <w:bCs/>
          <w:szCs w:val="22"/>
          <w:lang w:val="cs-CZ"/>
        </w:rPr>
        <w:t xml:space="preserve">dospívajících mladších 18 let nebylo hodnoceno, protože </w:t>
      </w:r>
      <w:r w:rsidR="0091293E" w:rsidRPr="00353963">
        <w:rPr>
          <w:bCs/>
          <w:szCs w:val="22"/>
          <w:lang w:val="cs-CZ"/>
        </w:rPr>
        <w:t>uvedená onemocnění</w:t>
      </w:r>
      <w:r w:rsidRPr="00353963">
        <w:rPr>
          <w:bCs/>
          <w:szCs w:val="22"/>
          <w:lang w:val="cs-CZ"/>
        </w:rPr>
        <w:t xml:space="preserve"> se vyskytuj</w:t>
      </w:r>
      <w:r w:rsidR="0091293E" w:rsidRPr="00353963">
        <w:rPr>
          <w:bCs/>
          <w:szCs w:val="22"/>
          <w:lang w:val="cs-CZ"/>
        </w:rPr>
        <w:t>í</w:t>
      </w:r>
      <w:r w:rsidRPr="00353963">
        <w:rPr>
          <w:bCs/>
          <w:szCs w:val="22"/>
          <w:lang w:val="cs-CZ"/>
        </w:rPr>
        <w:t xml:space="preserve"> hlavně u</w:t>
      </w:r>
      <w:r w:rsidR="00346BB3" w:rsidRPr="00353963">
        <w:rPr>
          <w:bCs/>
          <w:szCs w:val="22"/>
          <w:lang w:val="cs-CZ"/>
        </w:rPr>
        <w:t> </w:t>
      </w:r>
      <w:r w:rsidRPr="00353963">
        <w:rPr>
          <w:bCs/>
          <w:szCs w:val="22"/>
          <w:lang w:val="cs-CZ"/>
        </w:rPr>
        <w:t>dospělých. Proto není jeho použití u</w:t>
      </w:r>
      <w:r w:rsidR="00346BB3" w:rsidRPr="00353963">
        <w:rPr>
          <w:bCs/>
          <w:szCs w:val="22"/>
          <w:lang w:val="cs-CZ"/>
        </w:rPr>
        <w:t> </w:t>
      </w:r>
      <w:r w:rsidRPr="00353963">
        <w:rPr>
          <w:bCs/>
          <w:szCs w:val="22"/>
          <w:lang w:val="cs-CZ"/>
        </w:rPr>
        <w:t>této věkové skupiny relevantní.</w:t>
      </w:r>
    </w:p>
    <w:p w14:paraId="1A242009" w14:textId="77777777" w:rsidR="000B7F14" w:rsidRPr="00353963" w:rsidRDefault="000B7F14" w:rsidP="00C25991">
      <w:pPr>
        <w:tabs>
          <w:tab w:val="clear" w:pos="567"/>
        </w:tabs>
        <w:spacing w:line="240" w:lineRule="auto"/>
        <w:ind w:right="-2"/>
        <w:rPr>
          <w:noProof/>
          <w:szCs w:val="22"/>
          <w:lang w:val="cs-CZ"/>
        </w:rPr>
      </w:pPr>
    </w:p>
    <w:p w14:paraId="76EDC937" w14:textId="77777777" w:rsidR="000B7F14" w:rsidRPr="00353963" w:rsidRDefault="000B7F14" w:rsidP="00C25991">
      <w:pPr>
        <w:keepNext/>
        <w:tabs>
          <w:tab w:val="clear" w:pos="567"/>
        </w:tabs>
        <w:spacing w:line="240" w:lineRule="auto"/>
        <w:ind w:right="-2"/>
        <w:rPr>
          <w:noProof/>
          <w:szCs w:val="22"/>
          <w:lang w:val="cs-CZ"/>
        </w:rPr>
      </w:pPr>
      <w:r w:rsidRPr="00353963">
        <w:rPr>
          <w:b/>
          <w:bCs/>
          <w:noProof/>
          <w:szCs w:val="22"/>
          <w:lang w:val="cs-CZ"/>
        </w:rPr>
        <w:t>Další léčivé přípravky a</w:t>
      </w:r>
      <w:r w:rsidR="00E53BE7" w:rsidRPr="00353963">
        <w:rPr>
          <w:b/>
          <w:bCs/>
          <w:noProof/>
          <w:szCs w:val="22"/>
          <w:lang w:val="cs-CZ"/>
        </w:rPr>
        <w:t> přípravek</w:t>
      </w:r>
      <w:r w:rsidRPr="00353963">
        <w:rPr>
          <w:b/>
          <w:bCs/>
          <w:noProof/>
          <w:szCs w:val="22"/>
          <w:lang w:val="cs-CZ"/>
        </w:rPr>
        <w:t xml:space="preserve"> Eylea</w:t>
      </w:r>
    </w:p>
    <w:p w14:paraId="1B4D3BEB" w14:textId="77777777" w:rsidR="000B7F14" w:rsidRPr="00353963" w:rsidRDefault="000B7F14" w:rsidP="00C25991">
      <w:pPr>
        <w:tabs>
          <w:tab w:val="clear" w:pos="567"/>
        </w:tabs>
        <w:spacing w:line="240" w:lineRule="auto"/>
        <w:ind w:right="-2"/>
        <w:rPr>
          <w:noProof/>
          <w:szCs w:val="22"/>
          <w:lang w:val="cs-CZ"/>
        </w:rPr>
      </w:pPr>
      <w:r w:rsidRPr="00353963">
        <w:rPr>
          <w:noProof/>
          <w:szCs w:val="22"/>
          <w:lang w:val="cs-CZ"/>
        </w:rPr>
        <w:t>Informujte svého lékaře o</w:t>
      </w:r>
      <w:r w:rsidR="00346BB3" w:rsidRPr="00353963">
        <w:rPr>
          <w:noProof/>
          <w:szCs w:val="22"/>
          <w:lang w:val="cs-CZ"/>
        </w:rPr>
        <w:t> </w:t>
      </w:r>
      <w:r w:rsidRPr="00353963">
        <w:rPr>
          <w:noProof/>
          <w:szCs w:val="22"/>
          <w:lang w:val="cs-CZ"/>
        </w:rPr>
        <w:t>všech lécích, které užíváte, které jste v nedávné době užíval(a) nebo které možná budete užívat.</w:t>
      </w:r>
    </w:p>
    <w:p w14:paraId="7D006070" w14:textId="77777777" w:rsidR="000B7F14" w:rsidRPr="00353963" w:rsidRDefault="000B7F14" w:rsidP="00C25991">
      <w:pPr>
        <w:tabs>
          <w:tab w:val="clear" w:pos="567"/>
        </w:tabs>
        <w:spacing w:line="240" w:lineRule="auto"/>
        <w:ind w:right="-2"/>
        <w:rPr>
          <w:b/>
          <w:noProof/>
          <w:szCs w:val="22"/>
          <w:lang w:val="cs-CZ"/>
        </w:rPr>
      </w:pPr>
    </w:p>
    <w:p w14:paraId="1280A020" w14:textId="77777777" w:rsidR="000B7F14" w:rsidRPr="00353963" w:rsidRDefault="000B7F14" w:rsidP="00C25991">
      <w:pPr>
        <w:keepNext/>
        <w:tabs>
          <w:tab w:val="clear" w:pos="567"/>
        </w:tabs>
        <w:spacing w:line="240" w:lineRule="auto"/>
        <w:rPr>
          <w:b/>
          <w:noProof/>
          <w:szCs w:val="22"/>
          <w:lang w:val="cs-CZ"/>
        </w:rPr>
      </w:pPr>
      <w:r w:rsidRPr="00353963">
        <w:rPr>
          <w:b/>
          <w:bCs/>
          <w:noProof/>
          <w:szCs w:val="22"/>
          <w:lang w:val="cs-CZ"/>
        </w:rPr>
        <w:t>Těhotenství a</w:t>
      </w:r>
      <w:r w:rsidR="00346BB3" w:rsidRPr="00353963">
        <w:rPr>
          <w:b/>
          <w:bCs/>
          <w:noProof/>
          <w:szCs w:val="22"/>
          <w:lang w:val="cs-CZ"/>
        </w:rPr>
        <w:t> </w:t>
      </w:r>
      <w:r w:rsidRPr="00353963">
        <w:rPr>
          <w:b/>
          <w:bCs/>
          <w:noProof/>
          <w:szCs w:val="22"/>
          <w:lang w:val="cs-CZ"/>
        </w:rPr>
        <w:t>kojení</w:t>
      </w:r>
    </w:p>
    <w:p w14:paraId="6B8BB3C7" w14:textId="30B998F0" w:rsidR="000B7F14" w:rsidRPr="00353963" w:rsidRDefault="000B7F14" w:rsidP="003052C9">
      <w:pPr>
        <w:pStyle w:val="Default"/>
        <w:numPr>
          <w:ilvl w:val="0"/>
          <w:numId w:val="4"/>
        </w:numPr>
        <w:ind w:left="567" w:hanging="567"/>
        <w:rPr>
          <w:rFonts w:eastAsia="Times New Roman"/>
          <w:color w:val="auto"/>
          <w:sz w:val="22"/>
          <w:szCs w:val="22"/>
          <w:lang w:val="cs-CZ"/>
        </w:rPr>
      </w:pPr>
      <w:r w:rsidRPr="00353963">
        <w:rPr>
          <w:sz w:val="22"/>
          <w:szCs w:val="22"/>
          <w:lang w:val="cs-CZ"/>
        </w:rPr>
        <w:t xml:space="preserve">Ženy, které </w:t>
      </w:r>
      <w:r w:rsidR="00FB410D" w:rsidRPr="00353963">
        <w:rPr>
          <w:sz w:val="22"/>
          <w:szCs w:val="22"/>
          <w:lang w:val="cs-CZ"/>
        </w:rPr>
        <w:t>by mohly</w:t>
      </w:r>
      <w:r w:rsidRPr="00353963">
        <w:rPr>
          <w:sz w:val="22"/>
          <w:szCs w:val="22"/>
          <w:lang w:val="cs-CZ"/>
        </w:rPr>
        <w:t xml:space="preserve"> otěhotnět, musí během léčby a</w:t>
      </w:r>
      <w:r w:rsidR="00346BB3" w:rsidRPr="00353963">
        <w:rPr>
          <w:sz w:val="22"/>
          <w:szCs w:val="22"/>
          <w:lang w:val="cs-CZ"/>
        </w:rPr>
        <w:t> </w:t>
      </w:r>
      <w:r w:rsidRPr="00353963">
        <w:rPr>
          <w:sz w:val="22"/>
          <w:szCs w:val="22"/>
          <w:lang w:val="cs-CZ"/>
        </w:rPr>
        <w:t xml:space="preserve">minimálně </w:t>
      </w:r>
      <w:r w:rsidR="00FB410D" w:rsidRPr="00353963">
        <w:rPr>
          <w:sz w:val="22"/>
          <w:szCs w:val="22"/>
          <w:lang w:val="cs-CZ"/>
        </w:rPr>
        <w:t>4 </w:t>
      </w:r>
      <w:r w:rsidRPr="00353963">
        <w:rPr>
          <w:sz w:val="22"/>
          <w:szCs w:val="22"/>
          <w:lang w:val="cs-CZ"/>
        </w:rPr>
        <w:t xml:space="preserve">měsíce po poslední injekci přípravku Eylea používat </w:t>
      </w:r>
      <w:r w:rsidR="00FB410D" w:rsidRPr="00353963">
        <w:rPr>
          <w:sz w:val="22"/>
          <w:szCs w:val="22"/>
          <w:lang w:val="cs-CZ"/>
        </w:rPr>
        <w:t>účinn</w:t>
      </w:r>
      <w:r w:rsidR="00D414F9" w:rsidRPr="00353963">
        <w:rPr>
          <w:sz w:val="22"/>
          <w:szCs w:val="22"/>
          <w:lang w:val="cs-CZ"/>
        </w:rPr>
        <w:t>ou</w:t>
      </w:r>
      <w:r w:rsidR="00016316" w:rsidRPr="00353963">
        <w:rPr>
          <w:sz w:val="22"/>
          <w:szCs w:val="22"/>
          <w:lang w:val="cs-CZ"/>
        </w:rPr>
        <w:t xml:space="preserve"> antikoncepci</w:t>
      </w:r>
      <w:r w:rsidRPr="00353963">
        <w:rPr>
          <w:noProof/>
          <w:sz w:val="22"/>
          <w:szCs w:val="22"/>
          <w:lang w:val="cs-CZ"/>
        </w:rPr>
        <w:t>.</w:t>
      </w:r>
    </w:p>
    <w:p w14:paraId="6CEDDECF" w14:textId="64F7E513" w:rsidR="000B7F14" w:rsidRPr="003052C9" w:rsidRDefault="007141F7" w:rsidP="003052C9">
      <w:pPr>
        <w:pStyle w:val="Default"/>
        <w:numPr>
          <w:ilvl w:val="0"/>
          <w:numId w:val="4"/>
        </w:numPr>
        <w:ind w:left="567" w:hanging="567"/>
        <w:rPr>
          <w:rFonts w:eastAsia="Times New Roman"/>
          <w:color w:val="auto"/>
          <w:sz w:val="22"/>
          <w:szCs w:val="22"/>
          <w:lang w:val="cs-CZ"/>
        </w:rPr>
      </w:pPr>
      <w:r w:rsidRPr="003052C9">
        <w:rPr>
          <w:rFonts w:eastAsia="Times New Roman"/>
          <w:color w:val="auto"/>
          <w:sz w:val="22"/>
          <w:szCs w:val="22"/>
          <w:lang w:val="cs-CZ"/>
        </w:rPr>
        <w:t>S</w:t>
      </w:r>
      <w:r w:rsidR="000B7F14" w:rsidRPr="003052C9">
        <w:rPr>
          <w:rFonts w:eastAsia="Times New Roman"/>
          <w:color w:val="auto"/>
          <w:sz w:val="22"/>
          <w:szCs w:val="22"/>
          <w:lang w:val="cs-CZ"/>
        </w:rPr>
        <w:t> </w:t>
      </w:r>
      <w:r w:rsidR="00D10B5D" w:rsidRPr="003052C9">
        <w:rPr>
          <w:rFonts w:eastAsia="Times New Roman"/>
          <w:color w:val="auto"/>
          <w:sz w:val="22"/>
          <w:szCs w:val="22"/>
          <w:lang w:val="cs-CZ"/>
        </w:rPr>
        <w:t>používáním</w:t>
      </w:r>
      <w:r w:rsidR="000B7F14" w:rsidRPr="003052C9">
        <w:rPr>
          <w:rFonts w:eastAsia="Times New Roman"/>
          <w:color w:val="auto"/>
          <w:sz w:val="22"/>
          <w:szCs w:val="22"/>
          <w:lang w:val="cs-CZ"/>
        </w:rPr>
        <w:t xml:space="preserve"> přípravku Eylea u</w:t>
      </w:r>
      <w:r w:rsidR="00346BB3" w:rsidRPr="003052C9">
        <w:rPr>
          <w:rFonts w:eastAsia="Times New Roman"/>
          <w:color w:val="auto"/>
          <w:sz w:val="22"/>
          <w:szCs w:val="22"/>
          <w:lang w:val="cs-CZ"/>
        </w:rPr>
        <w:t> </w:t>
      </w:r>
      <w:r w:rsidR="000B7F14" w:rsidRPr="003052C9">
        <w:rPr>
          <w:rFonts w:eastAsia="Times New Roman"/>
          <w:color w:val="auto"/>
          <w:sz w:val="22"/>
          <w:szCs w:val="22"/>
          <w:lang w:val="cs-CZ"/>
        </w:rPr>
        <w:t>těhotných žen</w:t>
      </w:r>
      <w:r w:rsidRPr="003052C9">
        <w:rPr>
          <w:rFonts w:eastAsia="Times New Roman"/>
          <w:color w:val="auto"/>
          <w:sz w:val="22"/>
          <w:szCs w:val="22"/>
          <w:lang w:val="cs-CZ"/>
        </w:rPr>
        <w:t xml:space="preserve"> existují omezené zkušenosti</w:t>
      </w:r>
      <w:r w:rsidR="00B37778" w:rsidRPr="003052C9">
        <w:rPr>
          <w:rFonts w:eastAsia="Times New Roman"/>
          <w:color w:val="auto"/>
          <w:sz w:val="22"/>
          <w:szCs w:val="22"/>
          <w:lang w:val="cs-CZ"/>
        </w:rPr>
        <w:t>.</w:t>
      </w:r>
      <w:r w:rsidR="000B7F14" w:rsidRPr="003052C9">
        <w:rPr>
          <w:rFonts w:eastAsia="Times New Roman"/>
          <w:color w:val="auto"/>
          <w:sz w:val="22"/>
          <w:szCs w:val="22"/>
          <w:lang w:val="cs-CZ"/>
        </w:rPr>
        <w:t xml:space="preserve">. </w:t>
      </w:r>
      <w:r w:rsidR="00D10B5D" w:rsidRPr="003052C9">
        <w:rPr>
          <w:rFonts w:eastAsia="Times New Roman"/>
          <w:color w:val="auto"/>
          <w:sz w:val="22"/>
          <w:szCs w:val="22"/>
          <w:lang w:val="cs-CZ"/>
        </w:rPr>
        <w:t>Ženám nemá být p</w:t>
      </w:r>
      <w:r w:rsidR="000B7F14" w:rsidRPr="003052C9">
        <w:rPr>
          <w:rFonts w:eastAsia="Times New Roman"/>
          <w:color w:val="auto"/>
          <w:sz w:val="22"/>
          <w:szCs w:val="22"/>
          <w:lang w:val="cs-CZ"/>
        </w:rPr>
        <w:t xml:space="preserve">řípravek Eylea </w:t>
      </w:r>
      <w:r w:rsidR="00D10B5D" w:rsidRPr="003052C9">
        <w:rPr>
          <w:rFonts w:eastAsia="Times New Roman"/>
          <w:color w:val="auto"/>
          <w:sz w:val="22"/>
          <w:szCs w:val="22"/>
          <w:lang w:val="cs-CZ"/>
        </w:rPr>
        <w:t xml:space="preserve">podáván </w:t>
      </w:r>
      <w:r w:rsidR="000B7F14" w:rsidRPr="003052C9">
        <w:rPr>
          <w:rFonts w:eastAsia="Times New Roman"/>
          <w:color w:val="auto"/>
          <w:sz w:val="22"/>
          <w:szCs w:val="22"/>
          <w:lang w:val="cs-CZ"/>
        </w:rPr>
        <w:t xml:space="preserve">během těhotenství, pokud potenciální přínos </w:t>
      </w:r>
      <w:r w:rsidR="00D10B5D" w:rsidRPr="003052C9">
        <w:rPr>
          <w:rFonts w:eastAsia="Times New Roman"/>
          <w:color w:val="auto"/>
          <w:sz w:val="22"/>
          <w:szCs w:val="22"/>
          <w:lang w:val="cs-CZ"/>
        </w:rPr>
        <w:t xml:space="preserve">pro ženu </w:t>
      </w:r>
      <w:r w:rsidR="000B7F14" w:rsidRPr="003052C9">
        <w:rPr>
          <w:rFonts w:eastAsia="Times New Roman"/>
          <w:color w:val="auto"/>
          <w:sz w:val="22"/>
          <w:szCs w:val="22"/>
          <w:lang w:val="cs-CZ"/>
        </w:rPr>
        <w:t>nepřeváží možné riziko pro nenarozené dítě.</w:t>
      </w:r>
    </w:p>
    <w:p w14:paraId="1C8175D3" w14:textId="69D9EF36" w:rsidR="00BB1B94" w:rsidRPr="00353963" w:rsidRDefault="00BB1B94" w:rsidP="003052C9">
      <w:pPr>
        <w:pStyle w:val="Listenabsatz"/>
        <w:numPr>
          <w:ilvl w:val="0"/>
          <w:numId w:val="4"/>
        </w:numPr>
        <w:ind w:left="567" w:hanging="567"/>
        <w:rPr>
          <w:sz w:val="22"/>
          <w:szCs w:val="22"/>
          <w:lang w:val="cs-CZ"/>
        </w:rPr>
      </w:pPr>
      <w:r w:rsidRPr="00353963">
        <w:rPr>
          <w:sz w:val="22"/>
          <w:szCs w:val="22"/>
          <w:lang w:val="cs-CZ"/>
        </w:rPr>
        <w:t>Malé množství přípravku Eylea může přecházet do mateřského mléka. Účinky na kojeného novorozence/dítě nejsou známy. Eylea není doporučena</w:t>
      </w:r>
      <w:r w:rsidR="00B07886" w:rsidRPr="00353963">
        <w:rPr>
          <w:sz w:val="22"/>
          <w:szCs w:val="22"/>
          <w:lang w:val="cs-CZ"/>
        </w:rPr>
        <w:t xml:space="preserve"> </w:t>
      </w:r>
      <w:r w:rsidR="006E1132" w:rsidRPr="00353963">
        <w:rPr>
          <w:sz w:val="22"/>
          <w:szCs w:val="22"/>
          <w:lang w:val="cs-CZ"/>
        </w:rPr>
        <w:t>v období</w:t>
      </w:r>
      <w:r w:rsidRPr="00353963">
        <w:rPr>
          <w:sz w:val="22"/>
          <w:szCs w:val="22"/>
          <w:lang w:val="cs-CZ"/>
        </w:rPr>
        <w:t xml:space="preserve"> kojení. Pokud jste kojící žena, poraďte se s lékařem před léčbou přípravkem Eylea.</w:t>
      </w:r>
    </w:p>
    <w:p w14:paraId="48FFDA79" w14:textId="77777777" w:rsidR="00BB4664" w:rsidRPr="00353963" w:rsidRDefault="00BB4664" w:rsidP="00C67E20">
      <w:pPr>
        <w:pStyle w:val="Listenabsatz"/>
        <w:rPr>
          <w:sz w:val="22"/>
          <w:szCs w:val="22"/>
          <w:lang w:val="cs-CZ"/>
        </w:rPr>
      </w:pPr>
    </w:p>
    <w:p w14:paraId="1A6D3EE2" w14:textId="798A3F80" w:rsidR="00BB4664" w:rsidRPr="00353963" w:rsidRDefault="00346BB3" w:rsidP="00C67E20">
      <w:pPr>
        <w:pStyle w:val="Default"/>
        <w:rPr>
          <w:rFonts w:eastAsia="Times New Roman"/>
          <w:color w:val="auto"/>
          <w:sz w:val="22"/>
          <w:szCs w:val="22"/>
          <w:lang w:val="cs-CZ"/>
        </w:rPr>
      </w:pPr>
      <w:r w:rsidRPr="00353963">
        <w:rPr>
          <w:color w:val="auto"/>
          <w:sz w:val="22"/>
          <w:szCs w:val="22"/>
          <w:lang w:val="cs-CZ"/>
        </w:rPr>
        <w:t>P</w:t>
      </w:r>
      <w:r w:rsidR="00D10B5D" w:rsidRPr="00353963">
        <w:rPr>
          <w:color w:val="auto"/>
          <w:sz w:val="22"/>
          <w:szCs w:val="22"/>
          <w:lang w:val="cs-CZ"/>
        </w:rPr>
        <w:t xml:space="preserve">okud jste těhotná nebo kojíte, domníváte se, že můžete být těhotná, nebo plánujete otěhotnět, poraďte se </w:t>
      </w:r>
      <w:r w:rsidRPr="00353963">
        <w:rPr>
          <w:color w:val="auto"/>
          <w:sz w:val="22"/>
          <w:szCs w:val="22"/>
          <w:lang w:val="cs-CZ"/>
        </w:rPr>
        <w:t xml:space="preserve">se </w:t>
      </w:r>
      <w:r w:rsidR="00D10B5D" w:rsidRPr="00353963">
        <w:rPr>
          <w:color w:val="auto"/>
          <w:sz w:val="22"/>
          <w:szCs w:val="22"/>
          <w:lang w:val="cs-CZ"/>
        </w:rPr>
        <w:t xml:space="preserve">svým lékařem, než </w:t>
      </w:r>
      <w:r w:rsidR="00403006" w:rsidRPr="00353963">
        <w:rPr>
          <w:color w:val="auto"/>
          <w:sz w:val="22"/>
          <w:szCs w:val="22"/>
          <w:lang w:val="cs-CZ"/>
        </w:rPr>
        <w:t>Vám bude</w:t>
      </w:r>
      <w:r w:rsidR="00D10B5D" w:rsidRPr="00353963">
        <w:rPr>
          <w:color w:val="auto"/>
          <w:sz w:val="22"/>
          <w:szCs w:val="22"/>
          <w:lang w:val="cs-CZ"/>
        </w:rPr>
        <w:t xml:space="preserve"> tento přípravek</w:t>
      </w:r>
      <w:r w:rsidR="002F4065" w:rsidRPr="00353963">
        <w:rPr>
          <w:color w:val="auto"/>
          <w:sz w:val="22"/>
          <w:szCs w:val="22"/>
          <w:lang w:val="cs-CZ"/>
        </w:rPr>
        <w:t xml:space="preserve"> podán</w:t>
      </w:r>
      <w:r w:rsidR="000B7F14" w:rsidRPr="00353963">
        <w:rPr>
          <w:color w:val="auto"/>
          <w:sz w:val="22"/>
          <w:szCs w:val="22"/>
          <w:lang w:val="cs-CZ"/>
        </w:rPr>
        <w:t>.</w:t>
      </w:r>
    </w:p>
    <w:p w14:paraId="6C121F4B" w14:textId="77777777" w:rsidR="000B7F14" w:rsidRPr="00353963" w:rsidRDefault="000B7F14" w:rsidP="00C25991">
      <w:pPr>
        <w:tabs>
          <w:tab w:val="clear" w:pos="567"/>
        </w:tabs>
        <w:spacing w:line="240" w:lineRule="auto"/>
        <w:rPr>
          <w:noProof/>
          <w:szCs w:val="22"/>
          <w:lang w:val="cs-CZ"/>
        </w:rPr>
      </w:pPr>
    </w:p>
    <w:p w14:paraId="0E476D1F" w14:textId="77777777" w:rsidR="000B7F14" w:rsidRPr="00353963" w:rsidRDefault="000B7F14" w:rsidP="00C25991">
      <w:pPr>
        <w:keepNext/>
        <w:keepLines/>
        <w:tabs>
          <w:tab w:val="clear" w:pos="567"/>
        </w:tabs>
        <w:spacing w:line="240" w:lineRule="auto"/>
        <w:ind w:right="-2"/>
        <w:rPr>
          <w:noProof/>
          <w:szCs w:val="22"/>
          <w:lang w:val="cs-CZ"/>
        </w:rPr>
      </w:pPr>
      <w:r w:rsidRPr="00353963">
        <w:rPr>
          <w:b/>
          <w:bCs/>
          <w:noProof/>
          <w:szCs w:val="22"/>
          <w:lang w:val="cs-CZ"/>
        </w:rPr>
        <w:t>Řízení dopravních prostředků a</w:t>
      </w:r>
      <w:r w:rsidR="00346BB3" w:rsidRPr="00353963">
        <w:rPr>
          <w:b/>
          <w:bCs/>
          <w:noProof/>
          <w:szCs w:val="22"/>
          <w:lang w:val="cs-CZ"/>
        </w:rPr>
        <w:t> </w:t>
      </w:r>
      <w:r w:rsidRPr="00353963">
        <w:rPr>
          <w:b/>
          <w:bCs/>
          <w:noProof/>
          <w:szCs w:val="22"/>
          <w:lang w:val="cs-CZ"/>
        </w:rPr>
        <w:t>obsluha strojů</w:t>
      </w:r>
    </w:p>
    <w:p w14:paraId="6531EEE3" w14:textId="0C8A8324" w:rsidR="000B7F14" w:rsidRPr="00353963" w:rsidRDefault="002F4065" w:rsidP="00C25991">
      <w:pPr>
        <w:keepNext/>
        <w:keepLines/>
        <w:tabs>
          <w:tab w:val="clear" w:pos="567"/>
        </w:tabs>
        <w:spacing w:line="240" w:lineRule="auto"/>
        <w:ind w:right="-29"/>
        <w:rPr>
          <w:noProof/>
          <w:szCs w:val="22"/>
          <w:lang w:val="cs-CZ"/>
        </w:rPr>
      </w:pPr>
      <w:r w:rsidRPr="00353963">
        <w:rPr>
          <w:noProof/>
          <w:szCs w:val="22"/>
          <w:lang w:val="cs-CZ"/>
        </w:rPr>
        <w:t xml:space="preserve">Po podání </w:t>
      </w:r>
      <w:r w:rsidR="000B7F14" w:rsidRPr="00353963">
        <w:rPr>
          <w:noProof/>
          <w:szCs w:val="22"/>
          <w:lang w:val="cs-CZ"/>
        </w:rPr>
        <w:t>příprav</w:t>
      </w:r>
      <w:r w:rsidRPr="00353963">
        <w:rPr>
          <w:noProof/>
          <w:szCs w:val="22"/>
          <w:lang w:val="cs-CZ"/>
        </w:rPr>
        <w:t>ku</w:t>
      </w:r>
      <w:r w:rsidR="000B7F14" w:rsidRPr="00353963">
        <w:rPr>
          <w:noProof/>
          <w:szCs w:val="22"/>
          <w:lang w:val="cs-CZ"/>
        </w:rPr>
        <w:t xml:space="preserve"> Eylea</w:t>
      </w:r>
      <w:r w:rsidR="00517BB7" w:rsidRPr="00353963">
        <w:rPr>
          <w:noProof/>
          <w:szCs w:val="22"/>
          <w:lang w:val="cs-CZ"/>
        </w:rPr>
        <w:t>,</w:t>
      </w:r>
      <w:r w:rsidR="000B7F14" w:rsidRPr="00353963">
        <w:rPr>
          <w:noProof/>
          <w:szCs w:val="22"/>
          <w:lang w:val="cs-CZ"/>
        </w:rPr>
        <w:t xml:space="preserve"> se u</w:t>
      </w:r>
      <w:r w:rsidR="00346BB3" w:rsidRPr="00353963">
        <w:rPr>
          <w:noProof/>
          <w:szCs w:val="22"/>
          <w:lang w:val="cs-CZ"/>
        </w:rPr>
        <w:t> </w:t>
      </w:r>
      <w:r w:rsidR="000B7F14" w:rsidRPr="00353963">
        <w:rPr>
          <w:noProof/>
          <w:szCs w:val="22"/>
          <w:lang w:val="cs-CZ"/>
        </w:rPr>
        <w:t xml:space="preserve">Vás mohou dočasně objevit </w:t>
      </w:r>
      <w:r w:rsidR="004B64B4" w:rsidRPr="00353963">
        <w:rPr>
          <w:noProof/>
          <w:szCs w:val="22"/>
          <w:lang w:val="cs-CZ"/>
        </w:rPr>
        <w:t>problémy s viděním</w:t>
      </w:r>
      <w:r w:rsidR="000B7F14" w:rsidRPr="00353963">
        <w:rPr>
          <w:noProof/>
          <w:szCs w:val="22"/>
          <w:lang w:val="cs-CZ"/>
        </w:rPr>
        <w:t>. Neřiďte vozidla a</w:t>
      </w:r>
      <w:r w:rsidR="00346BB3" w:rsidRPr="00353963">
        <w:rPr>
          <w:noProof/>
          <w:szCs w:val="22"/>
          <w:lang w:val="cs-CZ"/>
        </w:rPr>
        <w:t>ni</w:t>
      </w:r>
      <w:r w:rsidR="000B7F14" w:rsidRPr="00353963">
        <w:rPr>
          <w:noProof/>
          <w:szCs w:val="22"/>
          <w:lang w:val="cs-CZ"/>
        </w:rPr>
        <w:t xml:space="preserve"> neobsluhujte stroje, dokud tyto poruchy přetrvávají.</w:t>
      </w:r>
    </w:p>
    <w:p w14:paraId="47A6763F" w14:textId="77777777" w:rsidR="000B7F14" w:rsidRDefault="000B7F14" w:rsidP="00C25991">
      <w:pPr>
        <w:tabs>
          <w:tab w:val="clear" w:pos="567"/>
        </w:tabs>
        <w:spacing w:line="240" w:lineRule="auto"/>
        <w:ind w:right="-2"/>
        <w:rPr>
          <w:noProof/>
          <w:szCs w:val="22"/>
          <w:lang w:val="cs-CZ"/>
        </w:rPr>
      </w:pPr>
    </w:p>
    <w:p w14:paraId="659D09AF" w14:textId="792FBCB5" w:rsidR="00A24432" w:rsidRPr="009E1A17" w:rsidRDefault="00A24432" w:rsidP="00A24432">
      <w:pPr>
        <w:rPr>
          <w:b/>
          <w:bCs/>
          <w:lang w:val="cs-CZ"/>
        </w:rPr>
      </w:pPr>
      <w:r w:rsidRPr="009E1A17">
        <w:rPr>
          <w:b/>
          <w:bCs/>
          <w:lang w:val="cs-CZ"/>
        </w:rPr>
        <w:t xml:space="preserve">Eylea </w:t>
      </w:r>
      <w:r w:rsidR="00884159" w:rsidRPr="009E1A17">
        <w:rPr>
          <w:b/>
          <w:bCs/>
          <w:lang w:val="cs-CZ"/>
        </w:rPr>
        <w:t>obsahuje polysorbát 20</w:t>
      </w:r>
    </w:p>
    <w:p w14:paraId="63F899A7" w14:textId="37459B57" w:rsidR="00A24432" w:rsidRPr="00A24432" w:rsidRDefault="00092D42" w:rsidP="009E1A17">
      <w:pPr>
        <w:rPr>
          <w:lang w:val="cs-CZ"/>
        </w:rPr>
      </w:pPr>
      <w:r>
        <w:rPr>
          <w:lang w:val="cs-CZ"/>
        </w:rPr>
        <w:t>Tento léčivý přípravek obsahuje</w:t>
      </w:r>
      <w:r w:rsidR="006932FB">
        <w:rPr>
          <w:lang w:val="cs-CZ"/>
        </w:rPr>
        <w:t xml:space="preserve"> </w:t>
      </w:r>
      <w:r w:rsidR="00A24432" w:rsidRPr="00A24432">
        <w:rPr>
          <w:lang w:val="cs-CZ"/>
        </w:rPr>
        <w:t>0,0</w:t>
      </w:r>
      <w:r w:rsidR="006932FB">
        <w:rPr>
          <w:lang w:val="cs-CZ"/>
        </w:rPr>
        <w:t>2</w:t>
      </w:r>
      <w:r w:rsidR="00A24432" w:rsidRPr="00A24432">
        <w:rPr>
          <w:lang w:val="cs-CZ"/>
        </w:rPr>
        <w:t xml:space="preserve">1 mg polysorbátu 20 v jedné </w:t>
      </w:r>
      <w:r w:rsidR="007C30AA">
        <w:rPr>
          <w:lang w:val="cs-CZ"/>
        </w:rPr>
        <w:t xml:space="preserve">dávce </w:t>
      </w:r>
      <w:r w:rsidR="00A24432" w:rsidRPr="00A24432">
        <w:rPr>
          <w:lang w:val="cs-CZ"/>
        </w:rPr>
        <w:t>0,0</w:t>
      </w:r>
      <w:r w:rsidR="00002912">
        <w:rPr>
          <w:lang w:val="cs-CZ"/>
        </w:rPr>
        <w:t>7</w:t>
      </w:r>
      <w:r w:rsidR="007C30AA">
        <w:rPr>
          <w:lang w:val="cs-CZ"/>
        </w:rPr>
        <w:t xml:space="preserve"> </w:t>
      </w:r>
      <w:r w:rsidR="00A24432" w:rsidRPr="00A24432">
        <w:rPr>
          <w:lang w:val="cs-CZ"/>
        </w:rPr>
        <w:t xml:space="preserve">ml, což odpovídá 0,3 mg/ml. Polysorbáty mohou způsobit alergické reakce. </w:t>
      </w:r>
      <w:r w:rsidR="007C30AA">
        <w:rPr>
          <w:lang w:val="cs-CZ"/>
        </w:rPr>
        <w:t xml:space="preserve">Informujte svého lékaře, pokud </w:t>
      </w:r>
      <w:r w:rsidR="00A24432" w:rsidRPr="00A24432">
        <w:rPr>
          <w:lang w:val="cs-CZ"/>
        </w:rPr>
        <w:t xml:space="preserve">máte </w:t>
      </w:r>
      <w:r w:rsidR="007C30AA">
        <w:rPr>
          <w:lang w:val="cs-CZ"/>
        </w:rPr>
        <w:t xml:space="preserve">jakékoli </w:t>
      </w:r>
      <w:r w:rsidR="00A24432" w:rsidRPr="00A24432">
        <w:rPr>
          <w:lang w:val="cs-CZ"/>
        </w:rPr>
        <w:t>alergie</w:t>
      </w:r>
      <w:r w:rsidR="007C30AA">
        <w:rPr>
          <w:lang w:val="cs-CZ"/>
        </w:rPr>
        <w:t>.</w:t>
      </w:r>
    </w:p>
    <w:p w14:paraId="532B877D" w14:textId="77777777" w:rsidR="00A24432" w:rsidRPr="00026EA1" w:rsidRDefault="00A24432" w:rsidP="00A24432">
      <w:pPr>
        <w:pStyle w:val="Listenabsatz"/>
        <w:ind w:left="360" w:right="-2"/>
        <w:rPr>
          <w:b/>
          <w:noProof/>
          <w:szCs w:val="22"/>
          <w:lang w:val="cs-CZ"/>
        </w:rPr>
      </w:pPr>
    </w:p>
    <w:p w14:paraId="0CE7143B" w14:textId="77777777" w:rsidR="000A767C" w:rsidRPr="00353963" w:rsidRDefault="000A767C" w:rsidP="00C25991">
      <w:pPr>
        <w:tabs>
          <w:tab w:val="clear" w:pos="567"/>
        </w:tabs>
        <w:spacing w:line="240" w:lineRule="auto"/>
        <w:ind w:right="-2"/>
        <w:rPr>
          <w:noProof/>
          <w:szCs w:val="22"/>
          <w:lang w:val="cs-CZ"/>
        </w:rPr>
      </w:pPr>
    </w:p>
    <w:p w14:paraId="7275B495" w14:textId="77777777" w:rsidR="000B7F14" w:rsidRPr="00353963" w:rsidRDefault="000B7F14" w:rsidP="00C25991">
      <w:pPr>
        <w:keepNext/>
        <w:tabs>
          <w:tab w:val="clear" w:pos="567"/>
        </w:tabs>
        <w:spacing w:line="240" w:lineRule="auto"/>
        <w:outlineLvl w:val="2"/>
        <w:rPr>
          <w:b/>
          <w:noProof/>
          <w:szCs w:val="22"/>
          <w:lang w:val="cs-CZ"/>
        </w:rPr>
      </w:pPr>
      <w:r w:rsidRPr="00353963">
        <w:rPr>
          <w:b/>
          <w:bCs/>
          <w:noProof/>
          <w:szCs w:val="22"/>
          <w:lang w:val="cs-CZ"/>
        </w:rPr>
        <w:t>3.</w:t>
      </w:r>
      <w:r w:rsidRPr="00353963">
        <w:rPr>
          <w:b/>
          <w:bCs/>
          <w:noProof/>
          <w:szCs w:val="22"/>
          <w:lang w:val="cs-CZ"/>
        </w:rPr>
        <w:tab/>
        <w:t>Jak Vám bude přípravek Eylea podáván</w:t>
      </w:r>
    </w:p>
    <w:p w14:paraId="289DBCFB" w14:textId="77777777" w:rsidR="000B7F14" w:rsidRPr="00353963" w:rsidRDefault="000B7F14" w:rsidP="00C25991">
      <w:pPr>
        <w:keepNext/>
        <w:tabs>
          <w:tab w:val="clear" w:pos="567"/>
        </w:tabs>
        <w:spacing w:line="240" w:lineRule="auto"/>
        <w:rPr>
          <w:b/>
          <w:noProof/>
          <w:szCs w:val="22"/>
          <w:lang w:val="cs-CZ"/>
        </w:rPr>
      </w:pPr>
    </w:p>
    <w:p w14:paraId="46679E9B" w14:textId="147AAD28" w:rsidR="00380805" w:rsidRPr="00353963" w:rsidRDefault="00380805" w:rsidP="00C25991">
      <w:pPr>
        <w:keepNext/>
        <w:tabs>
          <w:tab w:val="clear" w:pos="567"/>
        </w:tabs>
        <w:spacing w:line="240" w:lineRule="auto"/>
        <w:rPr>
          <w:noProof/>
          <w:szCs w:val="22"/>
          <w:lang w:val="cs-CZ"/>
        </w:rPr>
      </w:pPr>
      <w:r w:rsidRPr="00353963">
        <w:rPr>
          <w:noProof/>
          <w:szCs w:val="22"/>
          <w:lang w:val="cs-CZ"/>
        </w:rPr>
        <w:t>Doporučená dávka je 8 mg afliberceptu</w:t>
      </w:r>
      <w:r w:rsidR="009A2036" w:rsidRPr="00353963">
        <w:rPr>
          <w:noProof/>
          <w:szCs w:val="22"/>
          <w:lang w:val="cs-CZ"/>
        </w:rPr>
        <w:t xml:space="preserve"> na</w:t>
      </w:r>
      <w:r w:rsidR="00BA22E0" w:rsidRPr="00353963">
        <w:rPr>
          <w:noProof/>
          <w:szCs w:val="22"/>
          <w:lang w:val="cs-CZ"/>
        </w:rPr>
        <w:t xml:space="preserve"> jednu</w:t>
      </w:r>
      <w:r w:rsidR="009A2036" w:rsidRPr="00353963">
        <w:rPr>
          <w:noProof/>
          <w:szCs w:val="22"/>
          <w:lang w:val="cs-CZ"/>
        </w:rPr>
        <w:t xml:space="preserve"> injekci</w:t>
      </w:r>
      <w:r w:rsidRPr="00353963">
        <w:rPr>
          <w:noProof/>
          <w:szCs w:val="22"/>
          <w:lang w:val="cs-CZ"/>
        </w:rPr>
        <w:t>.</w:t>
      </w:r>
    </w:p>
    <w:p w14:paraId="103C8DB5" w14:textId="77777777" w:rsidR="00380805" w:rsidRPr="00353963" w:rsidRDefault="00380805" w:rsidP="008D6A90">
      <w:pPr>
        <w:tabs>
          <w:tab w:val="clear" w:pos="567"/>
        </w:tabs>
        <w:spacing w:line="240" w:lineRule="auto"/>
        <w:rPr>
          <w:noProof/>
          <w:szCs w:val="22"/>
          <w:lang w:val="cs-CZ"/>
        </w:rPr>
      </w:pPr>
    </w:p>
    <w:p w14:paraId="7E1513B8" w14:textId="38D5B3AD" w:rsidR="00BB4664" w:rsidRPr="00353963" w:rsidRDefault="00AC7D3C" w:rsidP="00C67E20">
      <w:pPr>
        <w:pStyle w:val="Listenabsatz"/>
        <w:numPr>
          <w:ilvl w:val="0"/>
          <w:numId w:val="58"/>
        </w:numPr>
        <w:ind w:left="567" w:hanging="567"/>
        <w:rPr>
          <w:noProof/>
          <w:szCs w:val="22"/>
          <w:lang w:val="cs-CZ"/>
        </w:rPr>
      </w:pPr>
      <w:r w:rsidRPr="00353963">
        <w:rPr>
          <w:noProof/>
          <w:sz w:val="22"/>
          <w:szCs w:val="22"/>
          <w:lang w:val="cs-CZ"/>
        </w:rPr>
        <w:t>Během prvních 3 měsíců dostanete každý měsíc 1 injekci.</w:t>
      </w:r>
    </w:p>
    <w:p w14:paraId="09A2782D" w14:textId="06791465" w:rsidR="00BB4664" w:rsidRPr="00AC5267" w:rsidRDefault="00AC7D3C" w:rsidP="00C67E20">
      <w:pPr>
        <w:pStyle w:val="Listenabsatz"/>
        <w:numPr>
          <w:ilvl w:val="0"/>
          <w:numId w:val="58"/>
        </w:numPr>
        <w:ind w:left="567" w:hanging="567"/>
        <w:rPr>
          <w:noProof/>
          <w:szCs w:val="22"/>
          <w:lang w:val="cs-CZ"/>
        </w:rPr>
      </w:pPr>
      <w:r w:rsidRPr="00353963">
        <w:rPr>
          <w:noProof/>
          <w:sz w:val="22"/>
          <w:szCs w:val="22"/>
          <w:lang w:val="cs-CZ"/>
        </w:rPr>
        <w:t xml:space="preserve">Potom můžete dostávat injekce až každých </w:t>
      </w:r>
      <w:r w:rsidR="00162079">
        <w:rPr>
          <w:noProof/>
          <w:sz w:val="22"/>
          <w:szCs w:val="22"/>
          <w:lang w:val="cs-CZ"/>
        </w:rPr>
        <w:t>6</w:t>
      </w:r>
      <w:r w:rsidRPr="00353963">
        <w:rPr>
          <w:noProof/>
          <w:sz w:val="22"/>
          <w:szCs w:val="22"/>
          <w:lang w:val="cs-CZ"/>
        </w:rPr>
        <w:t xml:space="preserve"> měsíců. </w:t>
      </w:r>
      <w:r w:rsidR="0061428D" w:rsidRPr="00353963">
        <w:rPr>
          <w:noProof/>
          <w:sz w:val="22"/>
          <w:szCs w:val="22"/>
          <w:lang w:val="cs-CZ"/>
        </w:rPr>
        <w:t xml:space="preserve">Lékař rozhodne o frekvenci podávání </w:t>
      </w:r>
      <w:r w:rsidR="00715983" w:rsidRPr="00353963">
        <w:rPr>
          <w:noProof/>
          <w:sz w:val="22"/>
          <w:szCs w:val="22"/>
          <w:lang w:val="cs-CZ"/>
        </w:rPr>
        <w:t>p</w:t>
      </w:r>
      <w:r w:rsidRPr="00353963">
        <w:rPr>
          <w:noProof/>
          <w:sz w:val="22"/>
          <w:szCs w:val="22"/>
          <w:lang w:val="cs-CZ"/>
        </w:rPr>
        <w:t>odle stavu oka</w:t>
      </w:r>
      <w:r w:rsidR="00715983" w:rsidRPr="00353963">
        <w:rPr>
          <w:noProof/>
          <w:sz w:val="22"/>
          <w:szCs w:val="22"/>
          <w:lang w:val="cs-CZ"/>
        </w:rPr>
        <w:t>.</w:t>
      </w:r>
    </w:p>
    <w:p w14:paraId="41E4397D" w14:textId="54550646" w:rsidR="00503288" w:rsidRPr="00AC5267" w:rsidRDefault="00D56281" w:rsidP="00C67E20">
      <w:pPr>
        <w:pStyle w:val="Listenabsatz"/>
        <w:numPr>
          <w:ilvl w:val="0"/>
          <w:numId w:val="58"/>
        </w:numPr>
        <w:ind w:left="567" w:hanging="567"/>
        <w:rPr>
          <w:noProof/>
          <w:sz w:val="22"/>
          <w:szCs w:val="22"/>
          <w:lang w:val="cs-CZ"/>
        </w:rPr>
      </w:pPr>
      <w:r w:rsidRPr="00AC5267">
        <w:rPr>
          <w:noProof/>
          <w:sz w:val="22"/>
          <w:szCs w:val="22"/>
          <w:lang w:val="cs-CZ"/>
        </w:rPr>
        <w:t xml:space="preserve">Pokud </w:t>
      </w:r>
      <w:r w:rsidR="00B32F76" w:rsidRPr="00AC5267">
        <w:rPr>
          <w:noProof/>
          <w:sz w:val="22"/>
          <w:szCs w:val="22"/>
          <w:lang w:val="cs-CZ"/>
        </w:rPr>
        <w:t>Vám lékař změní léčbu na přípravek Eylea 114,3 mg/ml</w:t>
      </w:r>
      <w:r w:rsidR="00A10851" w:rsidRPr="00AC5267">
        <w:rPr>
          <w:noProof/>
          <w:sz w:val="22"/>
          <w:szCs w:val="22"/>
          <w:lang w:val="cs-CZ"/>
        </w:rPr>
        <w:t xml:space="preserve">, </w:t>
      </w:r>
      <w:r w:rsidR="00207B2C" w:rsidRPr="00AC5267">
        <w:rPr>
          <w:noProof/>
          <w:sz w:val="22"/>
          <w:szCs w:val="22"/>
          <w:lang w:val="cs-CZ"/>
        </w:rPr>
        <w:t xml:space="preserve">rozhodne o frekvenci podávání </w:t>
      </w:r>
      <w:r w:rsidR="00E10B74" w:rsidRPr="00AC5267">
        <w:rPr>
          <w:noProof/>
          <w:sz w:val="22"/>
          <w:szCs w:val="22"/>
          <w:lang w:val="cs-CZ"/>
        </w:rPr>
        <w:t>po první injekci.</w:t>
      </w:r>
    </w:p>
    <w:p w14:paraId="38E9136A" w14:textId="77777777" w:rsidR="008D6A90" w:rsidRPr="00353963" w:rsidRDefault="008D6A90" w:rsidP="008D6A90">
      <w:pPr>
        <w:tabs>
          <w:tab w:val="clear" w:pos="567"/>
        </w:tabs>
        <w:spacing w:line="240" w:lineRule="auto"/>
        <w:rPr>
          <w:noProof/>
          <w:szCs w:val="22"/>
          <w:lang w:val="cs-CZ"/>
        </w:rPr>
      </w:pPr>
    </w:p>
    <w:p w14:paraId="609AA4C5" w14:textId="77777777" w:rsidR="00380805" w:rsidRPr="00353963" w:rsidRDefault="00380805" w:rsidP="008D6A90">
      <w:pPr>
        <w:keepNext/>
        <w:keepLines/>
        <w:tabs>
          <w:tab w:val="clear" w:pos="567"/>
        </w:tabs>
        <w:spacing w:line="240" w:lineRule="auto"/>
        <w:rPr>
          <w:b/>
          <w:szCs w:val="22"/>
          <w:lang w:val="cs-CZ"/>
        </w:rPr>
      </w:pPr>
      <w:r w:rsidRPr="00353963">
        <w:rPr>
          <w:b/>
          <w:szCs w:val="22"/>
          <w:lang w:val="cs-CZ"/>
        </w:rPr>
        <w:t>Způsob podání</w:t>
      </w:r>
    </w:p>
    <w:p w14:paraId="27AFFC8C" w14:textId="56982378" w:rsidR="000B7F14" w:rsidRPr="00353963" w:rsidRDefault="000934BC" w:rsidP="008D6A90">
      <w:pPr>
        <w:keepNext/>
        <w:keepLines/>
        <w:tabs>
          <w:tab w:val="clear" w:pos="567"/>
        </w:tabs>
        <w:spacing w:line="240" w:lineRule="auto"/>
        <w:rPr>
          <w:noProof/>
          <w:szCs w:val="22"/>
          <w:lang w:val="cs-CZ"/>
        </w:rPr>
      </w:pPr>
      <w:r w:rsidRPr="00353963">
        <w:rPr>
          <w:noProof/>
          <w:szCs w:val="22"/>
          <w:lang w:val="cs-CZ"/>
        </w:rPr>
        <w:t>L</w:t>
      </w:r>
      <w:r w:rsidR="000B7F14" w:rsidRPr="00353963">
        <w:rPr>
          <w:noProof/>
          <w:szCs w:val="22"/>
          <w:lang w:val="cs-CZ"/>
        </w:rPr>
        <w:t xml:space="preserve">ékař </w:t>
      </w:r>
      <w:r w:rsidR="002A5015" w:rsidRPr="00353963">
        <w:rPr>
          <w:noProof/>
          <w:szCs w:val="22"/>
          <w:lang w:val="cs-CZ"/>
        </w:rPr>
        <w:t>Vám podá injekci</w:t>
      </w:r>
      <w:r w:rsidR="000B7F14" w:rsidRPr="00353963">
        <w:rPr>
          <w:noProof/>
          <w:szCs w:val="22"/>
          <w:lang w:val="cs-CZ"/>
        </w:rPr>
        <w:t xml:space="preserve"> </w:t>
      </w:r>
      <w:r w:rsidR="008F0061" w:rsidRPr="00353963">
        <w:rPr>
          <w:noProof/>
          <w:szCs w:val="22"/>
          <w:lang w:val="cs-CZ"/>
        </w:rPr>
        <w:t xml:space="preserve">přípravku Eylea do </w:t>
      </w:r>
      <w:r w:rsidR="000B7F14" w:rsidRPr="00353963">
        <w:rPr>
          <w:noProof/>
          <w:szCs w:val="22"/>
          <w:lang w:val="cs-CZ"/>
        </w:rPr>
        <w:t>oka (injekce do sklivce).</w:t>
      </w:r>
    </w:p>
    <w:p w14:paraId="25785EAD" w14:textId="77777777" w:rsidR="000B7F14" w:rsidRPr="00353963" w:rsidRDefault="000B7F14" w:rsidP="008D6A90">
      <w:pPr>
        <w:keepNext/>
        <w:keepLines/>
        <w:tabs>
          <w:tab w:val="clear" w:pos="567"/>
        </w:tabs>
        <w:spacing w:line="240" w:lineRule="auto"/>
        <w:ind w:right="-2"/>
        <w:rPr>
          <w:noProof/>
          <w:szCs w:val="22"/>
          <w:lang w:val="cs-CZ"/>
        </w:rPr>
      </w:pPr>
    </w:p>
    <w:p w14:paraId="15D4E832" w14:textId="63C065E7" w:rsidR="000B7F14" w:rsidRPr="00353963" w:rsidRDefault="000B7F14" w:rsidP="008D6A90">
      <w:pPr>
        <w:keepNext/>
        <w:keepLines/>
        <w:tabs>
          <w:tab w:val="clear" w:pos="567"/>
        </w:tabs>
        <w:spacing w:line="240" w:lineRule="auto"/>
        <w:ind w:right="-2"/>
        <w:rPr>
          <w:noProof/>
          <w:szCs w:val="22"/>
          <w:lang w:val="cs-CZ"/>
        </w:rPr>
      </w:pPr>
      <w:r w:rsidRPr="00353963">
        <w:rPr>
          <w:noProof/>
          <w:szCs w:val="22"/>
          <w:lang w:val="cs-CZ"/>
        </w:rPr>
        <w:t xml:space="preserve">Před </w:t>
      </w:r>
      <w:r w:rsidR="00973B25" w:rsidRPr="00353963">
        <w:rPr>
          <w:noProof/>
          <w:szCs w:val="22"/>
          <w:lang w:val="cs-CZ"/>
        </w:rPr>
        <w:t>podáním</w:t>
      </w:r>
      <w:r w:rsidRPr="00353963">
        <w:rPr>
          <w:noProof/>
          <w:szCs w:val="22"/>
          <w:lang w:val="cs-CZ"/>
        </w:rPr>
        <w:t xml:space="preserve"> injekce </w:t>
      </w:r>
      <w:r w:rsidR="000934BC" w:rsidRPr="00353963">
        <w:rPr>
          <w:noProof/>
          <w:szCs w:val="22"/>
          <w:lang w:val="cs-CZ"/>
        </w:rPr>
        <w:t>L</w:t>
      </w:r>
      <w:r w:rsidRPr="00353963">
        <w:rPr>
          <w:noProof/>
          <w:szCs w:val="22"/>
          <w:lang w:val="cs-CZ"/>
        </w:rPr>
        <w:t xml:space="preserve">ékař použije dezinfekční prostředek pro důkladné očištění oka, aby zabránil infekci. </w:t>
      </w:r>
      <w:r w:rsidR="00825C14" w:rsidRPr="00353963">
        <w:rPr>
          <w:noProof/>
          <w:szCs w:val="22"/>
          <w:lang w:val="cs-CZ"/>
        </w:rPr>
        <w:t>L</w:t>
      </w:r>
      <w:r w:rsidRPr="00353963">
        <w:rPr>
          <w:noProof/>
          <w:szCs w:val="22"/>
          <w:lang w:val="cs-CZ"/>
        </w:rPr>
        <w:t>ékař Vám také podá</w:t>
      </w:r>
      <w:r w:rsidR="002A5015" w:rsidRPr="00353963">
        <w:rPr>
          <w:noProof/>
          <w:szCs w:val="22"/>
          <w:lang w:val="cs-CZ"/>
        </w:rPr>
        <w:t xml:space="preserve"> oční kapky (</w:t>
      </w:r>
      <w:r w:rsidR="00973B25" w:rsidRPr="00353963">
        <w:rPr>
          <w:noProof/>
          <w:szCs w:val="22"/>
          <w:lang w:val="cs-CZ"/>
        </w:rPr>
        <w:t>místní</w:t>
      </w:r>
      <w:r w:rsidRPr="00353963">
        <w:rPr>
          <w:noProof/>
          <w:szCs w:val="22"/>
          <w:lang w:val="cs-CZ"/>
        </w:rPr>
        <w:t xml:space="preserve"> anestetikum</w:t>
      </w:r>
      <w:r w:rsidR="002A5015" w:rsidRPr="00353963">
        <w:rPr>
          <w:noProof/>
          <w:szCs w:val="22"/>
          <w:lang w:val="cs-CZ"/>
        </w:rPr>
        <w:t>)</w:t>
      </w:r>
      <w:r w:rsidRPr="00353963">
        <w:rPr>
          <w:noProof/>
          <w:szCs w:val="22"/>
          <w:lang w:val="cs-CZ"/>
        </w:rPr>
        <w:t xml:space="preserve"> </w:t>
      </w:r>
      <w:r w:rsidR="00753AB6" w:rsidRPr="00353963">
        <w:rPr>
          <w:noProof/>
          <w:szCs w:val="22"/>
          <w:lang w:val="cs-CZ"/>
        </w:rPr>
        <w:t>k</w:t>
      </w:r>
      <w:r w:rsidRPr="00353963">
        <w:rPr>
          <w:noProof/>
          <w:szCs w:val="22"/>
          <w:lang w:val="cs-CZ"/>
        </w:rPr>
        <w:t xml:space="preserve"> </w:t>
      </w:r>
      <w:r w:rsidR="002A5015" w:rsidRPr="00353963">
        <w:rPr>
          <w:noProof/>
          <w:szCs w:val="22"/>
          <w:lang w:val="cs-CZ"/>
        </w:rPr>
        <w:t xml:space="preserve">znecitlivění oka za účelem </w:t>
      </w:r>
      <w:r w:rsidRPr="00353963">
        <w:rPr>
          <w:noProof/>
          <w:szCs w:val="22"/>
          <w:lang w:val="cs-CZ"/>
        </w:rPr>
        <w:t>snížení nebo zabránění bolesti</w:t>
      </w:r>
      <w:r w:rsidR="002A5015" w:rsidRPr="00353963">
        <w:rPr>
          <w:noProof/>
          <w:szCs w:val="22"/>
          <w:lang w:val="cs-CZ"/>
        </w:rPr>
        <w:t xml:space="preserve"> </w:t>
      </w:r>
      <w:r w:rsidRPr="00353963">
        <w:rPr>
          <w:noProof/>
          <w:szCs w:val="22"/>
          <w:lang w:val="cs-CZ"/>
        </w:rPr>
        <w:t>během podávání injekce.</w:t>
      </w:r>
    </w:p>
    <w:p w14:paraId="23DC755F" w14:textId="77777777" w:rsidR="000B7F14" w:rsidRPr="00353963" w:rsidRDefault="000B7F14" w:rsidP="00C25991">
      <w:pPr>
        <w:tabs>
          <w:tab w:val="clear" w:pos="567"/>
        </w:tabs>
        <w:spacing w:line="240" w:lineRule="auto"/>
        <w:ind w:right="-2"/>
        <w:rPr>
          <w:szCs w:val="22"/>
          <w:lang w:val="cs-CZ"/>
        </w:rPr>
      </w:pPr>
    </w:p>
    <w:p w14:paraId="5B8F819F" w14:textId="77777777" w:rsidR="000B7F14" w:rsidRPr="00353963" w:rsidRDefault="000B7F14" w:rsidP="00C25991">
      <w:pPr>
        <w:keepNext/>
        <w:keepLines/>
        <w:tabs>
          <w:tab w:val="clear" w:pos="567"/>
        </w:tabs>
        <w:spacing w:line="240" w:lineRule="auto"/>
        <w:rPr>
          <w:noProof/>
          <w:szCs w:val="22"/>
          <w:lang w:val="cs-CZ"/>
        </w:rPr>
      </w:pPr>
      <w:r w:rsidRPr="00353963">
        <w:rPr>
          <w:b/>
          <w:bCs/>
          <w:noProof/>
          <w:szCs w:val="22"/>
          <w:lang w:val="cs-CZ"/>
        </w:rPr>
        <w:t xml:space="preserve">Pokud </w:t>
      </w:r>
      <w:r w:rsidR="00B759C1" w:rsidRPr="00353963">
        <w:rPr>
          <w:b/>
          <w:bCs/>
          <w:noProof/>
          <w:szCs w:val="22"/>
          <w:lang w:val="cs-CZ"/>
        </w:rPr>
        <w:t xml:space="preserve">vynecháte dávku </w:t>
      </w:r>
      <w:r w:rsidRPr="00353963">
        <w:rPr>
          <w:b/>
          <w:bCs/>
          <w:noProof/>
          <w:szCs w:val="22"/>
          <w:lang w:val="cs-CZ"/>
        </w:rPr>
        <w:t>přípravku Eylea</w:t>
      </w:r>
    </w:p>
    <w:p w14:paraId="2B6C8EE0" w14:textId="77777777" w:rsidR="000B7F14" w:rsidRPr="00353963" w:rsidRDefault="000B7F14" w:rsidP="00C25991">
      <w:pPr>
        <w:keepNext/>
        <w:keepLines/>
        <w:tabs>
          <w:tab w:val="clear" w:pos="567"/>
        </w:tabs>
        <w:spacing w:line="240" w:lineRule="auto"/>
        <w:rPr>
          <w:noProof/>
          <w:szCs w:val="22"/>
          <w:lang w:val="cs-CZ"/>
        </w:rPr>
      </w:pPr>
      <w:r w:rsidRPr="00353963">
        <w:rPr>
          <w:noProof/>
          <w:szCs w:val="22"/>
          <w:lang w:val="cs-CZ"/>
        </w:rPr>
        <w:t xml:space="preserve">Domluvte si </w:t>
      </w:r>
      <w:r w:rsidR="00B759C1" w:rsidRPr="00353963">
        <w:rPr>
          <w:noProof/>
          <w:szCs w:val="22"/>
          <w:lang w:val="cs-CZ"/>
        </w:rPr>
        <w:t xml:space="preserve">co nejdříve </w:t>
      </w:r>
      <w:r w:rsidRPr="00353963">
        <w:rPr>
          <w:noProof/>
          <w:szCs w:val="22"/>
          <w:lang w:val="cs-CZ"/>
        </w:rPr>
        <w:t xml:space="preserve">novou schůzku </w:t>
      </w:r>
      <w:r w:rsidR="008F0061" w:rsidRPr="00353963">
        <w:rPr>
          <w:noProof/>
          <w:szCs w:val="22"/>
          <w:lang w:val="cs-CZ"/>
        </w:rPr>
        <w:t>s </w:t>
      </w:r>
      <w:r w:rsidR="00B759C1" w:rsidRPr="00353963">
        <w:rPr>
          <w:noProof/>
          <w:szCs w:val="22"/>
          <w:lang w:val="cs-CZ"/>
        </w:rPr>
        <w:t>lékařem</w:t>
      </w:r>
      <w:r w:rsidRPr="00353963">
        <w:rPr>
          <w:noProof/>
          <w:szCs w:val="22"/>
          <w:lang w:val="cs-CZ"/>
        </w:rPr>
        <w:t>.</w:t>
      </w:r>
    </w:p>
    <w:p w14:paraId="7EB1E03E" w14:textId="77777777" w:rsidR="000B7F14" w:rsidRPr="00353963" w:rsidRDefault="000B7F14" w:rsidP="00C25991">
      <w:pPr>
        <w:tabs>
          <w:tab w:val="clear" w:pos="567"/>
        </w:tabs>
        <w:spacing w:line="240" w:lineRule="auto"/>
        <w:ind w:right="-2"/>
        <w:rPr>
          <w:b/>
          <w:noProof/>
          <w:szCs w:val="22"/>
          <w:lang w:val="cs-CZ"/>
        </w:rPr>
      </w:pPr>
    </w:p>
    <w:p w14:paraId="08F4A58F" w14:textId="77777777" w:rsidR="000B7F14" w:rsidRPr="00353963" w:rsidRDefault="008F0061" w:rsidP="00C25991">
      <w:pPr>
        <w:keepNext/>
        <w:tabs>
          <w:tab w:val="clear" w:pos="567"/>
        </w:tabs>
        <w:spacing w:line="240" w:lineRule="auto"/>
        <w:rPr>
          <w:b/>
          <w:noProof/>
          <w:szCs w:val="22"/>
          <w:lang w:val="cs-CZ"/>
        </w:rPr>
      </w:pPr>
      <w:r w:rsidRPr="00353963">
        <w:rPr>
          <w:b/>
          <w:bCs/>
          <w:noProof/>
          <w:szCs w:val="22"/>
          <w:lang w:val="cs-CZ"/>
        </w:rPr>
        <w:t>Před u</w:t>
      </w:r>
      <w:r w:rsidR="000B7F14" w:rsidRPr="00353963">
        <w:rPr>
          <w:b/>
          <w:bCs/>
          <w:noProof/>
          <w:szCs w:val="22"/>
          <w:lang w:val="cs-CZ"/>
        </w:rPr>
        <w:t>končení</w:t>
      </w:r>
      <w:r w:rsidRPr="00353963">
        <w:rPr>
          <w:b/>
          <w:bCs/>
          <w:noProof/>
          <w:szCs w:val="22"/>
          <w:lang w:val="cs-CZ"/>
        </w:rPr>
        <w:t>m</w:t>
      </w:r>
      <w:r w:rsidR="000B7F14" w:rsidRPr="00353963">
        <w:rPr>
          <w:b/>
          <w:bCs/>
          <w:noProof/>
          <w:szCs w:val="22"/>
          <w:lang w:val="cs-CZ"/>
        </w:rPr>
        <w:t xml:space="preserve"> léčby přípravkem Eylea</w:t>
      </w:r>
    </w:p>
    <w:p w14:paraId="2C801C51" w14:textId="77777777" w:rsidR="000B7F14" w:rsidRPr="00353963" w:rsidRDefault="000B7F14" w:rsidP="00C25991">
      <w:pPr>
        <w:keepNext/>
        <w:tabs>
          <w:tab w:val="clear" w:pos="567"/>
        </w:tabs>
        <w:spacing w:line="240" w:lineRule="auto"/>
        <w:rPr>
          <w:noProof/>
          <w:szCs w:val="22"/>
          <w:lang w:val="cs-CZ"/>
        </w:rPr>
      </w:pPr>
      <w:r w:rsidRPr="00353963">
        <w:rPr>
          <w:noProof/>
          <w:szCs w:val="22"/>
          <w:lang w:val="cs-CZ"/>
        </w:rPr>
        <w:t>Před ukončením léčby se poraďte s</w:t>
      </w:r>
      <w:r w:rsidR="008F0061" w:rsidRPr="00353963">
        <w:rPr>
          <w:noProof/>
          <w:szCs w:val="22"/>
          <w:lang w:val="cs-CZ"/>
        </w:rPr>
        <w:t> </w:t>
      </w:r>
      <w:r w:rsidRPr="00353963">
        <w:rPr>
          <w:noProof/>
          <w:szCs w:val="22"/>
          <w:lang w:val="cs-CZ"/>
        </w:rPr>
        <w:t>lékařem.</w:t>
      </w:r>
      <w:r w:rsidR="00197BD2" w:rsidRPr="00353963">
        <w:rPr>
          <w:noProof/>
          <w:szCs w:val="22"/>
          <w:lang w:val="cs-CZ"/>
        </w:rPr>
        <w:t xml:space="preserve"> Ukončení léčby může zvýšit riziko ztráty zraku a </w:t>
      </w:r>
      <w:r w:rsidR="008F0061" w:rsidRPr="00353963">
        <w:rPr>
          <w:noProof/>
          <w:szCs w:val="22"/>
          <w:lang w:val="cs-CZ"/>
        </w:rPr>
        <w:t>V</w:t>
      </w:r>
      <w:r w:rsidR="00197BD2" w:rsidRPr="00353963">
        <w:rPr>
          <w:noProof/>
          <w:szCs w:val="22"/>
          <w:lang w:val="cs-CZ"/>
        </w:rPr>
        <w:t>áš zrak se může zhoršit.</w:t>
      </w:r>
    </w:p>
    <w:p w14:paraId="49CB2033" w14:textId="77777777" w:rsidR="000B7F14" w:rsidRPr="00353963" w:rsidRDefault="000B7F14" w:rsidP="00C25991">
      <w:pPr>
        <w:tabs>
          <w:tab w:val="clear" w:pos="567"/>
        </w:tabs>
        <w:spacing w:line="240" w:lineRule="auto"/>
        <w:ind w:right="-2"/>
        <w:rPr>
          <w:b/>
          <w:noProof/>
          <w:szCs w:val="22"/>
          <w:lang w:val="cs-CZ"/>
        </w:rPr>
      </w:pPr>
    </w:p>
    <w:p w14:paraId="109F1707" w14:textId="77777777" w:rsidR="000B7F14" w:rsidRPr="00353963" w:rsidRDefault="000B7F14" w:rsidP="00C25991">
      <w:pPr>
        <w:tabs>
          <w:tab w:val="clear" w:pos="567"/>
        </w:tabs>
        <w:spacing w:line="240" w:lineRule="auto"/>
        <w:ind w:right="-29"/>
        <w:rPr>
          <w:noProof/>
          <w:szCs w:val="22"/>
          <w:lang w:val="cs-CZ"/>
        </w:rPr>
      </w:pPr>
      <w:r w:rsidRPr="00353963">
        <w:rPr>
          <w:noProof/>
          <w:szCs w:val="22"/>
          <w:lang w:val="cs-CZ"/>
        </w:rPr>
        <w:t xml:space="preserve">Máte-li jakékoli další otázky týkající se </w:t>
      </w:r>
      <w:r w:rsidR="008F0061" w:rsidRPr="00353963">
        <w:rPr>
          <w:noProof/>
          <w:szCs w:val="22"/>
          <w:lang w:val="cs-CZ"/>
        </w:rPr>
        <w:t>po</w:t>
      </w:r>
      <w:r w:rsidRPr="00353963">
        <w:rPr>
          <w:noProof/>
          <w:szCs w:val="22"/>
          <w:lang w:val="cs-CZ"/>
        </w:rPr>
        <w:t>užívání tohoto přípravku, zeptejte se svého lékaře.</w:t>
      </w:r>
    </w:p>
    <w:p w14:paraId="42431A7F" w14:textId="77777777" w:rsidR="000B7F14" w:rsidRPr="00353963" w:rsidRDefault="000B7F14" w:rsidP="00C25991">
      <w:pPr>
        <w:tabs>
          <w:tab w:val="clear" w:pos="567"/>
        </w:tabs>
        <w:spacing w:line="240" w:lineRule="auto"/>
        <w:ind w:right="-29"/>
        <w:rPr>
          <w:noProof/>
          <w:szCs w:val="22"/>
          <w:lang w:val="cs-CZ"/>
        </w:rPr>
      </w:pPr>
    </w:p>
    <w:p w14:paraId="235C4165" w14:textId="77777777" w:rsidR="000B7F14" w:rsidRPr="00353963" w:rsidRDefault="000B7F14" w:rsidP="00C25991">
      <w:pPr>
        <w:tabs>
          <w:tab w:val="clear" w:pos="567"/>
        </w:tabs>
        <w:spacing w:line="240" w:lineRule="auto"/>
        <w:ind w:right="-29"/>
        <w:rPr>
          <w:noProof/>
          <w:szCs w:val="22"/>
          <w:lang w:val="cs-CZ"/>
        </w:rPr>
      </w:pPr>
    </w:p>
    <w:p w14:paraId="25458F91" w14:textId="77777777" w:rsidR="000B7F14" w:rsidRPr="00353963" w:rsidRDefault="000B7F14" w:rsidP="00C25991">
      <w:pPr>
        <w:keepNext/>
        <w:tabs>
          <w:tab w:val="clear" w:pos="567"/>
        </w:tabs>
        <w:spacing w:line="240" w:lineRule="auto"/>
        <w:ind w:left="567" w:right="-2" w:hanging="567"/>
        <w:outlineLvl w:val="2"/>
        <w:rPr>
          <w:noProof/>
          <w:szCs w:val="22"/>
          <w:lang w:val="cs-CZ"/>
        </w:rPr>
      </w:pPr>
      <w:r w:rsidRPr="00353963">
        <w:rPr>
          <w:b/>
          <w:bCs/>
          <w:noProof/>
          <w:szCs w:val="22"/>
          <w:lang w:val="cs-CZ"/>
        </w:rPr>
        <w:t>4.</w:t>
      </w:r>
      <w:r w:rsidRPr="00353963">
        <w:rPr>
          <w:b/>
          <w:bCs/>
          <w:noProof/>
          <w:szCs w:val="22"/>
          <w:lang w:val="cs-CZ"/>
        </w:rPr>
        <w:tab/>
        <w:t>Možné nežádoucí účinky</w:t>
      </w:r>
    </w:p>
    <w:p w14:paraId="78A17946" w14:textId="77777777" w:rsidR="000B7F14" w:rsidRPr="00353963" w:rsidRDefault="000B7F14" w:rsidP="00C25991">
      <w:pPr>
        <w:keepNext/>
        <w:tabs>
          <w:tab w:val="clear" w:pos="567"/>
        </w:tabs>
        <w:spacing w:line="240" w:lineRule="auto"/>
        <w:rPr>
          <w:noProof/>
          <w:szCs w:val="22"/>
          <w:lang w:val="cs-CZ"/>
        </w:rPr>
      </w:pPr>
    </w:p>
    <w:p w14:paraId="65B67D32" w14:textId="77777777" w:rsidR="000B7F14" w:rsidRPr="00353963" w:rsidRDefault="000B7F14" w:rsidP="00C25991">
      <w:pPr>
        <w:keepNext/>
        <w:tabs>
          <w:tab w:val="clear" w:pos="567"/>
        </w:tabs>
        <w:spacing w:line="240" w:lineRule="auto"/>
        <w:ind w:right="-29"/>
        <w:rPr>
          <w:noProof/>
          <w:szCs w:val="22"/>
          <w:lang w:val="cs-CZ"/>
        </w:rPr>
      </w:pPr>
      <w:r w:rsidRPr="00353963">
        <w:rPr>
          <w:noProof/>
          <w:szCs w:val="22"/>
          <w:lang w:val="cs-CZ"/>
        </w:rPr>
        <w:t>Podobně jako všechny léky může mít i</w:t>
      </w:r>
      <w:r w:rsidR="00092380" w:rsidRPr="00353963">
        <w:rPr>
          <w:noProof/>
          <w:szCs w:val="22"/>
          <w:lang w:val="cs-CZ"/>
        </w:rPr>
        <w:t> </w:t>
      </w:r>
      <w:r w:rsidRPr="00353963">
        <w:rPr>
          <w:noProof/>
          <w:szCs w:val="22"/>
          <w:lang w:val="cs-CZ"/>
        </w:rPr>
        <w:t>tento přípravek nežádoucí účinky, které se ale nemusí vyskytnout u</w:t>
      </w:r>
      <w:r w:rsidR="00092380" w:rsidRPr="00353963">
        <w:rPr>
          <w:noProof/>
          <w:szCs w:val="22"/>
          <w:lang w:val="cs-CZ"/>
        </w:rPr>
        <w:t> </w:t>
      </w:r>
      <w:r w:rsidRPr="00353963">
        <w:rPr>
          <w:noProof/>
          <w:szCs w:val="22"/>
          <w:lang w:val="cs-CZ"/>
        </w:rPr>
        <w:t>každého.</w:t>
      </w:r>
    </w:p>
    <w:p w14:paraId="24EDD04A" w14:textId="43B47278" w:rsidR="00197BD2" w:rsidRPr="00353963" w:rsidRDefault="00197BD2" w:rsidP="00C25991">
      <w:pPr>
        <w:keepNext/>
        <w:tabs>
          <w:tab w:val="clear" w:pos="567"/>
        </w:tabs>
        <w:spacing w:line="240" w:lineRule="auto"/>
        <w:ind w:right="-29"/>
        <w:rPr>
          <w:noProof/>
          <w:szCs w:val="22"/>
          <w:lang w:val="cs-CZ"/>
        </w:rPr>
      </w:pPr>
      <w:r w:rsidRPr="00353963">
        <w:rPr>
          <w:noProof/>
          <w:szCs w:val="22"/>
          <w:lang w:val="cs-CZ"/>
        </w:rPr>
        <w:t>Nežádoucí účinky injekc</w:t>
      </w:r>
      <w:r w:rsidR="00573C9D" w:rsidRPr="00353963">
        <w:rPr>
          <w:noProof/>
          <w:szCs w:val="22"/>
          <w:lang w:val="cs-CZ"/>
        </w:rPr>
        <w:t>e</w:t>
      </w:r>
      <w:r w:rsidRPr="00353963">
        <w:rPr>
          <w:noProof/>
          <w:szCs w:val="22"/>
          <w:lang w:val="cs-CZ"/>
        </w:rPr>
        <w:t xml:space="preserve"> přípravku Eylea jsou způsobeny buď samotným lékem nebo podáním injekce a většinou postihují oko.</w:t>
      </w:r>
    </w:p>
    <w:p w14:paraId="525C7AA7" w14:textId="77777777" w:rsidR="000B7F14" w:rsidRPr="00353963" w:rsidRDefault="000B7F14" w:rsidP="00C25991">
      <w:pPr>
        <w:spacing w:line="240" w:lineRule="auto"/>
        <w:rPr>
          <w:noProof/>
          <w:szCs w:val="22"/>
          <w:lang w:val="cs-CZ"/>
        </w:rPr>
      </w:pPr>
    </w:p>
    <w:p w14:paraId="40DA355B" w14:textId="77777777" w:rsidR="000B7F14" w:rsidRPr="00353963" w:rsidRDefault="00197BD2" w:rsidP="00C25991">
      <w:pPr>
        <w:tabs>
          <w:tab w:val="clear" w:pos="567"/>
        </w:tabs>
        <w:spacing w:line="240" w:lineRule="auto"/>
        <w:ind w:right="-29"/>
        <w:rPr>
          <w:b/>
          <w:bCs/>
          <w:noProof/>
          <w:szCs w:val="22"/>
          <w:lang w:val="cs-CZ"/>
        </w:rPr>
      </w:pPr>
      <w:r w:rsidRPr="00353963">
        <w:rPr>
          <w:b/>
          <w:bCs/>
          <w:noProof/>
          <w:szCs w:val="22"/>
          <w:lang w:val="cs-CZ"/>
        </w:rPr>
        <w:t>Některé nežádoucí účinky mohou být závažné.</w:t>
      </w:r>
    </w:p>
    <w:p w14:paraId="0E3DB1FD" w14:textId="7C98426D" w:rsidR="000B7F14" w:rsidRPr="00353963" w:rsidRDefault="00197BD2" w:rsidP="00C25991">
      <w:pPr>
        <w:tabs>
          <w:tab w:val="clear" w:pos="567"/>
        </w:tabs>
        <w:spacing w:line="240" w:lineRule="auto"/>
        <w:ind w:right="-2"/>
        <w:rPr>
          <w:noProof/>
          <w:szCs w:val="22"/>
          <w:lang w:val="cs-CZ"/>
        </w:rPr>
      </w:pPr>
      <w:r w:rsidRPr="00353963">
        <w:rPr>
          <w:noProof/>
          <w:szCs w:val="22"/>
          <w:lang w:val="cs-CZ"/>
        </w:rPr>
        <w:t xml:space="preserve">Pokud se u Vás objeví </w:t>
      </w:r>
      <w:r w:rsidR="00C6491B" w:rsidRPr="00353963">
        <w:rPr>
          <w:noProof/>
          <w:szCs w:val="22"/>
          <w:lang w:val="cs-CZ"/>
        </w:rPr>
        <w:t>kterýkol</w:t>
      </w:r>
      <w:r w:rsidR="00B34163" w:rsidRPr="00353963">
        <w:rPr>
          <w:noProof/>
          <w:szCs w:val="22"/>
          <w:lang w:val="cs-CZ"/>
        </w:rPr>
        <w:t xml:space="preserve">i z </w:t>
      </w:r>
      <w:r w:rsidRPr="00353963">
        <w:rPr>
          <w:noProof/>
          <w:szCs w:val="22"/>
          <w:lang w:val="cs-CZ"/>
        </w:rPr>
        <w:t>následující</w:t>
      </w:r>
      <w:r w:rsidR="00B34163" w:rsidRPr="00353963">
        <w:rPr>
          <w:noProof/>
          <w:szCs w:val="22"/>
          <w:lang w:val="cs-CZ"/>
        </w:rPr>
        <w:t>ch</w:t>
      </w:r>
      <w:r w:rsidRPr="00353963">
        <w:rPr>
          <w:noProof/>
          <w:szCs w:val="22"/>
          <w:lang w:val="cs-CZ"/>
        </w:rPr>
        <w:t xml:space="preserve"> stav</w:t>
      </w:r>
      <w:r w:rsidR="00B34163" w:rsidRPr="00353963">
        <w:rPr>
          <w:noProof/>
          <w:szCs w:val="22"/>
          <w:lang w:val="cs-CZ"/>
        </w:rPr>
        <w:t>ů</w:t>
      </w:r>
      <w:r w:rsidRPr="00353963">
        <w:rPr>
          <w:noProof/>
          <w:szCs w:val="22"/>
          <w:lang w:val="cs-CZ"/>
        </w:rPr>
        <w:t>, okamžitě kontaktujte svého lékaře:</w:t>
      </w:r>
    </w:p>
    <w:p w14:paraId="6FE1E6C9" w14:textId="77777777" w:rsidR="00BB4664" w:rsidRPr="00353963" w:rsidRDefault="00AC7D3C" w:rsidP="00C67E20">
      <w:pPr>
        <w:pStyle w:val="Listenabsatz"/>
        <w:numPr>
          <w:ilvl w:val="0"/>
          <w:numId w:val="60"/>
        </w:numPr>
        <w:ind w:left="567" w:right="-2" w:hanging="567"/>
        <w:rPr>
          <w:noProof/>
          <w:szCs w:val="22"/>
          <w:lang w:val="cs-CZ"/>
        </w:rPr>
      </w:pPr>
      <w:r w:rsidRPr="00353963">
        <w:rPr>
          <w:noProof/>
          <w:sz w:val="22"/>
          <w:szCs w:val="22"/>
          <w:lang w:val="cs-CZ"/>
        </w:rPr>
        <w:t>častý nežádoucí účinek, který může postihnout až 1 z 10 osob</w:t>
      </w:r>
    </w:p>
    <w:p w14:paraId="485FAFD8" w14:textId="783951D2" w:rsidR="00BB4664" w:rsidRPr="00353963" w:rsidRDefault="00AC7D3C" w:rsidP="00C67E20">
      <w:pPr>
        <w:pStyle w:val="Listenabsatz"/>
        <w:numPr>
          <w:ilvl w:val="0"/>
          <w:numId w:val="59"/>
        </w:numPr>
        <w:ind w:left="1134" w:right="-2" w:hanging="567"/>
        <w:rPr>
          <w:noProof/>
          <w:szCs w:val="22"/>
          <w:lang w:val="cs-CZ"/>
        </w:rPr>
      </w:pPr>
      <w:r w:rsidRPr="00353963">
        <w:rPr>
          <w:noProof/>
          <w:sz w:val="22"/>
          <w:szCs w:val="22"/>
          <w:lang w:val="cs-CZ"/>
        </w:rPr>
        <w:t>zakalení čočky (</w:t>
      </w:r>
      <w:r w:rsidR="00B34163" w:rsidRPr="00353963">
        <w:rPr>
          <w:noProof/>
          <w:sz w:val="22"/>
          <w:szCs w:val="22"/>
          <w:lang w:val="cs-CZ"/>
        </w:rPr>
        <w:t>šedý zákal</w:t>
      </w:r>
      <w:r w:rsidRPr="00353963">
        <w:rPr>
          <w:noProof/>
          <w:sz w:val="22"/>
          <w:szCs w:val="22"/>
          <w:lang w:val="cs-CZ"/>
        </w:rPr>
        <w:t>)</w:t>
      </w:r>
    </w:p>
    <w:p w14:paraId="19E9D101" w14:textId="77777777" w:rsidR="00BB4664" w:rsidRPr="00353963" w:rsidRDefault="00AC7D3C" w:rsidP="00C67E20">
      <w:pPr>
        <w:pStyle w:val="Listenabsatz"/>
        <w:numPr>
          <w:ilvl w:val="0"/>
          <w:numId w:val="59"/>
        </w:numPr>
        <w:ind w:left="1134" w:right="-2" w:hanging="567"/>
        <w:rPr>
          <w:noProof/>
          <w:szCs w:val="22"/>
          <w:lang w:val="cs-CZ"/>
        </w:rPr>
      </w:pPr>
      <w:r w:rsidRPr="00353963">
        <w:rPr>
          <w:noProof/>
          <w:sz w:val="22"/>
          <w:szCs w:val="22"/>
          <w:lang w:val="cs-CZ"/>
        </w:rPr>
        <w:t>krvácení v zadní části oka (krvácení v sítnici)</w:t>
      </w:r>
    </w:p>
    <w:p w14:paraId="3A03DD8B" w14:textId="4A04D9CD" w:rsidR="00197BD2" w:rsidRPr="00353963" w:rsidRDefault="00197BD2" w:rsidP="00464156">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snapToGrid w:val="0"/>
          <w:szCs w:val="22"/>
          <w:lang w:val="cs-CZ"/>
        </w:rPr>
        <w:t>zvýšení tlaku v</w:t>
      </w:r>
      <w:r w:rsidR="00192A39" w:rsidRPr="00353963">
        <w:rPr>
          <w:rFonts w:ascii="Times New Roman" w:hAnsi="Times New Roman"/>
          <w:snapToGrid w:val="0"/>
          <w:szCs w:val="22"/>
          <w:lang w:val="cs-CZ"/>
        </w:rPr>
        <w:t> </w:t>
      </w:r>
      <w:r w:rsidRPr="00353963">
        <w:rPr>
          <w:rFonts w:ascii="Times New Roman" w:hAnsi="Times New Roman"/>
          <w:snapToGrid w:val="0"/>
          <w:szCs w:val="22"/>
          <w:lang w:val="cs-CZ"/>
        </w:rPr>
        <w:t>oku</w:t>
      </w:r>
    </w:p>
    <w:p w14:paraId="251A93A0" w14:textId="737BCEE7" w:rsidR="00192A39" w:rsidRPr="00353963" w:rsidRDefault="00192A39" w:rsidP="00192A39">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snapToGrid w:val="0"/>
          <w:szCs w:val="22"/>
          <w:lang w:val="cs-CZ"/>
        </w:rPr>
        <w:t>krvácení uvnitř oka (krvácení</w:t>
      </w:r>
      <w:r w:rsidR="006068F3" w:rsidRPr="00353963">
        <w:rPr>
          <w:rFonts w:ascii="Times New Roman" w:hAnsi="Times New Roman"/>
          <w:snapToGrid w:val="0"/>
          <w:szCs w:val="22"/>
          <w:lang w:val="cs-CZ"/>
        </w:rPr>
        <w:t xml:space="preserve"> do sklivce</w:t>
      </w:r>
      <w:r w:rsidRPr="00353963">
        <w:rPr>
          <w:rFonts w:ascii="Times New Roman" w:hAnsi="Times New Roman"/>
          <w:snapToGrid w:val="0"/>
          <w:szCs w:val="22"/>
          <w:lang w:val="cs-CZ"/>
        </w:rPr>
        <w:t>)</w:t>
      </w:r>
    </w:p>
    <w:p w14:paraId="70F9A7DC" w14:textId="77777777" w:rsidR="00DA1647" w:rsidRPr="00353963" w:rsidRDefault="00DA1647" w:rsidP="00814C79">
      <w:pPr>
        <w:pStyle w:val="Para0s"/>
        <w:spacing w:after="0"/>
        <w:ind w:left="567"/>
        <w:rPr>
          <w:rFonts w:ascii="Times New Roman" w:hAnsi="Times New Roman"/>
          <w:snapToGrid w:val="0"/>
          <w:szCs w:val="22"/>
          <w:lang w:val="cs-CZ"/>
        </w:rPr>
      </w:pPr>
    </w:p>
    <w:p w14:paraId="4156F098" w14:textId="4AFAFC5C" w:rsidR="00197BD2" w:rsidRPr="00353963" w:rsidRDefault="00573C9D" w:rsidP="00D37125">
      <w:pPr>
        <w:pStyle w:val="Para0s"/>
        <w:numPr>
          <w:ilvl w:val="0"/>
          <w:numId w:val="31"/>
        </w:numPr>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méně častý nežádoucí účinek, který může postihnout až 1 ze 100 osob</w:t>
      </w:r>
    </w:p>
    <w:p w14:paraId="4A20033D" w14:textId="1B357CD7" w:rsidR="00573C9D" w:rsidRPr="00353963" w:rsidRDefault="00573C9D" w:rsidP="00573C9D">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bCs/>
          <w:snapToGrid w:val="0"/>
          <w:szCs w:val="22"/>
          <w:lang w:val="cs-CZ"/>
        </w:rPr>
        <w:t>některé formy zákalu čočky (subkapsulární</w:t>
      </w:r>
      <w:r w:rsidR="00375449" w:rsidRPr="00353963">
        <w:rPr>
          <w:rFonts w:ascii="Times New Roman" w:hAnsi="Times New Roman"/>
          <w:bCs/>
          <w:snapToGrid w:val="0"/>
          <w:szCs w:val="22"/>
          <w:lang w:val="cs-CZ"/>
        </w:rPr>
        <w:t>/</w:t>
      </w:r>
      <w:r w:rsidR="00234B7F" w:rsidRPr="00353963">
        <w:rPr>
          <w:rFonts w:ascii="Times New Roman" w:hAnsi="Times New Roman"/>
          <w:bCs/>
          <w:snapToGrid w:val="0"/>
          <w:szCs w:val="22"/>
          <w:lang w:val="cs-CZ"/>
        </w:rPr>
        <w:t>nukleární</w:t>
      </w:r>
      <w:r w:rsidRPr="00353963">
        <w:rPr>
          <w:rFonts w:ascii="Times New Roman" w:hAnsi="Times New Roman"/>
          <w:bCs/>
          <w:snapToGrid w:val="0"/>
          <w:szCs w:val="22"/>
          <w:lang w:val="cs-CZ"/>
        </w:rPr>
        <w:t xml:space="preserve"> katarakta)</w:t>
      </w:r>
    </w:p>
    <w:p w14:paraId="49290E08" w14:textId="77777777" w:rsidR="00B26410" w:rsidRPr="00353963" w:rsidRDefault="00B26410" w:rsidP="00464156">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bCs/>
          <w:snapToGrid w:val="0"/>
          <w:szCs w:val="22"/>
          <w:lang w:val="cs-CZ"/>
        </w:rPr>
        <w:t>odchlípení, trhlina nebo krvácení vrstvy v zadní části oka citlivé na světlo, jejichž důsledkem jsou záblesky světla se sklivcovými vločkami, někdy vedoucí ke ztrátě zraku (odchlípení nebo trhlina sítnice)</w:t>
      </w:r>
    </w:p>
    <w:p w14:paraId="470C1EB3" w14:textId="77777777" w:rsidR="000B7F14" w:rsidRPr="00353963" w:rsidRDefault="000B7F14" w:rsidP="00C25991">
      <w:pPr>
        <w:tabs>
          <w:tab w:val="clear" w:pos="567"/>
        </w:tabs>
        <w:spacing w:line="240" w:lineRule="auto"/>
        <w:ind w:right="-2"/>
        <w:rPr>
          <w:noProof/>
          <w:szCs w:val="22"/>
          <w:lang w:val="cs-CZ"/>
        </w:rPr>
      </w:pPr>
    </w:p>
    <w:p w14:paraId="3702920B" w14:textId="77777777" w:rsidR="000B7F14" w:rsidRPr="00353963" w:rsidRDefault="004803AD" w:rsidP="00327915">
      <w:pPr>
        <w:keepNext/>
        <w:tabs>
          <w:tab w:val="clear" w:pos="567"/>
          <w:tab w:val="left" w:pos="1134"/>
        </w:tabs>
        <w:spacing w:line="240" w:lineRule="auto"/>
        <w:rPr>
          <w:b/>
          <w:bCs/>
          <w:iCs/>
          <w:kern w:val="28"/>
          <w:szCs w:val="22"/>
          <w:lang w:val="cs-CZ"/>
        </w:rPr>
      </w:pPr>
      <w:r w:rsidRPr="00353963">
        <w:rPr>
          <w:b/>
          <w:bCs/>
          <w:iCs/>
          <w:kern w:val="28"/>
          <w:szCs w:val="22"/>
          <w:lang w:val="cs-CZ"/>
        </w:rPr>
        <w:t>Další možné nežádoucí účinky</w:t>
      </w:r>
    </w:p>
    <w:p w14:paraId="19E33662" w14:textId="16AB4414" w:rsidR="000B7F14" w:rsidRPr="00353963" w:rsidRDefault="000B7F14" w:rsidP="00327915">
      <w:pPr>
        <w:pStyle w:val="Para0s"/>
        <w:keepNext/>
        <w:spacing w:after="0"/>
        <w:rPr>
          <w:rFonts w:ascii="Times New Roman" w:hAnsi="Times New Roman"/>
          <w:snapToGrid w:val="0"/>
          <w:szCs w:val="22"/>
          <w:lang w:val="cs-CZ"/>
        </w:rPr>
      </w:pPr>
      <w:r w:rsidRPr="00353963">
        <w:rPr>
          <w:rFonts w:ascii="Times New Roman" w:hAnsi="Times New Roman"/>
          <w:b/>
          <w:bCs/>
          <w:snapToGrid w:val="0"/>
          <w:szCs w:val="22"/>
          <w:lang w:val="cs-CZ"/>
        </w:rPr>
        <w:t xml:space="preserve">Časté </w:t>
      </w:r>
      <w:r w:rsidRPr="00353963">
        <w:rPr>
          <w:rFonts w:ascii="Times New Roman" w:hAnsi="Times New Roman"/>
          <w:snapToGrid w:val="0"/>
          <w:szCs w:val="22"/>
          <w:lang w:val="cs-CZ"/>
        </w:rPr>
        <w:t>(mohou postihnout až 1</w:t>
      </w:r>
      <w:r w:rsidR="000867E2" w:rsidRPr="00353963">
        <w:rPr>
          <w:rFonts w:ascii="Times New Roman" w:hAnsi="Times New Roman"/>
          <w:snapToGrid w:val="0"/>
          <w:szCs w:val="22"/>
          <w:lang w:val="cs-CZ"/>
        </w:rPr>
        <w:t> </w:t>
      </w:r>
      <w:r w:rsidRPr="00353963">
        <w:rPr>
          <w:rFonts w:ascii="Times New Roman" w:hAnsi="Times New Roman"/>
          <w:snapToGrid w:val="0"/>
          <w:szCs w:val="22"/>
          <w:lang w:val="cs-CZ"/>
        </w:rPr>
        <w:t>z</w:t>
      </w:r>
      <w:r w:rsidR="00A023E0" w:rsidRPr="00353963">
        <w:rPr>
          <w:rFonts w:ascii="Times New Roman" w:hAnsi="Times New Roman"/>
          <w:snapToGrid w:val="0"/>
          <w:szCs w:val="22"/>
          <w:lang w:val="cs-CZ"/>
        </w:rPr>
        <w:t> </w:t>
      </w:r>
      <w:r w:rsidRPr="00353963">
        <w:rPr>
          <w:rFonts w:ascii="Times New Roman" w:hAnsi="Times New Roman"/>
          <w:snapToGrid w:val="0"/>
          <w:szCs w:val="22"/>
          <w:lang w:val="cs-CZ"/>
        </w:rPr>
        <w:t>10 osob):</w:t>
      </w:r>
    </w:p>
    <w:p w14:paraId="42257B2B" w14:textId="7538A21A" w:rsidR="00366942" w:rsidRPr="00353963" w:rsidRDefault="00DD2D34" w:rsidP="00353963">
      <w:pPr>
        <w:pStyle w:val="Para0s"/>
        <w:keepNext/>
        <w:numPr>
          <w:ilvl w:val="0"/>
          <w:numId w:val="32"/>
        </w:numPr>
        <w:tabs>
          <w:tab w:val="clear" w:pos="360"/>
        </w:tabs>
        <w:spacing w:after="0"/>
        <w:ind w:left="567" w:hanging="567"/>
        <w:rPr>
          <w:rFonts w:ascii="Times New Roman" w:hAnsi="Times New Roman"/>
          <w:i/>
          <w:snapToGrid w:val="0"/>
          <w:szCs w:val="22"/>
          <w:lang w:val="cs-CZ"/>
        </w:rPr>
      </w:pPr>
      <w:r w:rsidRPr="00353963">
        <w:rPr>
          <w:rFonts w:ascii="Times New Roman" w:hAnsi="Times New Roman"/>
          <w:snapToGrid w:val="0"/>
          <w:szCs w:val="22"/>
          <w:lang w:val="cs-CZ"/>
        </w:rPr>
        <w:t>alergické reakce</w:t>
      </w:r>
    </w:p>
    <w:p w14:paraId="6462069F" w14:textId="77777777" w:rsidR="004803AD" w:rsidRPr="00353963" w:rsidRDefault="004803AD" w:rsidP="00327915">
      <w:pPr>
        <w:pStyle w:val="Para0s"/>
        <w:keepNext/>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pohybující se skvrny v zorném poli (sklivcové vločky)</w:t>
      </w:r>
    </w:p>
    <w:p w14:paraId="1FA4E857" w14:textId="77777777" w:rsidR="004803AD" w:rsidRPr="00353963" w:rsidRDefault="004803AD" w:rsidP="00327915">
      <w:pPr>
        <w:pStyle w:val="Para0s"/>
        <w:keepNext/>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odchlípení gelovité hmoty uvnitř oka od sítnice (odchlípení sklivce)</w:t>
      </w:r>
    </w:p>
    <w:p w14:paraId="790DFC33" w14:textId="77777777" w:rsidR="000B7F14" w:rsidRPr="00353963" w:rsidRDefault="004803AD" w:rsidP="00D37125">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snížená zraková ostrost</w:t>
      </w:r>
    </w:p>
    <w:p w14:paraId="28911814" w14:textId="77777777" w:rsidR="000B7F14" w:rsidRPr="00353963" w:rsidRDefault="004803AD" w:rsidP="00D37125">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bolest oka</w:t>
      </w:r>
    </w:p>
    <w:p w14:paraId="6155924D" w14:textId="77777777" w:rsidR="004803AD" w:rsidRPr="00353963" w:rsidRDefault="004803AD" w:rsidP="00D37125">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krvácení v oku (krvácení spojivky)</w:t>
      </w:r>
    </w:p>
    <w:p w14:paraId="2ADA886A" w14:textId="14975E18" w:rsidR="000B7F14" w:rsidRPr="00353963" w:rsidRDefault="004803AD" w:rsidP="00D37125">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poškození průhledné vrstvy oční</w:t>
      </w:r>
      <w:r w:rsidR="00D33C4C" w:rsidRPr="00353963">
        <w:rPr>
          <w:rFonts w:ascii="Times New Roman" w:hAnsi="Times New Roman"/>
          <w:snapToGrid w:val="0"/>
          <w:szCs w:val="22"/>
          <w:lang w:val="cs-CZ"/>
        </w:rPr>
        <w:t>ho</w:t>
      </w:r>
      <w:r w:rsidR="0028521D" w:rsidRPr="00353963">
        <w:rPr>
          <w:rFonts w:ascii="Times New Roman" w:hAnsi="Times New Roman"/>
          <w:snapToGrid w:val="0"/>
          <w:szCs w:val="22"/>
          <w:lang w:val="cs-CZ"/>
        </w:rPr>
        <w:t xml:space="preserve"> bulbu</w:t>
      </w:r>
      <w:r w:rsidRPr="00353963">
        <w:rPr>
          <w:rFonts w:ascii="Times New Roman" w:hAnsi="Times New Roman"/>
          <w:snapToGrid w:val="0"/>
          <w:szCs w:val="22"/>
          <w:lang w:val="cs-CZ"/>
        </w:rPr>
        <w:t xml:space="preserve"> před duhovkou </w:t>
      </w:r>
      <w:r w:rsidR="00D1337A" w:rsidRPr="00353963">
        <w:rPr>
          <w:rFonts w:ascii="Times New Roman" w:hAnsi="Times New Roman"/>
          <w:snapToGrid w:val="0"/>
          <w:szCs w:val="22"/>
          <w:lang w:val="cs-CZ"/>
        </w:rPr>
        <w:t>(</w:t>
      </w:r>
      <w:r w:rsidR="00BA6716" w:rsidRPr="00353963">
        <w:rPr>
          <w:rFonts w:ascii="Times New Roman" w:hAnsi="Times New Roman"/>
          <w:snapToGrid w:val="0"/>
          <w:szCs w:val="22"/>
          <w:lang w:val="cs-CZ"/>
        </w:rPr>
        <w:t>narušení povrchu</w:t>
      </w:r>
      <w:r w:rsidR="00526ED1" w:rsidRPr="00353963">
        <w:rPr>
          <w:rFonts w:ascii="Times New Roman" w:hAnsi="Times New Roman"/>
          <w:snapToGrid w:val="0"/>
          <w:szCs w:val="22"/>
          <w:lang w:val="cs-CZ"/>
        </w:rPr>
        <w:t xml:space="preserve"> rohovky)</w:t>
      </w:r>
    </w:p>
    <w:p w14:paraId="1CB00853" w14:textId="77777777" w:rsidR="000B7F14" w:rsidRPr="00353963" w:rsidRDefault="000B7F14" w:rsidP="00C25991">
      <w:pPr>
        <w:pStyle w:val="Xspace40"/>
        <w:ind w:left="567" w:hanging="567"/>
        <w:rPr>
          <w:sz w:val="22"/>
          <w:szCs w:val="22"/>
          <w:lang w:val="cs-CZ"/>
        </w:rPr>
      </w:pPr>
    </w:p>
    <w:p w14:paraId="283C2C60" w14:textId="4DDC54B7" w:rsidR="000B7F14" w:rsidRPr="00353963" w:rsidRDefault="000B7F14" w:rsidP="00C25991">
      <w:pPr>
        <w:pStyle w:val="Para0s"/>
        <w:keepNext/>
        <w:keepLines/>
        <w:spacing w:after="0"/>
        <w:rPr>
          <w:rFonts w:ascii="Times New Roman" w:hAnsi="Times New Roman"/>
          <w:i/>
          <w:snapToGrid w:val="0"/>
          <w:szCs w:val="22"/>
          <w:lang w:val="cs-CZ"/>
        </w:rPr>
      </w:pPr>
      <w:r w:rsidRPr="00353963">
        <w:rPr>
          <w:rFonts w:ascii="Times New Roman" w:hAnsi="Times New Roman"/>
          <w:b/>
          <w:bCs/>
          <w:snapToGrid w:val="0"/>
          <w:szCs w:val="22"/>
          <w:lang w:val="cs-CZ"/>
        </w:rPr>
        <w:t xml:space="preserve">Méně časté </w:t>
      </w:r>
      <w:r w:rsidRPr="00353963">
        <w:rPr>
          <w:rFonts w:ascii="Times New Roman" w:hAnsi="Times New Roman"/>
          <w:snapToGrid w:val="0"/>
          <w:szCs w:val="22"/>
          <w:lang w:val="cs-CZ"/>
        </w:rPr>
        <w:t>(mohou postihnout až 1</w:t>
      </w:r>
      <w:r w:rsidR="002E47C5" w:rsidRPr="00353963">
        <w:rPr>
          <w:rFonts w:ascii="Times New Roman" w:hAnsi="Times New Roman"/>
          <w:snapToGrid w:val="0"/>
          <w:szCs w:val="22"/>
          <w:lang w:val="cs-CZ"/>
        </w:rPr>
        <w:t> </w:t>
      </w:r>
      <w:r w:rsidRPr="00353963">
        <w:rPr>
          <w:rFonts w:ascii="Times New Roman" w:hAnsi="Times New Roman"/>
          <w:snapToGrid w:val="0"/>
          <w:szCs w:val="22"/>
          <w:lang w:val="cs-CZ"/>
        </w:rPr>
        <w:t>z</w:t>
      </w:r>
      <w:r w:rsidR="00F82AF8" w:rsidRPr="00353963">
        <w:rPr>
          <w:rFonts w:ascii="Times New Roman" w:hAnsi="Times New Roman"/>
          <w:snapToGrid w:val="0"/>
          <w:szCs w:val="22"/>
          <w:lang w:val="cs-CZ"/>
        </w:rPr>
        <w:t>e</w:t>
      </w:r>
      <w:r w:rsidR="00FB43FC" w:rsidRPr="00353963">
        <w:rPr>
          <w:rFonts w:ascii="Times New Roman" w:hAnsi="Times New Roman"/>
          <w:snapToGrid w:val="0"/>
          <w:szCs w:val="22"/>
          <w:lang w:val="cs-CZ"/>
        </w:rPr>
        <w:t xml:space="preserve"> </w:t>
      </w:r>
      <w:r w:rsidRPr="00353963">
        <w:rPr>
          <w:rFonts w:ascii="Times New Roman" w:hAnsi="Times New Roman"/>
          <w:snapToGrid w:val="0"/>
          <w:szCs w:val="22"/>
          <w:lang w:val="cs-CZ"/>
        </w:rPr>
        <w:t>100 osob):</w:t>
      </w:r>
    </w:p>
    <w:p w14:paraId="51E14D81" w14:textId="2009B23C" w:rsidR="004803AD" w:rsidRPr="00353963" w:rsidRDefault="004803AD" w:rsidP="00D37125">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bCs/>
          <w:snapToGrid w:val="0"/>
          <w:szCs w:val="22"/>
          <w:lang w:val="cs-CZ"/>
        </w:rPr>
        <w:t>odchlípení nebo natržení jedné z</w:t>
      </w:r>
      <w:r w:rsidR="002E47C5" w:rsidRPr="00353963">
        <w:rPr>
          <w:rFonts w:ascii="Times New Roman" w:hAnsi="Times New Roman"/>
          <w:bCs/>
          <w:snapToGrid w:val="0"/>
          <w:szCs w:val="22"/>
          <w:lang w:val="cs-CZ"/>
        </w:rPr>
        <w:t> </w:t>
      </w:r>
      <w:r w:rsidRPr="00353963">
        <w:rPr>
          <w:rFonts w:ascii="Times New Roman" w:hAnsi="Times New Roman"/>
          <w:bCs/>
          <w:snapToGrid w:val="0"/>
          <w:szCs w:val="22"/>
          <w:lang w:val="cs-CZ"/>
        </w:rPr>
        <w:t>vrstev v</w:t>
      </w:r>
      <w:r w:rsidR="002E47C5" w:rsidRPr="00353963">
        <w:rPr>
          <w:rFonts w:ascii="Times New Roman" w:hAnsi="Times New Roman"/>
          <w:bCs/>
          <w:snapToGrid w:val="0"/>
          <w:szCs w:val="22"/>
          <w:lang w:val="cs-CZ"/>
        </w:rPr>
        <w:t> </w:t>
      </w:r>
      <w:r w:rsidRPr="00353963">
        <w:rPr>
          <w:rFonts w:ascii="Times New Roman" w:hAnsi="Times New Roman"/>
          <w:bCs/>
          <w:snapToGrid w:val="0"/>
          <w:szCs w:val="22"/>
          <w:lang w:val="cs-CZ"/>
        </w:rPr>
        <w:t>zadní části oka, což má za následek záblesky světla s pohybujícími se skvrnami, které někdy přechází ve ztrátu zraku (trhlina/odchlípení pigmentové</w:t>
      </w:r>
      <w:r w:rsidR="00EA6E85" w:rsidRPr="00353963">
        <w:rPr>
          <w:rFonts w:ascii="Times New Roman" w:hAnsi="Times New Roman"/>
          <w:bCs/>
          <w:snapToGrid w:val="0"/>
          <w:szCs w:val="22"/>
          <w:lang w:val="cs-CZ"/>
        </w:rPr>
        <w:t>ho</w:t>
      </w:r>
      <w:r w:rsidRPr="00353963">
        <w:rPr>
          <w:rFonts w:ascii="Times New Roman" w:hAnsi="Times New Roman"/>
          <w:bCs/>
          <w:snapToGrid w:val="0"/>
          <w:szCs w:val="22"/>
          <w:lang w:val="cs-CZ"/>
        </w:rPr>
        <w:t xml:space="preserve"> </w:t>
      </w:r>
      <w:r w:rsidR="003D5248" w:rsidRPr="00353963">
        <w:rPr>
          <w:rFonts w:ascii="Times New Roman" w:hAnsi="Times New Roman"/>
          <w:bCs/>
          <w:snapToGrid w:val="0"/>
          <w:szCs w:val="22"/>
          <w:lang w:val="cs-CZ"/>
        </w:rPr>
        <w:t>epitelu</w:t>
      </w:r>
      <w:r w:rsidRPr="00353963">
        <w:rPr>
          <w:rFonts w:ascii="Times New Roman" w:hAnsi="Times New Roman"/>
          <w:bCs/>
          <w:snapToGrid w:val="0"/>
          <w:szCs w:val="22"/>
          <w:lang w:val="cs-CZ"/>
        </w:rPr>
        <w:t xml:space="preserve"> sítnice)</w:t>
      </w:r>
    </w:p>
    <w:p w14:paraId="4F373864" w14:textId="1D32DE66" w:rsidR="000B7F14" w:rsidRPr="00353963" w:rsidRDefault="000B7F14" w:rsidP="00D37125">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bCs/>
          <w:snapToGrid w:val="0"/>
          <w:szCs w:val="22"/>
          <w:lang w:val="cs-CZ"/>
        </w:rPr>
        <w:t>zánět duhovky</w:t>
      </w:r>
      <w:r w:rsidR="00F82AF8" w:rsidRPr="00353963">
        <w:rPr>
          <w:rFonts w:ascii="Times New Roman" w:hAnsi="Times New Roman"/>
          <w:bCs/>
          <w:snapToGrid w:val="0"/>
          <w:szCs w:val="22"/>
          <w:lang w:val="cs-CZ"/>
        </w:rPr>
        <w:t>, jiných částí oka</w:t>
      </w:r>
      <w:r w:rsidRPr="00353963">
        <w:rPr>
          <w:rFonts w:ascii="Times New Roman" w:hAnsi="Times New Roman"/>
          <w:bCs/>
          <w:snapToGrid w:val="0"/>
          <w:szCs w:val="22"/>
          <w:lang w:val="cs-CZ"/>
        </w:rPr>
        <w:t xml:space="preserve"> </w:t>
      </w:r>
      <w:r w:rsidRPr="00353963">
        <w:rPr>
          <w:rFonts w:ascii="Times New Roman" w:hAnsi="Times New Roman"/>
          <w:snapToGrid w:val="0"/>
          <w:szCs w:val="22"/>
          <w:lang w:val="cs-CZ"/>
        </w:rPr>
        <w:t xml:space="preserve">nebo </w:t>
      </w:r>
      <w:r w:rsidR="004803AD" w:rsidRPr="00353963">
        <w:rPr>
          <w:rFonts w:ascii="Times New Roman" w:hAnsi="Times New Roman"/>
          <w:snapToGrid w:val="0"/>
          <w:szCs w:val="22"/>
          <w:lang w:val="cs-CZ"/>
        </w:rPr>
        <w:t xml:space="preserve">gelovité hmoty uvnitř </w:t>
      </w:r>
      <w:r w:rsidRPr="00353963">
        <w:rPr>
          <w:rFonts w:ascii="Times New Roman" w:hAnsi="Times New Roman"/>
          <w:bCs/>
          <w:snapToGrid w:val="0"/>
          <w:szCs w:val="22"/>
          <w:lang w:val="cs-CZ"/>
        </w:rPr>
        <w:t xml:space="preserve">oka </w:t>
      </w:r>
      <w:r w:rsidR="009F2D08" w:rsidRPr="00353963">
        <w:rPr>
          <w:rFonts w:ascii="Times New Roman" w:hAnsi="Times New Roman"/>
          <w:bCs/>
          <w:snapToGrid w:val="0"/>
          <w:szCs w:val="22"/>
          <w:lang w:val="cs-CZ"/>
        </w:rPr>
        <w:t>(</w:t>
      </w:r>
      <w:r w:rsidR="00911A1A" w:rsidRPr="00353963">
        <w:rPr>
          <w:rFonts w:ascii="Times New Roman" w:hAnsi="Times New Roman"/>
          <w:bCs/>
          <w:snapToGrid w:val="0"/>
          <w:szCs w:val="22"/>
          <w:lang w:val="cs-CZ"/>
        </w:rPr>
        <w:t xml:space="preserve">záněty živnatky, </w:t>
      </w:r>
      <w:r w:rsidR="0091254D" w:rsidRPr="00353963">
        <w:rPr>
          <w:rFonts w:ascii="Times New Roman" w:hAnsi="Times New Roman"/>
          <w:bCs/>
          <w:snapToGrid w:val="0"/>
          <w:szCs w:val="22"/>
          <w:lang w:val="cs-CZ"/>
        </w:rPr>
        <w:t>duhovky a řasnatého</w:t>
      </w:r>
      <w:r w:rsidR="00953620" w:rsidRPr="00353963">
        <w:rPr>
          <w:rFonts w:ascii="Times New Roman" w:hAnsi="Times New Roman"/>
          <w:bCs/>
          <w:snapToGrid w:val="0"/>
          <w:szCs w:val="22"/>
          <w:lang w:val="cs-CZ"/>
        </w:rPr>
        <w:t xml:space="preserve"> tělesa, </w:t>
      </w:r>
      <w:r w:rsidR="00902157" w:rsidRPr="00353963">
        <w:rPr>
          <w:rFonts w:ascii="Times New Roman" w:hAnsi="Times New Roman"/>
          <w:bCs/>
          <w:snapToGrid w:val="0"/>
          <w:szCs w:val="22"/>
          <w:lang w:val="cs-CZ"/>
        </w:rPr>
        <w:t>sklivce)</w:t>
      </w:r>
    </w:p>
    <w:p w14:paraId="147B2B2C" w14:textId="1598D66D" w:rsidR="000B7F14" w:rsidRPr="00353963" w:rsidRDefault="007E384C"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bCs/>
          <w:snapToGrid w:val="0"/>
          <w:szCs w:val="22"/>
          <w:lang w:val="cs-CZ"/>
        </w:rPr>
        <w:t xml:space="preserve">některé formy zákalu čočky </w:t>
      </w:r>
      <w:r w:rsidR="00167BE3" w:rsidRPr="00353963">
        <w:rPr>
          <w:rFonts w:ascii="Times New Roman" w:hAnsi="Times New Roman"/>
          <w:bCs/>
          <w:snapToGrid w:val="0"/>
          <w:szCs w:val="22"/>
          <w:lang w:val="cs-CZ"/>
        </w:rPr>
        <w:t xml:space="preserve">(kortikální </w:t>
      </w:r>
      <w:r w:rsidR="000819C1" w:rsidRPr="00353963">
        <w:rPr>
          <w:rFonts w:ascii="Times New Roman" w:hAnsi="Times New Roman"/>
          <w:bCs/>
          <w:snapToGrid w:val="0"/>
          <w:szCs w:val="22"/>
          <w:lang w:val="cs-CZ"/>
        </w:rPr>
        <w:t>katarakta</w:t>
      </w:r>
      <w:r w:rsidR="00163938" w:rsidRPr="00353963">
        <w:rPr>
          <w:rFonts w:ascii="Times New Roman" w:hAnsi="Times New Roman"/>
          <w:bCs/>
          <w:snapToGrid w:val="0"/>
          <w:szCs w:val="22"/>
          <w:lang w:val="cs-CZ"/>
        </w:rPr>
        <w:t>)</w:t>
      </w:r>
    </w:p>
    <w:p w14:paraId="5433FE77" w14:textId="46212755" w:rsidR="000B7F14" w:rsidRPr="00353963" w:rsidRDefault="007E384C"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poškození</w:t>
      </w:r>
      <w:r w:rsidR="000B7F14" w:rsidRPr="00353963">
        <w:rPr>
          <w:rFonts w:ascii="Times New Roman" w:hAnsi="Times New Roman"/>
          <w:snapToGrid w:val="0"/>
          <w:szCs w:val="22"/>
          <w:lang w:val="cs-CZ"/>
        </w:rPr>
        <w:t xml:space="preserve"> přední vrstvy oční</w:t>
      </w:r>
      <w:r w:rsidR="009A42F1" w:rsidRPr="00353963">
        <w:rPr>
          <w:rFonts w:ascii="Times New Roman" w:hAnsi="Times New Roman"/>
          <w:snapToGrid w:val="0"/>
          <w:szCs w:val="22"/>
          <w:lang w:val="cs-CZ"/>
        </w:rPr>
        <w:t>ho</w:t>
      </w:r>
      <w:r w:rsidR="000B7F14" w:rsidRPr="00353963">
        <w:rPr>
          <w:rFonts w:ascii="Times New Roman" w:hAnsi="Times New Roman"/>
          <w:snapToGrid w:val="0"/>
          <w:szCs w:val="22"/>
          <w:lang w:val="cs-CZ"/>
        </w:rPr>
        <w:t xml:space="preserve"> </w:t>
      </w:r>
      <w:r w:rsidR="009A42F1" w:rsidRPr="00353963">
        <w:rPr>
          <w:rFonts w:ascii="Times New Roman" w:hAnsi="Times New Roman"/>
          <w:snapToGrid w:val="0"/>
          <w:szCs w:val="22"/>
          <w:lang w:val="cs-CZ"/>
        </w:rPr>
        <w:t>bulbu</w:t>
      </w:r>
      <w:r w:rsidR="000B7F14" w:rsidRPr="00353963">
        <w:rPr>
          <w:rFonts w:ascii="Times New Roman" w:hAnsi="Times New Roman"/>
          <w:snapToGrid w:val="0"/>
          <w:szCs w:val="22"/>
          <w:lang w:val="cs-CZ"/>
        </w:rPr>
        <w:t xml:space="preserve"> (</w:t>
      </w:r>
      <w:r w:rsidR="007F054C" w:rsidRPr="00353963">
        <w:rPr>
          <w:rFonts w:ascii="Times New Roman" w:hAnsi="Times New Roman"/>
          <w:snapToGrid w:val="0"/>
          <w:szCs w:val="22"/>
          <w:lang w:val="cs-CZ"/>
        </w:rPr>
        <w:t>mechanické poškození rohovky</w:t>
      </w:r>
      <w:r w:rsidR="000B7F14" w:rsidRPr="00353963">
        <w:rPr>
          <w:rFonts w:ascii="Times New Roman" w:hAnsi="Times New Roman"/>
          <w:snapToGrid w:val="0"/>
          <w:sz w:val="24"/>
          <w:szCs w:val="22"/>
          <w:lang w:val="cs-CZ"/>
        </w:rPr>
        <w:t>)</w:t>
      </w:r>
    </w:p>
    <w:p w14:paraId="69B60002" w14:textId="77777777" w:rsidR="00DC34AD" w:rsidRPr="00353963" w:rsidRDefault="00DC34AD"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rozmazané vidění</w:t>
      </w:r>
    </w:p>
    <w:p w14:paraId="062B3255" w14:textId="77777777" w:rsidR="00DC34AD" w:rsidRPr="00353963" w:rsidRDefault="00DC34AD"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bolest oka v místě injekce</w:t>
      </w:r>
    </w:p>
    <w:p w14:paraId="4236A60B" w14:textId="77777777" w:rsidR="00DC34AD" w:rsidRPr="00353963" w:rsidRDefault="00DC34AD"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pocit cizího tělesa v oku</w:t>
      </w:r>
    </w:p>
    <w:p w14:paraId="458CD28E" w14:textId="77777777" w:rsidR="00DC34AD" w:rsidRPr="00353963" w:rsidRDefault="00DC34AD"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zvýšená tvorba slz</w:t>
      </w:r>
    </w:p>
    <w:p w14:paraId="46767444" w14:textId="77777777" w:rsidR="00DC34AD" w:rsidRPr="00353963" w:rsidRDefault="00DC34AD"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krvácení v místě injekce</w:t>
      </w:r>
    </w:p>
    <w:p w14:paraId="49573702" w14:textId="77777777" w:rsidR="00DC34AD" w:rsidRPr="00353963" w:rsidRDefault="00DC34AD"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zarudnutí oka</w:t>
      </w:r>
    </w:p>
    <w:p w14:paraId="14D1EF83" w14:textId="433B2B1E" w:rsidR="00B55178" w:rsidRPr="00353963" w:rsidRDefault="00352E8F"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 xml:space="preserve">otok </w:t>
      </w:r>
      <w:r w:rsidR="00A33815" w:rsidRPr="00353963">
        <w:rPr>
          <w:rFonts w:ascii="Times New Roman" w:hAnsi="Times New Roman"/>
          <w:snapToGrid w:val="0"/>
          <w:szCs w:val="22"/>
          <w:lang w:val="cs-CZ"/>
        </w:rPr>
        <w:t>očního víčka</w:t>
      </w:r>
    </w:p>
    <w:p w14:paraId="31FEE737" w14:textId="3D95E72E" w:rsidR="00617DFB" w:rsidRPr="00353963" w:rsidRDefault="00617DFB"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zarudnutí oka (</w:t>
      </w:r>
      <w:r w:rsidR="00A7018B" w:rsidRPr="00353963">
        <w:rPr>
          <w:rFonts w:ascii="Times New Roman" w:hAnsi="Times New Roman"/>
          <w:snapToGrid w:val="0"/>
          <w:szCs w:val="22"/>
          <w:lang w:val="cs-CZ"/>
        </w:rPr>
        <w:t>překrvení oka</w:t>
      </w:r>
      <w:r w:rsidRPr="00353963">
        <w:rPr>
          <w:rFonts w:ascii="Times New Roman" w:hAnsi="Times New Roman"/>
          <w:snapToGrid w:val="0"/>
          <w:szCs w:val="22"/>
          <w:lang w:val="cs-CZ"/>
        </w:rPr>
        <w:t>)</w:t>
      </w:r>
    </w:p>
    <w:p w14:paraId="755ED347" w14:textId="7A6F4EF1" w:rsidR="001B4235" w:rsidRPr="00353963" w:rsidRDefault="001B4235" w:rsidP="00D37125">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podráždění v místě injekce</w:t>
      </w:r>
    </w:p>
    <w:p w14:paraId="31E62D8E" w14:textId="77777777" w:rsidR="000B7F14" w:rsidRPr="00353963" w:rsidRDefault="000B7F14" w:rsidP="00C25991">
      <w:pPr>
        <w:pStyle w:val="Para0s"/>
        <w:spacing w:after="0"/>
        <w:rPr>
          <w:rFonts w:ascii="Times New Roman" w:hAnsi="Times New Roman"/>
          <w:bCs/>
          <w:snapToGrid w:val="0"/>
          <w:szCs w:val="22"/>
          <w:lang w:val="cs-CZ"/>
        </w:rPr>
      </w:pPr>
    </w:p>
    <w:p w14:paraId="666E74A7" w14:textId="22A50D4F" w:rsidR="000B7F14" w:rsidRPr="00353963" w:rsidRDefault="000B7F14" w:rsidP="00C25991">
      <w:pPr>
        <w:pStyle w:val="Para0s"/>
        <w:keepNext/>
        <w:spacing w:after="0"/>
        <w:rPr>
          <w:rFonts w:ascii="Times New Roman" w:hAnsi="Times New Roman"/>
          <w:bCs/>
          <w:i/>
          <w:snapToGrid w:val="0"/>
          <w:szCs w:val="22"/>
          <w:lang w:val="cs-CZ"/>
        </w:rPr>
      </w:pPr>
      <w:r w:rsidRPr="00353963">
        <w:rPr>
          <w:rFonts w:ascii="Times New Roman" w:hAnsi="Times New Roman"/>
          <w:b/>
          <w:bCs/>
          <w:snapToGrid w:val="0"/>
          <w:szCs w:val="22"/>
          <w:lang w:val="cs-CZ"/>
        </w:rPr>
        <w:t xml:space="preserve">Vzácné </w:t>
      </w:r>
      <w:r w:rsidRPr="00353963">
        <w:rPr>
          <w:rFonts w:ascii="Times New Roman" w:hAnsi="Times New Roman"/>
          <w:bCs/>
          <w:iCs/>
          <w:snapToGrid w:val="0"/>
          <w:szCs w:val="22"/>
          <w:lang w:val="cs-CZ"/>
        </w:rPr>
        <w:t>(mohou postihnout až 1</w:t>
      </w:r>
      <w:r w:rsidR="0014176E" w:rsidRPr="00353963">
        <w:rPr>
          <w:rFonts w:ascii="Times New Roman" w:hAnsi="Times New Roman"/>
          <w:bCs/>
          <w:iCs/>
          <w:snapToGrid w:val="0"/>
          <w:szCs w:val="22"/>
          <w:lang w:val="cs-CZ"/>
        </w:rPr>
        <w:t> </w:t>
      </w:r>
      <w:r w:rsidRPr="00353963">
        <w:rPr>
          <w:rFonts w:ascii="Times New Roman" w:hAnsi="Times New Roman"/>
          <w:bCs/>
          <w:iCs/>
          <w:snapToGrid w:val="0"/>
          <w:szCs w:val="22"/>
          <w:lang w:val="cs-CZ"/>
        </w:rPr>
        <w:t>z</w:t>
      </w:r>
      <w:r w:rsidR="00A32BBC" w:rsidRPr="00353963">
        <w:rPr>
          <w:rFonts w:ascii="Times New Roman" w:hAnsi="Times New Roman"/>
          <w:bCs/>
          <w:iCs/>
          <w:snapToGrid w:val="0"/>
          <w:szCs w:val="22"/>
          <w:lang w:val="cs-CZ"/>
        </w:rPr>
        <w:t> </w:t>
      </w:r>
      <w:r w:rsidRPr="00353963">
        <w:rPr>
          <w:rFonts w:ascii="Times New Roman" w:hAnsi="Times New Roman"/>
          <w:bCs/>
          <w:iCs/>
          <w:snapToGrid w:val="0"/>
          <w:szCs w:val="22"/>
          <w:lang w:val="cs-CZ"/>
        </w:rPr>
        <w:t>1 000</w:t>
      </w:r>
      <w:r w:rsidR="0014176E" w:rsidRPr="00353963">
        <w:rPr>
          <w:rFonts w:ascii="Times New Roman" w:hAnsi="Times New Roman"/>
          <w:bCs/>
          <w:iCs/>
          <w:snapToGrid w:val="0"/>
          <w:szCs w:val="22"/>
          <w:lang w:val="cs-CZ"/>
        </w:rPr>
        <w:t> </w:t>
      </w:r>
      <w:r w:rsidR="007A71E8" w:rsidRPr="00353963">
        <w:rPr>
          <w:rFonts w:ascii="Times New Roman" w:hAnsi="Times New Roman"/>
          <w:bCs/>
          <w:iCs/>
          <w:snapToGrid w:val="0"/>
          <w:szCs w:val="22"/>
          <w:lang w:val="cs-CZ"/>
        </w:rPr>
        <w:t>osob</w:t>
      </w:r>
      <w:r w:rsidRPr="00353963">
        <w:rPr>
          <w:rFonts w:ascii="Times New Roman" w:hAnsi="Times New Roman"/>
          <w:bCs/>
          <w:iCs/>
          <w:snapToGrid w:val="0"/>
          <w:szCs w:val="22"/>
          <w:lang w:val="cs-CZ"/>
        </w:rPr>
        <w:t>)</w:t>
      </w:r>
      <w:r w:rsidR="00074099" w:rsidRPr="00353963">
        <w:rPr>
          <w:rFonts w:ascii="Times New Roman" w:hAnsi="Times New Roman"/>
          <w:bCs/>
          <w:iCs/>
          <w:snapToGrid w:val="0"/>
          <w:szCs w:val="22"/>
          <w:lang w:val="cs-CZ"/>
        </w:rPr>
        <w:t>:</w:t>
      </w:r>
    </w:p>
    <w:p w14:paraId="6FDF381E" w14:textId="01B57529" w:rsidR="00F82AF8" w:rsidRPr="00353963" w:rsidRDefault="00F82AF8" w:rsidP="00D37125">
      <w:pPr>
        <w:pStyle w:val="Para0s"/>
        <w:numPr>
          <w:ilvl w:val="0"/>
          <w:numId w:val="34"/>
        </w:numPr>
        <w:tabs>
          <w:tab w:val="clear" w:pos="360"/>
          <w:tab w:val="num" w:pos="567"/>
        </w:tabs>
        <w:spacing w:after="0"/>
        <w:ind w:left="567" w:hanging="567"/>
        <w:rPr>
          <w:rFonts w:ascii="Times New Roman" w:hAnsi="Times New Roman"/>
          <w:bCs/>
          <w:snapToGrid w:val="0"/>
          <w:szCs w:val="22"/>
          <w:lang w:val="cs-CZ"/>
        </w:rPr>
      </w:pPr>
      <w:r w:rsidRPr="00353963">
        <w:rPr>
          <w:rFonts w:ascii="Times New Roman" w:hAnsi="Times New Roman"/>
          <w:snapToGrid w:val="0"/>
          <w:szCs w:val="22"/>
          <w:lang w:val="cs-CZ"/>
        </w:rPr>
        <w:t>otok přední vrstvy oční</w:t>
      </w:r>
      <w:r w:rsidR="00901744" w:rsidRPr="00353963">
        <w:rPr>
          <w:rFonts w:ascii="Times New Roman" w:hAnsi="Times New Roman"/>
          <w:snapToGrid w:val="0"/>
          <w:szCs w:val="22"/>
          <w:lang w:val="cs-CZ"/>
        </w:rPr>
        <w:t>ho</w:t>
      </w:r>
      <w:r w:rsidRPr="00353963">
        <w:rPr>
          <w:rFonts w:ascii="Times New Roman" w:hAnsi="Times New Roman"/>
          <w:snapToGrid w:val="0"/>
          <w:szCs w:val="22"/>
          <w:lang w:val="cs-CZ"/>
        </w:rPr>
        <w:t xml:space="preserve"> </w:t>
      </w:r>
      <w:r w:rsidR="00901744" w:rsidRPr="00353963">
        <w:rPr>
          <w:rFonts w:ascii="Times New Roman" w:hAnsi="Times New Roman"/>
          <w:snapToGrid w:val="0"/>
          <w:szCs w:val="22"/>
          <w:lang w:val="cs-CZ"/>
        </w:rPr>
        <w:t>bulbu</w:t>
      </w:r>
      <w:r w:rsidRPr="00353963">
        <w:rPr>
          <w:rFonts w:ascii="Times New Roman" w:hAnsi="Times New Roman"/>
          <w:snapToGrid w:val="0"/>
          <w:szCs w:val="22"/>
          <w:lang w:val="cs-CZ"/>
        </w:rPr>
        <w:t xml:space="preserve"> (</w:t>
      </w:r>
      <w:r w:rsidR="00901744" w:rsidRPr="00353963">
        <w:rPr>
          <w:rFonts w:ascii="Times New Roman" w:hAnsi="Times New Roman"/>
          <w:snapToGrid w:val="0"/>
          <w:szCs w:val="22"/>
          <w:lang w:val="cs-CZ"/>
        </w:rPr>
        <w:t>otok</w:t>
      </w:r>
      <w:r w:rsidRPr="00353963">
        <w:rPr>
          <w:rFonts w:ascii="Times New Roman" w:hAnsi="Times New Roman"/>
          <w:snapToGrid w:val="0"/>
          <w:szCs w:val="22"/>
          <w:lang w:val="cs-CZ"/>
        </w:rPr>
        <w:t xml:space="preserve"> rohovky)</w:t>
      </w:r>
    </w:p>
    <w:p w14:paraId="7381FAC0" w14:textId="0503109F" w:rsidR="005B524F" w:rsidRPr="00353963" w:rsidRDefault="005B524F" w:rsidP="00D37125">
      <w:pPr>
        <w:pStyle w:val="Para0s"/>
        <w:numPr>
          <w:ilvl w:val="0"/>
          <w:numId w:val="34"/>
        </w:numPr>
        <w:tabs>
          <w:tab w:val="clear" w:pos="360"/>
          <w:tab w:val="num" w:pos="567"/>
        </w:tabs>
        <w:spacing w:after="0"/>
        <w:ind w:left="567" w:hanging="567"/>
        <w:rPr>
          <w:rFonts w:ascii="Times New Roman" w:hAnsi="Times New Roman"/>
          <w:bCs/>
          <w:snapToGrid w:val="0"/>
          <w:szCs w:val="22"/>
          <w:lang w:val="cs-CZ"/>
        </w:rPr>
      </w:pPr>
      <w:r w:rsidRPr="00353963">
        <w:rPr>
          <w:rFonts w:ascii="Times New Roman" w:hAnsi="Times New Roman"/>
          <w:snapToGrid w:val="0"/>
          <w:szCs w:val="22"/>
          <w:lang w:val="cs-CZ"/>
        </w:rPr>
        <w:t>zakalení čočky</w:t>
      </w:r>
      <w:r w:rsidR="003C7922" w:rsidRPr="00353963">
        <w:rPr>
          <w:rFonts w:ascii="Times New Roman" w:hAnsi="Times New Roman"/>
          <w:snapToGrid w:val="0"/>
          <w:szCs w:val="22"/>
          <w:lang w:val="cs-CZ"/>
        </w:rPr>
        <w:t xml:space="preserve"> </w:t>
      </w:r>
    </w:p>
    <w:p w14:paraId="2CF82393" w14:textId="6EA0CA64" w:rsidR="00D30651" w:rsidRPr="00353963" w:rsidRDefault="00D30651" w:rsidP="00353963">
      <w:pPr>
        <w:pStyle w:val="Listenabsatz"/>
        <w:numPr>
          <w:ilvl w:val="0"/>
          <w:numId w:val="34"/>
        </w:numPr>
        <w:tabs>
          <w:tab w:val="clear" w:pos="360"/>
        </w:tabs>
        <w:ind w:left="567" w:right="-2" w:hanging="567"/>
        <w:rPr>
          <w:bCs/>
          <w:snapToGrid w:val="0"/>
          <w:szCs w:val="22"/>
          <w:lang w:val="cs-CZ"/>
        </w:rPr>
      </w:pPr>
      <w:r w:rsidRPr="00353963">
        <w:rPr>
          <w:bCs/>
          <w:snapToGrid w:val="0"/>
          <w:sz w:val="22"/>
          <w:szCs w:val="22"/>
          <w:lang w:val="cs-CZ"/>
        </w:rPr>
        <w:t>degenerace membrány citlivé na světlo v zadní části oka (degenerace sítnice)</w:t>
      </w:r>
    </w:p>
    <w:p w14:paraId="1F6A89CA" w14:textId="28017017" w:rsidR="008B1A97" w:rsidRPr="00353963" w:rsidRDefault="008B1A97" w:rsidP="00353963">
      <w:pPr>
        <w:pStyle w:val="Listenabsatz"/>
        <w:numPr>
          <w:ilvl w:val="0"/>
          <w:numId w:val="34"/>
        </w:numPr>
        <w:tabs>
          <w:tab w:val="clear" w:pos="360"/>
        </w:tabs>
        <w:ind w:left="567" w:right="-2" w:hanging="567"/>
        <w:rPr>
          <w:bCs/>
          <w:snapToGrid w:val="0"/>
          <w:szCs w:val="22"/>
          <w:lang w:val="cs-CZ"/>
        </w:rPr>
      </w:pPr>
      <w:r w:rsidRPr="00353963">
        <w:rPr>
          <w:bCs/>
          <w:snapToGrid w:val="0"/>
          <w:sz w:val="22"/>
          <w:szCs w:val="22"/>
          <w:lang w:val="cs-CZ"/>
        </w:rPr>
        <w:t xml:space="preserve">podráždění </w:t>
      </w:r>
      <w:r w:rsidR="00602AC1" w:rsidRPr="00353963">
        <w:rPr>
          <w:bCs/>
          <w:snapToGrid w:val="0"/>
          <w:sz w:val="22"/>
          <w:szCs w:val="22"/>
          <w:lang w:val="cs-CZ"/>
        </w:rPr>
        <w:t>očních víček</w:t>
      </w:r>
    </w:p>
    <w:p w14:paraId="6178C112" w14:textId="77777777" w:rsidR="000B7F14" w:rsidRPr="00353963" w:rsidRDefault="000B7F14" w:rsidP="00C25991">
      <w:pPr>
        <w:pStyle w:val="Para0s"/>
        <w:spacing w:after="0"/>
        <w:rPr>
          <w:rFonts w:ascii="Times New Roman" w:hAnsi="Times New Roman"/>
          <w:snapToGrid w:val="0"/>
          <w:szCs w:val="22"/>
          <w:lang w:val="cs-CZ"/>
        </w:rPr>
      </w:pPr>
    </w:p>
    <w:p w14:paraId="39DF636F" w14:textId="6F0B4FCE" w:rsidR="000D5680" w:rsidRPr="001D7E2B" w:rsidRDefault="000D5680" w:rsidP="000D5680">
      <w:pPr>
        <w:tabs>
          <w:tab w:val="clear" w:pos="567"/>
        </w:tabs>
        <w:spacing w:line="240" w:lineRule="auto"/>
        <w:rPr>
          <w:bCs/>
          <w:snapToGrid w:val="0"/>
          <w:szCs w:val="22"/>
          <w:lang w:val="cs-CZ"/>
        </w:rPr>
      </w:pPr>
      <w:r w:rsidRPr="001D7E2B">
        <w:rPr>
          <w:b/>
          <w:snapToGrid w:val="0"/>
          <w:szCs w:val="22"/>
          <w:lang w:val="cs-CZ"/>
        </w:rPr>
        <w:t>Není známo</w:t>
      </w:r>
      <w:r w:rsidRPr="001D7E2B">
        <w:rPr>
          <w:bCs/>
          <w:snapToGrid w:val="0"/>
          <w:szCs w:val="22"/>
          <w:lang w:val="cs-CZ"/>
        </w:rPr>
        <w:t xml:space="preserve"> (</w:t>
      </w:r>
      <w:r w:rsidR="00C0135E" w:rsidRPr="001D7E2B">
        <w:rPr>
          <w:bCs/>
          <w:snapToGrid w:val="0"/>
          <w:szCs w:val="22"/>
          <w:lang w:val="cs-CZ"/>
        </w:rPr>
        <w:t>frekve</w:t>
      </w:r>
      <w:r w:rsidR="001D7E2B" w:rsidRPr="001D7E2B">
        <w:rPr>
          <w:bCs/>
          <w:snapToGrid w:val="0"/>
          <w:szCs w:val="22"/>
          <w:lang w:val="cs-CZ"/>
        </w:rPr>
        <w:t>n</w:t>
      </w:r>
      <w:r w:rsidR="00C0135E" w:rsidRPr="001D7E2B">
        <w:rPr>
          <w:bCs/>
          <w:snapToGrid w:val="0"/>
          <w:szCs w:val="22"/>
          <w:lang w:val="cs-CZ"/>
        </w:rPr>
        <w:t>ci</w:t>
      </w:r>
      <w:r w:rsidRPr="001D7E2B">
        <w:rPr>
          <w:bCs/>
          <w:snapToGrid w:val="0"/>
          <w:szCs w:val="22"/>
          <w:lang w:val="cs-CZ"/>
        </w:rPr>
        <w:t xml:space="preserve"> z dostupných údajů </w:t>
      </w:r>
      <w:r w:rsidR="001D7E2B" w:rsidRPr="001D7E2B">
        <w:rPr>
          <w:bCs/>
          <w:snapToGrid w:val="0"/>
          <w:szCs w:val="22"/>
          <w:lang w:val="cs-CZ"/>
        </w:rPr>
        <w:t xml:space="preserve">nelze </w:t>
      </w:r>
      <w:r w:rsidRPr="001D7E2B">
        <w:rPr>
          <w:bCs/>
          <w:snapToGrid w:val="0"/>
          <w:szCs w:val="22"/>
          <w:lang w:val="cs-CZ"/>
        </w:rPr>
        <w:t>určit)</w:t>
      </w:r>
    </w:p>
    <w:p w14:paraId="49F66BBF" w14:textId="77777777" w:rsidR="000D5680" w:rsidRPr="00C00DF0" w:rsidRDefault="000D5680" w:rsidP="000D5680">
      <w:pPr>
        <w:pStyle w:val="Listenabsatz"/>
        <w:numPr>
          <w:ilvl w:val="0"/>
          <w:numId w:val="14"/>
        </w:numPr>
        <w:rPr>
          <w:bCs/>
          <w:snapToGrid w:val="0"/>
          <w:sz w:val="22"/>
          <w:szCs w:val="22"/>
          <w:lang w:val="cs-CZ"/>
        </w:rPr>
      </w:pPr>
      <w:r w:rsidRPr="00C00DF0">
        <w:rPr>
          <w:bCs/>
          <w:snapToGrid w:val="0"/>
          <w:sz w:val="22"/>
          <w:szCs w:val="22"/>
          <w:lang w:val="cs-CZ"/>
        </w:rPr>
        <w:t>zánět bílé části oka spojený se zarudnutím a bolestí (skleritida)</w:t>
      </w:r>
    </w:p>
    <w:p w14:paraId="6016AAAE" w14:textId="77777777" w:rsidR="00F31CE4" w:rsidRDefault="00F31CE4" w:rsidP="00C25991">
      <w:pPr>
        <w:tabs>
          <w:tab w:val="clear" w:pos="567"/>
        </w:tabs>
        <w:spacing w:line="240" w:lineRule="auto"/>
        <w:ind w:right="-2"/>
        <w:rPr>
          <w:bCs/>
          <w:snapToGrid w:val="0"/>
          <w:szCs w:val="22"/>
          <w:lang w:val="cs-CZ"/>
        </w:rPr>
      </w:pPr>
    </w:p>
    <w:p w14:paraId="7093B836" w14:textId="1AB17281" w:rsidR="001736AD" w:rsidRPr="00353963" w:rsidRDefault="001736AD" w:rsidP="00C25991">
      <w:pPr>
        <w:tabs>
          <w:tab w:val="clear" w:pos="567"/>
        </w:tabs>
        <w:spacing w:line="240" w:lineRule="auto"/>
        <w:ind w:right="-2"/>
        <w:rPr>
          <w:bCs/>
          <w:snapToGrid w:val="0"/>
          <w:szCs w:val="22"/>
          <w:lang w:val="cs-CZ"/>
        </w:rPr>
      </w:pPr>
      <w:r w:rsidRPr="00353963">
        <w:rPr>
          <w:bCs/>
          <w:snapToGrid w:val="0"/>
          <w:szCs w:val="22"/>
          <w:lang w:val="cs-CZ"/>
        </w:rPr>
        <w:t>Kromě výše uvedených nežádoucích účinků se mohou vyskytnout následující nežádoucí účinky</w:t>
      </w:r>
      <w:r w:rsidR="004C6976">
        <w:rPr>
          <w:bCs/>
          <w:snapToGrid w:val="0"/>
          <w:szCs w:val="22"/>
          <w:lang w:val="cs-CZ"/>
        </w:rPr>
        <w:t>:</w:t>
      </w:r>
    </w:p>
    <w:p w14:paraId="195C5AB8" w14:textId="17002B4A" w:rsidR="00BB4664" w:rsidRPr="00353963" w:rsidRDefault="00AC7D3C" w:rsidP="007D6784">
      <w:pPr>
        <w:pStyle w:val="Listenabsatz"/>
        <w:numPr>
          <w:ilvl w:val="0"/>
          <w:numId w:val="61"/>
        </w:numPr>
        <w:ind w:left="567" w:right="-2" w:hanging="567"/>
        <w:rPr>
          <w:bCs/>
          <w:snapToGrid w:val="0"/>
          <w:szCs w:val="22"/>
          <w:lang w:val="cs-CZ"/>
        </w:rPr>
      </w:pPr>
      <w:r w:rsidRPr="00353963">
        <w:rPr>
          <w:bCs/>
          <w:snapToGrid w:val="0"/>
          <w:sz w:val="22"/>
          <w:szCs w:val="22"/>
          <w:lang w:val="cs-CZ"/>
        </w:rPr>
        <w:t>abnormální pocit v oku</w:t>
      </w:r>
    </w:p>
    <w:p w14:paraId="071110D3" w14:textId="1B93845F" w:rsidR="00BB4664" w:rsidRPr="00353963" w:rsidRDefault="00AC7D3C"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zakalení čočky, zakalení čočky v důsledku poranění</w:t>
      </w:r>
    </w:p>
    <w:p w14:paraId="34BF292C" w14:textId="131F214C" w:rsidR="00BB4664" w:rsidRPr="00353963" w:rsidRDefault="00AC7D3C"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poškození povrchu čiré přední části oka (defekt epitel</w:t>
      </w:r>
      <w:r w:rsidR="003065DE" w:rsidRPr="00353963">
        <w:rPr>
          <w:bCs/>
          <w:snapToGrid w:val="0"/>
          <w:sz w:val="22"/>
          <w:szCs w:val="22"/>
          <w:lang w:val="cs-CZ"/>
        </w:rPr>
        <w:t>u rohovky</w:t>
      </w:r>
      <w:r w:rsidRPr="00353963">
        <w:rPr>
          <w:bCs/>
          <w:snapToGrid w:val="0"/>
          <w:sz w:val="22"/>
          <w:szCs w:val="22"/>
          <w:lang w:val="cs-CZ"/>
        </w:rPr>
        <w:t>)</w:t>
      </w:r>
    </w:p>
    <w:p w14:paraId="249B5181" w14:textId="0BD39A94" w:rsidR="00BB4664" w:rsidRPr="00353963" w:rsidRDefault="00AC7D3C"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zánět jiných částí oka (záblesky světla v přední oční komoře)</w:t>
      </w:r>
    </w:p>
    <w:p w14:paraId="13CB214F" w14:textId="57EC7DA0" w:rsidR="00BB4664" w:rsidRPr="00353963" w:rsidRDefault="00AC7D3C"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závažný zánět nebo infekce uvnitř oka</w:t>
      </w:r>
    </w:p>
    <w:p w14:paraId="05339BB0" w14:textId="15EF6995" w:rsidR="00A12335" w:rsidRPr="00353963" w:rsidRDefault="00A12335"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slepota</w:t>
      </w:r>
    </w:p>
    <w:p w14:paraId="3C4B91FE" w14:textId="5658F226" w:rsidR="00CA1812" w:rsidRPr="00353963" w:rsidRDefault="000A4A92"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 xml:space="preserve">zakalení čočky po poranění </w:t>
      </w:r>
      <w:r w:rsidR="00921EC0" w:rsidRPr="00353963">
        <w:rPr>
          <w:bCs/>
          <w:snapToGrid w:val="0"/>
          <w:sz w:val="22"/>
          <w:szCs w:val="22"/>
          <w:lang w:val="cs-CZ"/>
        </w:rPr>
        <w:t>(traumatická katarakta)</w:t>
      </w:r>
    </w:p>
    <w:p w14:paraId="72C98779" w14:textId="0A336AF5" w:rsidR="00BB4664" w:rsidRPr="00353963" w:rsidRDefault="00AC7D3C"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hnis v oku</w:t>
      </w:r>
    </w:p>
    <w:p w14:paraId="385F1A81" w14:textId="719AF279" w:rsidR="00BB4664" w:rsidRPr="00353963" w:rsidRDefault="00AC7D3C" w:rsidP="00C67E20">
      <w:pPr>
        <w:pStyle w:val="Listenabsatz"/>
        <w:numPr>
          <w:ilvl w:val="0"/>
          <w:numId w:val="61"/>
        </w:numPr>
        <w:ind w:left="567" w:right="-2" w:hanging="567"/>
        <w:rPr>
          <w:bCs/>
          <w:snapToGrid w:val="0"/>
          <w:szCs w:val="22"/>
          <w:lang w:val="cs-CZ"/>
        </w:rPr>
      </w:pPr>
      <w:r w:rsidRPr="00353963">
        <w:rPr>
          <w:bCs/>
          <w:snapToGrid w:val="0"/>
          <w:sz w:val="22"/>
          <w:szCs w:val="22"/>
          <w:lang w:val="cs-CZ"/>
        </w:rPr>
        <w:t>závažné alergické reakce</w:t>
      </w:r>
    </w:p>
    <w:p w14:paraId="33888FEB" w14:textId="77777777" w:rsidR="001736AD" w:rsidRPr="00353963" w:rsidRDefault="001736AD" w:rsidP="00C25991">
      <w:pPr>
        <w:tabs>
          <w:tab w:val="clear" w:pos="567"/>
        </w:tabs>
        <w:spacing w:line="240" w:lineRule="auto"/>
        <w:ind w:right="-2"/>
        <w:rPr>
          <w:noProof/>
          <w:szCs w:val="22"/>
          <w:lang w:val="cs-CZ"/>
        </w:rPr>
      </w:pPr>
    </w:p>
    <w:p w14:paraId="19060809" w14:textId="77777777" w:rsidR="000B7F14" w:rsidRPr="00353963" w:rsidRDefault="000B7F14" w:rsidP="00C25991">
      <w:pPr>
        <w:keepNext/>
        <w:numPr>
          <w:ilvl w:val="12"/>
          <w:numId w:val="0"/>
        </w:numPr>
        <w:spacing w:line="240" w:lineRule="auto"/>
        <w:rPr>
          <w:b/>
          <w:noProof/>
          <w:szCs w:val="24"/>
          <w:lang w:val="cs-CZ"/>
        </w:rPr>
      </w:pPr>
      <w:r w:rsidRPr="00353963">
        <w:rPr>
          <w:b/>
          <w:noProof/>
          <w:szCs w:val="24"/>
          <w:lang w:val="cs-CZ"/>
        </w:rPr>
        <w:t>Hlášení nežádoucích účinků</w:t>
      </w:r>
    </w:p>
    <w:p w14:paraId="47CE7F0A" w14:textId="77777777" w:rsidR="004D4808" w:rsidRDefault="000B7F14" w:rsidP="00C25991">
      <w:pPr>
        <w:tabs>
          <w:tab w:val="clear" w:pos="567"/>
        </w:tabs>
        <w:spacing w:line="240" w:lineRule="auto"/>
        <w:ind w:right="-2"/>
        <w:rPr>
          <w:noProof/>
          <w:szCs w:val="24"/>
          <w:lang w:val="cs-CZ"/>
        </w:rPr>
      </w:pPr>
      <w:r w:rsidRPr="00353963">
        <w:rPr>
          <w:noProof/>
          <w:szCs w:val="22"/>
          <w:lang w:val="cs-CZ"/>
        </w:rPr>
        <w:t>Pokud se u</w:t>
      </w:r>
      <w:r w:rsidR="00275B31" w:rsidRPr="00353963">
        <w:rPr>
          <w:noProof/>
          <w:szCs w:val="22"/>
          <w:lang w:val="cs-CZ"/>
        </w:rPr>
        <w:t> </w:t>
      </w:r>
      <w:r w:rsidRPr="00353963">
        <w:rPr>
          <w:noProof/>
          <w:szCs w:val="22"/>
          <w:lang w:val="cs-CZ"/>
        </w:rPr>
        <w:t>Vás vyskytne kterýkoli z</w:t>
      </w:r>
      <w:r w:rsidR="00275B31" w:rsidRPr="00353963">
        <w:rPr>
          <w:noProof/>
          <w:szCs w:val="22"/>
          <w:lang w:val="cs-CZ"/>
        </w:rPr>
        <w:t> </w:t>
      </w:r>
      <w:r w:rsidRPr="00353963">
        <w:rPr>
          <w:noProof/>
          <w:szCs w:val="22"/>
          <w:lang w:val="cs-CZ"/>
        </w:rPr>
        <w:t>nežádoucích účinků, sdělte to svému lékaři. Stejně postupujte v</w:t>
      </w:r>
      <w:r w:rsidR="00275B31" w:rsidRPr="00353963">
        <w:rPr>
          <w:noProof/>
          <w:szCs w:val="22"/>
          <w:lang w:val="cs-CZ"/>
        </w:rPr>
        <w:t> </w:t>
      </w:r>
      <w:r w:rsidRPr="00353963">
        <w:rPr>
          <w:noProof/>
          <w:szCs w:val="22"/>
          <w:lang w:val="cs-CZ"/>
        </w:rPr>
        <w:t>případě jakýchkoli nežádoucích účinků, které nejsou uvedeny v</w:t>
      </w:r>
      <w:r w:rsidR="00275B31" w:rsidRPr="00353963">
        <w:rPr>
          <w:noProof/>
          <w:szCs w:val="22"/>
          <w:lang w:val="cs-CZ"/>
        </w:rPr>
        <w:t> </w:t>
      </w:r>
      <w:r w:rsidRPr="00353963">
        <w:rPr>
          <w:noProof/>
          <w:szCs w:val="22"/>
          <w:lang w:val="cs-CZ"/>
        </w:rPr>
        <w:t xml:space="preserve">této příbalové informaci. </w:t>
      </w:r>
      <w:r w:rsidRPr="00353963">
        <w:rPr>
          <w:noProof/>
          <w:szCs w:val="24"/>
          <w:lang w:val="cs-CZ"/>
        </w:rPr>
        <w:t xml:space="preserve">Nežádoucí účinky můžete hlásit </w:t>
      </w:r>
      <w:r w:rsidRPr="00353963">
        <w:rPr>
          <w:szCs w:val="24"/>
          <w:lang w:val="cs-CZ"/>
        </w:rPr>
        <w:t xml:space="preserve">také přímo </w:t>
      </w:r>
      <w:r w:rsidRPr="00353963">
        <w:rPr>
          <w:noProof/>
          <w:szCs w:val="24"/>
          <w:lang w:val="cs-CZ"/>
        </w:rPr>
        <w:t xml:space="preserve">prostřednictvím </w:t>
      </w:r>
      <w:r w:rsidRPr="00353963">
        <w:rPr>
          <w:noProof/>
          <w:szCs w:val="24"/>
          <w:highlight w:val="lightGray"/>
          <w:lang w:val="cs-CZ"/>
        </w:rPr>
        <w:t>národního systému hlášení nežádoucích účinků uvedeného v </w:t>
      </w:r>
      <w:hyperlink r:id="rId79" w:history="1">
        <w:r w:rsidRPr="00353963">
          <w:rPr>
            <w:rStyle w:val="Hyperlink"/>
            <w:highlight w:val="lightGray"/>
            <w:lang w:val="cs-CZ"/>
          </w:rPr>
          <w:t>Dodatku V</w:t>
        </w:r>
      </w:hyperlink>
      <w:r w:rsidRPr="00353963">
        <w:rPr>
          <w:lang w:val="cs-CZ"/>
        </w:rPr>
        <w:t>.</w:t>
      </w:r>
      <w:r w:rsidRPr="00353963">
        <w:rPr>
          <w:noProof/>
          <w:szCs w:val="24"/>
          <w:lang w:val="cs-CZ"/>
        </w:rPr>
        <w:t xml:space="preserve"> </w:t>
      </w:r>
    </w:p>
    <w:p w14:paraId="176EF6B2" w14:textId="1585C475" w:rsidR="000B7F14" w:rsidRPr="00353963" w:rsidRDefault="000B7F14" w:rsidP="00C25991">
      <w:pPr>
        <w:tabs>
          <w:tab w:val="clear" w:pos="567"/>
        </w:tabs>
        <w:spacing w:line="240" w:lineRule="auto"/>
        <w:ind w:right="-2"/>
        <w:rPr>
          <w:noProof/>
          <w:szCs w:val="22"/>
          <w:lang w:val="cs-CZ"/>
        </w:rPr>
      </w:pPr>
      <w:r w:rsidRPr="00353963">
        <w:rPr>
          <w:noProof/>
          <w:szCs w:val="24"/>
          <w:lang w:val="cs-CZ"/>
        </w:rPr>
        <w:t>Nahlášením nežádoucích účinků můžete přispět k získání více informací o</w:t>
      </w:r>
      <w:r w:rsidR="00275B31" w:rsidRPr="00353963">
        <w:rPr>
          <w:noProof/>
          <w:szCs w:val="24"/>
          <w:lang w:val="cs-CZ"/>
        </w:rPr>
        <w:t> </w:t>
      </w:r>
      <w:r w:rsidRPr="00353963">
        <w:rPr>
          <w:noProof/>
          <w:szCs w:val="24"/>
          <w:lang w:val="cs-CZ"/>
        </w:rPr>
        <w:t>bezpečnosti tohoto přípravku.</w:t>
      </w:r>
    </w:p>
    <w:p w14:paraId="16FAD1B3" w14:textId="77777777" w:rsidR="000B7F14" w:rsidRPr="00353963" w:rsidRDefault="000B7F14" w:rsidP="00C25991">
      <w:pPr>
        <w:tabs>
          <w:tab w:val="clear" w:pos="567"/>
        </w:tabs>
        <w:spacing w:line="240" w:lineRule="auto"/>
        <w:ind w:right="-2"/>
        <w:rPr>
          <w:noProof/>
          <w:szCs w:val="22"/>
          <w:lang w:val="cs-CZ"/>
        </w:rPr>
      </w:pPr>
    </w:p>
    <w:p w14:paraId="2F4B7AFF" w14:textId="77777777" w:rsidR="000B7F14" w:rsidRPr="00353963" w:rsidRDefault="000B7F14" w:rsidP="00C25991">
      <w:pPr>
        <w:tabs>
          <w:tab w:val="clear" w:pos="567"/>
        </w:tabs>
        <w:spacing w:line="240" w:lineRule="auto"/>
        <w:ind w:right="-2"/>
        <w:rPr>
          <w:noProof/>
          <w:szCs w:val="22"/>
          <w:lang w:val="cs-CZ"/>
        </w:rPr>
      </w:pPr>
    </w:p>
    <w:p w14:paraId="7DBA6099" w14:textId="77777777" w:rsidR="000B7F14" w:rsidRPr="00353963" w:rsidRDefault="000B7F14" w:rsidP="00327915">
      <w:pPr>
        <w:keepNext/>
        <w:tabs>
          <w:tab w:val="clear" w:pos="567"/>
        </w:tabs>
        <w:spacing w:line="240" w:lineRule="auto"/>
        <w:ind w:left="567" w:hanging="567"/>
        <w:outlineLvl w:val="2"/>
        <w:rPr>
          <w:b/>
          <w:noProof/>
          <w:szCs w:val="22"/>
          <w:lang w:val="cs-CZ"/>
        </w:rPr>
      </w:pPr>
      <w:r w:rsidRPr="00353963">
        <w:rPr>
          <w:b/>
          <w:bCs/>
          <w:noProof/>
          <w:szCs w:val="22"/>
          <w:lang w:val="cs-CZ"/>
        </w:rPr>
        <w:t>5.</w:t>
      </w:r>
      <w:r w:rsidRPr="00353963">
        <w:rPr>
          <w:b/>
          <w:bCs/>
          <w:noProof/>
          <w:szCs w:val="22"/>
          <w:lang w:val="cs-CZ"/>
        </w:rPr>
        <w:tab/>
        <w:t>Jak přípravek Eylea uchovávat</w:t>
      </w:r>
    </w:p>
    <w:p w14:paraId="7218D739" w14:textId="77777777" w:rsidR="000B7F14" w:rsidRPr="00353963" w:rsidRDefault="000B7F14" w:rsidP="00327915">
      <w:pPr>
        <w:keepNext/>
        <w:tabs>
          <w:tab w:val="clear" w:pos="567"/>
        </w:tabs>
        <w:spacing w:line="240" w:lineRule="auto"/>
        <w:rPr>
          <w:noProof/>
          <w:szCs w:val="22"/>
          <w:lang w:val="cs-CZ"/>
        </w:rPr>
      </w:pPr>
    </w:p>
    <w:p w14:paraId="3E059979" w14:textId="77777777" w:rsidR="000B7F14" w:rsidRPr="00353963" w:rsidRDefault="000B7F14" w:rsidP="00327915">
      <w:pPr>
        <w:pStyle w:val="Listenabsatz"/>
        <w:keepNext/>
        <w:numPr>
          <w:ilvl w:val="0"/>
          <w:numId w:val="41"/>
        </w:numPr>
        <w:ind w:left="567" w:hanging="567"/>
        <w:rPr>
          <w:szCs w:val="22"/>
          <w:lang w:val="cs-CZ"/>
        </w:rPr>
      </w:pPr>
      <w:r w:rsidRPr="00353963">
        <w:rPr>
          <w:sz w:val="22"/>
          <w:szCs w:val="22"/>
          <w:lang w:val="cs-CZ"/>
        </w:rPr>
        <w:t>Uchovávejte tento přípravek mimo dohled a</w:t>
      </w:r>
      <w:r w:rsidR="00275B31" w:rsidRPr="00353963">
        <w:rPr>
          <w:sz w:val="22"/>
          <w:szCs w:val="22"/>
          <w:lang w:val="cs-CZ"/>
        </w:rPr>
        <w:t> </w:t>
      </w:r>
      <w:r w:rsidRPr="00353963">
        <w:rPr>
          <w:sz w:val="22"/>
          <w:szCs w:val="22"/>
          <w:lang w:val="cs-CZ"/>
        </w:rPr>
        <w:t>dosah dětí.</w:t>
      </w:r>
    </w:p>
    <w:p w14:paraId="77DD82DB" w14:textId="35D51FDA" w:rsidR="000B7F14" w:rsidRPr="00353963" w:rsidRDefault="000B7F14" w:rsidP="00327915">
      <w:pPr>
        <w:pStyle w:val="Listenabsatz"/>
        <w:keepNext/>
        <w:numPr>
          <w:ilvl w:val="0"/>
          <w:numId w:val="41"/>
        </w:numPr>
        <w:ind w:left="567" w:hanging="567"/>
        <w:rPr>
          <w:szCs w:val="22"/>
          <w:lang w:val="cs-CZ"/>
        </w:rPr>
      </w:pPr>
      <w:r w:rsidRPr="00353963">
        <w:rPr>
          <w:sz w:val="22"/>
          <w:szCs w:val="22"/>
          <w:lang w:val="cs-CZ"/>
        </w:rPr>
        <w:t>Nepoužívejte tento přípravek po uplynutí doby použitelnosti uvedené na krabičce a</w:t>
      </w:r>
      <w:r w:rsidR="00275B31" w:rsidRPr="00353963">
        <w:rPr>
          <w:sz w:val="22"/>
          <w:szCs w:val="22"/>
          <w:lang w:val="cs-CZ"/>
        </w:rPr>
        <w:t> </w:t>
      </w:r>
      <w:r w:rsidRPr="00353963">
        <w:rPr>
          <w:sz w:val="22"/>
          <w:szCs w:val="22"/>
          <w:lang w:val="cs-CZ"/>
        </w:rPr>
        <w:t xml:space="preserve">štítku </w:t>
      </w:r>
      <w:r w:rsidR="0025130D" w:rsidRPr="00353963">
        <w:rPr>
          <w:sz w:val="22"/>
          <w:szCs w:val="22"/>
          <w:lang w:val="cs-CZ"/>
        </w:rPr>
        <w:t>injekční lahvičky</w:t>
      </w:r>
      <w:r w:rsidR="003C34EE" w:rsidRPr="00353963">
        <w:rPr>
          <w:sz w:val="22"/>
          <w:szCs w:val="22"/>
          <w:lang w:val="cs-CZ"/>
        </w:rPr>
        <w:t xml:space="preserve"> </w:t>
      </w:r>
      <w:r w:rsidRPr="00353963">
        <w:rPr>
          <w:sz w:val="22"/>
          <w:szCs w:val="22"/>
          <w:lang w:val="cs-CZ"/>
        </w:rPr>
        <w:t>za EXP. Doba použitelnosti se vztahuje k</w:t>
      </w:r>
      <w:r w:rsidR="003C34EE" w:rsidRPr="00353963">
        <w:rPr>
          <w:sz w:val="22"/>
          <w:szCs w:val="22"/>
          <w:lang w:val="cs-CZ"/>
        </w:rPr>
        <w:t> </w:t>
      </w:r>
      <w:r w:rsidRPr="00353963">
        <w:rPr>
          <w:sz w:val="22"/>
          <w:szCs w:val="22"/>
          <w:lang w:val="cs-CZ"/>
        </w:rPr>
        <w:t>poslednímu dni uvedeného měsíce.</w:t>
      </w:r>
    </w:p>
    <w:p w14:paraId="6E3330A3" w14:textId="618E8F38" w:rsidR="00131DF5" w:rsidRPr="00353963" w:rsidRDefault="000B7F14" w:rsidP="00F7142F">
      <w:pPr>
        <w:pStyle w:val="Listenabsatz"/>
        <w:numPr>
          <w:ilvl w:val="0"/>
          <w:numId w:val="41"/>
        </w:numPr>
        <w:ind w:left="567" w:right="-2" w:hanging="567"/>
        <w:rPr>
          <w:noProof/>
          <w:szCs w:val="22"/>
          <w:lang w:val="cs-CZ"/>
        </w:rPr>
      </w:pPr>
      <w:r w:rsidRPr="00353963">
        <w:rPr>
          <w:sz w:val="22"/>
          <w:szCs w:val="22"/>
          <w:lang w:val="cs-CZ"/>
        </w:rPr>
        <w:t>Uchovávejte v</w:t>
      </w:r>
      <w:r w:rsidR="003C34EE" w:rsidRPr="00353963">
        <w:rPr>
          <w:sz w:val="22"/>
          <w:szCs w:val="22"/>
          <w:lang w:val="cs-CZ"/>
        </w:rPr>
        <w:t> </w:t>
      </w:r>
      <w:r w:rsidRPr="00353963">
        <w:rPr>
          <w:sz w:val="22"/>
          <w:szCs w:val="22"/>
          <w:lang w:val="cs-CZ"/>
        </w:rPr>
        <w:t>chladničce (2</w:t>
      </w:r>
      <w:r w:rsidR="00275B31" w:rsidRPr="00353963">
        <w:rPr>
          <w:sz w:val="22"/>
          <w:szCs w:val="22"/>
          <w:lang w:val="cs-CZ"/>
        </w:rPr>
        <w:t> </w:t>
      </w:r>
      <w:r w:rsidRPr="00353963">
        <w:rPr>
          <w:sz w:val="22"/>
          <w:szCs w:val="22"/>
          <w:lang w:val="cs-CZ"/>
        </w:rPr>
        <w:t>°C – 8</w:t>
      </w:r>
      <w:r w:rsidR="00275B31" w:rsidRPr="00353963">
        <w:rPr>
          <w:sz w:val="22"/>
          <w:szCs w:val="22"/>
          <w:lang w:val="cs-CZ"/>
        </w:rPr>
        <w:t> </w:t>
      </w:r>
      <w:r w:rsidRPr="00353963">
        <w:rPr>
          <w:sz w:val="22"/>
          <w:szCs w:val="22"/>
          <w:lang w:val="cs-CZ"/>
        </w:rPr>
        <w:t>°C). Chraňte před mrazem.</w:t>
      </w:r>
    </w:p>
    <w:p w14:paraId="321F9AAC" w14:textId="3CDDC331" w:rsidR="00131DF5" w:rsidRPr="00353963" w:rsidRDefault="00131DF5" w:rsidP="00131DF5">
      <w:pPr>
        <w:pStyle w:val="Listenabsatz"/>
        <w:numPr>
          <w:ilvl w:val="0"/>
          <w:numId w:val="41"/>
        </w:numPr>
        <w:ind w:left="567" w:right="-2" w:hanging="567"/>
        <w:rPr>
          <w:szCs w:val="22"/>
          <w:lang w:val="cs-CZ"/>
        </w:rPr>
      </w:pPr>
      <w:r w:rsidRPr="00353963">
        <w:rPr>
          <w:sz w:val="22"/>
          <w:szCs w:val="22"/>
          <w:lang w:val="cs-CZ"/>
        </w:rPr>
        <w:t>Neotevřená lahvička může být uchovávána mimo chladničku při teplotě do 25 °C po dobu až 24 hodin.</w:t>
      </w:r>
    </w:p>
    <w:p w14:paraId="6BBCE961" w14:textId="07BCCB5B" w:rsidR="000B7F14" w:rsidRPr="00353963" w:rsidRDefault="003C34EE" w:rsidP="00D37125">
      <w:pPr>
        <w:pStyle w:val="Listenabsatz"/>
        <w:numPr>
          <w:ilvl w:val="0"/>
          <w:numId w:val="41"/>
        </w:numPr>
        <w:ind w:left="567" w:right="-2" w:hanging="567"/>
        <w:rPr>
          <w:szCs w:val="22"/>
          <w:lang w:val="cs-CZ"/>
        </w:rPr>
      </w:pPr>
      <w:r w:rsidRPr="00353963">
        <w:rPr>
          <w:sz w:val="22"/>
          <w:szCs w:val="22"/>
          <w:lang w:val="cs-CZ"/>
        </w:rPr>
        <w:t>Uchovávejte i</w:t>
      </w:r>
      <w:r w:rsidR="007A0BA1" w:rsidRPr="00353963">
        <w:rPr>
          <w:sz w:val="22"/>
          <w:szCs w:val="22"/>
          <w:lang w:val="cs-CZ"/>
        </w:rPr>
        <w:t xml:space="preserve">njekční lahvičku </w:t>
      </w:r>
      <w:r w:rsidR="000B7F14" w:rsidRPr="00353963">
        <w:rPr>
          <w:sz w:val="22"/>
          <w:szCs w:val="22"/>
          <w:lang w:val="cs-CZ"/>
        </w:rPr>
        <w:t>v </w:t>
      </w:r>
      <w:r w:rsidR="00275B31" w:rsidRPr="00353963">
        <w:rPr>
          <w:sz w:val="22"/>
          <w:szCs w:val="22"/>
          <w:lang w:val="cs-CZ"/>
        </w:rPr>
        <w:t>krabičce</w:t>
      </w:r>
      <w:r w:rsidR="000B7F14" w:rsidRPr="00353963">
        <w:rPr>
          <w:sz w:val="22"/>
          <w:szCs w:val="22"/>
          <w:lang w:val="cs-CZ"/>
        </w:rPr>
        <w:t>, aby byl přípravek chráněn před světlem.</w:t>
      </w:r>
    </w:p>
    <w:p w14:paraId="495229DF" w14:textId="77777777" w:rsidR="000B7F14" w:rsidRPr="00353963" w:rsidRDefault="000B7F14" w:rsidP="00C25991">
      <w:pPr>
        <w:tabs>
          <w:tab w:val="clear" w:pos="567"/>
          <w:tab w:val="num" w:pos="0"/>
        </w:tabs>
        <w:spacing w:line="240" w:lineRule="auto"/>
        <w:ind w:right="-2"/>
        <w:rPr>
          <w:noProof/>
          <w:szCs w:val="22"/>
          <w:lang w:val="cs-CZ"/>
        </w:rPr>
      </w:pPr>
    </w:p>
    <w:p w14:paraId="701D1EC2" w14:textId="77777777" w:rsidR="000B7F14" w:rsidRPr="00353963" w:rsidRDefault="000B7F14" w:rsidP="00C25991">
      <w:pPr>
        <w:tabs>
          <w:tab w:val="clear" w:pos="567"/>
          <w:tab w:val="num" w:pos="600"/>
        </w:tabs>
        <w:spacing w:line="240" w:lineRule="auto"/>
        <w:ind w:left="720" w:right="-2" w:hanging="720"/>
        <w:rPr>
          <w:noProof/>
          <w:szCs w:val="22"/>
          <w:lang w:val="cs-CZ"/>
        </w:rPr>
      </w:pPr>
    </w:p>
    <w:p w14:paraId="2831F502" w14:textId="77777777" w:rsidR="000B7F14" w:rsidRPr="00353963" w:rsidRDefault="000B7F14" w:rsidP="00C25991">
      <w:pPr>
        <w:keepNext/>
        <w:tabs>
          <w:tab w:val="clear" w:pos="567"/>
        </w:tabs>
        <w:spacing w:line="240" w:lineRule="auto"/>
        <w:ind w:right="-2"/>
        <w:outlineLvl w:val="2"/>
        <w:rPr>
          <w:b/>
          <w:noProof/>
          <w:szCs w:val="22"/>
          <w:lang w:val="cs-CZ"/>
        </w:rPr>
      </w:pPr>
      <w:r w:rsidRPr="00353963">
        <w:rPr>
          <w:b/>
          <w:bCs/>
          <w:noProof/>
          <w:szCs w:val="22"/>
          <w:lang w:val="cs-CZ"/>
        </w:rPr>
        <w:t>6.</w:t>
      </w:r>
      <w:r w:rsidRPr="00353963">
        <w:rPr>
          <w:b/>
          <w:bCs/>
          <w:noProof/>
          <w:szCs w:val="22"/>
          <w:lang w:val="cs-CZ"/>
        </w:rPr>
        <w:tab/>
        <w:t>Obsah balení a</w:t>
      </w:r>
      <w:r w:rsidR="00275B31" w:rsidRPr="00353963">
        <w:rPr>
          <w:b/>
          <w:bCs/>
          <w:noProof/>
          <w:szCs w:val="22"/>
          <w:lang w:val="cs-CZ"/>
        </w:rPr>
        <w:t> </w:t>
      </w:r>
      <w:r w:rsidRPr="00353963">
        <w:rPr>
          <w:b/>
          <w:bCs/>
          <w:noProof/>
          <w:szCs w:val="22"/>
          <w:lang w:val="cs-CZ"/>
        </w:rPr>
        <w:t>další informace</w:t>
      </w:r>
    </w:p>
    <w:p w14:paraId="1F91235F" w14:textId="77777777" w:rsidR="000B7F14" w:rsidRPr="00353963" w:rsidRDefault="000B7F14" w:rsidP="00C25991">
      <w:pPr>
        <w:keepNext/>
        <w:tabs>
          <w:tab w:val="clear" w:pos="567"/>
        </w:tabs>
        <w:spacing w:line="240" w:lineRule="auto"/>
        <w:rPr>
          <w:noProof/>
          <w:szCs w:val="22"/>
          <w:lang w:val="cs-CZ"/>
        </w:rPr>
      </w:pPr>
    </w:p>
    <w:p w14:paraId="1E06BE98" w14:textId="77777777" w:rsidR="000B7F14" w:rsidRPr="00353963" w:rsidRDefault="000B7F14" w:rsidP="00C25991">
      <w:pPr>
        <w:keepNext/>
        <w:tabs>
          <w:tab w:val="clear" w:pos="567"/>
        </w:tabs>
        <w:spacing w:line="240" w:lineRule="auto"/>
        <w:ind w:right="-2"/>
        <w:rPr>
          <w:b/>
          <w:bCs/>
          <w:noProof/>
          <w:szCs w:val="22"/>
          <w:lang w:val="cs-CZ"/>
        </w:rPr>
      </w:pPr>
      <w:r w:rsidRPr="00353963">
        <w:rPr>
          <w:b/>
          <w:bCs/>
          <w:noProof/>
          <w:szCs w:val="22"/>
          <w:lang w:val="cs-CZ"/>
        </w:rPr>
        <w:t>Co přípravek Eylea obsahuje</w:t>
      </w:r>
    </w:p>
    <w:p w14:paraId="03CA80D9" w14:textId="44520FB0" w:rsidR="000B7F14" w:rsidRPr="00353963" w:rsidRDefault="000B7F14" w:rsidP="00C25991">
      <w:pPr>
        <w:numPr>
          <w:ilvl w:val="0"/>
          <w:numId w:val="5"/>
        </w:numPr>
        <w:tabs>
          <w:tab w:val="clear" w:pos="567"/>
        </w:tabs>
        <w:spacing w:line="240" w:lineRule="auto"/>
        <w:ind w:left="567" w:right="-2" w:hanging="567"/>
        <w:rPr>
          <w:i/>
          <w:iCs/>
          <w:noProof/>
          <w:szCs w:val="22"/>
          <w:lang w:val="cs-CZ"/>
        </w:rPr>
      </w:pPr>
      <w:r w:rsidRPr="00353963">
        <w:rPr>
          <w:noProof/>
          <w:szCs w:val="22"/>
          <w:lang w:val="cs-CZ"/>
        </w:rPr>
        <w:t xml:space="preserve">Léčivou látkou je aflibercept. </w:t>
      </w:r>
      <w:r w:rsidR="00E42673" w:rsidRPr="00353963">
        <w:rPr>
          <w:noProof/>
          <w:szCs w:val="22"/>
          <w:lang w:val="cs-CZ"/>
        </w:rPr>
        <w:t xml:space="preserve">Jeden ml roztoku </w:t>
      </w:r>
      <w:r w:rsidRPr="00353963">
        <w:rPr>
          <w:noProof/>
          <w:szCs w:val="22"/>
          <w:lang w:val="cs-CZ"/>
        </w:rPr>
        <w:t>obsahuje</w:t>
      </w:r>
      <w:r w:rsidR="00D23794" w:rsidRPr="00353963">
        <w:rPr>
          <w:noProof/>
          <w:szCs w:val="22"/>
          <w:lang w:val="cs-CZ"/>
        </w:rPr>
        <w:t xml:space="preserve"> </w:t>
      </w:r>
      <w:r w:rsidR="00E42673" w:rsidRPr="00353963">
        <w:rPr>
          <w:noProof/>
          <w:szCs w:val="22"/>
          <w:lang w:val="cs-CZ"/>
        </w:rPr>
        <w:t>114,3 mg</w:t>
      </w:r>
      <w:r w:rsidR="00FE5659" w:rsidRPr="00353963">
        <w:rPr>
          <w:noProof/>
          <w:szCs w:val="22"/>
          <w:lang w:val="cs-CZ"/>
        </w:rPr>
        <w:t xml:space="preserve"> afliberceptu</w:t>
      </w:r>
      <w:r w:rsidR="00E42673" w:rsidRPr="00353963">
        <w:rPr>
          <w:noProof/>
          <w:szCs w:val="22"/>
          <w:lang w:val="cs-CZ"/>
        </w:rPr>
        <w:t xml:space="preserve">. </w:t>
      </w:r>
      <w:r w:rsidR="00D23794" w:rsidRPr="00353963">
        <w:rPr>
          <w:noProof/>
          <w:szCs w:val="22"/>
          <w:lang w:val="cs-CZ"/>
        </w:rPr>
        <w:t>Jedna</w:t>
      </w:r>
      <w:r w:rsidR="00E42673" w:rsidRPr="00353963">
        <w:rPr>
          <w:noProof/>
          <w:szCs w:val="22"/>
          <w:lang w:val="cs-CZ"/>
        </w:rPr>
        <w:t xml:space="preserve"> injekční lahvička obsahuje </w:t>
      </w:r>
      <w:r w:rsidRPr="00353963">
        <w:rPr>
          <w:noProof/>
          <w:szCs w:val="22"/>
          <w:lang w:val="cs-CZ"/>
        </w:rPr>
        <w:t>0,</w:t>
      </w:r>
      <w:r w:rsidR="006D6C95" w:rsidRPr="00353963">
        <w:rPr>
          <w:noProof/>
          <w:szCs w:val="22"/>
          <w:lang w:val="cs-CZ"/>
        </w:rPr>
        <w:t>263</w:t>
      </w:r>
      <w:r w:rsidR="002845BD" w:rsidRPr="00353963">
        <w:rPr>
          <w:noProof/>
          <w:szCs w:val="22"/>
          <w:lang w:val="cs-CZ"/>
        </w:rPr>
        <w:t> </w:t>
      </w:r>
      <w:r w:rsidRPr="00353963">
        <w:rPr>
          <w:noProof/>
          <w:szCs w:val="22"/>
          <w:lang w:val="cs-CZ"/>
        </w:rPr>
        <w:t>ml</w:t>
      </w:r>
      <w:r w:rsidR="005163E9" w:rsidRPr="00353963">
        <w:rPr>
          <w:noProof/>
          <w:szCs w:val="22"/>
          <w:lang w:val="cs-CZ"/>
        </w:rPr>
        <w:t xml:space="preserve"> roztoku</w:t>
      </w:r>
      <w:r w:rsidR="00D23794" w:rsidRPr="00353963">
        <w:rPr>
          <w:noProof/>
          <w:szCs w:val="22"/>
          <w:lang w:val="cs-CZ"/>
        </w:rPr>
        <w:t>.</w:t>
      </w:r>
      <w:r w:rsidRPr="00353963">
        <w:rPr>
          <w:noProof/>
          <w:szCs w:val="22"/>
          <w:lang w:val="cs-CZ"/>
        </w:rPr>
        <w:t xml:space="preserve"> </w:t>
      </w:r>
      <w:r w:rsidR="00D23794" w:rsidRPr="00353963">
        <w:rPr>
          <w:noProof/>
          <w:szCs w:val="22"/>
          <w:lang w:val="cs-CZ"/>
        </w:rPr>
        <w:t xml:space="preserve">To </w:t>
      </w:r>
      <w:r w:rsidRPr="00353963">
        <w:rPr>
          <w:noProof/>
          <w:szCs w:val="22"/>
          <w:lang w:val="cs-CZ"/>
        </w:rPr>
        <w:t xml:space="preserve">poskytuje </w:t>
      </w:r>
      <w:r w:rsidR="00E42673" w:rsidRPr="00353963">
        <w:rPr>
          <w:noProof/>
          <w:szCs w:val="22"/>
          <w:lang w:val="cs-CZ"/>
        </w:rPr>
        <w:t xml:space="preserve">jednu </w:t>
      </w:r>
      <w:r w:rsidRPr="00353963">
        <w:rPr>
          <w:noProof/>
          <w:szCs w:val="22"/>
          <w:lang w:val="cs-CZ"/>
        </w:rPr>
        <w:t xml:space="preserve">dávku </w:t>
      </w:r>
      <w:r w:rsidR="00D23794" w:rsidRPr="00353963">
        <w:rPr>
          <w:noProof/>
          <w:szCs w:val="22"/>
          <w:lang w:val="cs-CZ"/>
        </w:rPr>
        <w:t xml:space="preserve">0,07 ml obsahující </w:t>
      </w:r>
      <w:r w:rsidR="00E42673" w:rsidRPr="00353963">
        <w:rPr>
          <w:noProof/>
          <w:szCs w:val="22"/>
          <w:lang w:val="cs-CZ"/>
        </w:rPr>
        <w:t>8 </w:t>
      </w:r>
      <w:r w:rsidRPr="00353963">
        <w:rPr>
          <w:noProof/>
          <w:szCs w:val="22"/>
          <w:lang w:val="cs-CZ"/>
        </w:rPr>
        <w:t>mg</w:t>
      </w:r>
      <w:r w:rsidR="005163E9" w:rsidRPr="00353963">
        <w:rPr>
          <w:noProof/>
          <w:szCs w:val="22"/>
          <w:lang w:val="cs-CZ"/>
        </w:rPr>
        <w:t xml:space="preserve"> afliberceptu</w:t>
      </w:r>
      <w:r w:rsidRPr="00353963">
        <w:rPr>
          <w:noProof/>
          <w:szCs w:val="22"/>
          <w:lang w:val="cs-CZ"/>
        </w:rPr>
        <w:t>.</w:t>
      </w:r>
    </w:p>
    <w:p w14:paraId="0ABDBE15" w14:textId="1B30B89E" w:rsidR="000B7F14" w:rsidRPr="00353963" w:rsidRDefault="000B7F14" w:rsidP="00C25991">
      <w:pPr>
        <w:numPr>
          <w:ilvl w:val="0"/>
          <w:numId w:val="1"/>
        </w:numPr>
        <w:spacing w:line="240" w:lineRule="auto"/>
        <w:ind w:left="567" w:right="-2" w:hanging="567"/>
        <w:rPr>
          <w:noProof/>
          <w:szCs w:val="22"/>
          <w:lang w:val="cs-CZ"/>
        </w:rPr>
      </w:pPr>
      <w:r w:rsidRPr="00353963">
        <w:rPr>
          <w:noProof/>
          <w:szCs w:val="22"/>
          <w:lang w:val="cs-CZ"/>
        </w:rPr>
        <w:t>Dalšími složkami jsou</w:t>
      </w:r>
      <w:r w:rsidR="002845BD" w:rsidRPr="00353963">
        <w:rPr>
          <w:noProof/>
          <w:szCs w:val="22"/>
          <w:lang w:val="cs-CZ"/>
        </w:rPr>
        <w:t xml:space="preserve">: </w:t>
      </w:r>
      <w:r w:rsidR="002845BD" w:rsidRPr="00353963">
        <w:rPr>
          <w:szCs w:val="22"/>
          <w:lang w:val="cs-CZ"/>
        </w:rPr>
        <w:t>sacharóza, arginin</w:t>
      </w:r>
      <w:r w:rsidR="00531FD0" w:rsidRPr="00353963">
        <w:rPr>
          <w:szCs w:val="22"/>
          <w:lang w:val="cs-CZ"/>
        </w:rPr>
        <w:t>-</w:t>
      </w:r>
      <w:r w:rsidR="002845BD" w:rsidRPr="00353963">
        <w:rPr>
          <w:szCs w:val="22"/>
          <w:lang w:val="cs-CZ"/>
        </w:rPr>
        <w:t xml:space="preserve">hydrochlorid, </w:t>
      </w:r>
      <w:r w:rsidR="00D23794" w:rsidRPr="00353963">
        <w:rPr>
          <w:szCs w:val="22"/>
          <w:lang w:val="cs-CZ"/>
        </w:rPr>
        <w:t xml:space="preserve">monohydrát </w:t>
      </w:r>
      <w:r w:rsidR="002845BD" w:rsidRPr="00353963">
        <w:rPr>
          <w:szCs w:val="22"/>
          <w:lang w:val="cs-CZ"/>
        </w:rPr>
        <w:t>histidin</w:t>
      </w:r>
      <w:r w:rsidR="00D23794" w:rsidRPr="00353963">
        <w:rPr>
          <w:szCs w:val="22"/>
          <w:lang w:val="cs-CZ"/>
        </w:rPr>
        <w:t>-</w:t>
      </w:r>
      <w:r w:rsidR="002845BD" w:rsidRPr="00353963">
        <w:rPr>
          <w:szCs w:val="22"/>
          <w:lang w:val="cs-CZ"/>
        </w:rPr>
        <w:t>hydrochlorid</w:t>
      </w:r>
      <w:r w:rsidR="00D23794" w:rsidRPr="00353963">
        <w:rPr>
          <w:szCs w:val="22"/>
          <w:lang w:val="cs-CZ"/>
        </w:rPr>
        <w:t>u</w:t>
      </w:r>
      <w:r w:rsidR="002845BD" w:rsidRPr="00353963">
        <w:rPr>
          <w:szCs w:val="22"/>
          <w:lang w:val="cs-CZ"/>
        </w:rPr>
        <w:t xml:space="preserve">, </w:t>
      </w:r>
      <w:r w:rsidR="00D23794" w:rsidRPr="00353963">
        <w:rPr>
          <w:szCs w:val="22"/>
          <w:lang w:val="cs-CZ"/>
        </w:rPr>
        <w:t>h</w:t>
      </w:r>
      <w:r w:rsidR="002845BD" w:rsidRPr="00353963">
        <w:rPr>
          <w:szCs w:val="22"/>
          <w:lang w:val="cs-CZ"/>
        </w:rPr>
        <w:t>istidin, polysorbát 20, voda pro injekci</w:t>
      </w:r>
      <w:r w:rsidRPr="00353963">
        <w:rPr>
          <w:noProof/>
          <w:szCs w:val="22"/>
          <w:lang w:val="cs-CZ"/>
        </w:rPr>
        <w:t>.</w:t>
      </w:r>
    </w:p>
    <w:p w14:paraId="2C31D66A" w14:textId="77777777" w:rsidR="000B7F14" w:rsidRPr="00353963" w:rsidRDefault="000B7F14" w:rsidP="00C25991">
      <w:pPr>
        <w:tabs>
          <w:tab w:val="clear" w:pos="567"/>
        </w:tabs>
        <w:spacing w:line="240" w:lineRule="auto"/>
        <w:ind w:right="-2"/>
        <w:rPr>
          <w:noProof/>
          <w:szCs w:val="22"/>
          <w:lang w:val="cs-CZ"/>
        </w:rPr>
      </w:pPr>
    </w:p>
    <w:p w14:paraId="798A453A" w14:textId="77777777" w:rsidR="001506C9" w:rsidRPr="00026EA1" w:rsidRDefault="001506C9" w:rsidP="001506C9">
      <w:pPr>
        <w:keepNext/>
        <w:keepLines/>
        <w:tabs>
          <w:tab w:val="clear" w:pos="567"/>
        </w:tabs>
        <w:spacing w:line="240" w:lineRule="auto"/>
        <w:ind w:right="-2"/>
        <w:rPr>
          <w:szCs w:val="22"/>
          <w:lang w:val="cs-CZ"/>
        </w:rPr>
      </w:pPr>
      <w:r w:rsidRPr="00026EA1">
        <w:rPr>
          <w:szCs w:val="22"/>
          <w:lang w:val="cs-CZ"/>
        </w:rPr>
        <w:t xml:space="preserve">Více informací najdete </w:t>
      </w:r>
      <w:r>
        <w:rPr>
          <w:szCs w:val="22"/>
          <w:lang w:val="cs-CZ"/>
        </w:rPr>
        <w:t xml:space="preserve">v bodu 2 „Přípravek Eylea obsahuje polysorbát 20“. </w:t>
      </w:r>
      <w:r w:rsidRPr="00026EA1">
        <w:rPr>
          <w:szCs w:val="22"/>
          <w:lang w:val="cs-CZ"/>
        </w:rPr>
        <w:t xml:space="preserve"> </w:t>
      </w:r>
    </w:p>
    <w:p w14:paraId="6EE8E778" w14:textId="77777777" w:rsidR="00465236" w:rsidRDefault="00465236" w:rsidP="008D6A90">
      <w:pPr>
        <w:keepNext/>
        <w:keepLines/>
        <w:tabs>
          <w:tab w:val="clear" w:pos="567"/>
        </w:tabs>
        <w:spacing w:line="240" w:lineRule="auto"/>
        <w:ind w:right="-2"/>
        <w:rPr>
          <w:b/>
          <w:bCs/>
          <w:noProof/>
          <w:szCs w:val="22"/>
          <w:lang w:val="cs-CZ"/>
        </w:rPr>
      </w:pPr>
    </w:p>
    <w:p w14:paraId="0EFB6F7C" w14:textId="312B8DBA" w:rsidR="000B7F14" w:rsidRPr="00353963" w:rsidRDefault="000B7F14" w:rsidP="008D6A90">
      <w:pPr>
        <w:keepNext/>
        <w:keepLines/>
        <w:tabs>
          <w:tab w:val="clear" w:pos="567"/>
        </w:tabs>
        <w:spacing w:line="240" w:lineRule="auto"/>
        <w:ind w:right="-2"/>
        <w:rPr>
          <w:b/>
          <w:bCs/>
          <w:noProof/>
          <w:szCs w:val="22"/>
          <w:lang w:val="cs-CZ"/>
        </w:rPr>
      </w:pPr>
      <w:r w:rsidRPr="00353963">
        <w:rPr>
          <w:b/>
          <w:bCs/>
          <w:noProof/>
          <w:szCs w:val="22"/>
          <w:lang w:val="cs-CZ"/>
        </w:rPr>
        <w:t>Jak přípravek Eylea vypadá a</w:t>
      </w:r>
      <w:r w:rsidR="00D23794" w:rsidRPr="00353963">
        <w:rPr>
          <w:b/>
          <w:bCs/>
          <w:noProof/>
          <w:szCs w:val="22"/>
          <w:lang w:val="cs-CZ"/>
        </w:rPr>
        <w:t> </w:t>
      </w:r>
      <w:r w:rsidRPr="00353963">
        <w:rPr>
          <w:b/>
          <w:bCs/>
          <w:noProof/>
          <w:szCs w:val="22"/>
          <w:lang w:val="cs-CZ"/>
        </w:rPr>
        <w:t>co obsahuje toto balení</w:t>
      </w:r>
    </w:p>
    <w:p w14:paraId="5EF0ACC1" w14:textId="77777777" w:rsidR="000B7F14" w:rsidRPr="00353963" w:rsidRDefault="000B7F14" w:rsidP="00C105B7">
      <w:pPr>
        <w:pStyle w:val="GlobalBayerBodyText"/>
        <w:keepNext/>
        <w:keepLines/>
        <w:spacing w:before="0" w:after="0"/>
        <w:rPr>
          <w:rFonts w:ascii="Times New Roman" w:hAnsi="Times New Roman"/>
          <w:noProof/>
          <w:sz w:val="22"/>
          <w:szCs w:val="22"/>
          <w:lang w:val="cs-CZ"/>
        </w:rPr>
      </w:pPr>
      <w:r w:rsidRPr="00353963">
        <w:rPr>
          <w:rFonts w:ascii="Times New Roman" w:hAnsi="Times New Roman"/>
          <w:noProof/>
          <w:sz w:val="22"/>
          <w:szCs w:val="22"/>
          <w:lang w:val="cs-CZ"/>
        </w:rPr>
        <w:t>Přípravek Eylea je injekční roztok (injekce</w:t>
      </w:r>
      <w:r w:rsidR="002845BD" w:rsidRPr="00353963">
        <w:rPr>
          <w:rFonts w:ascii="Times New Roman" w:hAnsi="Times New Roman"/>
          <w:noProof/>
          <w:sz w:val="22"/>
          <w:szCs w:val="22"/>
          <w:lang w:val="cs-CZ"/>
        </w:rPr>
        <w:t>)</w:t>
      </w:r>
      <w:r w:rsidRPr="00353963">
        <w:rPr>
          <w:rFonts w:ascii="Times New Roman" w:hAnsi="Times New Roman"/>
          <w:noProof/>
          <w:sz w:val="22"/>
          <w:szCs w:val="22"/>
          <w:lang w:val="cs-CZ"/>
        </w:rPr>
        <w:t>. Roztok je bezbarvý až světle žlutý.</w:t>
      </w:r>
    </w:p>
    <w:p w14:paraId="5220579B" w14:textId="77777777" w:rsidR="000B7F14" w:rsidRPr="00353963" w:rsidRDefault="000B7F14" w:rsidP="008D6A90">
      <w:pPr>
        <w:pStyle w:val="GlobalBayerBodyText"/>
        <w:spacing w:before="0" w:after="0"/>
        <w:rPr>
          <w:rFonts w:ascii="Times New Roman" w:hAnsi="Times New Roman"/>
          <w:sz w:val="22"/>
          <w:szCs w:val="22"/>
          <w:lang w:val="cs-CZ" w:eastAsia="en-US"/>
        </w:rPr>
      </w:pPr>
      <w:r w:rsidRPr="00353963">
        <w:rPr>
          <w:rFonts w:ascii="Times New Roman" w:hAnsi="Times New Roman"/>
          <w:noProof/>
          <w:sz w:val="22"/>
          <w:szCs w:val="22"/>
          <w:lang w:val="cs-CZ"/>
        </w:rPr>
        <w:t>Velikost balení: 1</w:t>
      </w:r>
      <w:r w:rsidR="002845BD" w:rsidRPr="00353963">
        <w:rPr>
          <w:rFonts w:ascii="Times New Roman" w:hAnsi="Times New Roman"/>
          <w:noProof/>
          <w:sz w:val="22"/>
          <w:szCs w:val="22"/>
          <w:lang w:val="cs-CZ"/>
        </w:rPr>
        <w:t> </w:t>
      </w:r>
      <w:r w:rsidRPr="00353963">
        <w:rPr>
          <w:rFonts w:ascii="Times New Roman" w:hAnsi="Times New Roman"/>
          <w:noProof/>
          <w:sz w:val="22"/>
          <w:szCs w:val="22"/>
          <w:lang w:val="cs-CZ"/>
        </w:rPr>
        <w:t>injekční lahvička</w:t>
      </w:r>
      <w:r w:rsidR="00D23794" w:rsidRPr="00353963">
        <w:rPr>
          <w:rFonts w:ascii="Times New Roman" w:hAnsi="Times New Roman"/>
          <w:noProof/>
          <w:sz w:val="22"/>
          <w:szCs w:val="22"/>
          <w:lang w:val="cs-CZ"/>
        </w:rPr>
        <w:t> </w:t>
      </w:r>
      <w:r w:rsidRPr="00353963">
        <w:rPr>
          <w:rFonts w:ascii="Times New Roman" w:hAnsi="Times New Roman"/>
          <w:noProof/>
          <w:sz w:val="22"/>
          <w:szCs w:val="22"/>
          <w:lang w:val="cs-CZ"/>
        </w:rPr>
        <w:t>+ 1</w:t>
      </w:r>
      <w:r w:rsidR="002845BD" w:rsidRPr="00353963">
        <w:rPr>
          <w:rFonts w:ascii="Times New Roman" w:hAnsi="Times New Roman"/>
          <w:noProof/>
          <w:sz w:val="22"/>
          <w:szCs w:val="22"/>
          <w:lang w:val="cs-CZ"/>
        </w:rPr>
        <w:t> </w:t>
      </w:r>
      <w:r w:rsidRPr="00353963">
        <w:rPr>
          <w:rFonts w:ascii="Times New Roman" w:hAnsi="Times New Roman"/>
          <w:noProof/>
          <w:sz w:val="22"/>
          <w:szCs w:val="22"/>
          <w:lang w:val="cs-CZ"/>
        </w:rPr>
        <w:t>jehla s</w:t>
      </w:r>
      <w:r w:rsidR="002845BD" w:rsidRPr="00353963">
        <w:rPr>
          <w:rFonts w:ascii="Times New Roman" w:hAnsi="Times New Roman"/>
          <w:noProof/>
          <w:sz w:val="22"/>
          <w:szCs w:val="22"/>
          <w:lang w:val="cs-CZ"/>
        </w:rPr>
        <w:t> </w:t>
      </w:r>
      <w:r w:rsidRPr="00353963">
        <w:rPr>
          <w:rFonts w:ascii="Times New Roman" w:hAnsi="Times New Roman"/>
          <w:noProof/>
          <w:sz w:val="22"/>
          <w:szCs w:val="22"/>
          <w:lang w:val="cs-CZ"/>
        </w:rPr>
        <w:t>filtrem.</w:t>
      </w:r>
    </w:p>
    <w:p w14:paraId="3DCDB9F0" w14:textId="77777777" w:rsidR="000B7F14" w:rsidRPr="00353963" w:rsidRDefault="000B7F14" w:rsidP="008D6A90">
      <w:pPr>
        <w:pStyle w:val="GlobalBayerBodyText"/>
        <w:spacing w:before="0" w:after="0"/>
        <w:rPr>
          <w:rFonts w:ascii="Times New Roman" w:hAnsi="Times New Roman"/>
          <w:sz w:val="22"/>
          <w:szCs w:val="22"/>
          <w:lang w:val="cs-CZ" w:eastAsia="en-US"/>
        </w:rPr>
      </w:pPr>
    </w:p>
    <w:p w14:paraId="186303DB" w14:textId="77777777" w:rsidR="000B7F14" w:rsidRPr="00353963" w:rsidRDefault="000B7F14" w:rsidP="008D6A90">
      <w:pPr>
        <w:tabs>
          <w:tab w:val="clear" w:pos="567"/>
        </w:tabs>
        <w:spacing w:line="240" w:lineRule="auto"/>
        <w:ind w:right="-2"/>
        <w:rPr>
          <w:b/>
          <w:bCs/>
          <w:noProof/>
          <w:szCs w:val="22"/>
          <w:lang w:val="cs-CZ"/>
        </w:rPr>
      </w:pPr>
      <w:r w:rsidRPr="00353963">
        <w:rPr>
          <w:b/>
          <w:bCs/>
          <w:noProof/>
          <w:szCs w:val="22"/>
          <w:lang w:val="cs-CZ"/>
        </w:rPr>
        <w:t>Držitel rozhodnutí o</w:t>
      </w:r>
      <w:r w:rsidR="00D23794" w:rsidRPr="00353963">
        <w:rPr>
          <w:b/>
          <w:bCs/>
          <w:noProof/>
          <w:szCs w:val="22"/>
          <w:lang w:val="cs-CZ"/>
        </w:rPr>
        <w:t> </w:t>
      </w:r>
      <w:r w:rsidRPr="00353963">
        <w:rPr>
          <w:b/>
          <w:bCs/>
          <w:noProof/>
          <w:szCs w:val="22"/>
          <w:lang w:val="cs-CZ"/>
        </w:rPr>
        <w:t>registraci</w:t>
      </w:r>
    </w:p>
    <w:p w14:paraId="2997AFF8" w14:textId="77777777" w:rsidR="000B7F14" w:rsidRPr="00353963" w:rsidRDefault="000B7F14" w:rsidP="008D6A90">
      <w:pPr>
        <w:tabs>
          <w:tab w:val="clear" w:pos="567"/>
        </w:tabs>
        <w:spacing w:line="240" w:lineRule="auto"/>
        <w:rPr>
          <w:b/>
          <w:noProof/>
          <w:szCs w:val="22"/>
          <w:lang w:val="cs-CZ"/>
        </w:rPr>
      </w:pPr>
      <w:r w:rsidRPr="00353963">
        <w:rPr>
          <w:noProof/>
          <w:szCs w:val="22"/>
          <w:lang w:val="cs-CZ"/>
        </w:rPr>
        <w:t>Bayer</w:t>
      </w:r>
      <w:r w:rsidR="00D23794" w:rsidRPr="00353963">
        <w:rPr>
          <w:noProof/>
          <w:szCs w:val="22"/>
          <w:lang w:val="cs-CZ"/>
        </w:rPr>
        <w:t> </w:t>
      </w:r>
      <w:r w:rsidRPr="00353963">
        <w:rPr>
          <w:noProof/>
          <w:szCs w:val="22"/>
          <w:lang w:val="cs-CZ"/>
        </w:rPr>
        <w:t>AG</w:t>
      </w:r>
    </w:p>
    <w:p w14:paraId="3B46748B" w14:textId="77777777" w:rsidR="000B7F14" w:rsidRPr="00353963" w:rsidRDefault="000B7F14" w:rsidP="008D6A90">
      <w:pPr>
        <w:tabs>
          <w:tab w:val="clear" w:pos="567"/>
        </w:tabs>
        <w:spacing w:line="240" w:lineRule="auto"/>
        <w:rPr>
          <w:szCs w:val="22"/>
          <w:lang w:val="cs-CZ"/>
        </w:rPr>
      </w:pPr>
      <w:r w:rsidRPr="00353963">
        <w:rPr>
          <w:szCs w:val="22"/>
          <w:lang w:val="cs-CZ"/>
        </w:rPr>
        <w:t>51368</w:t>
      </w:r>
      <w:r w:rsidR="00D23794" w:rsidRPr="00353963">
        <w:rPr>
          <w:szCs w:val="22"/>
          <w:lang w:val="cs-CZ"/>
        </w:rPr>
        <w:t> </w:t>
      </w:r>
      <w:r w:rsidRPr="00353963">
        <w:rPr>
          <w:szCs w:val="22"/>
          <w:lang w:val="cs-CZ"/>
        </w:rPr>
        <w:t>Leverkusen</w:t>
      </w:r>
    </w:p>
    <w:p w14:paraId="18F1BBDC" w14:textId="77777777" w:rsidR="000B7F14" w:rsidRPr="00353963" w:rsidRDefault="000B7F14" w:rsidP="008D6A90">
      <w:pPr>
        <w:tabs>
          <w:tab w:val="clear" w:pos="567"/>
        </w:tabs>
        <w:spacing w:line="240" w:lineRule="auto"/>
        <w:rPr>
          <w:noProof/>
          <w:szCs w:val="22"/>
          <w:lang w:val="cs-CZ"/>
        </w:rPr>
      </w:pPr>
      <w:r w:rsidRPr="00353963">
        <w:rPr>
          <w:noProof/>
          <w:szCs w:val="22"/>
          <w:lang w:val="cs-CZ"/>
        </w:rPr>
        <w:t>Německo</w:t>
      </w:r>
    </w:p>
    <w:p w14:paraId="0CC0A5B7" w14:textId="77777777" w:rsidR="000B7F14" w:rsidRPr="00353963" w:rsidRDefault="000B7F14" w:rsidP="008D6A90">
      <w:pPr>
        <w:tabs>
          <w:tab w:val="clear" w:pos="567"/>
        </w:tabs>
        <w:spacing w:line="240" w:lineRule="auto"/>
        <w:rPr>
          <w:noProof/>
          <w:szCs w:val="22"/>
          <w:lang w:val="cs-CZ"/>
        </w:rPr>
      </w:pPr>
    </w:p>
    <w:p w14:paraId="55A21933" w14:textId="77777777" w:rsidR="000B7F14" w:rsidRPr="00353963" w:rsidRDefault="000B7F14" w:rsidP="008D6A90">
      <w:pPr>
        <w:tabs>
          <w:tab w:val="clear" w:pos="567"/>
        </w:tabs>
        <w:spacing w:line="240" w:lineRule="auto"/>
        <w:rPr>
          <w:b/>
          <w:noProof/>
          <w:szCs w:val="22"/>
          <w:lang w:val="cs-CZ"/>
        </w:rPr>
      </w:pPr>
      <w:r w:rsidRPr="00353963">
        <w:rPr>
          <w:b/>
          <w:bCs/>
          <w:noProof/>
          <w:szCs w:val="22"/>
          <w:lang w:val="cs-CZ"/>
        </w:rPr>
        <w:t>Výrobce</w:t>
      </w:r>
    </w:p>
    <w:p w14:paraId="46AD8A73" w14:textId="77777777" w:rsidR="000B7F14" w:rsidRPr="00353963" w:rsidRDefault="000B7F14" w:rsidP="008D6A90">
      <w:pPr>
        <w:tabs>
          <w:tab w:val="clear" w:pos="567"/>
        </w:tabs>
        <w:spacing w:line="240" w:lineRule="auto"/>
        <w:rPr>
          <w:noProof/>
          <w:szCs w:val="22"/>
          <w:lang w:val="cs-CZ"/>
        </w:rPr>
      </w:pPr>
      <w:r w:rsidRPr="00353963">
        <w:rPr>
          <w:noProof/>
          <w:szCs w:val="22"/>
          <w:lang w:val="cs-CZ"/>
        </w:rPr>
        <w:t>Bayer</w:t>
      </w:r>
      <w:r w:rsidR="00D23794" w:rsidRPr="00353963">
        <w:rPr>
          <w:noProof/>
          <w:szCs w:val="22"/>
          <w:lang w:val="cs-CZ"/>
        </w:rPr>
        <w:t> </w:t>
      </w:r>
      <w:r w:rsidRPr="00353963">
        <w:rPr>
          <w:noProof/>
          <w:szCs w:val="22"/>
          <w:lang w:val="cs-CZ"/>
        </w:rPr>
        <w:t>AG</w:t>
      </w:r>
    </w:p>
    <w:p w14:paraId="0AA53E37" w14:textId="77777777" w:rsidR="000B7F14" w:rsidRPr="00353963" w:rsidRDefault="000B7F14" w:rsidP="008D6A90">
      <w:pPr>
        <w:tabs>
          <w:tab w:val="clear" w:pos="567"/>
        </w:tabs>
        <w:spacing w:line="240" w:lineRule="auto"/>
        <w:rPr>
          <w:noProof/>
          <w:szCs w:val="22"/>
          <w:lang w:val="cs-CZ"/>
        </w:rPr>
      </w:pPr>
      <w:r w:rsidRPr="00353963">
        <w:rPr>
          <w:noProof/>
          <w:szCs w:val="22"/>
          <w:lang w:val="cs-CZ"/>
        </w:rPr>
        <w:t>Müllerstraße</w:t>
      </w:r>
      <w:r w:rsidR="00D23794" w:rsidRPr="00353963">
        <w:rPr>
          <w:noProof/>
          <w:szCs w:val="22"/>
          <w:lang w:val="cs-CZ"/>
        </w:rPr>
        <w:t> </w:t>
      </w:r>
      <w:r w:rsidRPr="00353963">
        <w:rPr>
          <w:noProof/>
          <w:szCs w:val="22"/>
          <w:lang w:val="cs-CZ"/>
        </w:rPr>
        <w:t>178</w:t>
      </w:r>
    </w:p>
    <w:p w14:paraId="00506EB2" w14:textId="77777777" w:rsidR="000B7F14" w:rsidRPr="00353963" w:rsidRDefault="000B7F14" w:rsidP="008D6A90">
      <w:pPr>
        <w:tabs>
          <w:tab w:val="clear" w:pos="567"/>
        </w:tabs>
        <w:spacing w:line="240" w:lineRule="auto"/>
        <w:rPr>
          <w:noProof/>
          <w:szCs w:val="22"/>
          <w:lang w:val="cs-CZ"/>
        </w:rPr>
      </w:pPr>
      <w:r w:rsidRPr="00353963">
        <w:rPr>
          <w:noProof/>
          <w:szCs w:val="22"/>
          <w:lang w:val="cs-CZ"/>
        </w:rPr>
        <w:t>13353</w:t>
      </w:r>
      <w:r w:rsidR="00D23794" w:rsidRPr="00353963">
        <w:rPr>
          <w:noProof/>
          <w:szCs w:val="22"/>
          <w:lang w:val="cs-CZ"/>
        </w:rPr>
        <w:t> </w:t>
      </w:r>
      <w:r w:rsidRPr="00353963">
        <w:rPr>
          <w:noProof/>
          <w:szCs w:val="22"/>
          <w:lang w:val="cs-CZ"/>
        </w:rPr>
        <w:t>Berl</w:t>
      </w:r>
      <w:r w:rsidR="00D23794" w:rsidRPr="00353963">
        <w:rPr>
          <w:noProof/>
          <w:szCs w:val="22"/>
          <w:lang w:val="cs-CZ"/>
        </w:rPr>
        <w:t>í</w:t>
      </w:r>
      <w:r w:rsidRPr="00353963">
        <w:rPr>
          <w:noProof/>
          <w:szCs w:val="22"/>
          <w:lang w:val="cs-CZ"/>
        </w:rPr>
        <w:t>n</w:t>
      </w:r>
    </w:p>
    <w:p w14:paraId="28B3444F" w14:textId="77777777" w:rsidR="000B7F14" w:rsidRPr="00353963" w:rsidRDefault="000B7F14" w:rsidP="008D6A90">
      <w:pPr>
        <w:tabs>
          <w:tab w:val="clear" w:pos="567"/>
        </w:tabs>
        <w:spacing w:line="240" w:lineRule="auto"/>
        <w:rPr>
          <w:noProof/>
          <w:szCs w:val="22"/>
          <w:lang w:val="cs-CZ"/>
        </w:rPr>
      </w:pPr>
      <w:r w:rsidRPr="00353963">
        <w:rPr>
          <w:noProof/>
          <w:szCs w:val="22"/>
          <w:lang w:val="cs-CZ"/>
        </w:rPr>
        <w:t>Německo</w:t>
      </w:r>
    </w:p>
    <w:p w14:paraId="00505389" w14:textId="77777777" w:rsidR="000B7F14" w:rsidRPr="00353963" w:rsidRDefault="000B7F14" w:rsidP="00C25991">
      <w:pPr>
        <w:tabs>
          <w:tab w:val="clear" w:pos="567"/>
        </w:tabs>
        <w:spacing w:line="240" w:lineRule="auto"/>
        <w:ind w:right="-2"/>
        <w:rPr>
          <w:noProof/>
          <w:szCs w:val="22"/>
          <w:lang w:val="cs-CZ"/>
        </w:rPr>
      </w:pPr>
    </w:p>
    <w:p w14:paraId="24A15F8D" w14:textId="77777777" w:rsidR="000B7F14" w:rsidRPr="00353963" w:rsidRDefault="000B7F14" w:rsidP="00C25991">
      <w:pPr>
        <w:keepNext/>
        <w:keepLines/>
        <w:tabs>
          <w:tab w:val="clear" w:pos="567"/>
        </w:tabs>
        <w:spacing w:line="240" w:lineRule="auto"/>
        <w:ind w:right="-2"/>
        <w:rPr>
          <w:noProof/>
          <w:szCs w:val="22"/>
          <w:lang w:val="cs-CZ"/>
        </w:rPr>
      </w:pPr>
      <w:r w:rsidRPr="00353963">
        <w:rPr>
          <w:noProof/>
          <w:szCs w:val="22"/>
          <w:lang w:val="cs-CZ"/>
        </w:rPr>
        <w:t>Další informace o</w:t>
      </w:r>
      <w:r w:rsidR="00D23794" w:rsidRPr="00353963">
        <w:rPr>
          <w:noProof/>
          <w:szCs w:val="22"/>
          <w:lang w:val="cs-CZ"/>
        </w:rPr>
        <w:t> </w:t>
      </w:r>
      <w:r w:rsidRPr="00353963">
        <w:rPr>
          <w:noProof/>
          <w:szCs w:val="22"/>
          <w:lang w:val="cs-CZ"/>
        </w:rPr>
        <w:t>tomto přípravku získáte u</w:t>
      </w:r>
      <w:r w:rsidR="00D23794" w:rsidRPr="00353963">
        <w:rPr>
          <w:noProof/>
          <w:szCs w:val="22"/>
          <w:lang w:val="cs-CZ"/>
        </w:rPr>
        <w:t> </w:t>
      </w:r>
      <w:r w:rsidRPr="00353963">
        <w:rPr>
          <w:noProof/>
          <w:szCs w:val="22"/>
          <w:lang w:val="cs-CZ"/>
        </w:rPr>
        <w:t>místního zástupce držitele rozhodnutí o</w:t>
      </w:r>
      <w:r w:rsidR="00D23794" w:rsidRPr="00353963">
        <w:rPr>
          <w:noProof/>
          <w:szCs w:val="22"/>
          <w:lang w:val="cs-CZ"/>
        </w:rPr>
        <w:t> </w:t>
      </w:r>
      <w:r w:rsidRPr="00353963">
        <w:rPr>
          <w:noProof/>
          <w:szCs w:val="22"/>
          <w:lang w:val="cs-CZ"/>
        </w:rPr>
        <w:t>registraci:</w:t>
      </w:r>
    </w:p>
    <w:tbl>
      <w:tblPr>
        <w:tblW w:w="9360" w:type="dxa"/>
        <w:tblInd w:w="-34" w:type="dxa"/>
        <w:tblLayout w:type="fixed"/>
        <w:tblLook w:val="04A0" w:firstRow="1" w:lastRow="0" w:firstColumn="1" w:lastColumn="0" w:noHBand="0" w:noVBand="1"/>
      </w:tblPr>
      <w:tblGrid>
        <w:gridCol w:w="4680"/>
        <w:gridCol w:w="4680"/>
      </w:tblGrid>
      <w:tr w:rsidR="00EC0917" w:rsidRPr="00353963" w14:paraId="4DD582FB" w14:textId="77777777" w:rsidTr="00DA733F">
        <w:trPr>
          <w:cantSplit/>
        </w:trPr>
        <w:tc>
          <w:tcPr>
            <w:tcW w:w="4680" w:type="dxa"/>
            <w:hideMark/>
          </w:tcPr>
          <w:p w14:paraId="442D5DA9" w14:textId="77777777" w:rsidR="00EC0917" w:rsidRPr="00353963" w:rsidRDefault="00EC0917" w:rsidP="00C25991">
            <w:pPr>
              <w:keepNext/>
              <w:keepLines/>
              <w:tabs>
                <w:tab w:val="clear" w:pos="567"/>
              </w:tabs>
              <w:spacing w:line="240" w:lineRule="auto"/>
              <w:rPr>
                <w:b/>
                <w:szCs w:val="22"/>
                <w:lang w:val="cs-CZ" w:eastAsia="zh-TW"/>
              </w:rPr>
            </w:pPr>
            <w:r w:rsidRPr="00353963">
              <w:rPr>
                <w:b/>
                <w:szCs w:val="22"/>
                <w:lang w:val="cs-CZ"/>
              </w:rPr>
              <w:t>België/Belgique/Belgien</w:t>
            </w:r>
          </w:p>
          <w:p w14:paraId="1B6EFEB4" w14:textId="77777777" w:rsidR="00EC0917" w:rsidRPr="00353963" w:rsidRDefault="00EC0917" w:rsidP="00C25991">
            <w:pPr>
              <w:keepNext/>
              <w:keepLines/>
              <w:tabs>
                <w:tab w:val="clear" w:pos="567"/>
              </w:tabs>
              <w:spacing w:line="240" w:lineRule="auto"/>
              <w:rPr>
                <w:szCs w:val="22"/>
                <w:lang w:val="cs-CZ"/>
              </w:rPr>
            </w:pPr>
            <w:r w:rsidRPr="00353963">
              <w:rPr>
                <w:szCs w:val="22"/>
                <w:lang w:val="cs-CZ"/>
              </w:rPr>
              <w:t>Bayer SA-NV</w:t>
            </w:r>
          </w:p>
          <w:p w14:paraId="0C2DFEDC" w14:textId="77777777" w:rsidR="00EC0917" w:rsidRPr="00353963" w:rsidRDefault="00EC0917" w:rsidP="00C25991">
            <w:pPr>
              <w:keepNext/>
              <w:keepLines/>
              <w:tabs>
                <w:tab w:val="clear" w:pos="567"/>
              </w:tabs>
              <w:spacing w:line="240" w:lineRule="auto"/>
              <w:rPr>
                <w:szCs w:val="22"/>
                <w:lang w:val="cs-CZ" w:eastAsia="zh-TW"/>
              </w:rPr>
            </w:pPr>
            <w:r w:rsidRPr="00353963">
              <w:rPr>
                <w:szCs w:val="22"/>
                <w:lang w:val="cs-CZ"/>
              </w:rPr>
              <w:t>Tél/Tel: +32-(0)2-535 63 11</w:t>
            </w:r>
          </w:p>
        </w:tc>
        <w:tc>
          <w:tcPr>
            <w:tcW w:w="4680" w:type="dxa"/>
            <w:hideMark/>
          </w:tcPr>
          <w:p w14:paraId="5B96EBA0" w14:textId="77777777" w:rsidR="00EC0917" w:rsidRPr="00353963" w:rsidRDefault="00EC0917" w:rsidP="00C25991">
            <w:pPr>
              <w:keepNext/>
              <w:keepLines/>
              <w:tabs>
                <w:tab w:val="clear" w:pos="567"/>
              </w:tabs>
              <w:spacing w:line="240" w:lineRule="auto"/>
              <w:rPr>
                <w:b/>
                <w:szCs w:val="22"/>
                <w:lang w:val="cs-CZ" w:eastAsia="zh-TW"/>
              </w:rPr>
            </w:pPr>
            <w:r w:rsidRPr="00353963">
              <w:rPr>
                <w:b/>
                <w:szCs w:val="22"/>
                <w:lang w:val="cs-CZ"/>
              </w:rPr>
              <w:t>Lietuva</w:t>
            </w:r>
          </w:p>
          <w:p w14:paraId="47DA51AF" w14:textId="77777777" w:rsidR="00EC0917" w:rsidRPr="00353963" w:rsidRDefault="00EC0917" w:rsidP="00C25991">
            <w:pPr>
              <w:keepNext/>
              <w:keepLines/>
              <w:tabs>
                <w:tab w:val="clear" w:pos="567"/>
              </w:tabs>
              <w:spacing w:line="240" w:lineRule="auto"/>
              <w:rPr>
                <w:szCs w:val="22"/>
                <w:lang w:val="cs-CZ"/>
              </w:rPr>
            </w:pPr>
            <w:r w:rsidRPr="00353963">
              <w:rPr>
                <w:szCs w:val="22"/>
                <w:lang w:val="cs-CZ"/>
              </w:rPr>
              <w:t>UAB Bayer</w:t>
            </w:r>
          </w:p>
          <w:p w14:paraId="1D7C8A62" w14:textId="77777777" w:rsidR="00EC0917" w:rsidRPr="00353963" w:rsidRDefault="00EC0917" w:rsidP="00C25991">
            <w:pPr>
              <w:keepNext/>
              <w:keepLines/>
              <w:tabs>
                <w:tab w:val="clear" w:pos="567"/>
              </w:tabs>
              <w:spacing w:line="240" w:lineRule="auto"/>
              <w:rPr>
                <w:szCs w:val="22"/>
                <w:lang w:val="cs-CZ" w:eastAsia="zh-TW"/>
              </w:rPr>
            </w:pPr>
            <w:r w:rsidRPr="00353963">
              <w:rPr>
                <w:szCs w:val="22"/>
                <w:lang w:val="cs-CZ"/>
              </w:rPr>
              <w:t>Tel. +37 05 23 36 868</w:t>
            </w:r>
          </w:p>
        </w:tc>
      </w:tr>
      <w:tr w:rsidR="00EC0917" w:rsidRPr="00EE2F9A" w14:paraId="1714C418" w14:textId="77777777" w:rsidTr="00DA733F">
        <w:trPr>
          <w:cantSplit/>
        </w:trPr>
        <w:tc>
          <w:tcPr>
            <w:tcW w:w="4680" w:type="dxa"/>
            <w:hideMark/>
          </w:tcPr>
          <w:p w14:paraId="130EA590"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България</w:t>
            </w:r>
          </w:p>
          <w:p w14:paraId="33F238A4" w14:textId="77777777" w:rsidR="00EC0917" w:rsidRPr="00353963" w:rsidRDefault="00EC0917" w:rsidP="00C25991">
            <w:pPr>
              <w:keepNext/>
              <w:tabs>
                <w:tab w:val="clear" w:pos="567"/>
              </w:tabs>
              <w:autoSpaceDE w:val="0"/>
              <w:autoSpaceDN w:val="0"/>
              <w:adjustRightInd w:val="0"/>
              <w:spacing w:line="240" w:lineRule="auto"/>
              <w:rPr>
                <w:rFonts w:eastAsia="PMingLiU"/>
                <w:szCs w:val="22"/>
                <w:lang w:val="cs-CZ"/>
              </w:rPr>
            </w:pPr>
            <w:r w:rsidRPr="00353963">
              <w:rPr>
                <w:rFonts w:eastAsia="PMingLiU"/>
                <w:szCs w:val="22"/>
                <w:lang w:val="cs-CZ"/>
              </w:rPr>
              <w:t>Байер България ЕООД</w:t>
            </w:r>
          </w:p>
          <w:p w14:paraId="6E73AF50" w14:textId="77777777" w:rsidR="00EC0917" w:rsidRPr="00353963" w:rsidRDefault="00EC0917" w:rsidP="00C25991">
            <w:pPr>
              <w:keepNext/>
              <w:tabs>
                <w:tab w:val="clear" w:pos="567"/>
              </w:tabs>
              <w:spacing w:line="240" w:lineRule="auto"/>
              <w:rPr>
                <w:szCs w:val="22"/>
                <w:lang w:val="cs-CZ" w:eastAsia="zh-TW"/>
              </w:rPr>
            </w:pPr>
            <w:r w:rsidRPr="00353963">
              <w:rPr>
                <w:rFonts w:eastAsia="PMingLiU"/>
                <w:szCs w:val="22"/>
                <w:lang w:val="cs-CZ"/>
              </w:rPr>
              <w:t>Tел.: +359 (0)2 4247280</w:t>
            </w:r>
          </w:p>
        </w:tc>
        <w:tc>
          <w:tcPr>
            <w:tcW w:w="4680" w:type="dxa"/>
            <w:hideMark/>
          </w:tcPr>
          <w:p w14:paraId="671971B1"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Luxembourg/Luxemburg</w:t>
            </w:r>
          </w:p>
          <w:p w14:paraId="562B8737" w14:textId="77777777" w:rsidR="00EC0917" w:rsidRPr="00353963" w:rsidRDefault="00EC0917" w:rsidP="00C25991">
            <w:pPr>
              <w:keepNext/>
              <w:tabs>
                <w:tab w:val="clear" w:pos="567"/>
              </w:tabs>
              <w:spacing w:line="240" w:lineRule="auto"/>
              <w:rPr>
                <w:szCs w:val="22"/>
                <w:lang w:val="cs-CZ"/>
              </w:rPr>
            </w:pPr>
            <w:r w:rsidRPr="00353963">
              <w:rPr>
                <w:szCs w:val="22"/>
                <w:lang w:val="cs-CZ"/>
              </w:rPr>
              <w:t>Bayer SA-NV</w:t>
            </w:r>
          </w:p>
          <w:p w14:paraId="5EEF22BE" w14:textId="77777777" w:rsidR="00EC0917" w:rsidRPr="00353963" w:rsidRDefault="00EC0917" w:rsidP="00C25991">
            <w:pPr>
              <w:keepNext/>
              <w:tabs>
                <w:tab w:val="clear" w:pos="567"/>
              </w:tabs>
              <w:suppressAutoHyphens/>
              <w:spacing w:line="240" w:lineRule="auto"/>
              <w:rPr>
                <w:szCs w:val="22"/>
                <w:lang w:val="cs-CZ" w:eastAsia="zh-TW"/>
              </w:rPr>
            </w:pPr>
            <w:r w:rsidRPr="00353963">
              <w:rPr>
                <w:szCs w:val="22"/>
                <w:lang w:val="cs-CZ"/>
              </w:rPr>
              <w:t>Tél/Tel: +32-(0)2-535 63 11</w:t>
            </w:r>
          </w:p>
        </w:tc>
      </w:tr>
      <w:tr w:rsidR="00EC0917" w:rsidRPr="00353963" w14:paraId="5875F4B2" w14:textId="77777777" w:rsidTr="00DA733F">
        <w:trPr>
          <w:cantSplit/>
        </w:trPr>
        <w:tc>
          <w:tcPr>
            <w:tcW w:w="4680" w:type="dxa"/>
            <w:hideMark/>
          </w:tcPr>
          <w:p w14:paraId="12B383DE" w14:textId="77777777" w:rsidR="00EC0917" w:rsidRPr="00353963" w:rsidRDefault="00EC0917" w:rsidP="00C25991">
            <w:pPr>
              <w:keepNext/>
              <w:tabs>
                <w:tab w:val="clear" w:pos="567"/>
              </w:tabs>
              <w:suppressAutoHyphens/>
              <w:spacing w:line="240" w:lineRule="auto"/>
              <w:rPr>
                <w:b/>
                <w:szCs w:val="22"/>
                <w:lang w:val="cs-CZ" w:eastAsia="zh-TW"/>
              </w:rPr>
            </w:pPr>
            <w:r w:rsidRPr="00353963">
              <w:rPr>
                <w:b/>
                <w:szCs w:val="22"/>
                <w:lang w:val="cs-CZ"/>
              </w:rPr>
              <w:t>Česká republika</w:t>
            </w:r>
          </w:p>
          <w:p w14:paraId="0BD6A981" w14:textId="77777777" w:rsidR="00EC0917" w:rsidRPr="00353963" w:rsidRDefault="00EC0917" w:rsidP="00C25991">
            <w:pPr>
              <w:keepNext/>
              <w:tabs>
                <w:tab w:val="clear" w:pos="567"/>
              </w:tabs>
              <w:spacing w:line="240" w:lineRule="auto"/>
              <w:rPr>
                <w:szCs w:val="22"/>
                <w:lang w:val="cs-CZ"/>
              </w:rPr>
            </w:pPr>
            <w:r w:rsidRPr="00353963">
              <w:rPr>
                <w:szCs w:val="22"/>
                <w:lang w:val="cs-CZ"/>
              </w:rPr>
              <w:t>Bayer s.r.o.</w:t>
            </w:r>
          </w:p>
          <w:p w14:paraId="453162C6"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 xml:space="preserve">Tel: +420 </w:t>
            </w:r>
            <w:r w:rsidRPr="00353963">
              <w:rPr>
                <w:szCs w:val="22"/>
                <w:lang w:val="cs-CZ" w:eastAsia="de-DE"/>
              </w:rPr>
              <w:t>266 101 111</w:t>
            </w:r>
          </w:p>
        </w:tc>
        <w:tc>
          <w:tcPr>
            <w:tcW w:w="4680" w:type="dxa"/>
            <w:hideMark/>
          </w:tcPr>
          <w:p w14:paraId="12A72684"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Magyarország</w:t>
            </w:r>
          </w:p>
          <w:p w14:paraId="317D4E9A" w14:textId="77777777" w:rsidR="00EC0917" w:rsidRPr="00353963" w:rsidRDefault="00EC0917" w:rsidP="00C25991">
            <w:pPr>
              <w:keepNext/>
              <w:tabs>
                <w:tab w:val="clear" w:pos="567"/>
              </w:tabs>
              <w:suppressAutoHyphens/>
              <w:spacing w:line="240" w:lineRule="auto"/>
              <w:rPr>
                <w:szCs w:val="22"/>
                <w:lang w:val="cs-CZ"/>
              </w:rPr>
            </w:pPr>
            <w:r w:rsidRPr="00353963">
              <w:rPr>
                <w:szCs w:val="22"/>
                <w:lang w:val="cs-CZ"/>
              </w:rPr>
              <w:t>Bayer Hungária KFT</w:t>
            </w:r>
          </w:p>
          <w:p w14:paraId="2F3D29B6" w14:textId="77777777" w:rsidR="00EC0917" w:rsidRPr="00353963" w:rsidRDefault="00EC0917" w:rsidP="00C25991">
            <w:pPr>
              <w:keepNext/>
              <w:tabs>
                <w:tab w:val="clear" w:pos="567"/>
              </w:tabs>
              <w:suppressAutoHyphens/>
              <w:spacing w:line="240" w:lineRule="auto"/>
              <w:rPr>
                <w:szCs w:val="22"/>
                <w:lang w:val="cs-CZ" w:eastAsia="zh-TW"/>
              </w:rPr>
            </w:pPr>
            <w:r w:rsidRPr="00353963">
              <w:rPr>
                <w:szCs w:val="22"/>
                <w:lang w:val="cs-CZ"/>
              </w:rPr>
              <w:t>Tel:+36 14 87-41 00</w:t>
            </w:r>
          </w:p>
        </w:tc>
      </w:tr>
      <w:tr w:rsidR="00EC0917" w:rsidRPr="00353963" w14:paraId="21A8EC65" w14:textId="77777777" w:rsidTr="00DA733F">
        <w:trPr>
          <w:cantSplit/>
        </w:trPr>
        <w:tc>
          <w:tcPr>
            <w:tcW w:w="4680" w:type="dxa"/>
            <w:hideMark/>
          </w:tcPr>
          <w:p w14:paraId="403938BD" w14:textId="77777777" w:rsidR="00EC0917" w:rsidRPr="00353963" w:rsidRDefault="00EC0917" w:rsidP="00C25991">
            <w:pPr>
              <w:keepNext/>
              <w:keepLines/>
              <w:tabs>
                <w:tab w:val="clear" w:pos="567"/>
              </w:tabs>
              <w:spacing w:line="240" w:lineRule="auto"/>
              <w:rPr>
                <w:szCs w:val="22"/>
                <w:lang w:val="cs-CZ" w:eastAsia="zh-TW"/>
              </w:rPr>
            </w:pPr>
            <w:r w:rsidRPr="00353963">
              <w:rPr>
                <w:b/>
                <w:bCs/>
                <w:szCs w:val="22"/>
                <w:lang w:val="cs-CZ"/>
              </w:rPr>
              <w:t>Danmark</w:t>
            </w:r>
          </w:p>
          <w:p w14:paraId="6E428FF6" w14:textId="77777777" w:rsidR="00EC0917" w:rsidRPr="00353963" w:rsidRDefault="00EC0917" w:rsidP="00C25991">
            <w:pPr>
              <w:keepNext/>
              <w:keepLines/>
              <w:tabs>
                <w:tab w:val="clear" w:pos="567"/>
              </w:tabs>
              <w:spacing w:line="240" w:lineRule="auto"/>
              <w:rPr>
                <w:szCs w:val="22"/>
                <w:lang w:val="cs-CZ"/>
              </w:rPr>
            </w:pPr>
            <w:r w:rsidRPr="00353963">
              <w:rPr>
                <w:szCs w:val="22"/>
                <w:lang w:val="cs-CZ"/>
              </w:rPr>
              <w:t>Bayer A/S</w:t>
            </w:r>
          </w:p>
          <w:p w14:paraId="0A99C063"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Tlf: +45 45 23 50 00</w:t>
            </w:r>
          </w:p>
        </w:tc>
        <w:tc>
          <w:tcPr>
            <w:tcW w:w="4680" w:type="dxa"/>
            <w:hideMark/>
          </w:tcPr>
          <w:p w14:paraId="47765EB8"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Malta</w:t>
            </w:r>
          </w:p>
          <w:p w14:paraId="231CA0FF" w14:textId="77777777" w:rsidR="00EC0917" w:rsidRPr="00353963" w:rsidRDefault="00EC0917" w:rsidP="00C25991">
            <w:pPr>
              <w:keepNext/>
              <w:tabs>
                <w:tab w:val="clear" w:pos="567"/>
              </w:tabs>
              <w:spacing w:line="240" w:lineRule="auto"/>
              <w:rPr>
                <w:szCs w:val="22"/>
                <w:lang w:val="cs-CZ"/>
              </w:rPr>
            </w:pPr>
            <w:r w:rsidRPr="00353963">
              <w:rPr>
                <w:szCs w:val="22"/>
                <w:lang w:val="cs-CZ"/>
              </w:rPr>
              <w:t>Alfred Gera and Sons Ltd.</w:t>
            </w:r>
          </w:p>
          <w:p w14:paraId="1C591C8C"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+35 621 44 62 05</w:t>
            </w:r>
          </w:p>
        </w:tc>
      </w:tr>
      <w:tr w:rsidR="00EC0917" w:rsidRPr="00EE2F9A" w14:paraId="54A43737" w14:textId="77777777" w:rsidTr="00DA733F">
        <w:trPr>
          <w:cantSplit/>
        </w:trPr>
        <w:tc>
          <w:tcPr>
            <w:tcW w:w="4680" w:type="dxa"/>
            <w:hideMark/>
          </w:tcPr>
          <w:p w14:paraId="6881A7BF"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Deutschland</w:t>
            </w:r>
          </w:p>
          <w:p w14:paraId="510D280C" w14:textId="77777777" w:rsidR="00EC0917" w:rsidRPr="00353963" w:rsidRDefault="00EC0917" w:rsidP="00C25991">
            <w:pPr>
              <w:keepNext/>
              <w:tabs>
                <w:tab w:val="clear" w:pos="567"/>
              </w:tabs>
              <w:spacing w:line="240" w:lineRule="auto"/>
              <w:rPr>
                <w:szCs w:val="22"/>
                <w:lang w:val="cs-CZ"/>
              </w:rPr>
            </w:pPr>
            <w:r w:rsidRPr="00353963">
              <w:rPr>
                <w:szCs w:val="22"/>
                <w:lang w:val="cs-CZ"/>
              </w:rPr>
              <w:t>Bayer Vital GmbH</w:t>
            </w:r>
          </w:p>
          <w:p w14:paraId="00C63027"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+49 (0)214-30 513 48</w:t>
            </w:r>
          </w:p>
        </w:tc>
        <w:tc>
          <w:tcPr>
            <w:tcW w:w="4680" w:type="dxa"/>
            <w:hideMark/>
          </w:tcPr>
          <w:p w14:paraId="4E31E8D6" w14:textId="77777777" w:rsidR="00EC0917" w:rsidRPr="00353963" w:rsidRDefault="00AC7D3C" w:rsidP="005205C2">
            <w:pPr>
              <w:keepNext/>
              <w:tabs>
                <w:tab w:val="clear" w:pos="567"/>
              </w:tabs>
              <w:spacing w:line="240" w:lineRule="auto"/>
              <w:ind w:left="357" w:hanging="357"/>
              <w:rPr>
                <w:b/>
                <w:szCs w:val="22"/>
                <w:lang w:val="cs-CZ" w:eastAsia="zh-TW"/>
              </w:rPr>
            </w:pPr>
            <w:r w:rsidRPr="00353963">
              <w:rPr>
                <w:b/>
                <w:szCs w:val="22"/>
                <w:lang w:val="cs-CZ"/>
              </w:rPr>
              <w:t>Nederland</w:t>
            </w:r>
          </w:p>
          <w:p w14:paraId="6BBE3B13" w14:textId="77777777" w:rsidR="00EC0917" w:rsidRPr="00353963" w:rsidRDefault="00AC7D3C" w:rsidP="005205C2">
            <w:pPr>
              <w:keepNext/>
              <w:tabs>
                <w:tab w:val="clear" w:pos="567"/>
              </w:tabs>
              <w:spacing w:line="240" w:lineRule="auto"/>
              <w:ind w:left="357" w:hanging="357"/>
              <w:rPr>
                <w:szCs w:val="22"/>
                <w:lang w:val="cs-CZ"/>
              </w:rPr>
            </w:pPr>
            <w:r w:rsidRPr="00353963">
              <w:rPr>
                <w:szCs w:val="22"/>
                <w:lang w:val="cs-CZ"/>
              </w:rPr>
              <w:t>Bayer B.V.</w:t>
            </w:r>
          </w:p>
          <w:p w14:paraId="7BED2B54" w14:textId="77777777" w:rsidR="00EC0917" w:rsidRPr="00353963" w:rsidRDefault="00AC7D3C" w:rsidP="005205C2">
            <w:pPr>
              <w:keepNext/>
              <w:tabs>
                <w:tab w:val="clear" w:pos="567"/>
              </w:tabs>
              <w:spacing w:line="240" w:lineRule="auto"/>
              <w:ind w:left="357" w:hanging="357"/>
              <w:rPr>
                <w:szCs w:val="22"/>
                <w:lang w:val="cs-CZ" w:eastAsia="zh-TW"/>
              </w:rPr>
            </w:pPr>
            <w:r w:rsidRPr="00353963">
              <w:rPr>
                <w:szCs w:val="22"/>
                <w:lang w:val="cs-CZ"/>
              </w:rPr>
              <w:t xml:space="preserve">Tel: +31-23 – 799 1000 </w:t>
            </w:r>
          </w:p>
        </w:tc>
      </w:tr>
      <w:tr w:rsidR="00EC0917" w:rsidRPr="00353963" w14:paraId="244AA01E" w14:textId="77777777" w:rsidTr="00DA733F">
        <w:trPr>
          <w:cantSplit/>
        </w:trPr>
        <w:tc>
          <w:tcPr>
            <w:tcW w:w="4680" w:type="dxa"/>
            <w:hideMark/>
          </w:tcPr>
          <w:p w14:paraId="3AE72301"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Eesti</w:t>
            </w:r>
          </w:p>
          <w:p w14:paraId="5036B807" w14:textId="77777777" w:rsidR="00EC0917" w:rsidRPr="00353963" w:rsidRDefault="00EC0917" w:rsidP="00C25991">
            <w:pPr>
              <w:keepNext/>
              <w:tabs>
                <w:tab w:val="clear" w:pos="567"/>
              </w:tabs>
              <w:spacing w:line="240" w:lineRule="auto"/>
              <w:rPr>
                <w:szCs w:val="22"/>
                <w:lang w:val="cs-CZ"/>
              </w:rPr>
            </w:pPr>
            <w:r w:rsidRPr="00353963">
              <w:rPr>
                <w:szCs w:val="22"/>
                <w:lang w:val="cs-CZ"/>
              </w:rPr>
              <w:t>Bayer OÜ</w:t>
            </w:r>
          </w:p>
          <w:p w14:paraId="5E3EB623"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+372 655 8565</w:t>
            </w:r>
          </w:p>
        </w:tc>
        <w:tc>
          <w:tcPr>
            <w:tcW w:w="4680" w:type="dxa"/>
            <w:hideMark/>
          </w:tcPr>
          <w:p w14:paraId="26DE5580" w14:textId="77777777" w:rsidR="00EC0917" w:rsidRPr="00353963" w:rsidRDefault="00EC0917" w:rsidP="00C25991">
            <w:pPr>
              <w:keepNext/>
              <w:tabs>
                <w:tab w:val="clear" w:pos="567"/>
              </w:tabs>
              <w:spacing w:line="240" w:lineRule="auto"/>
              <w:rPr>
                <w:b/>
                <w:snapToGrid w:val="0"/>
                <w:szCs w:val="22"/>
                <w:lang w:val="cs-CZ" w:eastAsia="de-DE"/>
              </w:rPr>
            </w:pPr>
            <w:r w:rsidRPr="00353963">
              <w:rPr>
                <w:b/>
                <w:snapToGrid w:val="0"/>
                <w:szCs w:val="22"/>
                <w:lang w:val="cs-CZ" w:eastAsia="de-DE"/>
              </w:rPr>
              <w:t>Norge</w:t>
            </w:r>
          </w:p>
          <w:p w14:paraId="3A82E1D9" w14:textId="77777777" w:rsidR="00EC0917" w:rsidRPr="00353963" w:rsidRDefault="00EC0917" w:rsidP="00C25991">
            <w:pPr>
              <w:keepNext/>
              <w:tabs>
                <w:tab w:val="clear" w:pos="567"/>
              </w:tabs>
              <w:spacing w:line="240" w:lineRule="auto"/>
              <w:rPr>
                <w:snapToGrid w:val="0"/>
                <w:szCs w:val="22"/>
                <w:lang w:val="cs-CZ" w:eastAsia="de-DE"/>
              </w:rPr>
            </w:pPr>
            <w:r w:rsidRPr="00353963">
              <w:rPr>
                <w:snapToGrid w:val="0"/>
                <w:szCs w:val="22"/>
                <w:lang w:val="cs-CZ" w:eastAsia="de-DE"/>
              </w:rPr>
              <w:t>Bayer AS</w:t>
            </w:r>
          </w:p>
          <w:p w14:paraId="4A1F0D36" w14:textId="77777777" w:rsidR="00EC0917" w:rsidRPr="00353963" w:rsidRDefault="00EC0917" w:rsidP="00C25991">
            <w:pPr>
              <w:keepNext/>
              <w:tabs>
                <w:tab w:val="clear" w:pos="567"/>
              </w:tabs>
              <w:spacing w:line="240" w:lineRule="auto"/>
              <w:rPr>
                <w:snapToGrid w:val="0"/>
                <w:szCs w:val="22"/>
                <w:lang w:val="cs-CZ" w:eastAsia="de-DE"/>
              </w:rPr>
            </w:pPr>
            <w:r w:rsidRPr="00353963">
              <w:rPr>
                <w:snapToGrid w:val="0"/>
                <w:szCs w:val="22"/>
                <w:lang w:val="cs-CZ" w:eastAsia="de-DE"/>
              </w:rPr>
              <w:t xml:space="preserve">Tlf: +47 </w:t>
            </w:r>
            <w:r w:rsidRPr="00353963">
              <w:rPr>
                <w:szCs w:val="22"/>
                <w:lang w:val="cs-CZ"/>
              </w:rPr>
              <w:t>23 13 05 00</w:t>
            </w:r>
          </w:p>
        </w:tc>
      </w:tr>
      <w:tr w:rsidR="00EC0917" w:rsidRPr="00353963" w14:paraId="664FAD05" w14:textId="77777777" w:rsidTr="00DA733F">
        <w:trPr>
          <w:cantSplit/>
        </w:trPr>
        <w:tc>
          <w:tcPr>
            <w:tcW w:w="4680" w:type="dxa"/>
            <w:hideMark/>
          </w:tcPr>
          <w:p w14:paraId="5DED6E05"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Ελλάδα</w:t>
            </w:r>
          </w:p>
          <w:p w14:paraId="78A2AED3" w14:textId="77777777" w:rsidR="00EC0917" w:rsidRPr="00353963" w:rsidRDefault="00EC0917" w:rsidP="00C25991">
            <w:pPr>
              <w:keepNext/>
              <w:tabs>
                <w:tab w:val="clear" w:pos="567"/>
              </w:tabs>
              <w:spacing w:line="240" w:lineRule="auto"/>
              <w:rPr>
                <w:szCs w:val="22"/>
                <w:lang w:val="cs-CZ"/>
              </w:rPr>
            </w:pPr>
            <w:r w:rsidRPr="00353963">
              <w:rPr>
                <w:szCs w:val="22"/>
                <w:lang w:val="cs-CZ"/>
              </w:rPr>
              <w:t>Bayer Ελλάς ΑΒΕΕ</w:t>
            </w:r>
          </w:p>
          <w:p w14:paraId="1419BBE8"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Τηλ: +30-210-61 87 500</w:t>
            </w:r>
          </w:p>
        </w:tc>
        <w:tc>
          <w:tcPr>
            <w:tcW w:w="4680" w:type="dxa"/>
            <w:hideMark/>
          </w:tcPr>
          <w:p w14:paraId="3A4A7272"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Österreich</w:t>
            </w:r>
          </w:p>
          <w:p w14:paraId="55155DF9" w14:textId="77777777" w:rsidR="00EC0917" w:rsidRPr="00353963" w:rsidRDefault="00EC0917" w:rsidP="00C25991">
            <w:pPr>
              <w:keepNext/>
              <w:tabs>
                <w:tab w:val="clear" w:pos="567"/>
              </w:tabs>
              <w:spacing w:line="240" w:lineRule="auto"/>
              <w:rPr>
                <w:szCs w:val="22"/>
                <w:lang w:val="cs-CZ"/>
              </w:rPr>
            </w:pPr>
            <w:r w:rsidRPr="00353963">
              <w:rPr>
                <w:szCs w:val="22"/>
                <w:lang w:val="cs-CZ"/>
              </w:rPr>
              <w:t>Bayer Austria Ges.m.b.H.</w:t>
            </w:r>
          </w:p>
          <w:p w14:paraId="2FC2FC24"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+43-(0)1-711 46-0</w:t>
            </w:r>
          </w:p>
        </w:tc>
      </w:tr>
      <w:tr w:rsidR="00EC0917" w:rsidRPr="00353963" w14:paraId="792BD383" w14:textId="77777777" w:rsidTr="00DA733F">
        <w:trPr>
          <w:cantSplit/>
        </w:trPr>
        <w:tc>
          <w:tcPr>
            <w:tcW w:w="4680" w:type="dxa"/>
            <w:hideMark/>
          </w:tcPr>
          <w:p w14:paraId="19AD7EA6"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España</w:t>
            </w:r>
          </w:p>
          <w:p w14:paraId="2FE05403" w14:textId="77777777" w:rsidR="00EC0917" w:rsidRPr="00353963" w:rsidRDefault="00EC0917" w:rsidP="00C25991">
            <w:pPr>
              <w:keepNext/>
              <w:tabs>
                <w:tab w:val="clear" w:pos="567"/>
              </w:tabs>
              <w:autoSpaceDE w:val="0"/>
              <w:autoSpaceDN w:val="0"/>
              <w:adjustRightInd w:val="0"/>
              <w:spacing w:line="240" w:lineRule="auto"/>
              <w:rPr>
                <w:szCs w:val="22"/>
                <w:lang w:val="cs-CZ"/>
              </w:rPr>
            </w:pPr>
            <w:r w:rsidRPr="00353963">
              <w:rPr>
                <w:rFonts w:eastAsia="Batang"/>
                <w:szCs w:val="22"/>
                <w:lang w:val="cs-CZ" w:eastAsia="ko-KR"/>
              </w:rPr>
              <w:t>Bayer Hispania S.L.</w:t>
            </w:r>
          </w:p>
          <w:p w14:paraId="4C03C949" w14:textId="77777777" w:rsidR="00EC0917" w:rsidRPr="00353963" w:rsidRDefault="00EC0917" w:rsidP="00C25991">
            <w:pPr>
              <w:keepNext/>
              <w:tabs>
                <w:tab w:val="clear" w:pos="567"/>
              </w:tabs>
              <w:spacing w:line="240" w:lineRule="auto"/>
              <w:rPr>
                <w:b/>
                <w:szCs w:val="22"/>
                <w:lang w:val="cs-CZ" w:eastAsia="zh-TW"/>
              </w:rPr>
            </w:pPr>
            <w:r w:rsidRPr="00353963">
              <w:rPr>
                <w:szCs w:val="22"/>
                <w:lang w:val="cs-CZ"/>
              </w:rPr>
              <w:t>Tel: +34-93-495 65 00</w:t>
            </w:r>
          </w:p>
        </w:tc>
        <w:tc>
          <w:tcPr>
            <w:tcW w:w="4680" w:type="dxa"/>
            <w:hideMark/>
          </w:tcPr>
          <w:p w14:paraId="484DD953" w14:textId="77777777" w:rsidR="00EC0917" w:rsidRPr="00353963" w:rsidRDefault="00AC7D3C" w:rsidP="00C25991">
            <w:pPr>
              <w:keepNext/>
              <w:tabs>
                <w:tab w:val="clear" w:pos="567"/>
              </w:tabs>
              <w:spacing w:line="240" w:lineRule="auto"/>
              <w:rPr>
                <w:b/>
                <w:szCs w:val="22"/>
                <w:lang w:val="cs-CZ" w:eastAsia="zh-TW"/>
              </w:rPr>
            </w:pPr>
            <w:r w:rsidRPr="00353963">
              <w:rPr>
                <w:b/>
                <w:szCs w:val="22"/>
                <w:lang w:val="cs-CZ"/>
              </w:rPr>
              <w:t>Polska</w:t>
            </w:r>
          </w:p>
          <w:p w14:paraId="6D971CE4" w14:textId="77777777" w:rsidR="00EC0917" w:rsidRPr="00353963" w:rsidRDefault="00AC7D3C" w:rsidP="00C25991">
            <w:pPr>
              <w:keepNext/>
              <w:tabs>
                <w:tab w:val="clear" w:pos="567"/>
              </w:tabs>
              <w:spacing w:line="240" w:lineRule="auto"/>
              <w:rPr>
                <w:szCs w:val="22"/>
                <w:lang w:val="cs-CZ"/>
              </w:rPr>
            </w:pPr>
            <w:r w:rsidRPr="00353963">
              <w:rPr>
                <w:szCs w:val="22"/>
                <w:lang w:val="cs-CZ"/>
              </w:rPr>
              <w:t>Bayer Sp. z o.o.</w:t>
            </w:r>
          </w:p>
          <w:p w14:paraId="593C4B91" w14:textId="77777777" w:rsidR="00EC0917" w:rsidRPr="00353963" w:rsidRDefault="00EC0917" w:rsidP="00C25991">
            <w:pPr>
              <w:keepNext/>
              <w:tabs>
                <w:tab w:val="clear" w:pos="567"/>
              </w:tabs>
              <w:spacing w:line="240" w:lineRule="auto"/>
              <w:rPr>
                <w:b/>
                <w:szCs w:val="22"/>
                <w:lang w:val="cs-CZ" w:eastAsia="zh-TW"/>
              </w:rPr>
            </w:pPr>
            <w:r w:rsidRPr="00353963">
              <w:rPr>
                <w:szCs w:val="22"/>
                <w:lang w:val="cs-CZ"/>
              </w:rPr>
              <w:t>Tel: +48 22 572 35 00</w:t>
            </w:r>
          </w:p>
        </w:tc>
      </w:tr>
      <w:tr w:rsidR="00EC0917" w:rsidRPr="00AC5267" w14:paraId="35E132F0" w14:textId="77777777" w:rsidTr="00DA733F">
        <w:trPr>
          <w:cantSplit/>
        </w:trPr>
        <w:tc>
          <w:tcPr>
            <w:tcW w:w="4680" w:type="dxa"/>
            <w:hideMark/>
          </w:tcPr>
          <w:p w14:paraId="215E40A1" w14:textId="77777777" w:rsidR="00EC0917" w:rsidRPr="00353963" w:rsidRDefault="00EC0917" w:rsidP="00C25991">
            <w:pPr>
              <w:keepNext/>
              <w:keepLines/>
              <w:tabs>
                <w:tab w:val="clear" w:pos="567"/>
              </w:tabs>
              <w:suppressAutoHyphens/>
              <w:spacing w:line="240" w:lineRule="auto"/>
              <w:rPr>
                <w:b/>
                <w:bCs/>
                <w:szCs w:val="22"/>
                <w:lang w:val="cs-CZ" w:eastAsia="zh-TW"/>
              </w:rPr>
            </w:pPr>
            <w:r w:rsidRPr="00353963">
              <w:rPr>
                <w:b/>
                <w:bCs/>
                <w:szCs w:val="22"/>
                <w:lang w:val="cs-CZ"/>
              </w:rPr>
              <w:t>France</w:t>
            </w:r>
          </w:p>
          <w:p w14:paraId="37E213AA" w14:textId="77777777" w:rsidR="00EC0917" w:rsidRPr="00353963" w:rsidRDefault="00EC0917" w:rsidP="00C25991">
            <w:pPr>
              <w:keepNext/>
              <w:keepLines/>
              <w:tabs>
                <w:tab w:val="clear" w:pos="567"/>
              </w:tabs>
              <w:spacing w:line="240" w:lineRule="auto"/>
              <w:rPr>
                <w:szCs w:val="22"/>
                <w:lang w:val="cs-CZ"/>
              </w:rPr>
            </w:pPr>
            <w:r w:rsidRPr="00353963">
              <w:rPr>
                <w:szCs w:val="22"/>
                <w:lang w:val="cs-CZ"/>
              </w:rPr>
              <w:t>Bayer HealthCare</w:t>
            </w:r>
          </w:p>
          <w:p w14:paraId="77193CEB"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Tél (N° vert): +33-(0)800 87 54 54</w:t>
            </w:r>
          </w:p>
        </w:tc>
        <w:tc>
          <w:tcPr>
            <w:tcW w:w="4680" w:type="dxa"/>
            <w:hideMark/>
          </w:tcPr>
          <w:p w14:paraId="1E42ED3F"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Portugal</w:t>
            </w:r>
          </w:p>
          <w:p w14:paraId="089456B1" w14:textId="77777777" w:rsidR="00EC0917" w:rsidRPr="00353963" w:rsidRDefault="00EC0917" w:rsidP="00C25991">
            <w:pPr>
              <w:keepNext/>
              <w:tabs>
                <w:tab w:val="clear" w:pos="567"/>
              </w:tabs>
              <w:spacing w:line="240" w:lineRule="auto"/>
              <w:rPr>
                <w:szCs w:val="22"/>
                <w:lang w:val="cs-CZ"/>
              </w:rPr>
            </w:pPr>
            <w:r w:rsidRPr="00353963">
              <w:rPr>
                <w:szCs w:val="22"/>
                <w:lang w:val="cs-CZ"/>
              </w:rPr>
              <w:t>Bayer Portugal, Lda.</w:t>
            </w:r>
          </w:p>
          <w:p w14:paraId="3DCE7EBF"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+351 21 416 42 00</w:t>
            </w:r>
          </w:p>
        </w:tc>
      </w:tr>
      <w:tr w:rsidR="00EC0917" w:rsidRPr="00353963" w14:paraId="18E83B98" w14:textId="77777777" w:rsidTr="00DA733F">
        <w:trPr>
          <w:cantSplit/>
        </w:trPr>
        <w:tc>
          <w:tcPr>
            <w:tcW w:w="4680" w:type="dxa"/>
            <w:hideMark/>
          </w:tcPr>
          <w:p w14:paraId="1B6BFAF4" w14:textId="77777777" w:rsidR="00EC0917" w:rsidRPr="00353963" w:rsidRDefault="00EC0917" w:rsidP="008D6A90">
            <w:pPr>
              <w:tabs>
                <w:tab w:val="clear" w:pos="567"/>
              </w:tabs>
              <w:spacing w:line="240" w:lineRule="auto"/>
              <w:rPr>
                <w:b/>
                <w:bCs/>
                <w:szCs w:val="22"/>
                <w:lang w:val="cs-CZ" w:eastAsia="de-DE"/>
              </w:rPr>
            </w:pPr>
            <w:r w:rsidRPr="00353963">
              <w:rPr>
                <w:b/>
                <w:bCs/>
                <w:szCs w:val="22"/>
                <w:lang w:val="cs-CZ" w:eastAsia="de-DE"/>
              </w:rPr>
              <w:t>Hrvatska</w:t>
            </w:r>
          </w:p>
          <w:p w14:paraId="18872D59" w14:textId="77777777" w:rsidR="00EC0917" w:rsidRPr="00353963" w:rsidRDefault="00EC0917" w:rsidP="00C25991">
            <w:pPr>
              <w:keepNext/>
              <w:tabs>
                <w:tab w:val="clear" w:pos="567"/>
              </w:tabs>
              <w:spacing w:line="240" w:lineRule="auto"/>
              <w:rPr>
                <w:szCs w:val="22"/>
                <w:lang w:val="cs-CZ" w:eastAsia="de-DE"/>
              </w:rPr>
            </w:pPr>
            <w:r w:rsidRPr="00353963">
              <w:rPr>
                <w:szCs w:val="22"/>
                <w:lang w:val="cs-CZ" w:eastAsia="de-DE"/>
              </w:rPr>
              <w:t>Bayer d.o.o.</w:t>
            </w:r>
          </w:p>
          <w:p w14:paraId="14E3667B"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eastAsia="de-DE"/>
              </w:rPr>
              <w:t>Tel: +385-(0)1-6599 900</w:t>
            </w:r>
          </w:p>
        </w:tc>
        <w:tc>
          <w:tcPr>
            <w:tcW w:w="4680" w:type="dxa"/>
            <w:hideMark/>
          </w:tcPr>
          <w:p w14:paraId="72DF4A88"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România</w:t>
            </w:r>
          </w:p>
          <w:p w14:paraId="7B3B390A" w14:textId="77777777" w:rsidR="00EC0917" w:rsidRPr="00353963" w:rsidRDefault="00EC0917" w:rsidP="00C25991">
            <w:pPr>
              <w:keepNext/>
              <w:tabs>
                <w:tab w:val="clear" w:pos="567"/>
              </w:tabs>
              <w:spacing w:line="240" w:lineRule="auto"/>
              <w:rPr>
                <w:szCs w:val="22"/>
                <w:lang w:val="cs-CZ"/>
              </w:rPr>
            </w:pPr>
            <w:r w:rsidRPr="00353963">
              <w:rPr>
                <w:szCs w:val="22"/>
                <w:lang w:val="cs-CZ"/>
              </w:rPr>
              <w:t>SC Bayer SRL</w:t>
            </w:r>
          </w:p>
          <w:p w14:paraId="2A083BBB"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+40 21 529 59 00</w:t>
            </w:r>
          </w:p>
        </w:tc>
      </w:tr>
      <w:tr w:rsidR="00EC0917" w:rsidRPr="00353963" w14:paraId="1EA0D169" w14:textId="77777777" w:rsidTr="00DA733F">
        <w:trPr>
          <w:cantSplit/>
        </w:trPr>
        <w:tc>
          <w:tcPr>
            <w:tcW w:w="4680" w:type="dxa"/>
            <w:hideMark/>
          </w:tcPr>
          <w:p w14:paraId="2042F4B6" w14:textId="77777777" w:rsidR="00EC0917" w:rsidRPr="00353963" w:rsidRDefault="00EC0917" w:rsidP="008D6A90">
            <w:pPr>
              <w:tabs>
                <w:tab w:val="clear" w:pos="567"/>
              </w:tabs>
              <w:spacing w:line="240" w:lineRule="auto"/>
              <w:rPr>
                <w:b/>
                <w:szCs w:val="22"/>
                <w:lang w:val="cs-CZ" w:eastAsia="zh-TW"/>
              </w:rPr>
            </w:pPr>
            <w:r w:rsidRPr="00353963">
              <w:rPr>
                <w:b/>
                <w:szCs w:val="22"/>
                <w:lang w:val="cs-CZ"/>
              </w:rPr>
              <w:t>Ireland</w:t>
            </w:r>
          </w:p>
          <w:p w14:paraId="43B2B053" w14:textId="77777777" w:rsidR="00EC0917" w:rsidRPr="00353963" w:rsidRDefault="00EC0917" w:rsidP="00C25991">
            <w:pPr>
              <w:keepNext/>
              <w:tabs>
                <w:tab w:val="clear" w:pos="567"/>
              </w:tabs>
              <w:spacing w:line="240" w:lineRule="auto"/>
              <w:rPr>
                <w:szCs w:val="22"/>
                <w:lang w:val="cs-CZ"/>
              </w:rPr>
            </w:pPr>
            <w:r w:rsidRPr="00353963">
              <w:rPr>
                <w:szCs w:val="22"/>
                <w:lang w:val="cs-CZ"/>
              </w:rPr>
              <w:t>Bayer Limited</w:t>
            </w:r>
          </w:p>
          <w:p w14:paraId="3923418F" w14:textId="77777777" w:rsidR="00EC0917" w:rsidRPr="00353963" w:rsidRDefault="00EC0917" w:rsidP="00C25991">
            <w:pPr>
              <w:keepNext/>
              <w:tabs>
                <w:tab w:val="clear" w:pos="567"/>
              </w:tabs>
              <w:spacing w:line="240" w:lineRule="auto"/>
              <w:rPr>
                <w:b/>
                <w:szCs w:val="22"/>
                <w:lang w:val="cs-CZ" w:eastAsia="zh-TW"/>
              </w:rPr>
            </w:pPr>
            <w:r w:rsidRPr="00353963">
              <w:rPr>
                <w:szCs w:val="22"/>
                <w:lang w:val="cs-CZ"/>
              </w:rPr>
              <w:t>Tel: +353 1 216 3300</w:t>
            </w:r>
          </w:p>
        </w:tc>
        <w:tc>
          <w:tcPr>
            <w:tcW w:w="4680" w:type="dxa"/>
            <w:hideMark/>
          </w:tcPr>
          <w:p w14:paraId="1896E9E3" w14:textId="77777777" w:rsidR="00EC0917" w:rsidRPr="00353963" w:rsidRDefault="00AC7D3C" w:rsidP="00C25991">
            <w:pPr>
              <w:keepNext/>
              <w:tabs>
                <w:tab w:val="clear" w:pos="567"/>
              </w:tabs>
              <w:spacing w:line="240" w:lineRule="auto"/>
              <w:rPr>
                <w:b/>
                <w:szCs w:val="22"/>
                <w:lang w:val="cs-CZ" w:eastAsia="zh-TW"/>
              </w:rPr>
            </w:pPr>
            <w:r w:rsidRPr="00353963">
              <w:rPr>
                <w:b/>
                <w:szCs w:val="22"/>
                <w:lang w:val="cs-CZ"/>
              </w:rPr>
              <w:t>Slovenija</w:t>
            </w:r>
          </w:p>
          <w:p w14:paraId="70976242" w14:textId="77777777" w:rsidR="00EC0917" w:rsidRPr="00353963" w:rsidRDefault="00AC7D3C" w:rsidP="00C25991">
            <w:pPr>
              <w:keepNext/>
              <w:tabs>
                <w:tab w:val="clear" w:pos="567"/>
              </w:tabs>
              <w:spacing w:line="240" w:lineRule="auto"/>
              <w:rPr>
                <w:szCs w:val="22"/>
                <w:lang w:val="cs-CZ"/>
              </w:rPr>
            </w:pPr>
            <w:r w:rsidRPr="00353963">
              <w:rPr>
                <w:szCs w:val="22"/>
                <w:lang w:val="cs-CZ"/>
              </w:rPr>
              <w:t>Bayer d. o. o.</w:t>
            </w:r>
          </w:p>
          <w:p w14:paraId="7AA1720A" w14:textId="77777777" w:rsidR="00EC0917" w:rsidRPr="00353963" w:rsidRDefault="00EC0917" w:rsidP="00C25991">
            <w:pPr>
              <w:keepNext/>
              <w:tabs>
                <w:tab w:val="clear" w:pos="567"/>
              </w:tabs>
              <w:spacing w:line="240" w:lineRule="auto"/>
              <w:rPr>
                <w:b/>
                <w:szCs w:val="22"/>
                <w:lang w:val="cs-CZ" w:eastAsia="zh-TW"/>
              </w:rPr>
            </w:pPr>
            <w:r w:rsidRPr="00353963">
              <w:rPr>
                <w:szCs w:val="22"/>
                <w:lang w:val="cs-CZ"/>
              </w:rPr>
              <w:t>Tel: +386 (0)1 58 14 400</w:t>
            </w:r>
          </w:p>
        </w:tc>
      </w:tr>
      <w:tr w:rsidR="00EC0917" w:rsidRPr="00353963" w14:paraId="1B6AF130" w14:textId="77777777" w:rsidTr="00DA733F">
        <w:trPr>
          <w:cantSplit/>
        </w:trPr>
        <w:tc>
          <w:tcPr>
            <w:tcW w:w="4680" w:type="dxa"/>
            <w:hideMark/>
          </w:tcPr>
          <w:p w14:paraId="1A8E72A7" w14:textId="77777777" w:rsidR="00EC0917" w:rsidRPr="00353963" w:rsidRDefault="00EC0917" w:rsidP="008D6A90">
            <w:pPr>
              <w:tabs>
                <w:tab w:val="clear" w:pos="567"/>
              </w:tabs>
              <w:spacing w:line="240" w:lineRule="auto"/>
              <w:rPr>
                <w:b/>
                <w:snapToGrid w:val="0"/>
                <w:szCs w:val="22"/>
                <w:lang w:val="cs-CZ" w:eastAsia="de-DE"/>
              </w:rPr>
            </w:pPr>
            <w:r w:rsidRPr="00353963">
              <w:rPr>
                <w:b/>
                <w:snapToGrid w:val="0"/>
                <w:szCs w:val="22"/>
                <w:lang w:val="cs-CZ" w:eastAsia="de-DE"/>
              </w:rPr>
              <w:t>Ísland</w:t>
            </w:r>
          </w:p>
          <w:p w14:paraId="65D12B69" w14:textId="77777777" w:rsidR="00EC0917" w:rsidRPr="00353963" w:rsidRDefault="00EC0917" w:rsidP="00C25991">
            <w:pPr>
              <w:keepNext/>
              <w:tabs>
                <w:tab w:val="clear" w:pos="567"/>
              </w:tabs>
              <w:spacing w:line="240" w:lineRule="auto"/>
              <w:rPr>
                <w:snapToGrid w:val="0"/>
                <w:szCs w:val="22"/>
                <w:lang w:val="cs-CZ" w:eastAsia="de-DE"/>
              </w:rPr>
            </w:pPr>
            <w:r w:rsidRPr="00353963">
              <w:rPr>
                <w:szCs w:val="22"/>
                <w:lang w:val="cs-CZ" w:eastAsia="de-DE"/>
              </w:rPr>
              <w:t>Icepharma</w:t>
            </w:r>
            <w:r w:rsidRPr="00353963">
              <w:rPr>
                <w:rFonts w:eastAsia="PMingLiU"/>
                <w:szCs w:val="22"/>
                <w:lang w:val="cs-CZ"/>
              </w:rPr>
              <w:t xml:space="preserve"> hf.</w:t>
            </w:r>
          </w:p>
          <w:p w14:paraId="247B4492" w14:textId="77777777" w:rsidR="00EC0917" w:rsidRPr="00353963" w:rsidRDefault="00EC0917" w:rsidP="00C25991">
            <w:pPr>
              <w:keepNext/>
              <w:tabs>
                <w:tab w:val="clear" w:pos="567"/>
              </w:tabs>
              <w:spacing w:line="240" w:lineRule="auto"/>
              <w:rPr>
                <w:szCs w:val="22"/>
                <w:lang w:val="cs-CZ" w:eastAsia="zh-TW"/>
              </w:rPr>
            </w:pPr>
            <w:r w:rsidRPr="00353963">
              <w:rPr>
                <w:snapToGrid w:val="0"/>
                <w:szCs w:val="22"/>
                <w:lang w:val="cs-CZ" w:eastAsia="de-DE"/>
              </w:rPr>
              <w:t>S</w:t>
            </w:r>
            <w:r w:rsidRPr="00353963">
              <w:rPr>
                <w:szCs w:val="22"/>
                <w:lang w:val="cs-CZ"/>
              </w:rPr>
              <w:t>í</w:t>
            </w:r>
            <w:r w:rsidRPr="00353963">
              <w:rPr>
                <w:snapToGrid w:val="0"/>
                <w:szCs w:val="22"/>
                <w:lang w:val="cs-CZ" w:eastAsia="de-DE"/>
              </w:rPr>
              <w:t xml:space="preserve">mi: +354 </w:t>
            </w:r>
            <w:r w:rsidRPr="00353963">
              <w:rPr>
                <w:szCs w:val="22"/>
                <w:lang w:val="cs-CZ" w:eastAsia="de-DE"/>
              </w:rPr>
              <w:t>540 8000</w:t>
            </w:r>
          </w:p>
        </w:tc>
        <w:tc>
          <w:tcPr>
            <w:tcW w:w="4680" w:type="dxa"/>
            <w:hideMark/>
          </w:tcPr>
          <w:p w14:paraId="28025E52" w14:textId="77777777" w:rsidR="00EC0917" w:rsidRPr="00353963" w:rsidRDefault="00EC0917" w:rsidP="00C25991">
            <w:pPr>
              <w:keepNext/>
              <w:tabs>
                <w:tab w:val="clear" w:pos="567"/>
              </w:tabs>
              <w:suppressAutoHyphens/>
              <w:spacing w:line="240" w:lineRule="auto"/>
              <w:rPr>
                <w:b/>
                <w:szCs w:val="22"/>
                <w:lang w:val="cs-CZ" w:eastAsia="zh-TW"/>
              </w:rPr>
            </w:pPr>
            <w:r w:rsidRPr="00353963">
              <w:rPr>
                <w:b/>
                <w:szCs w:val="22"/>
                <w:lang w:val="cs-CZ"/>
              </w:rPr>
              <w:t>Slovenská republika</w:t>
            </w:r>
          </w:p>
          <w:p w14:paraId="7DE93BFD" w14:textId="77777777" w:rsidR="00EC0917" w:rsidRPr="00353963" w:rsidRDefault="00EC0917" w:rsidP="00C25991">
            <w:pPr>
              <w:keepNext/>
              <w:tabs>
                <w:tab w:val="clear" w:pos="567"/>
              </w:tabs>
              <w:spacing w:line="240" w:lineRule="auto"/>
              <w:rPr>
                <w:szCs w:val="22"/>
                <w:lang w:val="cs-CZ"/>
              </w:rPr>
            </w:pPr>
            <w:r w:rsidRPr="00353963">
              <w:rPr>
                <w:szCs w:val="22"/>
                <w:lang w:val="cs-CZ"/>
              </w:rPr>
              <w:t>Bayer spol. s r.o.</w:t>
            </w:r>
          </w:p>
          <w:p w14:paraId="77AF4EB2"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+421 2 59 21 31 11</w:t>
            </w:r>
          </w:p>
        </w:tc>
      </w:tr>
      <w:tr w:rsidR="00EC0917" w:rsidRPr="00EE2F9A" w14:paraId="727CF0A7" w14:textId="77777777" w:rsidTr="00DA733F">
        <w:trPr>
          <w:cantSplit/>
        </w:trPr>
        <w:tc>
          <w:tcPr>
            <w:tcW w:w="4680" w:type="dxa"/>
            <w:hideMark/>
          </w:tcPr>
          <w:p w14:paraId="70B36EEA"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Italia</w:t>
            </w:r>
          </w:p>
          <w:p w14:paraId="2EB2F4DB" w14:textId="77777777" w:rsidR="00EC0917" w:rsidRPr="00353963" w:rsidRDefault="00EC0917" w:rsidP="00C25991">
            <w:pPr>
              <w:keepNext/>
              <w:tabs>
                <w:tab w:val="clear" w:pos="567"/>
              </w:tabs>
              <w:spacing w:line="240" w:lineRule="auto"/>
              <w:rPr>
                <w:szCs w:val="22"/>
                <w:lang w:val="cs-CZ"/>
              </w:rPr>
            </w:pPr>
            <w:r w:rsidRPr="00353963">
              <w:rPr>
                <w:szCs w:val="22"/>
                <w:lang w:val="cs-CZ"/>
              </w:rPr>
              <w:t>Bayer S.p.A.</w:t>
            </w:r>
          </w:p>
          <w:p w14:paraId="22683420"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+39 02 397 8 1</w:t>
            </w:r>
          </w:p>
        </w:tc>
        <w:tc>
          <w:tcPr>
            <w:tcW w:w="4680" w:type="dxa"/>
            <w:hideMark/>
          </w:tcPr>
          <w:p w14:paraId="12A47CCE"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Suomi/Finland</w:t>
            </w:r>
          </w:p>
          <w:p w14:paraId="4B54A1C2" w14:textId="77777777" w:rsidR="00EC0917" w:rsidRPr="00353963" w:rsidRDefault="00EC0917" w:rsidP="00C25991">
            <w:pPr>
              <w:keepNext/>
              <w:tabs>
                <w:tab w:val="clear" w:pos="567"/>
              </w:tabs>
              <w:spacing w:line="240" w:lineRule="auto"/>
              <w:rPr>
                <w:szCs w:val="22"/>
                <w:lang w:val="cs-CZ"/>
              </w:rPr>
            </w:pPr>
            <w:r w:rsidRPr="00353963">
              <w:rPr>
                <w:szCs w:val="22"/>
                <w:lang w:val="cs-CZ"/>
              </w:rPr>
              <w:t>Bayer Oy</w:t>
            </w:r>
          </w:p>
          <w:p w14:paraId="08CE6ECA"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Puh/Tel: +358- 20 785 21</w:t>
            </w:r>
          </w:p>
        </w:tc>
      </w:tr>
      <w:tr w:rsidR="00EC0917" w:rsidRPr="00353963" w14:paraId="102A656C" w14:textId="77777777" w:rsidTr="00DA733F">
        <w:trPr>
          <w:cantSplit/>
        </w:trPr>
        <w:tc>
          <w:tcPr>
            <w:tcW w:w="4680" w:type="dxa"/>
            <w:hideMark/>
          </w:tcPr>
          <w:p w14:paraId="3E293C7E"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Κύπρος</w:t>
            </w:r>
          </w:p>
          <w:p w14:paraId="4F027122" w14:textId="77777777" w:rsidR="00EC0917" w:rsidRPr="00353963" w:rsidRDefault="00EC0917" w:rsidP="00C25991">
            <w:pPr>
              <w:keepNext/>
              <w:tabs>
                <w:tab w:val="clear" w:pos="567"/>
              </w:tabs>
              <w:spacing w:line="240" w:lineRule="auto"/>
              <w:rPr>
                <w:szCs w:val="22"/>
                <w:lang w:val="cs-CZ"/>
              </w:rPr>
            </w:pPr>
            <w:r w:rsidRPr="00353963">
              <w:rPr>
                <w:szCs w:val="22"/>
                <w:lang w:val="cs-CZ"/>
              </w:rPr>
              <w:t>NOVAGEM Limited</w:t>
            </w:r>
          </w:p>
          <w:p w14:paraId="2BBB0A82"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 xml:space="preserve">Tηλ: +357 22 </w:t>
            </w:r>
            <w:r w:rsidRPr="00353963">
              <w:rPr>
                <w:rFonts w:eastAsia="Batang"/>
                <w:bCs/>
                <w:szCs w:val="22"/>
                <w:lang w:val="cs-CZ" w:eastAsia="ko-KR"/>
              </w:rPr>
              <w:t>48 38 58</w:t>
            </w:r>
          </w:p>
        </w:tc>
        <w:tc>
          <w:tcPr>
            <w:tcW w:w="4680" w:type="dxa"/>
            <w:hideMark/>
          </w:tcPr>
          <w:p w14:paraId="418ED8F2"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Sverige</w:t>
            </w:r>
          </w:p>
          <w:p w14:paraId="20258CD7" w14:textId="77777777" w:rsidR="00EC0917" w:rsidRPr="00353963" w:rsidRDefault="00EC0917" w:rsidP="00C25991">
            <w:pPr>
              <w:keepNext/>
              <w:tabs>
                <w:tab w:val="clear" w:pos="567"/>
              </w:tabs>
              <w:spacing w:line="240" w:lineRule="auto"/>
              <w:rPr>
                <w:szCs w:val="22"/>
                <w:lang w:val="cs-CZ"/>
              </w:rPr>
            </w:pPr>
            <w:r w:rsidRPr="00353963">
              <w:rPr>
                <w:szCs w:val="22"/>
                <w:lang w:val="cs-CZ"/>
              </w:rPr>
              <w:t>Bayer AB</w:t>
            </w:r>
          </w:p>
          <w:p w14:paraId="5B98CE2C"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+46 (0) 8 580 223 00</w:t>
            </w:r>
          </w:p>
        </w:tc>
      </w:tr>
      <w:tr w:rsidR="00EC0917" w:rsidRPr="00353963" w14:paraId="3F41FF57" w14:textId="77777777" w:rsidTr="00DA733F">
        <w:trPr>
          <w:cantSplit/>
        </w:trPr>
        <w:tc>
          <w:tcPr>
            <w:tcW w:w="4680" w:type="dxa"/>
            <w:hideMark/>
          </w:tcPr>
          <w:p w14:paraId="4581A83E" w14:textId="77777777" w:rsidR="00EC0917" w:rsidRPr="00353963" w:rsidRDefault="00EC0917" w:rsidP="00C25991">
            <w:pPr>
              <w:keepNext/>
              <w:tabs>
                <w:tab w:val="clear" w:pos="567"/>
              </w:tabs>
              <w:spacing w:line="240" w:lineRule="auto"/>
              <w:rPr>
                <w:b/>
                <w:szCs w:val="22"/>
                <w:lang w:val="cs-CZ" w:eastAsia="zh-TW"/>
              </w:rPr>
            </w:pPr>
            <w:r w:rsidRPr="00353963">
              <w:rPr>
                <w:b/>
                <w:szCs w:val="22"/>
                <w:lang w:val="cs-CZ"/>
              </w:rPr>
              <w:t>Latvija</w:t>
            </w:r>
          </w:p>
          <w:p w14:paraId="1A201B5B" w14:textId="77777777" w:rsidR="00EC0917" w:rsidRPr="00353963" w:rsidRDefault="00EC0917" w:rsidP="00C25991">
            <w:pPr>
              <w:keepNext/>
              <w:tabs>
                <w:tab w:val="clear" w:pos="567"/>
              </w:tabs>
              <w:spacing w:line="240" w:lineRule="auto"/>
              <w:rPr>
                <w:szCs w:val="22"/>
                <w:lang w:val="cs-CZ"/>
              </w:rPr>
            </w:pPr>
            <w:r w:rsidRPr="00353963">
              <w:rPr>
                <w:szCs w:val="22"/>
                <w:lang w:val="cs-CZ"/>
              </w:rPr>
              <w:t>SIA Bayer</w:t>
            </w:r>
          </w:p>
          <w:p w14:paraId="5CC63AD0" w14:textId="77777777" w:rsidR="00EC0917" w:rsidRPr="00353963" w:rsidRDefault="00EC0917" w:rsidP="00C25991">
            <w:pPr>
              <w:keepNext/>
              <w:tabs>
                <w:tab w:val="clear" w:pos="567"/>
              </w:tabs>
              <w:spacing w:line="240" w:lineRule="auto"/>
              <w:rPr>
                <w:szCs w:val="22"/>
                <w:lang w:val="cs-CZ" w:eastAsia="zh-TW"/>
              </w:rPr>
            </w:pPr>
            <w:r w:rsidRPr="00353963">
              <w:rPr>
                <w:szCs w:val="22"/>
                <w:lang w:val="cs-CZ"/>
              </w:rPr>
              <w:t>Tel: +371 67 84 55 63</w:t>
            </w:r>
          </w:p>
        </w:tc>
        <w:tc>
          <w:tcPr>
            <w:tcW w:w="4680" w:type="dxa"/>
            <w:hideMark/>
          </w:tcPr>
          <w:p w14:paraId="77F2F8DC" w14:textId="4D4BCC14" w:rsidR="00EC0917" w:rsidRPr="00353963" w:rsidRDefault="00EC0917" w:rsidP="00C25991">
            <w:pPr>
              <w:keepNext/>
              <w:tabs>
                <w:tab w:val="clear" w:pos="567"/>
              </w:tabs>
              <w:spacing w:line="240" w:lineRule="auto"/>
              <w:rPr>
                <w:szCs w:val="22"/>
                <w:lang w:val="cs-CZ" w:eastAsia="zh-TW"/>
              </w:rPr>
            </w:pPr>
          </w:p>
        </w:tc>
      </w:tr>
    </w:tbl>
    <w:p w14:paraId="61ED8A57" w14:textId="77777777" w:rsidR="000B7F14" w:rsidRPr="00353963" w:rsidRDefault="000B7F14" w:rsidP="00C25991">
      <w:pPr>
        <w:tabs>
          <w:tab w:val="clear" w:pos="567"/>
        </w:tabs>
        <w:spacing w:line="240" w:lineRule="auto"/>
        <w:ind w:right="-2"/>
        <w:rPr>
          <w:noProof/>
          <w:szCs w:val="22"/>
          <w:lang w:val="cs-CZ"/>
        </w:rPr>
      </w:pPr>
    </w:p>
    <w:p w14:paraId="70E10E5C" w14:textId="77777777" w:rsidR="000B7F14" w:rsidRPr="00353963" w:rsidRDefault="000B7F14" w:rsidP="00C25991">
      <w:pPr>
        <w:tabs>
          <w:tab w:val="clear" w:pos="567"/>
        </w:tabs>
        <w:spacing w:line="240" w:lineRule="auto"/>
        <w:ind w:right="-2"/>
        <w:rPr>
          <w:noProof/>
          <w:szCs w:val="22"/>
          <w:lang w:val="cs-CZ"/>
        </w:rPr>
      </w:pPr>
      <w:r w:rsidRPr="00353963">
        <w:rPr>
          <w:b/>
          <w:bCs/>
          <w:noProof/>
          <w:szCs w:val="22"/>
          <w:lang w:val="cs-CZ"/>
        </w:rPr>
        <w:t xml:space="preserve">Tato příbalová informace byla naposledy revidována </w:t>
      </w:r>
    </w:p>
    <w:p w14:paraId="04F0C8B3" w14:textId="77777777" w:rsidR="000B7F14" w:rsidRPr="00353963" w:rsidRDefault="000B7F14" w:rsidP="00C25991">
      <w:pPr>
        <w:spacing w:line="240" w:lineRule="auto"/>
        <w:ind w:right="-2"/>
        <w:rPr>
          <w:iCs/>
          <w:noProof/>
          <w:szCs w:val="22"/>
          <w:lang w:val="cs-CZ"/>
        </w:rPr>
      </w:pPr>
    </w:p>
    <w:p w14:paraId="24503673" w14:textId="77777777" w:rsidR="008D6A90" w:rsidRDefault="008D6A90" w:rsidP="00C25991">
      <w:pPr>
        <w:spacing w:line="240" w:lineRule="auto"/>
        <w:ind w:right="-2"/>
        <w:rPr>
          <w:iCs/>
          <w:noProof/>
          <w:szCs w:val="22"/>
          <w:lang w:val="cs-CZ"/>
        </w:rPr>
      </w:pPr>
    </w:p>
    <w:p w14:paraId="398C8C64" w14:textId="6EAAF4A6" w:rsidR="003A2A33" w:rsidRPr="00C31AA8" w:rsidRDefault="003A2A33" w:rsidP="00C25991">
      <w:pPr>
        <w:spacing w:line="240" w:lineRule="auto"/>
        <w:ind w:right="-2"/>
        <w:rPr>
          <w:b/>
          <w:bCs/>
          <w:iCs/>
          <w:noProof/>
          <w:szCs w:val="22"/>
          <w:lang w:val="cs-CZ"/>
        </w:rPr>
      </w:pPr>
      <w:r w:rsidRPr="00C31AA8">
        <w:rPr>
          <w:b/>
          <w:bCs/>
          <w:iCs/>
          <w:noProof/>
          <w:szCs w:val="22"/>
          <w:lang w:val="cs-CZ"/>
        </w:rPr>
        <w:t>Další zdroj informací</w:t>
      </w:r>
    </w:p>
    <w:p w14:paraId="2D63F042" w14:textId="77777777" w:rsidR="003A2A33" w:rsidRPr="00C31AA8" w:rsidRDefault="003A2A33" w:rsidP="00C25991">
      <w:pPr>
        <w:spacing w:line="240" w:lineRule="auto"/>
        <w:ind w:right="-2"/>
        <w:rPr>
          <w:b/>
          <w:bCs/>
          <w:iCs/>
          <w:noProof/>
          <w:szCs w:val="22"/>
          <w:lang w:val="cs-CZ"/>
        </w:rPr>
      </w:pPr>
    </w:p>
    <w:p w14:paraId="34458ED4" w14:textId="2D58A2ED" w:rsidR="000B7F14" w:rsidRPr="00353963" w:rsidRDefault="000B7F14" w:rsidP="00C25991">
      <w:pPr>
        <w:spacing w:line="240" w:lineRule="auto"/>
        <w:ind w:right="-2"/>
        <w:rPr>
          <w:iCs/>
          <w:noProof/>
          <w:szCs w:val="22"/>
          <w:lang w:val="cs-CZ"/>
        </w:rPr>
      </w:pPr>
      <w:r w:rsidRPr="00353963">
        <w:rPr>
          <w:iCs/>
          <w:noProof/>
          <w:szCs w:val="22"/>
          <w:lang w:val="cs-CZ"/>
        </w:rPr>
        <w:t>Podrobné informace o</w:t>
      </w:r>
      <w:r w:rsidR="00D23794" w:rsidRPr="00353963">
        <w:rPr>
          <w:iCs/>
          <w:noProof/>
          <w:szCs w:val="22"/>
          <w:lang w:val="cs-CZ"/>
        </w:rPr>
        <w:t> </w:t>
      </w:r>
      <w:r w:rsidRPr="00353963">
        <w:rPr>
          <w:iCs/>
          <w:noProof/>
          <w:szCs w:val="22"/>
          <w:lang w:val="cs-CZ"/>
        </w:rPr>
        <w:t>tomto léčivém přípravku jsou k</w:t>
      </w:r>
      <w:r w:rsidR="00D23794" w:rsidRPr="00353963">
        <w:rPr>
          <w:iCs/>
          <w:noProof/>
          <w:szCs w:val="22"/>
          <w:lang w:val="cs-CZ"/>
        </w:rPr>
        <w:t> </w:t>
      </w:r>
      <w:r w:rsidRPr="00353963">
        <w:rPr>
          <w:iCs/>
          <w:noProof/>
          <w:szCs w:val="22"/>
          <w:lang w:val="cs-CZ"/>
        </w:rPr>
        <w:t xml:space="preserve">dispozici na webových stránkách Evropské agentury pro léčivé přípravky </w:t>
      </w:r>
      <w:hyperlink r:id="rId80" w:history="1">
        <w:r w:rsidRPr="00353963">
          <w:rPr>
            <w:rStyle w:val="Hyperlink"/>
            <w:iCs/>
            <w:noProof/>
            <w:szCs w:val="22"/>
            <w:lang w:val="cs-CZ"/>
          </w:rPr>
          <w:t>http://www.ema.europa.eu</w:t>
        </w:r>
      </w:hyperlink>
      <w:r w:rsidRPr="00353963">
        <w:rPr>
          <w:iCs/>
          <w:noProof/>
          <w:szCs w:val="22"/>
          <w:lang w:val="cs-CZ"/>
        </w:rPr>
        <w:t>.</w:t>
      </w:r>
      <w:r w:rsidR="00202E2F" w:rsidRPr="00353963">
        <w:rPr>
          <w:iCs/>
          <w:noProof/>
          <w:szCs w:val="22"/>
          <w:lang w:val="cs-CZ"/>
        </w:rPr>
        <w:t xml:space="preserve"> </w:t>
      </w:r>
    </w:p>
    <w:p w14:paraId="6B852591" w14:textId="77777777" w:rsidR="000B7F14" w:rsidRDefault="000B7F14" w:rsidP="00C25991">
      <w:pPr>
        <w:spacing w:line="240" w:lineRule="auto"/>
        <w:ind w:right="-2"/>
        <w:rPr>
          <w:noProof/>
          <w:szCs w:val="22"/>
          <w:lang w:val="cs-CZ"/>
        </w:rPr>
      </w:pPr>
    </w:p>
    <w:p w14:paraId="376F3758" w14:textId="080D6BA5" w:rsidR="002155BE" w:rsidRPr="00B96EFC" w:rsidRDefault="002155BE" w:rsidP="002155BE">
      <w:pPr>
        <w:tabs>
          <w:tab w:val="clear" w:pos="567"/>
        </w:tabs>
        <w:spacing w:line="240" w:lineRule="auto"/>
        <w:rPr>
          <w:iCs/>
          <w:noProof/>
          <w:szCs w:val="22"/>
          <w:highlight w:val="lightGray"/>
          <w:lang w:val="cs-CZ"/>
        </w:rPr>
      </w:pPr>
      <w:r w:rsidRPr="00B96EFC">
        <w:rPr>
          <w:iCs/>
          <w:noProof/>
          <w:szCs w:val="22"/>
          <w:highlight w:val="lightGray"/>
          <w:lang w:val="cs-CZ"/>
        </w:rPr>
        <w:t>Pro místní informace naskenujte zde přístup na webovou stránku:</w:t>
      </w:r>
      <w:r w:rsidR="007C0ECB" w:rsidRPr="00B96EFC">
        <w:rPr>
          <w:highlight w:val="lightGray"/>
          <w:lang w:val="cs-CZ"/>
        </w:rPr>
        <w:t xml:space="preserve"> </w:t>
      </w:r>
      <w:hyperlink r:id="rId81" w:history="1">
        <w:r w:rsidR="002D4337" w:rsidRPr="002D4337">
          <w:rPr>
            <w:rStyle w:val="Hyperlink"/>
            <w:iCs/>
            <w:szCs w:val="22"/>
            <w:highlight w:val="lightGray"/>
            <w:lang w:val="cs-CZ"/>
          </w:rPr>
          <w:t>https://www.pi.bayer.com/eylea3</w:t>
        </w:r>
      </w:hyperlink>
      <w:r w:rsidR="007C0ECB" w:rsidRPr="002D4337">
        <w:rPr>
          <w:iCs/>
          <w:szCs w:val="22"/>
          <w:highlight w:val="lightGray"/>
          <w:lang w:val="cs-CZ"/>
        </w:rPr>
        <w:t>.</w:t>
      </w:r>
    </w:p>
    <w:p w14:paraId="40AB0F13" w14:textId="77777777" w:rsidR="002155BE" w:rsidRPr="00DD2039" w:rsidRDefault="002155BE" w:rsidP="002155BE">
      <w:pPr>
        <w:tabs>
          <w:tab w:val="clear" w:pos="567"/>
        </w:tabs>
        <w:spacing w:line="240" w:lineRule="auto"/>
        <w:rPr>
          <w:iCs/>
          <w:noProof/>
          <w:szCs w:val="22"/>
          <w:lang w:val="cs-CZ"/>
        </w:rPr>
      </w:pPr>
      <w:r w:rsidRPr="00B96EFC">
        <w:rPr>
          <w:iCs/>
          <w:noProof/>
          <w:szCs w:val="22"/>
          <w:highlight w:val="lightGray"/>
          <w:lang w:val="cs-CZ"/>
        </w:rPr>
        <w:t>QR kód s odkazem na příbalovou informaci je zahrnut.</w:t>
      </w:r>
    </w:p>
    <w:p w14:paraId="3BF9AC4B" w14:textId="77777777" w:rsidR="0061679E" w:rsidRPr="00353963" w:rsidRDefault="0061679E" w:rsidP="00C25991">
      <w:pPr>
        <w:spacing w:line="240" w:lineRule="auto"/>
        <w:ind w:right="-2"/>
        <w:rPr>
          <w:noProof/>
          <w:szCs w:val="22"/>
          <w:lang w:val="cs-CZ"/>
        </w:rPr>
      </w:pPr>
    </w:p>
    <w:p w14:paraId="6DFF219C" w14:textId="77777777" w:rsidR="008D6A90" w:rsidRPr="00353963" w:rsidRDefault="008D6A90" w:rsidP="00C25991">
      <w:pPr>
        <w:spacing w:line="240" w:lineRule="auto"/>
        <w:ind w:right="-2"/>
        <w:rPr>
          <w:noProof/>
          <w:szCs w:val="22"/>
          <w:lang w:val="cs-CZ"/>
        </w:rPr>
      </w:pPr>
    </w:p>
    <w:p w14:paraId="6FB95A46" w14:textId="26A604A8" w:rsidR="000B7F14" w:rsidRPr="00353963" w:rsidRDefault="000B7F14" w:rsidP="00C25991">
      <w:pPr>
        <w:tabs>
          <w:tab w:val="clear" w:pos="567"/>
        </w:tabs>
        <w:spacing w:line="240" w:lineRule="auto"/>
        <w:ind w:right="-2"/>
        <w:rPr>
          <w:noProof/>
          <w:szCs w:val="22"/>
          <w:lang w:val="cs-CZ"/>
        </w:rPr>
      </w:pPr>
      <w:r w:rsidRPr="00353963">
        <w:rPr>
          <w:noProof/>
          <w:szCs w:val="22"/>
          <w:lang w:val="cs-CZ"/>
        </w:rPr>
        <w:t>--------------------------------------------------------------------------------------------------------------------------</w:t>
      </w:r>
    </w:p>
    <w:p w14:paraId="34C93255" w14:textId="77777777" w:rsidR="000B7F14" w:rsidRPr="00353963" w:rsidRDefault="000B7F14" w:rsidP="00C25991">
      <w:pPr>
        <w:tabs>
          <w:tab w:val="clear" w:pos="567"/>
        </w:tabs>
        <w:spacing w:line="240" w:lineRule="auto"/>
        <w:ind w:right="-2"/>
        <w:rPr>
          <w:noProof/>
          <w:szCs w:val="22"/>
          <w:lang w:val="cs-CZ"/>
        </w:rPr>
      </w:pPr>
    </w:p>
    <w:p w14:paraId="259CA6F2" w14:textId="77777777" w:rsidR="000B7F14" w:rsidRPr="00353963" w:rsidRDefault="000B7F14" w:rsidP="00C25991">
      <w:pPr>
        <w:keepNext/>
        <w:tabs>
          <w:tab w:val="left" w:pos="2657"/>
        </w:tabs>
        <w:spacing w:line="240" w:lineRule="auto"/>
        <w:ind w:left="-37" w:right="-28"/>
        <w:rPr>
          <w:b/>
          <w:noProof/>
          <w:szCs w:val="22"/>
          <w:lang w:val="cs-CZ"/>
        </w:rPr>
      </w:pPr>
      <w:r w:rsidRPr="00353963">
        <w:rPr>
          <w:b/>
          <w:noProof/>
          <w:szCs w:val="22"/>
          <w:lang w:val="cs-CZ"/>
        </w:rPr>
        <w:t>Následující informace jsou určeny pouze pro zdravotnické pracovníky:</w:t>
      </w:r>
    </w:p>
    <w:p w14:paraId="05BD5102" w14:textId="77777777" w:rsidR="000B7F14" w:rsidRPr="00353963" w:rsidRDefault="000B7F14" w:rsidP="00C25991">
      <w:pPr>
        <w:pStyle w:val="GlobalBayerBodyText"/>
        <w:keepNext/>
        <w:spacing w:before="0" w:after="0"/>
        <w:rPr>
          <w:rFonts w:ascii="Times New Roman" w:hAnsi="Times New Roman"/>
          <w:sz w:val="22"/>
          <w:szCs w:val="22"/>
          <w:lang w:val="cs-CZ"/>
        </w:rPr>
      </w:pPr>
    </w:p>
    <w:p w14:paraId="4AD96AF4" w14:textId="0AB403DE" w:rsidR="000B7F14" w:rsidRPr="00353963" w:rsidRDefault="000B7F14"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Injekční lahvička </w:t>
      </w:r>
      <w:r w:rsidR="00491166" w:rsidRPr="00353963">
        <w:rPr>
          <w:rFonts w:ascii="Times New Roman" w:hAnsi="Times New Roman"/>
          <w:sz w:val="22"/>
          <w:szCs w:val="22"/>
          <w:lang w:val="cs-CZ"/>
        </w:rPr>
        <w:t xml:space="preserve">je určena pouze </w:t>
      </w:r>
      <w:r w:rsidR="00D55857" w:rsidRPr="00353963">
        <w:rPr>
          <w:rFonts w:ascii="Times New Roman" w:hAnsi="Times New Roman"/>
          <w:sz w:val="22"/>
          <w:szCs w:val="22"/>
          <w:lang w:val="cs-CZ"/>
        </w:rPr>
        <w:t>k</w:t>
      </w:r>
      <w:r w:rsidR="00491166" w:rsidRPr="00353963">
        <w:rPr>
          <w:rFonts w:ascii="Times New Roman" w:hAnsi="Times New Roman"/>
          <w:sz w:val="22"/>
          <w:szCs w:val="22"/>
          <w:lang w:val="cs-CZ"/>
        </w:rPr>
        <w:t xml:space="preserve"> jedno</w:t>
      </w:r>
      <w:r w:rsidR="00EC2B9B" w:rsidRPr="00353963">
        <w:rPr>
          <w:rFonts w:ascii="Times New Roman" w:hAnsi="Times New Roman"/>
          <w:sz w:val="22"/>
          <w:szCs w:val="22"/>
          <w:lang w:val="cs-CZ"/>
        </w:rPr>
        <w:t>rázové</w:t>
      </w:r>
      <w:r w:rsidR="00D55857" w:rsidRPr="00353963">
        <w:rPr>
          <w:rFonts w:ascii="Times New Roman" w:hAnsi="Times New Roman"/>
          <w:sz w:val="22"/>
          <w:szCs w:val="22"/>
          <w:lang w:val="cs-CZ"/>
        </w:rPr>
        <w:t>mu</w:t>
      </w:r>
      <w:r w:rsidR="00491166" w:rsidRPr="00353963">
        <w:rPr>
          <w:rFonts w:ascii="Times New Roman" w:hAnsi="Times New Roman"/>
          <w:sz w:val="22"/>
          <w:szCs w:val="22"/>
          <w:lang w:val="cs-CZ"/>
        </w:rPr>
        <w:t xml:space="preserve"> použití </w:t>
      </w:r>
      <w:r w:rsidR="00723D3A" w:rsidRPr="00353963">
        <w:rPr>
          <w:rFonts w:ascii="Times New Roman" w:hAnsi="Times New Roman"/>
          <w:sz w:val="22"/>
          <w:szCs w:val="22"/>
          <w:lang w:val="cs-CZ"/>
        </w:rPr>
        <w:t>pro</w:t>
      </w:r>
      <w:r w:rsidR="00491166" w:rsidRPr="00353963">
        <w:rPr>
          <w:rFonts w:ascii="Times New Roman" w:hAnsi="Times New Roman"/>
          <w:sz w:val="22"/>
          <w:szCs w:val="22"/>
          <w:lang w:val="cs-CZ"/>
        </w:rPr>
        <w:t> jedno ok</w:t>
      </w:r>
      <w:r w:rsidR="00723D3A" w:rsidRPr="00353963">
        <w:rPr>
          <w:rFonts w:ascii="Times New Roman" w:hAnsi="Times New Roman"/>
          <w:sz w:val="22"/>
          <w:szCs w:val="22"/>
          <w:lang w:val="cs-CZ"/>
        </w:rPr>
        <w:t>o</w:t>
      </w:r>
      <w:r w:rsidRPr="00353963">
        <w:rPr>
          <w:rFonts w:ascii="Times New Roman" w:hAnsi="Times New Roman"/>
          <w:sz w:val="22"/>
          <w:szCs w:val="22"/>
          <w:lang w:val="cs-CZ"/>
        </w:rPr>
        <w:t>.</w:t>
      </w:r>
      <w:r w:rsidR="00A911F3" w:rsidRPr="00353963">
        <w:rPr>
          <w:rFonts w:ascii="Times New Roman" w:hAnsi="Times New Roman"/>
          <w:sz w:val="22"/>
          <w:szCs w:val="22"/>
          <w:lang w:val="cs-CZ"/>
        </w:rPr>
        <w:t xml:space="preserve"> </w:t>
      </w:r>
      <w:r w:rsidR="00A911F3" w:rsidRPr="00353963">
        <w:rPr>
          <w:rFonts w:ascii="Times New Roman" w:hAnsi="Times New Roman"/>
          <w:sz w:val="22"/>
          <w:szCs w:val="22"/>
          <w:lang w:val="cs-CZ" w:eastAsia="en-US"/>
        </w:rPr>
        <w:t>Extrakce více dávek z jednotlivé injekční lahvičky může zvýšit riziko kontaminace a</w:t>
      </w:r>
      <w:r w:rsidR="007A6264" w:rsidRPr="00353963">
        <w:rPr>
          <w:rFonts w:ascii="Times New Roman" w:hAnsi="Times New Roman"/>
          <w:sz w:val="22"/>
          <w:szCs w:val="22"/>
          <w:lang w:val="cs-CZ" w:eastAsia="en-US"/>
        </w:rPr>
        <w:t> </w:t>
      </w:r>
      <w:r w:rsidR="00A911F3" w:rsidRPr="00353963">
        <w:rPr>
          <w:rFonts w:ascii="Times New Roman" w:hAnsi="Times New Roman"/>
          <w:sz w:val="22"/>
          <w:szCs w:val="22"/>
          <w:lang w:val="cs-CZ" w:eastAsia="en-US"/>
        </w:rPr>
        <w:t>následné infekce.</w:t>
      </w:r>
    </w:p>
    <w:p w14:paraId="11E8F972" w14:textId="77777777" w:rsidR="000B7F14" w:rsidRPr="00353963" w:rsidRDefault="000B7F14" w:rsidP="00C25991">
      <w:pPr>
        <w:pStyle w:val="GlobalBayerBodyText"/>
        <w:spacing w:before="0" w:after="0"/>
        <w:rPr>
          <w:rFonts w:ascii="Times New Roman" w:hAnsi="Times New Roman"/>
          <w:sz w:val="22"/>
          <w:szCs w:val="22"/>
          <w:lang w:val="cs-CZ"/>
        </w:rPr>
      </w:pPr>
    </w:p>
    <w:p w14:paraId="31B645FC" w14:textId="5A38B83E" w:rsidR="007A6264" w:rsidRPr="00353963" w:rsidRDefault="00A911F3" w:rsidP="00C25991">
      <w:pPr>
        <w:pStyle w:val="GlobalBayerBodyText"/>
        <w:spacing w:before="0" w:after="0"/>
        <w:rPr>
          <w:rFonts w:ascii="Times New Roman" w:hAnsi="Times New Roman"/>
          <w:sz w:val="22"/>
          <w:szCs w:val="22"/>
          <w:lang w:val="cs-CZ" w:eastAsia="en-US"/>
        </w:rPr>
      </w:pPr>
      <w:r w:rsidRPr="00353963">
        <w:rPr>
          <w:rFonts w:ascii="Times New Roman" w:hAnsi="Times New Roman"/>
          <w:b/>
          <w:bCs/>
          <w:sz w:val="22"/>
          <w:szCs w:val="22"/>
          <w:lang w:val="cs-CZ" w:eastAsia="en-US"/>
        </w:rPr>
        <w:t>Nepoužívejte</w:t>
      </w:r>
      <w:r w:rsidRPr="00353963">
        <w:rPr>
          <w:rFonts w:ascii="Times New Roman" w:hAnsi="Times New Roman"/>
          <w:sz w:val="22"/>
          <w:szCs w:val="22"/>
          <w:lang w:val="cs-CZ" w:eastAsia="en-US"/>
        </w:rPr>
        <w:t xml:space="preserve">, pokud jsou obal nebo jeho součásti </w:t>
      </w:r>
      <w:r w:rsidR="00B71074" w:rsidRPr="00353963">
        <w:rPr>
          <w:rFonts w:ascii="Times New Roman" w:hAnsi="Times New Roman"/>
          <w:sz w:val="22"/>
          <w:szCs w:val="22"/>
          <w:lang w:val="cs-CZ" w:eastAsia="en-US"/>
        </w:rPr>
        <w:t>po datu použitelnosti</w:t>
      </w:r>
      <w:r w:rsidRPr="00353963">
        <w:rPr>
          <w:rFonts w:ascii="Times New Roman" w:hAnsi="Times New Roman"/>
          <w:sz w:val="22"/>
          <w:szCs w:val="22"/>
          <w:lang w:val="cs-CZ" w:eastAsia="en-US"/>
        </w:rPr>
        <w:t>,</w:t>
      </w:r>
      <w:r w:rsidR="00B71074" w:rsidRPr="00353963">
        <w:rPr>
          <w:rFonts w:ascii="Times New Roman" w:hAnsi="Times New Roman"/>
          <w:sz w:val="22"/>
          <w:szCs w:val="22"/>
          <w:lang w:val="cs-CZ" w:eastAsia="en-US"/>
        </w:rPr>
        <w:t xml:space="preserve"> jsou </w:t>
      </w:r>
      <w:r w:rsidRPr="00353963">
        <w:rPr>
          <w:rFonts w:ascii="Times New Roman" w:hAnsi="Times New Roman"/>
          <w:sz w:val="22"/>
          <w:szCs w:val="22"/>
          <w:lang w:val="cs-CZ" w:eastAsia="en-US"/>
        </w:rPr>
        <w:t>poškozené nebo pokud s nimi bylo manipulováno.</w:t>
      </w:r>
    </w:p>
    <w:p w14:paraId="38A79789" w14:textId="4D00FCA9" w:rsidR="00A911F3" w:rsidRPr="00353963" w:rsidRDefault="00A911F3" w:rsidP="00781558">
      <w:pPr>
        <w:pStyle w:val="GlobalBayerBodyText"/>
        <w:spacing w:before="0" w:after="0"/>
        <w:ind w:right="-247"/>
        <w:rPr>
          <w:rFonts w:ascii="Times New Roman" w:hAnsi="Times New Roman"/>
          <w:sz w:val="22"/>
          <w:szCs w:val="22"/>
          <w:lang w:val="cs-CZ" w:eastAsia="en-US"/>
        </w:rPr>
      </w:pPr>
      <w:r w:rsidRPr="00353963">
        <w:rPr>
          <w:rFonts w:ascii="Times New Roman" w:hAnsi="Times New Roman"/>
          <w:sz w:val="22"/>
          <w:szCs w:val="22"/>
          <w:lang w:val="cs-CZ" w:eastAsia="en-US"/>
        </w:rPr>
        <w:t xml:space="preserve">Zkontrolujte štítek na </w:t>
      </w:r>
      <w:r w:rsidR="007A6264" w:rsidRPr="00353963">
        <w:rPr>
          <w:rFonts w:ascii="Times New Roman" w:hAnsi="Times New Roman"/>
          <w:sz w:val="22"/>
          <w:szCs w:val="22"/>
          <w:lang w:val="cs-CZ" w:eastAsia="en-US"/>
        </w:rPr>
        <w:t xml:space="preserve">injekční </w:t>
      </w:r>
      <w:r w:rsidRPr="00353963">
        <w:rPr>
          <w:rFonts w:ascii="Times New Roman" w:hAnsi="Times New Roman"/>
          <w:sz w:val="22"/>
          <w:szCs w:val="22"/>
          <w:lang w:val="cs-CZ" w:eastAsia="en-US"/>
        </w:rPr>
        <w:t>lahvičce, abyste se ujistili, že máte sílu přípravku Eylea</w:t>
      </w:r>
      <w:r w:rsidR="006D6C95" w:rsidRPr="00353963">
        <w:rPr>
          <w:rFonts w:ascii="Times New Roman" w:hAnsi="Times New Roman"/>
          <w:sz w:val="22"/>
          <w:szCs w:val="22"/>
          <w:lang w:val="cs-CZ" w:eastAsia="en-US"/>
        </w:rPr>
        <w:t>, kterou zamýšlíte použít</w:t>
      </w:r>
      <w:r w:rsidRPr="00353963">
        <w:rPr>
          <w:rFonts w:ascii="Times New Roman" w:hAnsi="Times New Roman"/>
          <w:sz w:val="22"/>
          <w:szCs w:val="22"/>
          <w:lang w:val="cs-CZ" w:eastAsia="en-US"/>
        </w:rPr>
        <w:t>.</w:t>
      </w:r>
      <w:r w:rsidR="006D6C95" w:rsidRPr="00353963">
        <w:rPr>
          <w:rFonts w:ascii="Times New Roman" w:hAnsi="Times New Roman"/>
          <w:sz w:val="22"/>
          <w:szCs w:val="22"/>
          <w:lang w:val="cs-CZ" w:eastAsia="en-US"/>
        </w:rPr>
        <w:t xml:space="preserve"> K podání dávky 8 mg je třeba použít injekční lahvičku přípravku Eylea 114,3 mg/ml.</w:t>
      </w:r>
    </w:p>
    <w:p w14:paraId="106D2516" w14:textId="77777777" w:rsidR="008B6CAD" w:rsidRPr="00353963" w:rsidRDefault="008B6CAD" w:rsidP="00C25991">
      <w:pPr>
        <w:pStyle w:val="GlobalBayerBodyText"/>
        <w:spacing w:before="0" w:after="0"/>
        <w:rPr>
          <w:rFonts w:ascii="Times New Roman" w:hAnsi="Times New Roman"/>
          <w:sz w:val="22"/>
          <w:szCs w:val="22"/>
          <w:lang w:val="cs-CZ" w:eastAsia="en-US"/>
        </w:rPr>
      </w:pPr>
    </w:p>
    <w:p w14:paraId="463466F4" w14:textId="2668EEBB" w:rsidR="000B7F14" w:rsidRPr="00353963" w:rsidRDefault="00A911F3" w:rsidP="00C25991">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I</w:t>
      </w:r>
      <w:r w:rsidR="000B7F14" w:rsidRPr="00353963">
        <w:rPr>
          <w:rFonts w:ascii="Times New Roman" w:hAnsi="Times New Roman"/>
          <w:sz w:val="22"/>
          <w:szCs w:val="22"/>
          <w:lang w:val="cs-CZ"/>
        </w:rPr>
        <w:t>ntravitreální injekc</w:t>
      </w:r>
      <w:r w:rsidRPr="00353963">
        <w:rPr>
          <w:rFonts w:ascii="Times New Roman" w:hAnsi="Times New Roman"/>
          <w:sz w:val="22"/>
          <w:szCs w:val="22"/>
          <w:lang w:val="cs-CZ"/>
        </w:rPr>
        <w:t>e</w:t>
      </w:r>
      <w:r w:rsidR="000B7F14" w:rsidRPr="00353963">
        <w:rPr>
          <w:rFonts w:ascii="Times New Roman" w:hAnsi="Times New Roman"/>
          <w:sz w:val="22"/>
          <w:szCs w:val="22"/>
          <w:lang w:val="cs-CZ"/>
        </w:rPr>
        <w:t xml:space="preserve"> </w:t>
      </w:r>
      <w:r w:rsidRPr="00353963">
        <w:rPr>
          <w:rFonts w:ascii="Times New Roman" w:hAnsi="Times New Roman"/>
          <w:sz w:val="22"/>
          <w:szCs w:val="22"/>
          <w:lang w:val="cs-CZ"/>
        </w:rPr>
        <w:t xml:space="preserve">se má </w:t>
      </w:r>
      <w:r w:rsidR="008E5BB4" w:rsidRPr="00353963">
        <w:rPr>
          <w:rFonts w:ascii="Times New Roman" w:hAnsi="Times New Roman"/>
          <w:sz w:val="22"/>
          <w:szCs w:val="22"/>
          <w:lang w:val="cs-CZ"/>
        </w:rPr>
        <w:t>provádět</w:t>
      </w:r>
      <w:r w:rsidRPr="00353963">
        <w:rPr>
          <w:rFonts w:ascii="Times New Roman" w:hAnsi="Times New Roman"/>
          <w:sz w:val="22"/>
          <w:szCs w:val="22"/>
          <w:lang w:val="cs-CZ"/>
        </w:rPr>
        <w:t xml:space="preserve"> za použití </w:t>
      </w:r>
      <w:r w:rsidR="00B71074" w:rsidRPr="00353963">
        <w:rPr>
          <w:rFonts w:ascii="Times New Roman" w:hAnsi="Times New Roman"/>
          <w:sz w:val="22"/>
          <w:szCs w:val="22"/>
          <w:lang w:val="cs-CZ"/>
        </w:rPr>
        <w:t xml:space="preserve">injekční jehly </w:t>
      </w:r>
      <w:r w:rsidR="000B7F14" w:rsidRPr="00353963">
        <w:rPr>
          <w:rFonts w:ascii="Times New Roman" w:hAnsi="Times New Roman"/>
          <w:sz w:val="22"/>
          <w:szCs w:val="22"/>
          <w:lang w:val="cs-CZ"/>
        </w:rPr>
        <w:t>30 G</w:t>
      </w:r>
      <w:r w:rsidR="007A6264" w:rsidRPr="00353963">
        <w:rPr>
          <w:rFonts w:ascii="Times New Roman" w:hAnsi="Times New Roman"/>
          <w:sz w:val="22"/>
          <w:szCs w:val="22"/>
          <w:lang w:val="cs-CZ"/>
        </w:rPr>
        <w:t> </w:t>
      </w:r>
      <w:r w:rsidR="006D6C95" w:rsidRPr="00353963">
        <w:rPr>
          <w:rFonts w:ascii="Times New Roman" w:hAnsi="Times New Roman"/>
          <w:sz w:val="22"/>
          <w:szCs w:val="22"/>
          <w:lang w:val="cs-CZ"/>
        </w:rPr>
        <w:t>×</w:t>
      </w:r>
      <w:r w:rsidR="007A6264" w:rsidRPr="00353963">
        <w:rPr>
          <w:rFonts w:ascii="Times New Roman" w:hAnsi="Times New Roman"/>
          <w:sz w:val="22"/>
          <w:szCs w:val="22"/>
          <w:lang w:val="cs-CZ"/>
        </w:rPr>
        <w:t> </w:t>
      </w:r>
      <w:r w:rsidR="000B7F14" w:rsidRPr="00353963">
        <w:rPr>
          <w:rFonts w:ascii="Times New Roman" w:hAnsi="Times New Roman"/>
          <w:sz w:val="22"/>
          <w:szCs w:val="22"/>
          <w:lang w:val="cs-CZ"/>
        </w:rPr>
        <w:t>½</w:t>
      </w:r>
      <w:r w:rsidR="00EB34E6" w:rsidRPr="00353963">
        <w:rPr>
          <w:rFonts w:ascii="Times New Roman" w:hAnsi="Times New Roman"/>
          <w:sz w:val="22"/>
          <w:szCs w:val="22"/>
          <w:lang w:val="cs-CZ"/>
        </w:rPr>
        <w:t xml:space="preserve"> </w:t>
      </w:r>
      <w:r w:rsidR="000B7F14" w:rsidRPr="00353963">
        <w:rPr>
          <w:rFonts w:ascii="Times New Roman" w:hAnsi="Times New Roman"/>
          <w:sz w:val="22"/>
          <w:szCs w:val="22"/>
          <w:lang w:val="cs-CZ"/>
        </w:rPr>
        <w:t>palc</w:t>
      </w:r>
      <w:r w:rsidR="00EB34E6" w:rsidRPr="00353963">
        <w:rPr>
          <w:rFonts w:ascii="Times New Roman" w:hAnsi="Times New Roman"/>
          <w:sz w:val="22"/>
          <w:szCs w:val="22"/>
          <w:lang w:val="cs-CZ"/>
        </w:rPr>
        <w:t>e</w:t>
      </w:r>
      <w:r w:rsidR="006D6C95" w:rsidRPr="00353963">
        <w:rPr>
          <w:rFonts w:ascii="Times New Roman" w:hAnsi="Times New Roman"/>
          <w:sz w:val="22"/>
          <w:szCs w:val="22"/>
          <w:lang w:val="cs-CZ"/>
        </w:rPr>
        <w:t xml:space="preserve"> </w:t>
      </w:r>
      <w:r w:rsidR="00AC7D3C" w:rsidRPr="00353963">
        <w:rPr>
          <w:rFonts w:ascii="Times New Roman" w:hAnsi="Times New Roman"/>
          <w:sz w:val="22"/>
          <w:szCs w:val="22"/>
          <w:lang w:val="cs-CZ"/>
        </w:rPr>
        <w:t>(není součástí balení)</w:t>
      </w:r>
      <w:r w:rsidR="000B7F14" w:rsidRPr="00353963">
        <w:rPr>
          <w:rFonts w:ascii="Times New Roman" w:hAnsi="Times New Roman"/>
          <w:sz w:val="22"/>
          <w:szCs w:val="22"/>
          <w:lang w:val="cs-CZ"/>
        </w:rPr>
        <w:t>.</w:t>
      </w:r>
    </w:p>
    <w:p w14:paraId="229CAB56" w14:textId="77777777" w:rsidR="00BA3365" w:rsidRPr="00353963" w:rsidRDefault="002D6C9E" w:rsidP="00BA3365">
      <w:pPr>
        <w:pStyle w:val="GlobalBayerBodyText"/>
        <w:spacing w:before="0" w:after="0"/>
        <w:rPr>
          <w:rFonts w:ascii="Times New Roman" w:hAnsi="Times New Roman"/>
          <w:sz w:val="22"/>
          <w:szCs w:val="22"/>
          <w:lang w:val="cs-CZ"/>
        </w:rPr>
      </w:pPr>
      <w:r w:rsidRPr="00353963">
        <w:rPr>
          <w:rFonts w:ascii="Times New Roman" w:hAnsi="Times New Roman"/>
          <w:sz w:val="22"/>
          <w:szCs w:val="22"/>
          <w:lang w:val="cs-CZ"/>
        </w:rPr>
        <w:t xml:space="preserve">Použití menší velikosti jehly (vyšší G), než je doporučená injekční jehla 30 G × ½ palce, </w:t>
      </w:r>
      <w:r w:rsidR="00BA3365" w:rsidRPr="00353963">
        <w:rPr>
          <w:rFonts w:ascii="Times New Roman" w:hAnsi="Times New Roman"/>
          <w:sz w:val="22"/>
          <w:szCs w:val="22"/>
          <w:lang w:val="cs-CZ"/>
        </w:rPr>
        <w:t xml:space="preserve">může vést ke zvýšení síly pří aplikaci injekce.  </w:t>
      </w:r>
    </w:p>
    <w:p w14:paraId="635E6DB0" w14:textId="77777777" w:rsidR="000B7F14" w:rsidRPr="00353963" w:rsidRDefault="000B7F14" w:rsidP="00C25991">
      <w:pPr>
        <w:pStyle w:val="GlobalBayerBodyText"/>
        <w:spacing w:before="0" w:after="0"/>
        <w:rPr>
          <w:rFonts w:ascii="Times New Roman" w:hAnsi="Times New Roman"/>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40"/>
        <w:gridCol w:w="4275"/>
        <w:gridCol w:w="4246"/>
      </w:tblGrid>
      <w:tr w:rsidR="008B6CAD" w:rsidRPr="00EE2F9A" w14:paraId="5D5502FB" w14:textId="77777777" w:rsidTr="001772E8">
        <w:tc>
          <w:tcPr>
            <w:tcW w:w="540" w:type="dxa"/>
          </w:tcPr>
          <w:p w14:paraId="38A2EAFB" w14:textId="77777777" w:rsidR="008B6CAD" w:rsidRPr="00353963" w:rsidRDefault="008B6CAD" w:rsidP="001772E8">
            <w:pPr>
              <w:tabs>
                <w:tab w:val="clear" w:pos="567"/>
              </w:tabs>
              <w:spacing w:line="240" w:lineRule="auto"/>
              <w:jc w:val="center"/>
              <w:rPr>
                <w:szCs w:val="22"/>
                <w:lang w:val="cs-CZ"/>
              </w:rPr>
            </w:pPr>
            <w:r w:rsidRPr="00353963">
              <w:rPr>
                <w:szCs w:val="22"/>
                <w:lang w:val="cs-CZ"/>
              </w:rPr>
              <w:t>1.</w:t>
            </w:r>
          </w:p>
        </w:tc>
        <w:tc>
          <w:tcPr>
            <w:tcW w:w="8521" w:type="dxa"/>
            <w:gridSpan w:val="2"/>
            <w:tcBorders>
              <w:bottom w:val="single" w:sz="4" w:space="0" w:color="auto"/>
            </w:tcBorders>
          </w:tcPr>
          <w:p w14:paraId="5D1D6431" w14:textId="77777777" w:rsidR="008B6CAD" w:rsidRPr="00353963" w:rsidRDefault="008B6CAD" w:rsidP="001772E8">
            <w:pPr>
              <w:tabs>
                <w:tab w:val="clear" w:pos="567"/>
              </w:tabs>
              <w:spacing w:line="240" w:lineRule="auto"/>
              <w:rPr>
                <w:noProof/>
                <w:szCs w:val="22"/>
                <w:lang w:val="cs-CZ"/>
              </w:rPr>
            </w:pPr>
            <w:r w:rsidRPr="00353963">
              <w:rPr>
                <w:noProof/>
                <w:szCs w:val="22"/>
                <w:lang w:val="cs-CZ"/>
              </w:rPr>
              <w:t>Před podáním vizuálně zkontrolujte injekční roztok.</w:t>
            </w:r>
          </w:p>
          <w:p w14:paraId="4B9990CE" w14:textId="77777777" w:rsidR="008B6CAD" w:rsidRPr="00353963" w:rsidRDefault="008B6CAD" w:rsidP="001772E8">
            <w:pPr>
              <w:tabs>
                <w:tab w:val="clear" w:pos="567"/>
              </w:tabs>
              <w:spacing w:line="240" w:lineRule="auto"/>
              <w:rPr>
                <w:noProof/>
                <w:lang w:val="cs-CZ"/>
              </w:rPr>
            </w:pPr>
            <w:r w:rsidRPr="00353963">
              <w:rPr>
                <w:b/>
                <w:bCs/>
                <w:noProof/>
                <w:szCs w:val="22"/>
                <w:lang w:val="cs-CZ"/>
              </w:rPr>
              <w:t>Nepoužívejte</w:t>
            </w:r>
            <w:r w:rsidRPr="00353963">
              <w:rPr>
                <w:noProof/>
                <w:szCs w:val="22"/>
                <w:lang w:val="cs-CZ"/>
              </w:rPr>
              <w:t xml:space="preserve"> injekční lahvičku, pokud jsou v ní viditelné částice, zákal nebo změna barvy.</w:t>
            </w:r>
          </w:p>
        </w:tc>
      </w:tr>
      <w:tr w:rsidR="008B6CAD" w:rsidRPr="00353963" w14:paraId="359E0EE5" w14:textId="77777777" w:rsidTr="001772E8">
        <w:tc>
          <w:tcPr>
            <w:tcW w:w="540" w:type="dxa"/>
          </w:tcPr>
          <w:p w14:paraId="2160305A" w14:textId="77777777" w:rsidR="008B6CAD" w:rsidRPr="00353963" w:rsidRDefault="008B6CAD" w:rsidP="001772E8">
            <w:pPr>
              <w:tabs>
                <w:tab w:val="clear" w:pos="567"/>
              </w:tabs>
              <w:spacing w:line="240" w:lineRule="auto"/>
              <w:jc w:val="center"/>
              <w:rPr>
                <w:szCs w:val="22"/>
                <w:lang w:val="cs-CZ"/>
              </w:rPr>
            </w:pPr>
            <w:r w:rsidRPr="00353963">
              <w:rPr>
                <w:szCs w:val="22"/>
                <w:lang w:val="cs-CZ"/>
              </w:rPr>
              <w:t>2.</w:t>
            </w:r>
          </w:p>
        </w:tc>
        <w:tc>
          <w:tcPr>
            <w:tcW w:w="4275" w:type="dxa"/>
            <w:tcBorders>
              <w:bottom w:val="single" w:sz="4" w:space="0" w:color="auto"/>
              <w:right w:val="nil"/>
            </w:tcBorders>
          </w:tcPr>
          <w:p w14:paraId="022BA605" w14:textId="77777777" w:rsidR="008B6CAD" w:rsidRPr="00353963" w:rsidRDefault="008B6CAD" w:rsidP="001772E8">
            <w:pPr>
              <w:tabs>
                <w:tab w:val="clear" w:pos="567"/>
              </w:tabs>
              <w:spacing w:line="240" w:lineRule="auto"/>
              <w:rPr>
                <w:szCs w:val="22"/>
                <w:lang w:val="cs-CZ"/>
              </w:rPr>
            </w:pPr>
            <w:r w:rsidRPr="00353963">
              <w:rPr>
                <w:szCs w:val="22"/>
                <w:lang w:val="cs-CZ"/>
              </w:rPr>
              <w:t>Sejměte plastové víčko a dezinfikujte vnější část pryžové zátky injekční lahvičky.</w:t>
            </w:r>
          </w:p>
        </w:tc>
        <w:tc>
          <w:tcPr>
            <w:tcW w:w="4246" w:type="dxa"/>
            <w:tcBorders>
              <w:left w:val="nil"/>
              <w:bottom w:val="single" w:sz="4" w:space="0" w:color="auto"/>
            </w:tcBorders>
          </w:tcPr>
          <w:p w14:paraId="5F8CBF91" w14:textId="5EE0104D" w:rsidR="008B6CAD" w:rsidRPr="00353963" w:rsidRDefault="00AF1C03" w:rsidP="001772E8">
            <w:pPr>
              <w:tabs>
                <w:tab w:val="clear" w:pos="567"/>
              </w:tabs>
              <w:spacing w:line="240" w:lineRule="auto"/>
              <w:rPr>
                <w:szCs w:val="22"/>
                <w:lang w:val="cs-CZ"/>
              </w:rPr>
            </w:pPr>
            <w:r w:rsidRPr="00353963">
              <w:rPr>
                <w:noProof/>
                <w:lang w:val="cs-CZ" w:eastAsia="cs-CZ"/>
              </w:rPr>
              <w:drawing>
                <wp:inline distT="0" distB="0" distL="0" distR="0" wp14:anchorId="522F2E25" wp14:editId="0B26AE9F">
                  <wp:extent cx="2161540" cy="1971040"/>
                  <wp:effectExtent l="19050" t="19050" r="0" b="0"/>
                  <wp:docPr id="52" name="584125579__Web.jpg"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25579__Web.jpg" descr="C:\Users\GBHPS\AppData\Local\Temp\4\ST4\Production\97e2f9dd-f077-40fb-a38e-7a2ad4836b7d\Images/jpg/584125579__We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1540" cy="1971040"/>
                          </a:xfrm>
                          <a:prstGeom prst="rect">
                            <a:avLst/>
                          </a:prstGeom>
                          <a:noFill/>
                          <a:ln w="6350" cmpd="sng">
                            <a:solidFill>
                              <a:srgbClr val="A6A6A6"/>
                            </a:solidFill>
                            <a:miter lim="800000"/>
                            <a:headEnd/>
                            <a:tailEnd/>
                          </a:ln>
                          <a:effectLst/>
                        </pic:spPr>
                      </pic:pic>
                    </a:graphicData>
                  </a:graphic>
                </wp:inline>
              </w:drawing>
            </w:r>
          </w:p>
        </w:tc>
      </w:tr>
      <w:tr w:rsidR="008B6CAD" w:rsidRPr="00353963" w14:paraId="719ADB4C" w14:textId="77777777" w:rsidTr="001772E8">
        <w:tc>
          <w:tcPr>
            <w:tcW w:w="540" w:type="dxa"/>
          </w:tcPr>
          <w:p w14:paraId="0BAE4348" w14:textId="77777777" w:rsidR="008B6CAD" w:rsidRPr="00353963" w:rsidRDefault="008B6CAD" w:rsidP="001772E8">
            <w:pPr>
              <w:tabs>
                <w:tab w:val="clear" w:pos="567"/>
              </w:tabs>
              <w:spacing w:line="240" w:lineRule="auto"/>
              <w:jc w:val="center"/>
              <w:rPr>
                <w:szCs w:val="22"/>
                <w:lang w:val="cs-CZ"/>
              </w:rPr>
            </w:pPr>
            <w:r w:rsidRPr="00353963">
              <w:rPr>
                <w:szCs w:val="22"/>
                <w:lang w:val="cs-CZ"/>
              </w:rPr>
              <w:t>3.</w:t>
            </w:r>
          </w:p>
        </w:tc>
        <w:tc>
          <w:tcPr>
            <w:tcW w:w="4275" w:type="dxa"/>
            <w:tcBorders>
              <w:right w:val="nil"/>
            </w:tcBorders>
          </w:tcPr>
          <w:p w14:paraId="3757DDB3" w14:textId="77777777" w:rsidR="008B6CAD" w:rsidRPr="00353963" w:rsidRDefault="008B6CAD" w:rsidP="001772E8">
            <w:pPr>
              <w:tabs>
                <w:tab w:val="clear" w:pos="567"/>
              </w:tabs>
              <w:spacing w:line="240" w:lineRule="auto"/>
              <w:rPr>
                <w:szCs w:val="22"/>
                <w:lang w:val="cs-CZ"/>
              </w:rPr>
            </w:pPr>
            <w:r w:rsidRPr="00353963">
              <w:rPr>
                <w:szCs w:val="22"/>
                <w:lang w:val="cs-CZ"/>
              </w:rPr>
              <w:t>Proveďte kroky 3</w:t>
            </w:r>
            <w:r w:rsidRPr="00353963">
              <w:rPr>
                <w:szCs w:val="22"/>
                <w:lang w:val="cs-CZ"/>
              </w:rPr>
              <w:noBreakHyphen/>
              <w:t>10 za použití aseptické techniky.</w:t>
            </w:r>
          </w:p>
          <w:p w14:paraId="40E0ECE0" w14:textId="25966021" w:rsidR="008B6CAD" w:rsidRPr="00353963" w:rsidRDefault="008B6CAD" w:rsidP="001772E8">
            <w:pPr>
              <w:tabs>
                <w:tab w:val="clear" w:pos="567"/>
              </w:tabs>
              <w:spacing w:line="240" w:lineRule="auto"/>
              <w:rPr>
                <w:szCs w:val="22"/>
                <w:lang w:val="cs-CZ"/>
              </w:rPr>
            </w:pPr>
            <w:r w:rsidRPr="00353963">
              <w:rPr>
                <w:szCs w:val="22"/>
                <w:lang w:val="cs-CZ"/>
              </w:rPr>
              <w:t>Nasaďte jehlu s filtrem dodávanou v balení k</w:t>
            </w:r>
            <w:r w:rsidR="009961B3" w:rsidRPr="00353963">
              <w:rPr>
                <w:szCs w:val="22"/>
                <w:lang w:val="cs-CZ"/>
              </w:rPr>
              <w:t xml:space="preserve"> 1</w:t>
            </w:r>
            <w:r w:rsidR="00D121B7" w:rsidRPr="00353963">
              <w:rPr>
                <w:szCs w:val="22"/>
                <w:lang w:val="cs-CZ"/>
              </w:rPr>
              <w:t>ml</w:t>
            </w:r>
            <w:r w:rsidRPr="00353963">
              <w:rPr>
                <w:szCs w:val="22"/>
                <w:lang w:val="cs-CZ"/>
              </w:rPr>
              <w:t xml:space="preserve"> sterilní stříkačce Luer</w:t>
            </w:r>
            <w:r w:rsidRPr="00353963">
              <w:rPr>
                <w:szCs w:val="22"/>
                <w:lang w:val="cs-CZ"/>
              </w:rPr>
              <w:noBreakHyphen/>
              <w:t>lock.</w:t>
            </w:r>
          </w:p>
        </w:tc>
        <w:tc>
          <w:tcPr>
            <w:tcW w:w="4246" w:type="dxa"/>
            <w:tcBorders>
              <w:left w:val="nil"/>
            </w:tcBorders>
          </w:tcPr>
          <w:p w14:paraId="0FEC26D8" w14:textId="432EE85C" w:rsidR="008B6CAD" w:rsidRPr="00353963" w:rsidRDefault="00AF1C03" w:rsidP="001772E8">
            <w:pPr>
              <w:tabs>
                <w:tab w:val="clear" w:pos="567"/>
              </w:tabs>
              <w:spacing w:line="240" w:lineRule="auto"/>
              <w:rPr>
                <w:szCs w:val="22"/>
                <w:lang w:val="cs-CZ"/>
              </w:rPr>
            </w:pPr>
            <w:r w:rsidRPr="00353963">
              <w:rPr>
                <w:noProof/>
                <w:lang w:val="cs-CZ" w:eastAsia="cs-CZ"/>
              </w:rPr>
              <w:drawing>
                <wp:inline distT="0" distB="0" distL="0" distR="0" wp14:anchorId="770A2671" wp14:editId="6605BC56">
                  <wp:extent cx="2161540" cy="2007235"/>
                  <wp:effectExtent l="19050" t="19050" r="0" b="0"/>
                  <wp:docPr id="53" name="584127243__Web.jpg"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27243__Web.jpg" descr="C:\Users\GBHPS\AppData\Local\Temp\4\ST4\Production\97e2f9dd-f077-40fb-a38e-7a2ad4836b7d\Images/jpg/584127243__Web.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1540" cy="2007235"/>
                          </a:xfrm>
                          <a:prstGeom prst="rect">
                            <a:avLst/>
                          </a:prstGeom>
                          <a:noFill/>
                          <a:ln w="6350" cmpd="sng">
                            <a:solidFill>
                              <a:srgbClr val="A6A6A6"/>
                            </a:solidFill>
                            <a:miter lim="800000"/>
                            <a:headEnd/>
                            <a:tailEnd/>
                          </a:ln>
                          <a:effectLst/>
                        </pic:spPr>
                      </pic:pic>
                    </a:graphicData>
                  </a:graphic>
                </wp:inline>
              </w:drawing>
            </w:r>
          </w:p>
        </w:tc>
      </w:tr>
      <w:tr w:rsidR="008B6CAD" w:rsidRPr="00EE2F9A" w14:paraId="2D233EC2" w14:textId="77777777" w:rsidTr="001772E8">
        <w:tc>
          <w:tcPr>
            <w:tcW w:w="540" w:type="dxa"/>
          </w:tcPr>
          <w:p w14:paraId="5CDBE09A" w14:textId="77777777" w:rsidR="008B6CAD" w:rsidRPr="00353963" w:rsidRDefault="008B6CAD" w:rsidP="001772E8">
            <w:pPr>
              <w:tabs>
                <w:tab w:val="clear" w:pos="567"/>
              </w:tabs>
              <w:spacing w:line="240" w:lineRule="auto"/>
              <w:jc w:val="center"/>
              <w:rPr>
                <w:szCs w:val="22"/>
                <w:lang w:val="cs-CZ"/>
              </w:rPr>
            </w:pPr>
            <w:r w:rsidRPr="00353963">
              <w:rPr>
                <w:szCs w:val="22"/>
                <w:lang w:val="cs-CZ"/>
              </w:rPr>
              <w:t>4.</w:t>
            </w:r>
          </w:p>
        </w:tc>
        <w:tc>
          <w:tcPr>
            <w:tcW w:w="8521" w:type="dxa"/>
            <w:gridSpan w:val="2"/>
          </w:tcPr>
          <w:p w14:paraId="7A4466A8" w14:textId="77777777" w:rsidR="008B6CAD" w:rsidRPr="00353963" w:rsidRDefault="008B6CAD" w:rsidP="001772E8">
            <w:pPr>
              <w:tabs>
                <w:tab w:val="clear" w:pos="567"/>
              </w:tabs>
              <w:spacing w:line="240" w:lineRule="auto"/>
              <w:rPr>
                <w:noProof/>
                <w:lang w:val="cs-CZ"/>
              </w:rPr>
            </w:pPr>
            <w:r w:rsidRPr="00353963">
              <w:rPr>
                <w:szCs w:val="22"/>
                <w:lang w:val="cs-CZ"/>
              </w:rPr>
              <w:t>Zasuňte jehlu s filtrem do středu zátky injekční lahvičky tak, aby byla jehla zasunuta do injekční lahvičky celá a hrotem se dotýkala dna nebo okraje dna injekční lahvičky.</w:t>
            </w:r>
          </w:p>
        </w:tc>
      </w:tr>
      <w:tr w:rsidR="008B6CAD" w:rsidRPr="00EE2F9A" w14:paraId="5827D115" w14:textId="77777777" w:rsidTr="001772E8">
        <w:tc>
          <w:tcPr>
            <w:tcW w:w="540" w:type="dxa"/>
            <w:vMerge w:val="restart"/>
          </w:tcPr>
          <w:p w14:paraId="3C2B588A" w14:textId="77777777" w:rsidR="008B6CAD" w:rsidRPr="00353963" w:rsidRDefault="008B6CAD" w:rsidP="001772E8">
            <w:pPr>
              <w:tabs>
                <w:tab w:val="clear" w:pos="567"/>
              </w:tabs>
              <w:spacing w:line="240" w:lineRule="auto"/>
              <w:jc w:val="center"/>
              <w:rPr>
                <w:szCs w:val="22"/>
                <w:lang w:val="cs-CZ"/>
              </w:rPr>
            </w:pPr>
            <w:r w:rsidRPr="00353963">
              <w:rPr>
                <w:szCs w:val="22"/>
                <w:lang w:val="cs-CZ"/>
              </w:rPr>
              <w:t>5.</w:t>
            </w:r>
          </w:p>
        </w:tc>
        <w:tc>
          <w:tcPr>
            <w:tcW w:w="8521" w:type="dxa"/>
            <w:gridSpan w:val="2"/>
          </w:tcPr>
          <w:p w14:paraId="65F08B95" w14:textId="4D703939" w:rsidR="008B6CAD" w:rsidRPr="00353963" w:rsidRDefault="008B6CAD" w:rsidP="001772E8">
            <w:pPr>
              <w:tabs>
                <w:tab w:val="clear" w:pos="567"/>
              </w:tabs>
              <w:spacing w:line="240" w:lineRule="auto"/>
              <w:rPr>
                <w:noProof/>
                <w:lang w:val="cs-CZ"/>
              </w:rPr>
            </w:pPr>
            <w:r w:rsidRPr="00353963">
              <w:rPr>
                <w:szCs w:val="22"/>
                <w:lang w:val="cs-CZ"/>
              </w:rPr>
              <w:t>Natáhněte celý obsah injekční lahvičky s přípravkem Eylea do stříkačky a </w:t>
            </w:r>
            <w:r w:rsidR="00433A41" w:rsidRPr="00353963">
              <w:rPr>
                <w:szCs w:val="22"/>
                <w:lang w:val="cs-CZ"/>
              </w:rPr>
              <w:t>u</w:t>
            </w:r>
            <w:r w:rsidRPr="00353963">
              <w:rPr>
                <w:szCs w:val="22"/>
                <w:lang w:val="cs-CZ"/>
              </w:rPr>
              <w:t>drž</w:t>
            </w:r>
            <w:r w:rsidR="00433A41" w:rsidRPr="00353963">
              <w:rPr>
                <w:szCs w:val="22"/>
                <w:lang w:val="cs-CZ"/>
              </w:rPr>
              <w:t>uj</w:t>
            </w:r>
            <w:r w:rsidRPr="00353963">
              <w:rPr>
                <w:szCs w:val="22"/>
                <w:lang w:val="cs-CZ"/>
              </w:rPr>
              <w:t>te přitom lahvičku ve svislé poloze mírně nakloněnou pro usnadnění úplného na</w:t>
            </w:r>
            <w:r w:rsidR="005C4249" w:rsidRPr="00353963">
              <w:rPr>
                <w:szCs w:val="22"/>
                <w:lang w:val="cs-CZ"/>
              </w:rPr>
              <w:t>tažení</w:t>
            </w:r>
            <w:r w:rsidRPr="00353963">
              <w:rPr>
                <w:szCs w:val="22"/>
                <w:lang w:val="cs-CZ"/>
              </w:rPr>
              <w:t>. Aby</w:t>
            </w:r>
            <w:r w:rsidR="005C4249" w:rsidRPr="00353963">
              <w:rPr>
                <w:szCs w:val="22"/>
                <w:lang w:val="cs-CZ"/>
              </w:rPr>
              <w:t xml:space="preserve"> </w:t>
            </w:r>
            <w:r w:rsidRPr="00353963">
              <w:rPr>
                <w:szCs w:val="22"/>
                <w:lang w:val="cs-CZ"/>
              </w:rPr>
              <w:t>se zabránil</w:t>
            </w:r>
            <w:r w:rsidR="005C4249" w:rsidRPr="00353963">
              <w:rPr>
                <w:szCs w:val="22"/>
                <w:lang w:val="cs-CZ"/>
              </w:rPr>
              <w:t>o</w:t>
            </w:r>
            <w:r w:rsidRPr="00353963">
              <w:rPr>
                <w:szCs w:val="22"/>
                <w:lang w:val="cs-CZ"/>
              </w:rPr>
              <w:t xml:space="preserve"> nat</w:t>
            </w:r>
            <w:r w:rsidR="00292CF4" w:rsidRPr="00353963">
              <w:rPr>
                <w:szCs w:val="22"/>
                <w:lang w:val="cs-CZ"/>
              </w:rPr>
              <w:t>ažení</w:t>
            </w:r>
            <w:r w:rsidRPr="00353963">
              <w:rPr>
                <w:szCs w:val="22"/>
                <w:lang w:val="cs-CZ"/>
              </w:rPr>
              <w:t xml:space="preserve"> vzduchu, zajistěte, aby byl zkosený hrot jehly s filtrem ponořen v tekutině. Během plnění stříkačky udržujte lahvičku nakloněnou tak, aby byl zkosený hrot jehly ponořený v tekutině.</w:t>
            </w:r>
          </w:p>
        </w:tc>
      </w:tr>
      <w:tr w:rsidR="008B6CAD" w:rsidRPr="00353963" w14:paraId="6525CD05" w14:textId="77777777" w:rsidTr="001772E8">
        <w:tc>
          <w:tcPr>
            <w:tcW w:w="540" w:type="dxa"/>
            <w:vMerge/>
          </w:tcPr>
          <w:p w14:paraId="0A8CF96F" w14:textId="77777777" w:rsidR="008B6CAD" w:rsidRPr="00353963" w:rsidRDefault="008B6CAD" w:rsidP="001772E8">
            <w:pPr>
              <w:tabs>
                <w:tab w:val="clear" w:pos="567"/>
              </w:tabs>
              <w:spacing w:line="240" w:lineRule="auto"/>
              <w:jc w:val="center"/>
              <w:rPr>
                <w:szCs w:val="22"/>
                <w:lang w:val="cs-CZ"/>
              </w:rPr>
            </w:pPr>
          </w:p>
        </w:tc>
        <w:tc>
          <w:tcPr>
            <w:tcW w:w="4275" w:type="dxa"/>
            <w:tcBorders>
              <w:top w:val="nil"/>
              <w:right w:val="nil"/>
            </w:tcBorders>
          </w:tcPr>
          <w:p w14:paraId="5D49D2E4" w14:textId="411A4AA0" w:rsidR="008B6CAD" w:rsidRPr="00353963" w:rsidRDefault="00AF1C03" w:rsidP="001772E8">
            <w:pPr>
              <w:tabs>
                <w:tab w:val="clear" w:pos="567"/>
              </w:tabs>
              <w:spacing w:line="240" w:lineRule="auto"/>
              <w:rPr>
                <w:szCs w:val="22"/>
                <w:lang w:val="cs-CZ"/>
              </w:rPr>
            </w:pPr>
            <w:r w:rsidRPr="00353963">
              <w:rPr>
                <w:noProof/>
                <w:lang w:val="cs-CZ" w:eastAsia="cs-CZ"/>
              </w:rPr>
              <w:drawing>
                <wp:inline distT="0" distB="0" distL="0" distR="0" wp14:anchorId="5B71B78F" wp14:editId="1B065F25">
                  <wp:extent cx="2241550" cy="1924050"/>
                  <wp:effectExtent l="0" t="0" r="6350" b="0"/>
                  <wp:docPr id="54" name="584128907__Web.png"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28907__Web.png" descr="C:\Users\GBHPS\AppData\Local\Temp\4\ST4\Production\97e2f9dd-f077-40fb-a38e-7a2ad4836b7d\Images/png/584128907__Web.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1550" cy="1924050"/>
                          </a:xfrm>
                          <a:prstGeom prst="rect">
                            <a:avLst/>
                          </a:prstGeom>
                          <a:noFill/>
                          <a:ln>
                            <a:noFill/>
                          </a:ln>
                        </pic:spPr>
                      </pic:pic>
                    </a:graphicData>
                  </a:graphic>
                </wp:inline>
              </w:drawing>
            </w:r>
          </w:p>
        </w:tc>
        <w:tc>
          <w:tcPr>
            <w:tcW w:w="4246" w:type="dxa"/>
            <w:tcBorders>
              <w:top w:val="nil"/>
              <w:left w:val="nil"/>
              <w:bottom w:val="single" w:sz="4" w:space="0" w:color="auto"/>
              <w:right w:val="single" w:sz="4" w:space="0" w:color="auto"/>
            </w:tcBorders>
          </w:tcPr>
          <w:p w14:paraId="742C5E2D" w14:textId="3B01F076" w:rsidR="008B6CAD" w:rsidRPr="00353963" w:rsidRDefault="00D54B19" w:rsidP="001772E8">
            <w:pPr>
              <w:tabs>
                <w:tab w:val="clear" w:pos="567"/>
              </w:tabs>
              <w:spacing w:line="240" w:lineRule="auto"/>
              <w:rPr>
                <w:szCs w:val="22"/>
                <w:lang w:val="cs-CZ"/>
              </w:rPr>
            </w:pPr>
            <w:r w:rsidRPr="00353963">
              <w:rPr>
                <w:noProof/>
                <w:lang w:val="cs-CZ" w:eastAsia="cs-CZ"/>
              </w:rPr>
              <mc:AlternateContent>
                <mc:Choice Requires="wps">
                  <w:drawing>
                    <wp:anchor distT="0" distB="0" distL="114300" distR="114300" simplePos="0" relativeHeight="251747328" behindDoc="0" locked="0" layoutInCell="1" allowOverlap="1" wp14:anchorId="5472BFE6" wp14:editId="511CFCBC">
                      <wp:simplePos x="0" y="0"/>
                      <wp:positionH relativeFrom="column">
                        <wp:posOffset>1533525</wp:posOffset>
                      </wp:positionH>
                      <wp:positionV relativeFrom="paragraph">
                        <wp:posOffset>1271905</wp:posOffset>
                      </wp:positionV>
                      <wp:extent cx="660400" cy="603250"/>
                      <wp:effectExtent l="0" t="0" r="6350" b="6350"/>
                      <wp:wrapNone/>
                      <wp:docPr id="932870429" name="Text Box 12"/>
                      <wp:cNvGraphicFramePr/>
                      <a:graphic xmlns:a="http://schemas.openxmlformats.org/drawingml/2006/main">
                        <a:graphicData uri="http://schemas.microsoft.com/office/word/2010/wordprocessingShape">
                          <wps:wsp>
                            <wps:cNvSpPr txBox="1"/>
                            <wps:spPr>
                              <a:xfrm>
                                <a:off x="0" y="0"/>
                                <a:ext cx="660400" cy="603250"/>
                              </a:xfrm>
                              <a:prstGeom prst="rect">
                                <a:avLst/>
                              </a:prstGeom>
                              <a:solidFill>
                                <a:schemeClr val="lt1"/>
                              </a:solidFill>
                              <a:ln w="6350">
                                <a:noFill/>
                              </a:ln>
                            </wps:spPr>
                            <wps:txbx>
                              <w:txbxContent>
                                <w:p w14:paraId="1285529B" w14:textId="20DCE400" w:rsidR="00D54B19" w:rsidRPr="00673FA8" w:rsidRDefault="00D54B19">
                                  <w:pPr>
                                    <w:rPr>
                                      <w:sz w:val="18"/>
                                      <w:szCs w:val="18"/>
                                    </w:rPr>
                                  </w:pPr>
                                  <w:r w:rsidRPr="00673FA8">
                                    <w:rPr>
                                      <w:sz w:val="18"/>
                                      <w:szCs w:val="18"/>
                                    </w:rPr>
                                    <w:t>hrot jehly</w:t>
                                  </w:r>
                                  <w:r w:rsidR="00203146" w:rsidRPr="00673FA8">
                                    <w:rPr>
                                      <w:sz w:val="18"/>
                                      <w:szCs w:val="18"/>
                                    </w:rPr>
                                    <w:t xml:space="preserve"> směřující</w:t>
                                  </w:r>
                                  <w:r w:rsidR="009A3341">
                                    <w:rPr>
                                      <w:sz w:val="18"/>
                                      <w:szCs w:val="18"/>
                                    </w:rPr>
                                    <w:t xml:space="preserve"> dolů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BFE6" id="_x0000_s1184" type="#_x0000_t202" style="position:absolute;margin-left:120.75pt;margin-top:100.15pt;width:52pt;height: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sULwIAAFwEAAAOAAAAZHJzL2Uyb0RvYy54bWysVEuP2jAQvlfqf7B8Lwks0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" fillcolor="white [3201]" stroked="f" strokeweight=".5pt">
                      <v:textbox>
                        <w:txbxContent>
                          <w:p w14:paraId="1285529B" w14:textId="20DCE400" w:rsidR="00D54B19" w:rsidRPr="00673FA8" w:rsidRDefault="00D54B19">
                            <w:pPr>
                              <w:rPr>
                                <w:sz w:val="18"/>
                                <w:szCs w:val="18"/>
                              </w:rPr>
                            </w:pPr>
                            <w:proofErr w:type="spellStart"/>
                            <w:r w:rsidRPr="00673FA8">
                              <w:rPr>
                                <w:sz w:val="18"/>
                                <w:szCs w:val="18"/>
                              </w:rPr>
                              <w:t>hrot</w:t>
                            </w:r>
                            <w:proofErr w:type="spellEnd"/>
                            <w:r w:rsidRPr="00673FA8">
                              <w:rPr>
                                <w:sz w:val="18"/>
                                <w:szCs w:val="18"/>
                              </w:rPr>
                              <w:t xml:space="preserve"> </w:t>
                            </w:r>
                            <w:proofErr w:type="spellStart"/>
                            <w:r w:rsidRPr="00673FA8">
                              <w:rPr>
                                <w:sz w:val="18"/>
                                <w:szCs w:val="18"/>
                              </w:rPr>
                              <w:t>jehly</w:t>
                            </w:r>
                            <w:proofErr w:type="spellEnd"/>
                            <w:r w:rsidR="00203146" w:rsidRPr="00673FA8">
                              <w:rPr>
                                <w:sz w:val="18"/>
                                <w:szCs w:val="18"/>
                              </w:rPr>
                              <w:t xml:space="preserve"> </w:t>
                            </w:r>
                            <w:proofErr w:type="spellStart"/>
                            <w:r w:rsidR="00203146" w:rsidRPr="00673FA8">
                              <w:rPr>
                                <w:sz w:val="18"/>
                                <w:szCs w:val="18"/>
                              </w:rPr>
                              <w:t>směřující</w:t>
                            </w:r>
                            <w:proofErr w:type="spellEnd"/>
                            <w:r w:rsidR="009A3341">
                              <w:rPr>
                                <w:sz w:val="18"/>
                                <w:szCs w:val="18"/>
                              </w:rPr>
                              <w:t xml:space="preserve"> </w:t>
                            </w:r>
                            <w:proofErr w:type="spellStart"/>
                            <w:r w:rsidR="009A3341">
                              <w:rPr>
                                <w:sz w:val="18"/>
                                <w:szCs w:val="18"/>
                              </w:rPr>
                              <w:t>dolů</w:t>
                            </w:r>
                            <w:proofErr w:type="spellEnd"/>
                          </w:p>
                        </w:txbxContent>
                      </v:textbox>
                    </v:shape>
                  </w:pict>
                </mc:Fallback>
              </mc:AlternateContent>
            </w:r>
            <w:r w:rsidR="00754C67" w:rsidRPr="00353963">
              <w:rPr>
                <w:noProof/>
                <w:lang w:val="cs-CZ" w:eastAsia="cs-CZ"/>
              </w:rPr>
              <mc:AlternateContent>
                <mc:Choice Requires="wps">
                  <w:drawing>
                    <wp:anchor distT="0" distB="0" distL="114300" distR="114300" simplePos="0" relativeHeight="251746304" behindDoc="0" locked="0" layoutInCell="1" allowOverlap="1" wp14:anchorId="27EC104E" wp14:editId="1FBEB0E5">
                      <wp:simplePos x="0" y="0"/>
                      <wp:positionH relativeFrom="column">
                        <wp:posOffset>47625</wp:posOffset>
                      </wp:positionH>
                      <wp:positionV relativeFrom="paragraph">
                        <wp:posOffset>1576705</wp:posOffset>
                      </wp:positionV>
                      <wp:extent cx="590550" cy="254000"/>
                      <wp:effectExtent l="0" t="0" r="0" b="0"/>
                      <wp:wrapNone/>
                      <wp:docPr id="901501529" name="Text Box 11"/>
                      <wp:cNvGraphicFramePr/>
                      <a:graphic xmlns:a="http://schemas.openxmlformats.org/drawingml/2006/main">
                        <a:graphicData uri="http://schemas.microsoft.com/office/word/2010/wordprocessingShape">
                          <wps:wsp>
                            <wps:cNvSpPr txBox="1"/>
                            <wps:spPr>
                              <a:xfrm>
                                <a:off x="0" y="0"/>
                                <a:ext cx="590550" cy="254000"/>
                              </a:xfrm>
                              <a:prstGeom prst="rect">
                                <a:avLst/>
                              </a:prstGeom>
                              <a:solidFill>
                                <a:schemeClr val="lt1"/>
                              </a:solidFill>
                              <a:ln w="6350">
                                <a:noFill/>
                              </a:ln>
                            </wps:spPr>
                            <wps:txbx>
                              <w:txbxContent>
                                <w:p w14:paraId="056F546C" w14:textId="7E79E61A" w:rsidR="00754C67" w:rsidRPr="00673FA8" w:rsidRDefault="006F03C6">
                                  <w:pPr>
                                    <w:rPr>
                                      <w:sz w:val="20"/>
                                    </w:rPr>
                                  </w:pPr>
                                  <w:r w:rsidRPr="00673FA8">
                                    <w:rPr>
                                      <w:sz w:val="20"/>
                                    </w:rPr>
                                    <w:t>roztok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EC104E" id="_x0000_s1185" type="#_x0000_t202" style="position:absolute;margin-left:3.75pt;margin-top:124.15pt;width:46.5pt;height:20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" fillcolor="white [3201]" stroked="f" strokeweight=".5pt">
                      <v:textbox>
                        <w:txbxContent>
                          <w:p w14:paraId="056F546C" w14:textId="7E79E61A" w:rsidR="00754C67" w:rsidRPr="00673FA8" w:rsidRDefault="006F03C6">
                            <w:pPr>
                              <w:rPr>
                                <w:sz w:val="20"/>
                              </w:rPr>
                            </w:pPr>
                            <w:proofErr w:type="spellStart"/>
                            <w:r w:rsidRPr="00673FA8">
                              <w:rPr>
                                <w:sz w:val="20"/>
                              </w:rPr>
                              <w:t>roztok</w:t>
                            </w:r>
                            <w:proofErr w:type="spellEnd"/>
                          </w:p>
                        </w:txbxContent>
                      </v:textbox>
                    </v:shape>
                  </w:pict>
                </mc:Fallback>
              </mc:AlternateContent>
            </w:r>
            <w:r w:rsidR="00AF1C03" w:rsidRPr="00353963">
              <w:rPr>
                <w:noProof/>
                <w:lang w:val="cs-CZ" w:eastAsia="cs-CZ"/>
              </w:rPr>
              <w:drawing>
                <wp:inline distT="0" distB="0" distL="0" distR="0" wp14:anchorId="349BC231" wp14:editId="0639AE94">
                  <wp:extent cx="2260600" cy="1924050"/>
                  <wp:effectExtent l="0" t="0" r="6350" b="0"/>
                  <wp:docPr id="55" name="Grafik 181418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41858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0600" cy="1924050"/>
                          </a:xfrm>
                          <a:prstGeom prst="rect">
                            <a:avLst/>
                          </a:prstGeom>
                          <a:noFill/>
                          <a:ln>
                            <a:noFill/>
                          </a:ln>
                        </pic:spPr>
                      </pic:pic>
                    </a:graphicData>
                  </a:graphic>
                </wp:inline>
              </w:drawing>
            </w:r>
          </w:p>
        </w:tc>
      </w:tr>
      <w:tr w:rsidR="008B6CAD" w:rsidRPr="00353963" w14:paraId="495BE493" w14:textId="77777777" w:rsidTr="001772E8">
        <w:tc>
          <w:tcPr>
            <w:tcW w:w="540" w:type="dxa"/>
          </w:tcPr>
          <w:p w14:paraId="76372F93" w14:textId="77777777" w:rsidR="008B6CAD" w:rsidRPr="00353963" w:rsidRDefault="008B6CAD" w:rsidP="001772E8">
            <w:pPr>
              <w:tabs>
                <w:tab w:val="clear" w:pos="567"/>
              </w:tabs>
              <w:spacing w:line="240" w:lineRule="auto"/>
              <w:jc w:val="center"/>
              <w:rPr>
                <w:szCs w:val="22"/>
                <w:lang w:val="cs-CZ"/>
              </w:rPr>
            </w:pPr>
            <w:r w:rsidRPr="00353963">
              <w:rPr>
                <w:szCs w:val="22"/>
                <w:lang w:val="cs-CZ"/>
              </w:rPr>
              <w:t>6.</w:t>
            </w:r>
          </w:p>
        </w:tc>
        <w:tc>
          <w:tcPr>
            <w:tcW w:w="8521" w:type="dxa"/>
            <w:gridSpan w:val="2"/>
            <w:tcBorders>
              <w:top w:val="nil"/>
            </w:tcBorders>
          </w:tcPr>
          <w:p w14:paraId="3E2916C9" w14:textId="77777777" w:rsidR="008B6CAD" w:rsidRPr="00353963" w:rsidRDefault="008B6CAD" w:rsidP="001772E8">
            <w:pPr>
              <w:tabs>
                <w:tab w:val="clear" w:pos="567"/>
              </w:tabs>
              <w:spacing w:line="240" w:lineRule="auto"/>
              <w:rPr>
                <w:noProof/>
                <w:lang w:val="cs-CZ"/>
              </w:rPr>
            </w:pPr>
            <w:r w:rsidRPr="00353963">
              <w:rPr>
                <w:szCs w:val="22"/>
                <w:lang w:val="cs-CZ"/>
              </w:rPr>
              <w:t>Ujistěte se, že píst stříkačky je při vyprazdňování lahvičky vytažen dostatečně daleko tak, aby jehla s filtrem byla úplně vyprázdněna. Po podání injekce se musí veškerý nepoužitý přípravek zlikvidovat.</w:t>
            </w:r>
          </w:p>
        </w:tc>
      </w:tr>
      <w:tr w:rsidR="008B6CAD" w:rsidRPr="00AC5267" w14:paraId="1CEE1646" w14:textId="77777777" w:rsidTr="001772E8">
        <w:tc>
          <w:tcPr>
            <w:tcW w:w="540" w:type="dxa"/>
          </w:tcPr>
          <w:p w14:paraId="655CC726" w14:textId="77777777" w:rsidR="008B6CAD" w:rsidRPr="00353963" w:rsidRDefault="008B6CAD" w:rsidP="001772E8">
            <w:pPr>
              <w:tabs>
                <w:tab w:val="clear" w:pos="567"/>
              </w:tabs>
              <w:spacing w:line="240" w:lineRule="auto"/>
              <w:jc w:val="center"/>
              <w:rPr>
                <w:szCs w:val="22"/>
                <w:lang w:val="cs-CZ"/>
              </w:rPr>
            </w:pPr>
            <w:r w:rsidRPr="00353963">
              <w:rPr>
                <w:szCs w:val="22"/>
                <w:lang w:val="cs-CZ"/>
              </w:rPr>
              <w:t>7.</w:t>
            </w:r>
          </w:p>
        </w:tc>
        <w:tc>
          <w:tcPr>
            <w:tcW w:w="8521" w:type="dxa"/>
            <w:gridSpan w:val="2"/>
            <w:tcBorders>
              <w:bottom w:val="single" w:sz="4" w:space="0" w:color="auto"/>
            </w:tcBorders>
          </w:tcPr>
          <w:p w14:paraId="3350DE4A" w14:textId="77777777" w:rsidR="008B6CAD" w:rsidRPr="00353963" w:rsidRDefault="008B6CAD" w:rsidP="001772E8">
            <w:pPr>
              <w:tabs>
                <w:tab w:val="clear" w:pos="567"/>
              </w:tabs>
              <w:spacing w:line="240" w:lineRule="auto"/>
              <w:rPr>
                <w:szCs w:val="22"/>
                <w:lang w:val="cs-CZ"/>
              </w:rPr>
            </w:pPr>
            <w:r w:rsidRPr="00353963">
              <w:rPr>
                <w:szCs w:val="22"/>
                <w:lang w:val="cs-CZ"/>
              </w:rPr>
              <w:t>Sejměte jehlu s filtrem ze stříkačky a správně ji zlikvidujte.</w:t>
            </w:r>
          </w:p>
          <w:p w14:paraId="406C7C6C" w14:textId="77777777" w:rsidR="008B6CAD" w:rsidRPr="00353963" w:rsidRDefault="008B6CAD" w:rsidP="001772E8">
            <w:pPr>
              <w:tabs>
                <w:tab w:val="clear" w:pos="567"/>
              </w:tabs>
              <w:spacing w:line="240" w:lineRule="auto"/>
              <w:rPr>
                <w:noProof/>
                <w:lang w:val="cs-CZ"/>
              </w:rPr>
            </w:pPr>
            <w:r w:rsidRPr="00353963">
              <w:rPr>
                <w:b/>
                <w:bCs/>
                <w:szCs w:val="22"/>
                <w:lang w:val="cs-CZ"/>
              </w:rPr>
              <w:t>Pozn.:</w:t>
            </w:r>
            <w:r w:rsidRPr="00353963">
              <w:rPr>
                <w:szCs w:val="22"/>
                <w:lang w:val="cs-CZ"/>
              </w:rPr>
              <w:t xml:space="preserve"> Jehla s filtrem </w:t>
            </w:r>
            <w:r w:rsidRPr="00353963">
              <w:rPr>
                <w:b/>
                <w:bCs/>
                <w:szCs w:val="22"/>
                <w:lang w:val="cs-CZ"/>
              </w:rPr>
              <w:t>není určena</w:t>
            </w:r>
            <w:r w:rsidRPr="00353963">
              <w:rPr>
                <w:szCs w:val="22"/>
                <w:lang w:val="cs-CZ"/>
              </w:rPr>
              <w:t xml:space="preserve"> pro aplikaci do sklivce.</w:t>
            </w:r>
          </w:p>
        </w:tc>
      </w:tr>
      <w:tr w:rsidR="008B6CAD" w:rsidRPr="00353963" w14:paraId="671E7DFB" w14:textId="77777777" w:rsidTr="001772E8">
        <w:tc>
          <w:tcPr>
            <w:tcW w:w="540" w:type="dxa"/>
          </w:tcPr>
          <w:p w14:paraId="74D94981" w14:textId="77777777" w:rsidR="008B6CAD" w:rsidRPr="00353963" w:rsidRDefault="008B6CAD" w:rsidP="001772E8">
            <w:pPr>
              <w:tabs>
                <w:tab w:val="clear" w:pos="567"/>
              </w:tabs>
              <w:spacing w:line="240" w:lineRule="auto"/>
              <w:jc w:val="center"/>
              <w:rPr>
                <w:szCs w:val="22"/>
                <w:lang w:val="cs-CZ"/>
              </w:rPr>
            </w:pPr>
            <w:r w:rsidRPr="00353963">
              <w:rPr>
                <w:szCs w:val="22"/>
                <w:lang w:val="cs-CZ"/>
              </w:rPr>
              <w:t>8.</w:t>
            </w:r>
          </w:p>
        </w:tc>
        <w:tc>
          <w:tcPr>
            <w:tcW w:w="4275" w:type="dxa"/>
            <w:tcBorders>
              <w:bottom w:val="single" w:sz="4" w:space="0" w:color="auto"/>
              <w:right w:val="nil"/>
            </w:tcBorders>
          </w:tcPr>
          <w:p w14:paraId="4EE5BE0B" w14:textId="2AD3322A" w:rsidR="008B6CAD" w:rsidRPr="00353963" w:rsidRDefault="008B6CAD" w:rsidP="001772E8">
            <w:pPr>
              <w:tabs>
                <w:tab w:val="clear" w:pos="567"/>
              </w:tabs>
              <w:spacing w:line="240" w:lineRule="auto"/>
              <w:rPr>
                <w:szCs w:val="22"/>
                <w:lang w:val="cs-CZ"/>
              </w:rPr>
            </w:pPr>
            <w:r w:rsidRPr="00353963">
              <w:rPr>
                <w:szCs w:val="22"/>
                <w:lang w:val="cs-CZ"/>
              </w:rPr>
              <w:t xml:space="preserve">Otáčením pevně nasaďte </w:t>
            </w:r>
            <w:r w:rsidR="00634F39" w:rsidRPr="00353963">
              <w:rPr>
                <w:szCs w:val="22"/>
                <w:lang w:val="cs-CZ"/>
              </w:rPr>
              <w:t xml:space="preserve">injekční jehlu </w:t>
            </w:r>
            <w:r w:rsidRPr="00353963">
              <w:rPr>
                <w:szCs w:val="22"/>
                <w:lang w:val="cs-CZ"/>
              </w:rPr>
              <w:t>30 G </w:t>
            </w:r>
            <w:r w:rsidR="006D6C95" w:rsidRPr="00353963">
              <w:rPr>
                <w:szCs w:val="22"/>
                <w:lang w:val="cs-CZ"/>
              </w:rPr>
              <w:t>×</w:t>
            </w:r>
            <w:r w:rsidRPr="00353963">
              <w:rPr>
                <w:szCs w:val="22"/>
                <w:lang w:val="cs-CZ"/>
              </w:rPr>
              <w:t> ½</w:t>
            </w:r>
            <w:r w:rsidR="00634F39" w:rsidRPr="00353963">
              <w:rPr>
                <w:szCs w:val="22"/>
                <w:lang w:val="cs-CZ"/>
              </w:rPr>
              <w:t xml:space="preserve"> </w:t>
            </w:r>
            <w:r w:rsidRPr="00353963">
              <w:rPr>
                <w:szCs w:val="22"/>
                <w:lang w:val="cs-CZ"/>
              </w:rPr>
              <w:t>palc</w:t>
            </w:r>
            <w:r w:rsidR="00634F39" w:rsidRPr="00353963">
              <w:rPr>
                <w:szCs w:val="22"/>
                <w:lang w:val="cs-CZ"/>
              </w:rPr>
              <w:t>e</w:t>
            </w:r>
            <w:r w:rsidRPr="00353963">
              <w:rPr>
                <w:szCs w:val="22"/>
                <w:lang w:val="cs-CZ"/>
              </w:rPr>
              <w:t xml:space="preserve"> na hrot stříkačky Luer</w:t>
            </w:r>
            <w:r w:rsidRPr="00353963">
              <w:rPr>
                <w:szCs w:val="22"/>
                <w:lang w:val="cs-CZ"/>
              </w:rPr>
              <w:noBreakHyphen/>
              <w:t>lock.</w:t>
            </w:r>
          </w:p>
        </w:tc>
        <w:tc>
          <w:tcPr>
            <w:tcW w:w="4246" w:type="dxa"/>
            <w:tcBorders>
              <w:left w:val="nil"/>
              <w:bottom w:val="single" w:sz="4" w:space="0" w:color="auto"/>
            </w:tcBorders>
          </w:tcPr>
          <w:p w14:paraId="5EB8804A" w14:textId="6E813A01" w:rsidR="008B6CAD" w:rsidRPr="00353963" w:rsidRDefault="00AF1C03" w:rsidP="001772E8">
            <w:pPr>
              <w:tabs>
                <w:tab w:val="clear" w:pos="567"/>
              </w:tabs>
              <w:spacing w:line="240" w:lineRule="auto"/>
              <w:rPr>
                <w:szCs w:val="22"/>
                <w:lang w:val="cs-CZ"/>
              </w:rPr>
            </w:pPr>
            <w:r w:rsidRPr="00353963">
              <w:rPr>
                <w:noProof/>
                <w:lang w:val="cs-CZ" w:eastAsia="cs-CZ"/>
              </w:rPr>
              <w:drawing>
                <wp:inline distT="0" distB="0" distL="0" distR="0" wp14:anchorId="56759217" wp14:editId="68BD4012">
                  <wp:extent cx="2161540" cy="2042795"/>
                  <wp:effectExtent l="19050" t="19050" r="0" b="0"/>
                  <wp:docPr id="56" name="584132235__Web.jpg"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32235__Web.jpg" descr="C:\Users\GBHPS\AppData\Local\Temp\4\ST4\Production\97e2f9dd-f077-40fb-a38e-7a2ad4836b7d\Images/jpg/584132235__We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1540" cy="2042795"/>
                          </a:xfrm>
                          <a:prstGeom prst="rect">
                            <a:avLst/>
                          </a:prstGeom>
                          <a:noFill/>
                          <a:ln w="6350" cmpd="sng">
                            <a:solidFill>
                              <a:srgbClr val="A6A6A6"/>
                            </a:solidFill>
                            <a:miter lim="800000"/>
                            <a:headEnd/>
                            <a:tailEnd/>
                          </a:ln>
                          <a:effectLst/>
                        </pic:spPr>
                      </pic:pic>
                    </a:graphicData>
                  </a:graphic>
                </wp:inline>
              </w:drawing>
            </w:r>
          </w:p>
        </w:tc>
      </w:tr>
      <w:tr w:rsidR="008B6CAD" w:rsidRPr="00353963" w14:paraId="705DAD0B" w14:textId="77777777" w:rsidTr="001772E8">
        <w:tc>
          <w:tcPr>
            <w:tcW w:w="540" w:type="dxa"/>
          </w:tcPr>
          <w:p w14:paraId="17D403FE" w14:textId="77777777" w:rsidR="008B6CAD" w:rsidRPr="00353963" w:rsidRDefault="008B6CAD" w:rsidP="001772E8">
            <w:pPr>
              <w:tabs>
                <w:tab w:val="clear" w:pos="567"/>
              </w:tabs>
              <w:spacing w:line="240" w:lineRule="auto"/>
              <w:jc w:val="center"/>
              <w:rPr>
                <w:szCs w:val="22"/>
                <w:lang w:val="cs-CZ"/>
              </w:rPr>
            </w:pPr>
            <w:r w:rsidRPr="00353963">
              <w:rPr>
                <w:szCs w:val="22"/>
                <w:lang w:val="cs-CZ"/>
              </w:rPr>
              <w:t>9.</w:t>
            </w:r>
          </w:p>
        </w:tc>
        <w:tc>
          <w:tcPr>
            <w:tcW w:w="4275" w:type="dxa"/>
            <w:tcBorders>
              <w:right w:val="nil"/>
            </w:tcBorders>
          </w:tcPr>
          <w:p w14:paraId="3BA9D9C7" w14:textId="77777777" w:rsidR="008B6CAD" w:rsidRPr="00353963" w:rsidRDefault="008B6CAD" w:rsidP="001772E8">
            <w:pPr>
              <w:tabs>
                <w:tab w:val="clear" w:pos="567"/>
              </w:tabs>
              <w:spacing w:line="240" w:lineRule="auto"/>
              <w:rPr>
                <w:szCs w:val="22"/>
                <w:lang w:val="cs-CZ"/>
              </w:rPr>
            </w:pPr>
            <w:r w:rsidRPr="00353963">
              <w:rPr>
                <w:szCs w:val="22"/>
                <w:lang w:val="cs-CZ"/>
              </w:rPr>
              <w:t>Držte stříkačku s jehlou směřující nahoru, zkontrolujte, zda nejsou ve stříkačce bubliny. Pokud jsou v ní bubliny, jemně na stříkačku poklepejte prstem, dokud se bubliny nedostanou nahoru.</w:t>
            </w:r>
          </w:p>
        </w:tc>
        <w:tc>
          <w:tcPr>
            <w:tcW w:w="4246" w:type="dxa"/>
            <w:tcBorders>
              <w:left w:val="nil"/>
            </w:tcBorders>
          </w:tcPr>
          <w:p w14:paraId="7E146B1A" w14:textId="41A27DA1" w:rsidR="008B6CAD" w:rsidRPr="00353963" w:rsidRDefault="00AF1C03" w:rsidP="001772E8">
            <w:pPr>
              <w:tabs>
                <w:tab w:val="clear" w:pos="567"/>
              </w:tabs>
              <w:spacing w:line="240" w:lineRule="auto"/>
              <w:rPr>
                <w:szCs w:val="22"/>
                <w:lang w:val="cs-CZ"/>
              </w:rPr>
            </w:pPr>
            <w:r w:rsidRPr="00353963">
              <w:rPr>
                <w:noProof/>
                <w:lang w:val="cs-CZ" w:eastAsia="cs-CZ"/>
              </w:rPr>
              <w:drawing>
                <wp:inline distT="0" distB="0" distL="0" distR="0" wp14:anchorId="77725059" wp14:editId="3F4FCFAD">
                  <wp:extent cx="2161540" cy="1828800"/>
                  <wp:effectExtent l="19050" t="19050" r="0" b="0"/>
                  <wp:docPr id="57" name="584133899__Web.png"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133899__Web.png" descr="C:\Users\GBHPS\AppData\Local\Temp\4\ST4\Production\97e2f9dd-f077-40fb-a38e-7a2ad4836b7d\Images/png/584133899__We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1540" cy="1828800"/>
                          </a:xfrm>
                          <a:prstGeom prst="rect">
                            <a:avLst/>
                          </a:prstGeom>
                          <a:noFill/>
                          <a:ln w="6350" cmpd="sng">
                            <a:solidFill>
                              <a:srgbClr val="A6A6A6"/>
                            </a:solidFill>
                            <a:miter lim="800000"/>
                            <a:headEnd/>
                            <a:tailEnd/>
                          </a:ln>
                          <a:effectLst/>
                        </pic:spPr>
                      </pic:pic>
                    </a:graphicData>
                  </a:graphic>
                </wp:inline>
              </w:drawing>
            </w:r>
          </w:p>
        </w:tc>
      </w:tr>
      <w:tr w:rsidR="008B6CAD" w:rsidRPr="00EE2F9A" w14:paraId="1791F2D8" w14:textId="77777777" w:rsidTr="001772E8">
        <w:tc>
          <w:tcPr>
            <w:tcW w:w="540" w:type="dxa"/>
            <w:vMerge w:val="restart"/>
          </w:tcPr>
          <w:p w14:paraId="54C46EB7" w14:textId="77777777" w:rsidR="008B6CAD" w:rsidRPr="00353963" w:rsidRDefault="008B6CAD" w:rsidP="001772E8">
            <w:pPr>
              <w:keepNext/>
              <w:keepLines/>
              <w:tabs>
                <w:tab w:val="clear" w:pos="567"/>
              </w:tabs>
              <w:spacing w:line="240" w:lineRule="auto"/>
              <w:jc w:val="center"/>
              <w:rPr>
                <w:szCs w:val="22"/>
                <w:lang w:val="cs-CZ"/>
              </w:rPr>
            </w:pPr>
            <w:r w:rsidRPr="00353963">
              <w:rPr>
                <w:szCs w:val="22"/>
                <w:lang w:val="cs-CZ"/>
              </w:rPr>
              <w:t>10.</w:t>
            </w:r>
          </w:p>
        </w:tc>
        <w:tc>
          <w:tcPr>
            <w:tcW w:w="8521" w:type="dxa"/>
            <w:gridSpan w:val="2"/>
          </w:tcPr>
          <w:p w14:paraId="0ED835BB" w14:textId="5A3033A1" w:rsidR="008B6CAD" w:rsidRPr="00353963" w:rsidRDefault="008B6CAD" w:rsidP="001772E8">
            <w:pPr>
              <w:keepNext/>
              <w:keepLines/>
              <w:tabs>
                <w:tab w:val="clear" w:pos="567"/>
              </w:tabs>
              <w:spacing w:line="240" w:lineRule="auto"/>
              <w:rPr>
                <w:szCs w:val="22"/>
                <w:lang w:val="cs-CZ"/>
              </w:rPr>
            </w:pPr>
            <w:r w:rsidRPr="00353963">
              <w:rPr>
                <w:szCs w:val="22"/>
                <w:lang w:val="cs-CZ"/>
              </w:rPr>
              <w:t xml:space="preserve">Odstraňte všechny bubliny a vytlačte přebytečný léčivý přípravek pomalým stlačením pístu tak, že plochý okraj pístu bude zarovnán s čárkou, která označuje </w:t>
            </w:r>
            <w:r w:rsidRPr="00353963">
              <w:rPr>
                <w:b/>
                <w:bCs/>
                <w:szCs w:val="22"/>
                <w:lang w:val="cs-CZ"/>
              </w:rPr>
              <w:t>0,07 ml</w:t>
            </w:r>
            <w:r w:rsidRPr="00353963">
              <w:rPr>
                <w:szCs w:val="22"/>
                <w:lang w:val="cs-CZ"/>
              </w:rPr>
              <w:t xml:space="preserve"> na stříkačce.</w:t>
            </w:r>
          </w:p>
        </w:tc>
      </w:tr>
      <w:tr w:rsidR="008B6CAD" w:rsidRPr="00353963" w14:paraId="5B18832C" w14:textId="77777777" w:rsidTr="001772E8">
        <w:tc>
          <w:tcPr>
            <w:tcW w:w="540" w:type="dxa"/>
            <w:vMerge/>
          </w:tcPr>
          <w:p w14:paraId="551E0CE1" w14:textId="77777777" w:rsidR="008B6CAD" w:rsidRPr="00353963" w:rsidRDefault="008B6CAD" w:rsidP="001772E8">
            <w:pPr>
              <w:keepNext/>
              <w:keepLines/>
              <w:tabs>
                <w:tab w:val="clear" w:pos="567"/>
              </w:tabs>
              <w:spacing w:line="240" w:lineRule="auto"/>
              <w:jc w:val="center"/>
              <w:rPr>
                <w:szCs w:val="22"/>
                <w:lang w:val="cs-CZ"/>
              </w:rPr>
            </w:pPr>
            <w:bookmarkStart w:id="22" w:name="_Hlk134783835"/>
          </w:p>
        </w:tc>
        <w:tc>
          <w:tcPr>
            <w:tcW w:w="8521" w:type="dxa"/>
            <w:gridSpan w:val="2"/>
          </w:tcPr>
          <w:p w14:paraId="7CE0E75B" w14:textId="5A59EA7B" w:rsidR="008B6CAD" w:rsidRPr="00353963" w:rsidRDefault="00394886" w:rsidP="001772E8">
            <w:pPr>
              <w:keepNext/>
              <w:keepLines/>
              <w:tabs>
                <w:tab w:val="clear" w:pos="567"/>
              </w:tabs>
              <w:spacing w:line="240" w:lineRule="auto"/>
              <w:rPr>
                <w:szCs w:val="22"/>
                <w:lang w:val="cs-CZ"/>
              </w:rPr>
            </w:pPr>
            <w:r w:rsidRPr="00353963">
              <w:rPr>
                <w:noProof/>
                <w:szCs w:val="22"/>
                <w:lang w:val="cs-CZ" w:eastAsia="cs-CZ"/>
              </w:rPr>
              <mc:AlternateContent>
                <mc:Choice Requires="wps">
                  <w:drawing>
                    <wp:anchor distT="0" distB="0" distL="114300" distR="114300" simplePos="0" relativeHeight="251749376" behindDoc="0" locked="0" layoutInCell="1" allowOverlap="1" wp14:anchorId="48C19D87" wp14:editId="6FEAB2BD">
                      <wp:simplePos x="0" y="0"/>
                      <wp:positionH relativeFrom="column">
                        <wp:posOffset>4476750</wp:posOffset>
                      </wp:positionH>
                      <wp:positionV relativeFrom="paragraph">
                        <wp:posOffset>1481455</wp:posOffset>
                      </wp:positionV>
                      <wp:extent cx="825500" cy="425450"/>
                      <wp:effectExtent l="0" t="0" r="0" b="0"/>
                      <wp:wrapNone/>
                      <wp:docPr id="1720099858" name="Text Box 14"/>
                      <wp:cNvGraphicFramePr/>
                      <a:graphic xmlns:a="http://schemas.openxmlformats.org/drawingml/2006/main">
                        <a:graphicData uri="http://schemas.microsoft.com/office/word/2010/wordprocessingShape">
                          <wps:wsp>
                            <wps:cNvSpPr txBox="1"/>
                            <wps:spPr>
                              <a:xfrm>
                                <a:off x="0" y="0"/>
                                <a:ext cx="825500" cy="425450"/>
                              </a:xfrm>
                              <a:prstGeom prst="rect">
                                <a:avLst/>
                              </a:prstGeom>
                              <a:solidFill>
                                <a:schemeClr val="lt1"/>
                              </a:solidFill>
                              <a:ln w="6350">
                                <a:noFill/>
                              </a:ln>
                            </wps:spPr>
                            <wps:txbx>
                              <w:txbxContent>
                                <w:p w14:paraId="76130290" w14:textId="1A7B82DE" w:rsidR="00566031" w:rsidRPr="000324EF" w:rsidRDefault="00F465A5">
                                  <w:pPr>
                                    <w:rPr>
                                      <w:sz w:val="20"/>
                                    </w:rPr>
                                  </w:pPr>
                                  <w:r>
                                    <w:rPr>
                                      <w:sz w:val="20"/>
                                    </w:rPr>
                                    <w:t>p</w:t>
                                  </w:r>
                                  <w:r w:rsidR="00AE4DEA">
                                    <w:rPr>
                                      <w:sz w:val="20"/>
                                    </w:rPr>
                                    <w:t xml:space="preserve">lochý </w:t>
                                  </w:r>
                                  <w:r>
                                    <w:rPr>
                                      <w:sz w:val="20"/>
                                    </w:rPr>
                                    <w:t>o</w:t>
                                  </w:r>
                                  <w:r w:rsidR="00AE4DEA">
                                    <w:rPr>
                                      <w:sz w:val="20"/>
                                    </w:rPr>
                                    <w:t xml:space="preserve">kraj </w:t>
                                  </w:r>
                                  <w:r w:rsidR="005B03D1" w:rsidRPr="000324EF">
                                    <w:rPr>
                                      <w:sz w:val="20"/>
                                    </w:rPr>
                                    <w:t xml:space="preserve"> pístu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19D87" id="_x0000_s1186" type="#_x0000_t202" style="position:absolute;margin-left:352.5pt;margin-top:116.65pt;width:65pt;height: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" fillcolor="white [3201]" stroked="f" strokeweight=".5pt">
                      <v:textbox>
                        <w:txbxContent>
                          <w:p w14:paraId="76130290" w14:textId="1A7B82DE" w:rsidR="00566031" w:rsidRPr="000324EF" w:rsidRDefault="00F465A5">
                            <w:pPr>
                              <w:rPr>
                                <w:sz w:val="20"/>
                              </w:rPr>
                            </w:pPr>
                            <w:proofErr w:type="spellStart"/>
                            <w:r>
                              <w:rPr>
                                <w:sz w:val="20"/>
                              </w:rPr>
                              <w:t>p</w:t>
                            </w:r>
                            <w:r w:rsidR="00AE4DEA">
                              <w:rPr>
                                <w:sz w:val="20"/>
                              </w:rPr>
                              <w:t>lochý</w:t>
                            </w:r>
                            <w:proofErr w:type="spellEnd"/>
                            <w:r w:rsidR="00AE4DEA">
                              <w:rPr>
                                <w:sz w:val="20"/>
                              </w:rPr>
                              <w:t xml:space="preserve"> </w:t>
                            </w:r>
                            <w:proofErr w:type="spellStart"/>
                            <w:proofErr w:type="gramStart"/>
                            <w:r>
                              <w:rPr>
                                <w:sz w:val="20"/>
                              </w:rPr>
                              <w:t>o</w:t>
                            </w:r>
                            <w:r w:rsidR="00AE4DEA">
                              <w:rPr>
                                <w:sz w:val="20"/>
                              </w:rPr>
                              <w:t>kraj</w:t>
                            </w:r>
                            <w:proofErr w:type="spellEnd"/>
                            <w:r w:rsidR="00AE4DEA">
                              <w:rPr>
                                <w:sz w:val="20"/>
                              </w:rPr>
                              <w:t xml:space="preserve"> </w:t>
                            </w:r>
                            <w:r w:rsidR="005B03D1" w:rsidRPr="000324EF">
                              <w:rPr>
                                <w:sz w:val="20"/>
                              </w:rPr>
                              <w:t xml:space="preserve"> </w:t>
                            </w:r>
                            <w:proofErr w:type="spellStart"/>
                            <w:r w:rsidR="005B03D1" w:rsidRPr="000324EF">
                              <w:rPr>
                                <w:sz w:val="20"/>
                              </w:rPr>
                              <w:t>pístu</w:t>
                            </w:r>
                            <w:proofErr w:type="spellEnd"/>
                            <w:proofErr w:type="gramEnd"/>
                          </w:p>
                        </w:txbxContent>
                      </v:textbox>
                    </v:shape>
                  </w:pict>
                </mc:Fallback>
              </mc:AlternateContent>
            </w:r>
            <w:r w:rsidR="00DB25BE" w:rsidRPr="00353963">
              <w:rPr>
                <w:noProof/>
                <w:szCs w:val="22"/>
                <w:lang w:val="cs-CZ" w:eastAsia="cs-CZ"/>
              </w:rPr>
              <mc:AlternateContent>
                <mc:Choice Requires="wps">
                  <w:drawing>
                    <wp:anchor distT="0" distB="0" distL="114300" distR="114300" simplePos="0" relativeHeight="251748352" behindDoc="0" locked="0" layoutInCell="1" allowOverlap="1" wp14:anchorId="648A37BD" wp14:editId="4FC4E766">
                      <wp:simplePos x="0" y="0"/>
                      <wp:positionH relativeFrom="column">
                        <wp:posOffset>1981200</wp:posOffset>
                      </wp:positionH>
                      <wp:positionV relativeFrom="paragraph">
                        <wp:posOffset>363855</wp:posOffset>
                      </wp:positionV>
                      <wp:extent cx="1162050" cy="438150"/>
                      <wp:effectExtent l="0" t="0" r="0" b="0"/>
                      <wp:wrapNone/>
                      <wp:docPr id="1153737701" name="Text Box 13"/>
                      <wp:cNvGraphicFramePr/>
                      <a:graphic xmlns:a="http://schemas.openxmlformats.org/drawingml/2006/main">
                        <a:graphicData uri="http://schemas.microsoft.com/office/word/2010/wordprocessingShape">
                          <wps:wsp>
                            <wps:cNvSpPr txBox="1"/>
                            <wps:spPr>
                              <a:xfrm>
                                <a:off x="0" y="0"/>
                                <a:ext cx="1162050" cy="438150"/>
                              </a:xfrm>
                              <a:prstGeom prst="rect">
                                <a:avLst/>
                              </a:prstGeom>
                              <a:solidFill>
                                <a:schemeClr val="lt1"/>
                              </a:solidFill>
                              <a:ln w="6350">
                                <a:noFill/>
                              </a:ln>
                            </wps:spPr>
                            <wps:txbx>
                              <w:txbxContent>
                                <w:p w14:paraId="7B615F7F" w14:textId="18A55271" w:rsidR="005B15F1" w:rsidRPr="000324EF" w:rsidRDefault="009B0BD9">
                                  <w:pPr>
                                    <w:rPr>
                                      <w:sz w:val="20"/>
                                    </w:rPr>
                                  </w:pPr>
                                  <w:r w:rsidRPr="000324EF">
                                    <w:rPr>
                                      <w:sz w:val="20"/>
                                    </w:rPr>
                                    <w:t>dávkovací čárka pro 0,07 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A37BD" id="_x0000_s1187" type="#_x0000_t202" style="position:absolute;margin-left:156pt;margin-top:28.65pt;width:91.5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" fillcolor="white [3201]" stroked="f" strokeweight=".5pt">
                      <v:textbox>
                        <w:txbxContent>
                          <w:p w14:paraId="7B615F7F" w14:textId="18A55271" w:rsidR="005B15F1" w:rsidRPr="000324EF" w:rsidRDefault="009B0BD9">
                            <w:pPr>
                              <w:rPr>
                                <w:sz w:val="20"/>
                              </w:rPr>
                            </w:pPr>
                            <w:proofErr w:type="spellStart"/>
                            <w:r w:rsidRPr="000324EF">
                              <w:rPr>
                                <w:sz w:val="20"/>
                              </w:rPr>
                              <w:t>dávkovací</w:t>
                            </w:r>
                            <w:proofErr w:type="spellEnd"/>
                            <w:r w:rsidRPr="000324EF">
                              <w:rPr>
                                <w:sz w:val="20"/>
                              </w:rPr>
                              <w:t xml:space="preserve"> </w:t>
                            </w:r>
                            <w:proofErr w:type="spellStart"/>
                            <w:r w:rsidRPr="000324EF">
                              <w:rPr>
                                <w:sz w:val="20"/>
                              </w:rPr>
                              <w:t>čárka</w:t>
                            </w:r>
                            <w:proofErr w:type="spellEnd"/>
                            <w:r w:rsidRPr="000324EF">
                              <w:rPr>
                                <w:sz w:val="20"/>
                              </w:rPr>
                              <w:t xml:space="preserve"> pro 0,07 ml</w:t>
                            </w:r>
                          </w:p>
                        </w:txbxContent>
                      </v:textbox>
                    </v:shape>
                  </w:pict>
                </mc:Fallback>
              </mc:AlternateContent>
            </w:r>
            <w:r w:rsidR="00EA5A42" w:rsidRPr="00353963">
              <w:rPr>
                <w:noProof/>
                <w:szCs w:val="22"/>
                <w:lang w:val="cs-CZ" w:eastAsia="cs-CZ"/>
              </w:rPr>
              <mc:AlternateContent>
                <mc:Choice Requires="wps">
                  <w:drawing>
                    <wp:anchor distT="0" distB="0" distL="114300" distR="114300" simplePos="0" relativeHeight="251750400" behindDoc="0" locked="0" layoutInCell="1" allowOverlap="1" wp14:anchorId="1D89179F" wp14:editId="4B493E74">
                      <wp:simplePos x="0" y="0"/>
                      <wp:positionH relativeFrom="column">
                        <wp:posOffset>3105150</wp:posOffset>
                      </wp:positionH>
                      <wp:positionV relativeFrom="paragraph">
                        <wp:posOffset>59055</wp:posOffset>
                      </wp:positionV>
                      <wp:extent cx="2139950" cy="425450"/>
                      <wp:effectExtent l="0" t="0" r="0" b="0"/>
                      <wp:wrapNone/>
                      <wp:docPr id="1021485735" name="Text Box 15"/>
                      <wp:cNvGraphicFramePr/>
                      <a:graphic xmlns:a="http://schemas.openxmlformats.org/drawingml/2006/main">
                        <a:graphicData uri="http://schemas.microsoft.com/office/word/2010/wordprocessingShape">
                          <wps:wsp>
                            <wps:cNvSpPr txBox="1"/>
                            <wps:spPr>
                              <a:xfrm>
                                <a:off x="0" y="0"/>
                                <a:ext cx="2139950" cy="425450"/>
                              </a:xfrm>
                              <a:prstGeom prst="rect">
                                <a:avLst/>
                              </a:prstGeom>
                              <a:solidFill>
                                <a:schemeClr val="lt1"/>
                              </a:solidFill>
                              <a:ln w="6350">
                                <a:noFill/>
                              </a:ln>
                            </wps:spPr>
                            <wps:txbx>
                              <w:txbxContent>
                                <w:p w14:paraId="2E15EDF4" w14:textId="77777777" w:rsidR="002614B6" w:rsidRPr="00874AD5" w:rsidRDefault="002614B6" w:rsidP="002614B6">
                                  <w:pPr>
                                    <w:rPr>
                                      <w:sz w:val="18"/>
                                      <w:szCs w:val="18"/>
                                    </w:rPr>
                                  </w:pPr>
                                  <w:r>
                                    <w:rPr>
                                      <w:sz w:val="18"/>
                                      <w:szCs w:val="18"/>
                                    </w:rPr>
                                    <w:t>r</w:t>
                                  </w:r>
                                  <w:r w:rsidRPr="00874AD5">
                                    <w:rPr>
                                      <w:sz w:val="18"/>
                                      <w:szCs w:val="18"/>
                                    </w:rPr>
                                    <w:t xml:space="preserve">oztok po odstranění vzduchových bublin a </w:t>
                                  </w:r>
                                  <w:r>
                                    <w:rPr>
                                      <w:sz w:val="18"/>
                                      <w:szCs w:val="18"/>
                                    </w:rPr>
                                    <w:t>přebytečného léčivého přípravku</w:t>
                                  </w:r>
                                </w:p>
                                <w:p w14:paraId="26052077" w14:textId="77777777" w:rsidR="00EA5A42" w:rsidRDefault="00EA5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89179F" id="Text Box 15" o:spid="_x0000_s1188" type="#_x0000_t202" style="position:absolute;margin-left:244.5pt;margin-top:4.65pt;width:168.5pt;height:33.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" fillcolor="white [3201]" stroked="f" strokeweight=".5pt">
                      <v:textbox>
                        <w:txbxContent>
                          <w:p w14:paraId="2E15EDF4" w14:textId="77777777" w:rsidR="002614B6" w:rsidRPr="00874AD5" w:rsidRDefault="002614B6" w:rsidP="002614B6">
                            <w:pPr>
                              <w:rPr>
                                <w:sz w:val="18"/>
                                <w:szCs w:val="18"/>
                              </w:rPr>
                            </w:pPr>
                            <w:proofErr w:type="spellStart"/>
                            <w:r>
                              <w:rPr>
                                <w:sz w:val="18"/>
                                <w:szCs w:val="18"/>
                              </w:rPr>
                              <w:t>r</w:t>
                            </w:r>
                            <w:r w:rsidRPr="00874AD5">
                              <w:rPr>
                                <w:sz w:val="18"/>
                                <w:szCs w:val="18"/>
                              </w:rPr>
                              <w:t>oztok</w:t>
                            </w:r>
                            <w:proofErr w:type="spellEnd"/>
                            <w:r w:rsidRPr="00874AD5">
                              <w:rPr>
                                <w:sz w:val="18"/>
                                <w:szCs w:val="18"/>
                              </w:rPr>
                              <w:t xml:space="preserve"> po </w:t>
                            </w:r>
                            <w:proofErr w:type="spellStart"/>
                            <w:r w:rsidRPr="00874AD5">
                              <w:rPr>
                                <w:sz w:val="18"/>
                                <w:szCs w:val="18"/>
                              </w:rPr>
                              <w:t>odstranění</w:t>
                            </w:r>
                            <w:proofErr w:type="spellEnd"/>
                            <w:r w:rsidRPr="00874AD5">
                              <w:rPr>
                                <w:sz w:val="18"/>
                                <w:szCs w:val="18"/>
                              </w:rPr>
                              <w:t xml:space="preserve"> </w:t>
                            </w:r>
                            <w:proofErr w:type="spellStart"/>
                            <w:r w:rsidRPr="00874AD5">
                              <w:rPr>
                                <w:sz w:val="18"/>
                                <w:szCs w:val="18"/>
                              </w:rPr>
                              <w:t>vzduchových</w:t>
                            </w:r>
                            <w:proofErr w:type="spellEnd"/>
                            <w:r w:rsidRPr="00874AD5">
                              <w:rPr>
                                <w:sz w:val="18"/>
                                <w:szCs w:val="18"/>
                              </w:rPr>
                              <w:t xml:space="preserve"> </w:t>
                            </w:r>
                            <w:proofErr w:type="spellStart"/>
                            <w:r w:rsidRPr="00874AD5">
                              <w:rPr>
                                <w:sz w:val="18"/>
                                <w:szCs w:val="18"/>
                              </w:rPr>
                              <w:t>bublin</w:t>
                            </w:r>
                            <w:proofErr w:type="spellEnd"/>
                            <w:r w:rsidRPr="00874AD5">
                              <w:rPr>
                                <w:sz w:val="18"/>
                                <w:szCs w:val="18"/>
                              </w:rPr>
                              <w:t xml:space="preserve"> a </w:t>
                            </w:r>
                            <w:proofErr w:type="spellStart"/>
                            <w:r>
                              <w:rPr>
                                <w:sz w:val="18"/>
                                <w:szCs w:val="18"/>
                              </w:rPr>
                              <w:t>přebytečného</w:t>
                            </w:r>
                            <w:proofErr w:type="spellEnd"/>
                            <w:r>
                              <w:rPr>
                                <w:sz w:val="18"/>
                                <w:szCs w:val="18"/>
                              </w:rPr>
                              <w:t xml:space="preserve"> </w:t>
                            </w:r>
                            <w:proofErr w:type="spellStart"/>
                            <w:r>
                              <w:rPr>
                                <w:sz w:val="18"/>
                                <w:szCs w:val="18"/>
                              </w:rPr>
                              <w:t>léčivého</w:t>
                            </w:r>
                            <w:proofErr w:type="spellEnd"/>
                            <w:r>
                              <w:rPr>
                                <w:sz w:val="18"/>
                                <w:szCs w:val="18"/>
                              </w:rPr>
                              <w:t xml:space="preserve"> </w:t>
                            </w:r>
                            <w:proofErr w:type="spellStart"/>
                            <w:r>
                              <w:rPr>
                                <w:sz w:val="18"/>
                                <w:szCs w:val="18"/>
                              </w:rPr>
                              <w:t>přípravku</w:t>
                            </w:r>
                            <w:proofErr w:type="spellEnd"/>
                          </w:p>
                          <w:p w14:paraId="26052077" w14:textId="77777777" w:rsidR="00EA5A42" w:rsidRDefault="00EA5A42"/>
                        </w:txbxContent>
                      </v:textbox>
                    </v:shape>
                  </w:pict>
                </mc:Fallback>
              </mc:AlternateContent>
            </w:r>
            <w:r w:rsidR="00AF1C03" w:rsidRPr="00353963">
              <w:rPr>
                <w:noProof/>
                <w:szCs w:val="22"/>
                <w:lang w:val="cs-CZ" w:eastAsia="cs-CZ"/>
              </w:rPr>
              <w:drawing>
                <wp:inline distT="0" distB="0" distL="0" distR="0" wp14:anchorId="778157EC" wp14:editId="01C6F1C0">
                  <wp:extent cx="5165725" cy="2647950"/>
                  <wp:effectExtent l="0" t="0" r="0" b="0"/>
                  <wp:docPr id="58" name="Grafik 181418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41858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5725" cy="2647950"/>
                          </a:xfrm>
                          <a:prstGeom prst="rect">
                            <a:avLst/>
                          </a:prstGeom>
                          <a:noFill/>
                          <a:ln>
                            <a:noFill/>
                          </a:ln>
                        </pic:spPr>
                      </pic:pic>
                    </a:graphicData>
                  </a:graphic>
                </wp:inline>
              </w:drawing>
            </w:r>
          </w:p>
        </w:tc>
      </w:tr>
      <w:bookmarkEnd w:id="22"/>
    </w:tbl>
    <w:p w14:paraId="566D053A" w14:textId="77777777" w:rsidR="008E2A77" w:rsidRPr="00353963" w:rsidRDefault="008E2A77" w:rsidP="00C25991">
      <w:pPr>
        <w:pStyle w:val="GlobalBayerBodyText"/>
        <w:spacing w:before="0" w:after="0"/>
        <w:rPr>
          <w:rFonts w:ascii="Times New Roman" w:hAnsi="Times New Roman"/>
          <w:sz w:val="22"/>
          <w:szCs w:val="22"/>
          <w:lang w:val="cs-CZ" w:eastAsia="en-US"/>
        </w:rPr>
      </w:pPr>
    </w:p>
    <w:p w14:paraId="2F6E5E88" w14:textId="77777777" w:rsidR="000B7F14" w:rsidRPr="00353963" w:rsidRDefault="008E2A77" w:rsidP="00C25991">
      <w:pPr>
        <w:spacing w:line="240" w:lineRule="auto"/>
        <w:rPr>
          <w:szCs w:val="22"/>
          <w:lang w:val="cs-CZ"/>
        </w:rPr>
      </w:pPr>
      <w:r w:rsidRPr="00353963">
        <w:rPr>
          <w:lang w:val="cs-CZ"/>
        </w:rPr>
        <w:t>Veškerý nepoužitý léčivý přípravek nebo odpad musí být zlikvidován v souladu s místními požadavky.</w:t>
      </w:r>
    </w:p>
    <w:p w14:paraId="382D66CA" w14:textId="2201D25A" w:rsidR="0057201E" w:rsidRPr="00353963" w:rsidRDefault="0057201E">
      <w:pPr>
        <w:tabs>
          <w:tab w:val="clear" w:pos="567"/>
        </w:tabs>
        <w:spacing w:line="240" w:lineRule="auto"/>
        <w:rPr>
          <w:szCs w:val="22"/>
          <w:lang w:val="cs-CZ"/>
        </w:rPr>
      </w:pPr>
      <w:r w:rsidRPr="00353963">
        <w:rPr>
          <w:szCs w:val="22"/>
          <w:lang w:val="cs-CZ"/>
        </w:rPr>
        <w:br w:type="page"/>
      </w:r>
    </w:p>
    <w:p w14:paraId="4243724F" w14:textId="77777777" w:rsidR="00A01637" w:rsidRPr="00353963" w:rsidRDefault="00A01637" w:rsidP="00A01637">
      <w:pPr>
        <w:tabs>
          <w:tab w:val="clear" w:pos="567"/>
          <w:tab w:val="left" w:pos="2410"/>
        </w:tabs>
        <w:spacing w:line="240" w:lineRule="auto"/>
        <w:jc w:val="center"/>
        <w:rPr>
          <w:noProof/>
          <w:szCs w:val="22"/>
          <w:lang w:val="cs-CZ"/>
        </w:rPr>
      </w:pPr>
      <w:r w:rsidRPr="00353963">
        <w:rPr>
          <w:b/>
          <w:bCs/>
          <w:noProof/>
          <w:szCs w:val="22"/>
          <w:lang w:val="cs-CZ"/>
        </w:rPr>
        <w:t>Příbalová informace: informace pro pacienta</w:t>
      </w:r>
    </w:p>
    <w:p w14:paraId="30852B40" w14:textId="77777777" w:rsidR="00A01637" w:rsidRPr="00353963" w:rsidRDefault="00A01637" w:rsidP="00A01637">
      <w:pPr>
        <w:tabs>
          <w:tab w:val="clear" w:pos="567"/>
        </w:tabs>
        <w:spacing w:line="240" w:lineRule="auto"/>
        <w:jc w:val="center"/>
        <w:rPr>
          <w:iCs/>
          <w:noProof/>
          <w:szCs w:val="22"/>
          <w:lang w:val="cs-CZ"/>
        </w:rPr>
      </w:pPr>
    </w:p>
    <w:p w14:paraId="7FD8F4F6" w14:textId="77777777" w:rsidR="00A01637" w:rsidRPr="00353963" w:rsidRDefault="00A01637" w:rsidP="00A01637">
      <w:pPr>
        <w:tabs>
          <w:tab w:val="clear" w:pos="567"/>
        </w:tabs>
        <w:spacing w:line="240" w:lineRule="auto"/>
        <w:jc w:val="center"/>
        <w:outlineLvl w:val="1"/>
        <w:rPr>
          <w:b/>
          <w:bCs/>
          <w:noProof/>
          <w:szCs w:val="22"/>
          <w:lang w:val="cs-CZ"/>
        </w:rPr>
      </w:pPr>
      <w:r w:rsidRPr="00353963">
        <w:rPr>
          <w:b/>
          <w:bCs/>
          <w:noProof/>
          <w:szCs w:val="22"/>
          <w:lang w:val="cs-CZ"/>
        </w:rPr>
        <w:t>Eylea 114,3  mg/ml injekční roztok v předplněné injekční stříkačce</w:t>
      </w:r>
    </w:p>
    <w:p w14:paraId="413A82D8" w14:textId="77777777" w:rsidR="00A01637" w:rsidRPr="00353963" w:rsidRDefault="00A01637" w:rsidP="00A01637">
      <w:pPr>
        <w:tabs>
          <w:tab w:val="clear" w:pos="567"/>
        </w:tabs>
        <w:spacing w:line="240" w:lineRule="auto"/>
        <w:jc w:val="center"/>
        <w:rPr>
          <w:bCs/>
          <w:noProof/>
          <w:szCs w:val="22"/>
          <w:lang w:val="cs-CZ"/>
        </w:rPr>
      </w:pPr>
      <w:r w:rsidRPr="00353963">
        <w:rPr>
          <w:bCs/>
          <w:noProof/>
          <w:szCs w:val="22"/>
          <w:lang w:val="cs-CZ"/>
        </w:rPr>
        <w:t>aflibercept</w:t>
      </w:r>
    </w:p>
    <w:p w14:paraId="7CBA6D82" w14:textId="77777777" w:rsidR="00A01637" w:rsidRPr="00353963" w:rsidRDefault="00A01637" w:rsidP="00A01637">
      <w:pPr>
        <w:tabs>
          <w:tab w:val="clear" w:pos="567"/>
        </w:tabs>
        <w:suppressAutoHyphens/>
        <w:spacing w:line="240" w:lineRule="auto"/>
        <w:rPr>
          <w:noProof/>
          <w:szCs w:val="22"/>
          <w:lang w:val="cs-CZ"/>
        </w:rPr>
      </w:pPr>
    </w:p>
    <w:p w14:paraId="17081AA7" w14:textId="77777777" w:rsidR="00A01637" w:rsidRPr="00353963" w:rsidRDefault="00A01637" w:rsidP="00A01637">
      <w:pPr>
        <w:tabs>
          <w:tab w:val="clear" w:pos="567"/>
        </w:tabs>
        <w:suppressAutoHyphens/>
        <w:spacing w:line="240" w:lineRule="auto"/>
        <w:rPr>
          <w:noProof/>
          <w:szCs w:val="22"/>
          <w:lang w:val="cs-CZ"/>
        </w:rPr>
      </w:pPr>
    </w:p>
    <w:p w14:paraId="2CF3270D" w14:textId="77777777" w:rsidR="00A01637" w:rsidRPr="00353963" w:rsidRDefault="00A01637" w:rsidP="00A01637">
      <w:pPr>
        <w:tabs>
          <w:tab w:val="clear" w:pos="567"/>
        </w:tabs>
        <w:suppressAutoHyphens/>
        <w:spacing w:line="240" w:lineRule="auto"/>
        <w:rPr>
          <w:noProof/>
          <w:szCs w:val="22"/>
          <w:lang w:val="cs-CZ"/>
        </w:rPr>
      </w:pPr>
      <w:r w:rsidRPr="00353963">
        <w:rPr>
          <w:b/>
          <w:bCs/>
          <w:noProof/>
          <w:szCs w:val="22"/>
          <w:lang w:val="cs-CZ"/>
        </w:rPr>
        <w:t>Přečtěte si pozorně celou příbalovou informaci dříve, než Vám bude tento přípravek podán, protože obsahuje pro Vás důležité údaje.</w:t>
      </w:r>
    </w:p>
    <w:p w14:paraId="072DE1E9" w14:textId="77777777" w:rsidR="00A01637" w:rsidRPr="00353963" w:rsidRDefault="00A01637" w:rsidP="00A01637">
      <w:pPr>
        <w:numPr>
          <w:ilvl w:val="0"/>
          <w:numId w:val="1"/>
        </w:numPr>
        <w:tabs>
          <w:tab w:val="clear" w:pos="567"/>
        </w:tabs>
        <w:spacing w:line="240" w:lineRule="auto"/>
        <w:ind w:left="567" w:right="-2" w:hanging="567"/>
        <w:rPr>
          <w:noProof/>
          <w:szCs w:val="22"/>
          <w:lang w:val="cs-CZ"/>
        </w:rPr>
      </w:pPr>
      <w:r w:rsidRPr="00353963">
        <w:rPr>
          <w:noProof/>
          <w:szCs w:val="22"/>
          <w:lang w:val="cs-CZ"/>
        </w:rPr>
        <w:t>Ponechte si příbalovou informaci pro případ, že si ji budete potřebovat přečíst znovu.</w:t>
      </w:r>
    </w:p>
    <w:p w14:paraId="0640665D" w14:textId="77777777" w:rsidR="00A01637" w:rsidRPr="00353963" w:rsidRDefault="00A01637" w:rsidP="00A01637">
      <w:pPr>
        <w:numPr>
          <w:ilvl w:val="0"/>
          <w:numId w:val="1"/>
        </w:numPr>
        <w:tabs>
          <w:tab w:val="clear" w:pos="567"/>
        </w:tabs>
        <w:spacing w:line="240" w:lineRule="auto"/>
        <w:ind w:left="567" w:right="-2" w:hanging="567"/>
        <w:rPr>
          <w:noProof/>
          <w:szCs w:val="22"/>
          <w:lang w:val="cs-CZ"/>
        </w:rPr>
      </w:pPr>
      <w:r w:rsidRPr="00353963">
        <w:rPr>
          <w:noProof/>
          <w:szCs w:val="22"/>
          <w:lang w:val="cs-CZ"/>
        </w:rPr>
        <w:t>Máte-li jakékoli další otázky, zeptejte se svého lékaře.</w:t>
      </w:r>
    </w:p>
    <w:p w14:paraId="6FA3B288" w14:textId="77777777" w:rsidR="00A01637" w:rsidRPr="00353963" w:rsidRDefault="00A01637" w:rsidP="00A01637">
      <w:pPr>
        <w:numPr>
          <w:ilvl w:val="0"/>
          <w:numId w:val="1"/>
        </w:numPr>
        <w:tabs>
          <w:tab w:val="clear" w:pos="567"/>
        </w:tabs>
        <w:spacing w:line="240" w:lineRule="auto"/>
        <w:ind w:left="567" w:right="-2" w:hanging="567"/>
        <w:rPr>
          <w:noProof/>
          <w:szCs w:val="22"/>
          <w:lang w:val="cs-CZ"/>
        </w:rPr>
      </w:pPr>
      <w:r w:rsidRPr="00353963">
        <w:rPr>
          <w:noProof/>
          <w:szCs w:val="22"/>
          <w:lang w:val="cs-CZ"/>
        </w:rPr>
        <w:t>Pokud se u Vás vyskytne kterýkoli z nežádoucích účinků, sdělte to svému lékaři. Stejně postupujte v případě jakýchkoli nežádoucích účinků, které nejsou uvedeny v této příbalové informaci. Viz bod 4.</w:t>
      </w:r>
    </w:p>
    <w:p w14:paraId="760506CF" w14:textId="77777777" w:rsidR="00A01637" w:rsidRPr="00353963" w:rsidRDefault="00A01637" w:rsidP="00A01637">
      <w:pPr>
        <w:tabs>
          <w:tab w:val="clear" w:pos="567"/>
        </w:tabs>
        <w:spacing w:line="240" w:lineRule="auto"/>
        <w:ind w:right="-2"/>
        <w:rPr>
          <w:noProof/>
          <w:szCs w:val="22"/>
          <w:lang w:val="cs-CZ"/>
        </w:rPr>
      </w:pPr>
    </w:p>
    <w:p w14:paraId="39E339B2" w14:textId="77777777" w:rsidR="00A01637" w:rsidRPr="00353963" w:rsidRDefault="00A01637" w:rsidP="00A01637">
      <w:pPr>
        <w:keepNext/>
        <w:tabs>
          <w:tab w:val="clear" w:pos="567"/>
        </w:tabs>
        <w:spacing w:line="240" w:lineRule="auto"/>
        <w:ind w:left="567" w:right="-28" w:hanging="567"/>
        <w:rPr>
          <w:b/>
          <w:bCs/>
          <w:noProof/>
          <w:szCs w:val="22"/>
          <w:lang w:val="cs-CZ"/>
        </w:rPr>
      </w:pPr>
      <w:r w:rsidRPr="00353963">
        <w:rPr>
          <w:b/>
          <w:bCs/>
          <w:noProof/>
          <w:szCs w:val="22"/>
          <w:lang w:val="cs-CZ"/>
        </w:rPr>
        <w:t>Co naleznete v této příbalové informaci</w:t>
      </w:r>
    </w:p>
    <w:p w14:paraId="5D293D4D" w14:textId="77777777" w:rsidR="00A01637" w:rsidRPr="00353963" w:rsidRDefault="00A01637" w:rsidP="00A01637">
      <w:pPr>
        <w:keepNext/>
        <w:tabs>
          <w:tab w:val="clear" w:pos="567"/>
        </w:tabs>
        <w:spacing w:line="240" w:lineRule="auto"/>
        <w:ind w:left="567" w:right="-28" w:hanging="567"/>
        <w:rPr>
          <w:noProof/>
          <w:szCs w:val="22"/>
          <w:lang w:val="cs-CZ"/>
        </w:rPr>
      </w:pPr>
    </w:p>
    <w:p w14:paraId="1221926F" w14:textId="77777777" w:rsidR="00A01637" w:rsidRPr="00353963" w:rsidRDefault="00A01637" w:rsidP="00A01637">
      <w:pPr>
        <w:tabs>
          <w:tab w:val="clear" w:pos="567"/>
        </w:tabs>
        <w:spacing w:line="240" w:lineRule="auto"/>
        <w:ind w:left="567" w:right="-29" w:hanging="567"/>
        <w:rPr>
          <w:noProof/>
          <w:szCs w:val="22"/>
          <w:lang w:val="cs-CZ"/>
        </w:rPr>
      </w:pPr>
      <w:r w:rsidRPr="00353963">
        <w:rPr>
          <w:noProof/>
          <w:szCs w:val="22"/>
          <w:lang w:val="cs-CZ"/>
        </w:rPr>
        <w:t>1.</w:t>
      </w:r>
      <w:r w:rsidRPr="00353963">
        <w:rPr>
          <w:b/>
          <w:bCs/>
          <w:noProof/>
          <w:szCs w:val="22"/>
          <w:lang w:val="cs-CZ"/>
        </w:rPr>
        <w:tab/>
      </w:r>
      <w:r w:rsidRPr="00353963">
        <w:rPr>
          <w:noProof/>
          <w:szCs w:val="22"/>
          <w:lang w:val="cs-CZ"/>
        </w:rPr>
        <w:t>Co je přípravek Eylea a k čemu se používá</w:t>
      </w:r>
    </w:p>
    <w:p w14:paraId="2CFB6F89" w14:textId="77777777" w:rsidR="00A01637" w:rsidRPr="00353963" w:rsidRDefault="00A01637" w:rsidP="00A01637">
      <w:pPr>
        <w:tabs>
          <w:tab w:val="clear" w:pos="567"/>
        </w:tabs>
        <w:spacing w:line="240" w:lineRule="auto"/>
        <w:ind w:left="567" w:right="-29" w:hanging="567"/>
        <w:rPr>
          <w:noProof/>
          <w:szCs w:val="22"/>
          <w:lang w:val="cs-CZ"/>
        </w:rPr>
      </w:pPr>
      <w:r w:rsidRPr="00353963">
        <w:rPr>
          <w:noProof/>
          <w:szCs w:val="22"/>
          <w:lang w:val="cs-CZ"/>
        </w:rPr>
        <w:t>2.</w:t>
      </w:r>
      <w:r w:rsidRPr="00353963">
        <w:rPr>
          <w:noProof/>
          <w:szCs w:val="22"/>
          <w:lang w:val="cs-CZ"/>
        </w:rPr>
        <w:tab/>
        <w:t>Čemu musíte věnovat pozornost, než Vám bude přípravek Eylea podán</w:t>
      </w:r>
    </w:p>
    <w:p w14:paraId="44F2B1FC" w14:textId="77777777" w:rsidR="00A01637" w:rsidRPr="00353963" w:rsidRDefault="00A01637" w:rsidP="00A01637">
      <w:pPr>
        <w:tabs>
          <w:tab w:val="clear" w:pos="567"/>
        </w:tabs>
        <w:spacing w:line="240" w:lineRule="auto"/>
        <w:ind w:left="567" w:right="-29" w:hanging="567"/>
        <w:rPr>
          <w:noProof/>
          <w:szCs w:val="22"/>
          <w:lang w:val="cs-CZ"/>
        </w:rPr>
      </w:pPr>
      <w:r w:rsidRPr="00353963">
        <w:rPr>
          <w:noProof/>
          <w:szCs w:val="22"/>
          <w:lang w:val="cs-CZ"/>
        </w:rPr>
        <w:t>3.</w:t>
      </w:r>
      <w:r w:rsidRPr="00353963">
        <w:rPr>
          <w:noProof/>
          <w:szCs w:val="22"/>
          <w:lang w:val="cs-CZ"/>
        </w:rPr>
        <w:tab/>
        <w:t>Jak Vám bude přípravek Eylea podáván</w:t>
      </w:r>
    </w:p>
    <w:p w14:paraId="2DA2FADF" w14:textId="77777777" w:rsidR="00A01637" w:rsidRPr="00353963" w:rsidRDefault="00A01637" w:rsidP="00A01637">
      <w:pPr>
        <w:tabs>
          <w:tab w:val="clear" w:pos="567"/>
        </w:tabs>
        <w:spacing w:line="240" w:lineRule="auto"/>
        <w:ind w:left="567" w:right="-29" w:hanging="567"/>
        <w:rPr>
          <w:noProof/>
          <w:szCs w:val="22"/>
          <w:lang w:val="cs-CZ"/>
        </w:rPr>
      </w:pPr>
      <w:r w:rsidRPr="00353963">
        <w:rPr>
          <w:noProof/>
          <w:szCs w:val="22"/>
          <w:lang w:val="cs-CZ"/>
        </w:rPr>
        <w:t>4.</w:t>
      </w:r>
      <w:r w:rsidRPr="00353963">
        <w:rPr>
          <w:noProof/>
          <w:szCs w:val="22"/>
          <w:lang w:val="cs-CZ"/>
        </w:rPr>
        <w:tab/>
        <w:t>Možné nežádoucí účinky</w:t>
      </w:r>
    </w:p>
    <w:p w14:paraId="607F0D2F" w14:textId="77777777" w:rsidR="00A01637" w:rsidRPr="00353963" w:rsidRDefault="00A01637" w:rsidP="00A01637">
      <w:pPr>
        <w:tabs>
          <w:tab w:val="clear" w:pos="567"/>
        </w:tabs>
        <w:spacing w:line="240" w:lineRule="auto"/>
        <w:ind w:right="-29"/>
        <w:rPr>
          <w:noProof/>
          <w:szCs w:val="22"/>
          <w:lang w:val="cs-CZ"/>
        </w:rPr>
      </w:pPr>
      <w:r w:rsidRPr="00353963">
        <w:rPr>
          <w:noProof/>
          <w:szCs w:val="22"/>
          <w:lang w:val="cs-CZ"/>
        </w:rPr>
        <w:t>5.</w:t>
      </w:r>
      <w:r w:rsidRPr="00353963">
        <w:rPr>
          <w:noProof/>
          <w:szCs w:val="22"/>
          <w:lang w:val="cs-CZ"/>
        </w:rPr>
        <w:tab/>
        <w:t>Jak přípravek Eylea uchovávat</w:t>
      </w:r>
    </w:p>
    <w:p w14:paraId="0529AB8E" w14:textId="77777777" w:rsidR="00A01637" w:rsidRPr="00353963" w:rsidRDefault="00A01637" w:rsidP="00A01637">
      <w:pPr>
        <w:tabs>
          <w:tab w:val="clear" w:pos="567"/>
        </w:tabs>
        <w:spacing w:line="240" w:lineRule="auto"/>
        <w:ind w:left="567" w:right="-29" w:hanging="567"/>
        <w:rPr>
          <w:noProof/>
          <w:szCs w:val="22"/>
          <w:lang w:val="cs-CZ"/>
        </w:rPr>
      </w:pPr>
      <w:r w:rsidRPr="00353963">
        <w:rPr>
          <w:noProof/>
          <w:szCs w:val="22"/>
          <w:lang w:val="cs-CZ"/>
        </w:rPr>
        <w:t>6.</w:t>
      </w:r>
      <w:r w:rsidRPr="00353963">
        <w:rPr>
          <w:noProof/>
          <w:szCs w:val="22"/>
          <w:lang w:val="cs-CZ"/>
        </w:rPr>
        <w:tab/>
        <w:t>Obsah balení a další informace</w:t>
      </w:r>
    </w:p>
    <w:p w14:paraId="2AA71425" w14:textId="77777777" w:rsidR="00A01637" w:rsidRPr="00353963" w:rsidRDefault="00A01637" w:rsidP="00A01637">
      <w:pPr>
        <w:tabs>
          <w:tab w:val="clear" w:pos="567"/>
        </w:tabs>
        <w:spacing w:line="240" w:lineRule="auto"/>
        <w:ind w:right="-2"/>
        <w:rPr>
          <w:noProof/>
          <w:szCs w:val="22"/>
          <w:lang w:val="cs-CZ"/>
        </w:rPr>
      </w:pPr>
    </w:p>
    <w:p w14:paraId="66BC93B3" w14:textId="77777777" w:rsidR="00A01637" w:rsidRPr="00353963" w:rsidRDefault="00A01637" w:rsidP="00A01637">
      <w:pPr>
        <w:tabs>
          <w:tab w:val="clear" w:pos="567"/>
        </w:tabs>
        <w:spacing w:line="240" w:lineRule="auto"/>
        <w:rPr>
          <w:noProof/>
          <w:szCs w:val="22"/>
          <w:lang w:val="cs-CZ"/>
        </w:rPr>
      </w:pPr>
    </w:p>
    <w:p w14:paraId="6B7B2612" w14:textId="77777777" w:rsidR="00A01637" w:rsidRPr="00353963" w:rsidRDefault="00A01637" w:rsidP="00A01637">
      <w:pPr>
        <w:keepNext/>
        <w:tabs>
          <w:tab w:val="clear" w:pos="567"/>
        </w:tabs>
        <w:spacing w:line="240" w:lineRule="auto"/>
        <w:ind w:right="-2"/>
        <w:outlineLvl w:val="2"/>
        <w:rPr>
          <w:b/>
          <w:noProof/>
          <w:szCs w:val="22"/>
          <w:lang w:val="cs-CZ"/>
        </w:rPr>
      </w:pPr>
      <w:r w:rsidRPr="00353963">
        <w:rPr>
          <w:b/>
          <w:bCs/>
          <w:noProof/>
          <w:szCs w:val="22"/>
          <w:lang w:val="cs-CZ"/>
        </w:rPr>
        <w:t>1.</w:t>
      </w:r>
      <w:r w:rsidRPr="00353963">
        <w:rPr>
          <w:b/>
          <w:bCs/>
          <w:noProof/>
          <w:szCs w:val="22"/>
          <w:lang w:val="cs-CZ"/>
        </w:rPr>
        <w:tab/>
        <w:t>Co je přípravek Eylea a k čemu se používá</w:t>
      </w:r>
    </w:p>
    <w:p w14:paraId="6E707DE4" w14:textId="77777777" w:rsidR="00A01637" w:rsidRPr="00353963" w:rsidRDefault="00A01637" w:rsidP="00A01637">
      <w:pPr>
        <w:keepNext/>
        <w:tabs>
          <w:tab w:val="clear" w:pos="567"/>
        </w:tabs>
        <w:spacing w:line="240" w:lineRule="auto"/>
        <w:rPr>
          <w:noProof/>
          <w:szCs w:val="22"/>
          <w:lang w:val="cs-CZ"/>
        </w:rPr>
      </w:pPr>
    </w:p>
    <w:p w14:paraId="6C9A8FAF" w14:textId="77777777" w:rsidR="00A01637" w:rsidRPr="00353963" w:rsidRDefault="00A01637" w:rsidP="00A01637">
      <w:pPr>
        <w:keepNext/>
        <w:tabs>
          <w:tab w:val="clear" w:pos="567"/>
        </w:tabs>
        <w:spacing w:line="240" w:lineRule="auto"/>
        <w:rPr>
          <w:b/>
          <w:lang w:val="cs-CZ"/>
        </w:rPr>
      </w:pPr>
      <w:r w:rsidRPr="00353963">
        <w:rPr>
          <w:b/>
          <w:lang w:val="cs-CZ"/>
        </w:rPr>
        <w:t>Co je přípravek Eylea</w:t>
      </w:r>
    </w:p>
    <w:p w14:paraId="00871028" w14:textId="77777777" w:rsidR="00A01637" w:rsidRPr="00353963" w:rsidRDefault="00A01637" w:rsidP="00A01637">
      <w:pPr>
        <w:tabs>
          <w:tab w:val="clear" w:pos="567"/>
        </w:tabs>
        <w:spacing w:line="240" w:lineRule="auto"/>
        <w:ind w:right="-2"/>
        <w:rPr>
          <w:noProof/>
          <w:szCs w:val="22"/>
          <w:lang w:val="cs-CZ"/>
        </w:rPr>
      </w:pPr>
      <w:r w:rsidRPr="00353963">
        <w:rPr>
          <w:noProof/>
          <w:szCs w:val="22"/>
          <w:lang w:val="cs-CZ"/>
        </w:rPr>
        <w:t>Přípravek Eylea obsahuje léčivou látku aflibercept. Patří do skupiny léčivých přípravků, které se nazývají antineovaskularizační látky (látky zabraňující abnormální tvorbě cév).</w:t>
      </w:r>
    </w:p>
    <w:p w14:paraId="58839171" w14:textId="77777777" w:rsidR="00A01637" w:rsidRPr="00353963" w:rsidRDefault="00A01637" w:rsidP="00A01637">
      <w:pPr>
        <w:tabs>
          <w:tab w:val="clear" w:pos="567"/>
        </w:tabs>
        <w:spacing w:line="240" w:lineRule="auto"/>
        <w:ind w:right="-2"/>
        <w:rPr>
          <w:noProof/>
          <w:szCs w:val="22"/>
          <w:lang w:val="cs-CZ"/>
        </w:rPr>
      </w:pPr>
    </w:p>
    <w:p w14:paraId="4A6F7DC2" w14:textId="77777777" w:rsidR="00A01637" w:rsidRPr="00353963" w:rsidRDefault="00A01637" w:rsidP="00A01637">
      <w:pPr>
        <w:tabs>
          <w:tab w:val="clear" w:pos="567"/>
        </w:tabs>
        <w:spacing w:line="240" w:lineRule="auto"/>
        <w:ind w:right="-2"/>
        <w:rPr>
          <w:noProof/>
          <w:szCs w:val="22"/>
          <w:lang w:val="cs-CZ"/>
        </w:rPr>
      </w:pPr>
      <w:r w:rsidRPr="00353963">
        <w:rPr>
          <w:noProof/>
          <w:szCs w:val="22"/>
          <w:lang w:val="cs-CZ"/>
        </w:rPr>
        <w:t>Lékař Vám bude podávat přípravek Eylea v injekci do oka k léčbě poruch oka u dospělých označených jako:</w:t>
      </w:r>
    </w:p>
    <w:p w14:paraId="32385B63" w14:textId="77777777" w:rsidR="00A01637" w:rsidRPr="00353963" w:rsidRDefault="00A01637" w:rsidP="00A01637">
      <w:pPr>
        <w:numPr>
          <w:ilvl w:val="0"/>
          <w:numId w:val="1"/>
        </w:numPr>
        <w:tabs>
          <w:tab w:val="clear" w:pos="567"/>
        </w:tabs>
        <w:spacing w:line="240" w:lineRule="auto"/>
        <w:ind w:left="567" w:right="-2" w:hanging="567"/>
        <w:rPr>
          <w:noProof/>
          <w:szCs w:val="22"/>
          <w:lang w:val="cs-CZ"/>
        </w:rPr>
      </w:pPr>
      <w:r w:rsidRPr="00353963">
        <w:rPr>
          <w:noProof/>
          <w:szCs w:val="22"/>
          <w:lang w:val="cs-CZ"/>
        </w:rPr>
        <w:t>vlhká forma věkem podmíněné makulární degenerace (vlhká forma VPMD),</w:t>
      </w:r>
    </w:p>
    <w:p w14:paraId="3716ABA0" w14:textId="77777777" w:rsidR="00A01637" w:rsidRPr="00353963" w:rsidRDefault="00A01637" w:rsidP="00A01637">
      <w:pPr>
        <w:numPr>
          <w:ilvl w:val="0"/>
          <w:numId w:val="1"/>
        </w:numPr>
        <w:tabs>
          <w:tab w:val="clear" w:pos="567"/>
        </w:tabs>
        <w:spacing w:line="240" w:lineRule="auto"/>
        <w:ind w:left="567" w:right="-2" w:hanging="567"/>
        <w:rPr>
          <w:noProof/>
          <w:szCs w:val="22"/>
          <w:lang w:val="cs-CZ"/>
        </w:rPr>
      </w:pPr>
      <w:r w:rsidRPr="00353963">
        <w:rPr>
          <w:noProof/>
          <w:szCs w:val="22"/>
          <w:lang w:val="cs-CZ"/>
        </w:rPr>
        <w:t>porucha zraku v důsledku diabetického makulárního edému (DME).</w:t>
      </w:r>
    </w:p>
    <w:p w14:paraId="7BC2D79D" w14:textId="77777777" w:rsidR="00A01637" w:rsidRPr="00353963" w:rsidRDefault="00A01637" w:rsidP="00A01637">
      <w:pPr>
        <w:tabs>
          <w:tab w:val="clear" w:pos="567"/>
        </w:tabs>
        <w:spacing w:line="240" w:lineRule="auto"/>
        <w:ind w:right="-2"/>
        <w:rPr>
          <w:noProof/>
          <w:szCs w:val="22"/>
          <w:lang w:val="cs-CZ"/>
        </w:rPr>
      </w:pPr>
    </w:p>
    <w:p w14:paraId="7CD68E9A" w14:textId="77777777" w:rsidR="00A01637" w:rsidRPr="00353963" w:rsidRDefault="00A01637" w:rsidP="00A01637">
      <w:pPr>
        <w:tabs>
          <w:tab w:val="clear" w:pos="567"/>
        </w:tabs>
        <w:spacing w:line="240" w:lineRule="auto"/>
        <w:ind w:right="-2"/>
        <w:rPr>
          <w:noProof/>
          <w:szCs w:val="22"/>
          <w:lang w:val="cs-CZ"/>
        </w:rPr>
      </w:pPr>
      <w:r w:rsidRPr="00353963">
        <w:rPr>
          <w:noProof/>
          <w:szCs w:val="22"/>
          <w:lang w:val="cs-CZ"/>
        </w:rPr>
        <w:t>Tyto poruchy postihují žlutou skvrnu sítnice. Žlutá skvrna je centrální část membrány citlivé na světlo, nacházející se v zadní části oka. Je důležitá pro jasné vidění.</w:t>
      </w:r>
    </w:p>
    <w:p w14:paraId="4E29B1CA" w14:textId="46C51F24" w:rsidR="00A01637" w:rsidRPr="00353963" w:rsidRDefault="00A01637" w:rsidP="00A01637">
      <w:pPr>
        <w:tabs>
          <w:tab w:val="clear" w:pos="567"/>
        </w:tabs>
        <w:spacing w:line="240" w:lineRule="auto"/>
        <w:ind w:right="-2"/>
        <w:rPr>
          <w:noProof/>
          <w:szCs w:val="22"/>
          <w:lang w:val="cs-CZ"/>
        </w:rPr>
      </w:pPr>
      <w:r w:rsidRPr="00353963">
        <w:rPr>
          <w:noProof/>
          <w:szCs w:val="22"/>
          <w:lang w:val="cs-CZ"/>
        </w:rPr>
        <w:t>Vlhká forma VPMD vzniká při abnormální tvorbě nových krevních cév a jejich růstu pod žlutou skvrnou. Z těchto abnormálních krevních cév může do oka prosakovat tekutina nebo krev. Prosakující cévy, které způsobují otok žluté skvrny, způsobují také DME. Obě poruchy mohou ovlivnit zrak.</w:t>
      </w:r>
    </w:p>
    <w:p w14:paraId="3096785D" w14:textId="77777777" w:rsidR="00A01637" w:rsidRPr="00353963" w:rsidRDefault="00A01637" w:rsidP="00A01637">
      <w:pPr>
        <w:tabs>
          <w:tab w:val="clear" w:pos="567"/>
        </w:tabs>
        <w:spacing w:line="240" w:lineRule="auto"/>
        <w:ind w:right="-2"/>
        <w:rPr>
          <w:noProof/>
          <w:szCs w:val="22"/>
          <w:lang w:val="cs-CZ"/>
        </w:rPr>
      </w:pPr>
    </w:p>
    <w:p w14:paraId="1794436E" w14:textId="77777777" w:rsidR="00A01637" w:rsidRPr="00353963" w:rsidRDefault="00A01637" w:rsidP="00A01637">
      <w:pPr>
        <w:keepNext/>
        <w:tabs>
          <w:tab w:val="clear" w:pos="567"/>
        </w:tabs>
        <w:spacing w:line="240" w:lineRule="auto"/>
        <w:rPr>
          <w:b/>
          <w:bCs/>
          <w:noProof/>
          <w:szCs w:val="22"/>
          <w:lang w:val="cs-CZ"/>
        </w:rPr>
      </w:pPr>
      <w:r w:rsidRPr="00353963">
        <w:rPr>
          <w:b/>
          <w:bCs/>
          <w:noProof/>
          <w:szCs w:val="22"/>
          <w:lang w:val="cs-CZ"/>
        </w:rPr>
        <w:t>Jak přípravek Eylea funguje</w:t>
      </w:r>
    </w:p>
    <w:p w14:paraId="2DEB9CEB" w14:textId="77777777" w:rsidR="00A01637" w:rsidRPr="00353963" w:rsidRDefault="00A01637" w:rsidP="00A01637">
      <w:pPr>
        <w:tabs>
          <w:tab w:val="clear" w:pos="567"/>
        </w:tabs>
        <w:spacing w:line="240" w:lineRule="auto"/>
        <w:ind w:right="-2"/>
        <w:rPr>
          <w:noProof/>
          <w:szCs w:val="22"/>
          <w:lang w:val="cs-CZ"/>
        </w:rPr>
      </w:pPr>
      <w:r w:rsidRPr="00353963">
        <w:rPr>
          <w:noProof/>
          <w:szCs w:val="22"/>
          <w:lang w:val="cs-CZ"/>
        </w:rPr>
        <w:t>Přípravek Eylea zastavuje v oku růst nových abnormálních cév. Přípravek Eylea pomáhá stabilizovat a v mnoha případech zlepšit zrak.</w:t>
      </w:r>
    </w:p>
    <w:p w14:paraId="42EFA190" w14:textId="77777777" w:rsidR="00A01637" w:rsidRPr="00353963" w:rsidRDefault="00A01637" w:rsidP="00A01637">
      <w:pPr>
        <w:tabs>
          <w:tab w:val="clear" w:pos="567"/>
        </w:tabs>
        <w:spacing w:line="240" w:lineRule="auto"/>
        <w:ind w:right="-2"/>
        <w:rPr>
          <w:noProof/>
          <w:szCs w:val="22"/>
          <w:lang w:val="cs-CZ"/>
        </w:rPr>
      </w:pPr>
    </w:p>
    <w:p w14:paraId="7E15E202" w14:textId="77777777" w:rsidR="00A01637" w:rsidRPr="00353963" w:rsidRDefault="00A01637" w:rsidP="00A01637">
      <w:pPr>
        <w:tabs>
          <w:tab w:val="clear" w:pos="567"/>
        </w:tabs>
        <w:spacing w:line="240" w:lineRule="auto"/>
        <w:ind w:right="-2"/>
        <w:rPr>
          <w:noProof/>
          <w:szCs w:val="22"/>
          <w:lang w:val="cs-CZ"/>
        </w:rPr>
      </w:pPr>
    </w:p>
    <w:p w14:paraId="288C589F" w14:textId="77777777" w:rsidR="00A01637" w:rsidRPr="00353963" w:rsidRDefault="00A01637" w:rsidP="00A01637">
      <w:pPr>
        <w:keepNext/>
        <w:tabs>
          <w:tab w:val="clear" w:pos="567"/>
        </w:tabs>
        <w:spacing w:line="240" w:lineRule="auto"/>
        <w:ind w:right="-2"/>
        <w:outlineLvl w:val="2"/>
        <w:rPr>
          <w:b/>
          <w:noProof/>
          <w:szCs w:val="22"/>
          <w:lang w:val="cs-CZ"/>
        </w:rPr>
      </w:pPr>
      <w:r w:rsidRPr="00353963">
        <w:rPr>
          <w:b/>
          <w:bCs/>
          <w:noProof/>
          <w:szCs w:val="22"/>
          <w:lang w:val="cs-CZ"/>
        </w:rPr>
        <w:t>2.</w:t>
      </w:r>
      <w:r w:rsidRPr="00353963">
        <w:rPr>
          <w:b/>
          <w:bCs/>
          <w:noProof/>
          <w:szCs w:val="22"/>
          <w:lang w:val="cs-CZ"/>
        </w:rPr>
        <w:tab/>
        <w:t>Čemu musíte věnovat pozornost, než Vám bude přípravek Eylea podán</w:t>
      </w:r>
    </w:p>
    <w:p w14:paraId="2B3082D6" w14:textId="77777777" w:rsidR="00A01637" w:rsidRPr="00353963" w:rsidRDefault="00A01637" w:rsidP="00A01637">
      <w:pPr>
        <w:keepNext/>
        <w:tabs>
          <w:tab w:val="clear" w:pos="567"/>
        </w:tabs>
        <w:spacing w:line="240" w:lineRule="auto"/>
        <w:rPr>
          <w:i/>
          <w:noProof/>
          <w:szCs w:val="22"/>
          <w:lang w:val="cs-CZ"/>
        </w:rPr>
      </w:pPr>
    </w:p>
    <w:p w14:paraId="7F18129F" w14:textId="77777777" w:rsidR="00A01637" w:rsidRPr="00353963" w:rsidRDefault="00A01637" w:rsidP="00A01637">
      <w:pPr>
        <w:keepNext/>
        <w:tabs>
          <w:tab w:val="clear" w:pos="567"/>
        </w:tabs>
        <w:spacing w:line="240" w:lineRule="auto"/>
        <w:rPr>
          <w:noProof/>
          <w:szCs w:val="22"/>
          <w:lang w:val="cs-CZ"/>
        </w:rPr>
      </w:pPr>
      <w:r w:rsidRPr="00353963">
        <w:rPr>
          <w:b/>
          <w:bCs/>
          <w:noProof/>
          <w:szCs w:val="22"/>
          <w:lang w:val="cs-CZ"/>
        </w:rPr>
        <w:t>Přípravek Eylea nedostanete</w:t>
      </w:r>
    </w:p>
    <w:p w14:paraId="598F5785" w14:textId="77777777" w:rsidR="00A01637" w:rsidRPr="00353963" w:rsidRDefault="00A01637" w:rsidP="00A01637">
      <w:pPr>
        <w:numPr>
          <w:ilvl w:val="0"/>
          <w:numId w:val="1"/>
        </w:numPr>
        <w:tabs>
          <w:tab w:val="clear" w:pos="567"/>
        </w:tabs>
        <w:spacing w:line="240" w:lineRule="auto"/>
        <w:ind w:left="567" w:hanging="567"/>
        <w:rPr>
          <w:noProof/>
          <w:szCs w:val="22"/>
          <w:lang w:val="cs-CZ"/>
        </w:rPr>
      </w:pPr>
      <w:r w:rsidRPr="00353963">
        <w:rPr>
          <w:noProof/>
          <w:szCs w:val="22"/>
          <w:lang w:val="cs-CZ"/>
        </w:rPr>
        <w:t>jestliže jste alergický(á) na aflibercept nebo na kteroukoli další složku tohoto přípravku (uvedenou v bodě 6).</w:t>
      </w:r>
    </w:p>
    <w:p w14:paraId="6B1D6999" w14:textId="77777777" w:rsidR="00A01637" w:rsidRPr="00353963" w:rsidRDefault="00A01637" w:rsidP="00A01637">
      <w:pPr>
        <w:numPr>
          <w:ilvl w:val="0"/>
          <w:numId w:val="1"/>
        </w:numPr>
        <w:tabs>
          <w:tab w:val="clear" w:pos="567"/>
        </w:tabs>
        <w:spacing w:line="240" w:lineRule="auto"/>
        <w:ind w:left="567" w:hanging="567"/>
        <w:rPr>
          <w:noProof/>
          <w:szCs w:val="22"/>
          <w:lang w:val="cs-CZ"/>
        </w:rPr>
      </w:pPr>
      <w:r w:rsidRPr="00353963">
        <w:rPr>
          <w:noProof/>
          <w:szCs w:val="22"/>
          <w:lang w:val="cs-CZ"/>
        </w:rPr>
        <w:t>jestliže máte infekci v oku nebo kolem oka.</w:t>
      </w:r>
    </w:p>
    <w:p w14:paraId="6268FC14" w14:textId="77777777" w:rsidR="00A01637" w:rsidRPr="00353963" w:rsidRDefault="00A01637" w:rsidP="00A01637">
      <w:pPr>
        <w:numPr>
          <w:ilvl w:val="0"/>
          <w:numId w:val="1"/>
        </w:numPr>
        <w:tabs>
          <w:tab w:val="clear" w:pos="567"/>
        </w:tabs>
        <w:spacing w:line="240" w:lineRule="auto"/>
        <w:ind w:left="567" w:hanging="567"/>
        <w:rPr>
          <w:noProof/>
          <w:szCs w:val="22"/>
          <w:lang w:val="cs-CZ"/>
        </w:rPr>
      </w:pPr>
      <w:r w:rsidRPr="00353963">
        <w:rPr>
          <w:noProof/>
          <w:szCs w:val="22"/>
          <w:lang w:val="cs-CZ"/>
        </w:rPr>
        <w:t>jestliže pociťujete bolest nebo zarudnutí v oku (závažný zánět oka).</w:t>
      </w:r>
    </w:p>
    <w:p w14:paraId="709B81E0" w14:textId="77777777" w:rsidR="00A01637" w:rsidRPr="00353963" w:rsidRDefault="00A01637" w:rsidP="00A01637">
      <w:pPr>
        <w:tabs>
          <w:tab w:val="clear" w:pos="567"/>
        </w:tabs>
        <w:spacing w:line="240" w:lineRule="auto"/>
        <w:ind w:right="-2"/>
        <w:rPr>
          <w:noProof/>
          <w:szCs w:val="22"/>
          <w:lang w:val="cs-CZ"/>
        </w:rPr>
      </w:pPr>
    </w:p>
    <w:p w14:paraId="18D25CD2" w14:textId="77777777" w:rsidR="00A01637" w:rsidRPr="00353963" w:rsidRDefault="00A01637" w:rsidP="00984A64">
      <w:pPr>
        <w:keepNext/>
        <w:keepLines/>
        <w:tabs>
          <w:tab w:val="clear" w:pos="567"/>
        </w:tabs>
        <w:spacing w:line="240" w:lineRule="auto"/>
        <w:rPr>
          <w:b/>
          <w:bCs/>
          <w:noProof/>
          <w:szCs w:val="22"/>
          <w:lang w:val="cs-CZ"/>
        </w:rPr>
      </w:pPr>
      <w:r w:rsidRPr="00353963">
        <w:rPr>
          <w:b/>
          <w:bCs/>
          <w:noProof/>
          <w:szCs w:val="22"/>
          <w:lang w:val="cs-CZ"/>
        </w:rPr>
        <w:t>Upozornění a opatření</w:t>
      </w:r>
    </w:p>
    <w:p w14:paraId="593FB43D" w14:textId="77777777" w:rsidR="00A01637" w:rsidRPr="00353963" w:rsidRDefault="00A01637" w:rsidP="00984A64">
      <w:pPr>
        <w:keepNext/>
        <w:keepLines/>
        <w:tabs>
          <w:tab w:val="clear" w:pos="567"/>
        </w:tabs>
        <w:spacing w:line="240" w:lineRule="auto"/>
        <w:rPr>
          <w:szCs w:val="22"/>
          <w:lang w:val="cs-CZ"/>
        </w:rPr>
      </w:pPr>
      <w:r w:rsidRPr="00353963">
        <w:rPr>
          <w:b/>
          <w:noProof/>
          <w:szCs w:val="22"/>
          <w:lang w:val="cs-CZ"/>
        </w:rPr>
        <w:t>Před podáním</w:t>
      </w:r>
      <w:r w:rsidRPr="00353963">
        <w:rPr>
          <w:bCs/>
          <w:noProof/>
          <w:szCs w:val="22"/>
          <w:lang w:val="cs-CZ"/>
        </w:rPr>
        <w:t xml:space="preserve"> přípravku Eylea se poraďte </w:t>
      </w:r>
      <w:r w:rsidRPr="00353963">
        <w:rPr>
          <w:bCs/>
          <w:szCs w:val="22"/>
          <w:lang w:val="cs-CZ"/>
        </w:rPr>
        <w:t>se svým lékařem:</w:t>
      </w:r>
    </w:p>
    <w:p w14:paraId="7BF25ABA" w14:textId="77777777" w:rsidR="00A01637" w:rsidRPr="00353963" w:rsidRDefault="00A01637" w:rsidP="00984A64">
      <w:pPr>
        <w:keepNext/>
        <w:keepLines/>
        <w:numPr>
          <w:ilvl w:val="0"/>
          <w:numId w:val="4"/>
        </w:numPr>
        <w:tabs>
          <w:tab w:val="clear" w:pos="567"/>
        </w:tabs>
        <w:spacing w:line="240" w:lineRule="auto"/>
        <w:ind w:left="567" w:hanging="567"/>
        <w:rPr>
          <w:szCs w:val="22"/>
          <w:lang w:val="cs-CZ"/>
        </w:rPr>
      </w:pPr>
      <w:r w:rsidRPr="00353963">
        <w:rPr>
          <w:szCs w:val="22"/>
          <w:lang w:val="cs-CZ"/>
        </w:rPr>
        <w:t>Pokud máte glaukom (zelený zákal) – onemocnění oka způsobené vysokým tlakem v oku.</w:t>
      </w:r>
    </w:p>
    <w:p w14:paraId="1B8F9838" w14:textId="77777777" w:rsidR="00A01637" w:rsidRPr="00353963" w:rsidRDefault="00A01637" w:rsidP="00984A64">
      <w:pPr>
        <w:keepNext/>
        <w:keepLines/>
        <w:numPr>
          <w:ilvl w:val="0"/>
          <w:numId w:val="4"/>
        </w:numPr>
        <w:tabs>
          <w:tab w:val="clear" w:pos="567"/>
        </w:tabs>
        <w:spacing w:line="240" w:lineRule="auto"/>
        <w:ind w:left="567" w:right="-2" w:hanging="567"/>
        <w:rPr>
          <w:szCs w:val="22"/>
          <w:lang w:val="cs-CZ"/>
        </w:rPr>
      </w:pPr>
      <w:r w:rsidRPr="00353963">
        <w:rPr>
          <w:szCs w:val="22"/>
          <w:lang w:val="cs-CZ"/>
        </w:rPr>
        <w:t>Pokud se u Vás v minulosti objevily záblesky světla nebo pohybující se tmavé skvrnky v zorném poli a jestliže jste začal(a) pozorovat náhlé zvýšení jejich velikosti a počtu.</w:t>
      </w:r>
    </w:p>
    <w:p w14:paraId="6ECF5F8D"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Pokud u Vás byl během posledních 4 týdnů proveden chirurgický výkon na oku nebo je takový výkon plánován na dobu následujících 4 týdnů.</w:t>
      </w:r>
    </w:p>
    <w:p w14:paraId="2491A1CE" w14:textId="77777777" w:rsidR="00A01637" w:rsidRPr="00353963" w:rsidRDefault="00A01637" w:rsidP="00A01637">
      <w:pPr>
        <w:tabs>
          <w:tab w:val="clear" w:pos="567"/>
        </w:tabs>
        <w:spacing w:line="240" w:lineRule="auto"/>
        <w:ind w:right="-2"/>
        <w:rPr>
          <w:szCs w:val="22"/>
          <w:lang w:val="cs-CZ"/>
        </w:rPr>
      </w:pPr>
    </w:p>
    <w:p w14:paraId="01F91FCD" w14:textId="77777777" w:rsidR="00A01637" w:rsidRPr="00353963" w:rsidRDefault="00A01637" w:rsidP="00A01637">
      <w:pPr>
        <w:keepNext/>
        <w:tabs>
          <w:tab w:val="clear" w:pos="567"/>
        </w:tabs>
        <w:spacing w:line="240" w:lineRule="auto"/>
        <w:rPr>
          <w:szCs w:val="22"/>
          <w:lang w:val="cs-CZ"/>
        </w:rPr>
      </w:pPr>
      <w:r w:rsidRPr="00353963">
        <w:rPr>
          <w:b/>
          <w:szCs w:val="22"/>
          <w:lang w:val="cs-CZ"/>
        </w:rPr>
        <w:t xml:space="preserve">Neprodleně </w:t>
      </w:r>
      <w:r w:rsidRPr="00353963">
        <w:rPr>
          <w:bCs/>
          <w:szCs w:val="22"/>
          <w:lang w:val="cs-CZ"/>
        </w:rPr>
        <w:t>informujte svého lékaře, pokud se u Vás objeví následující stavy:</w:t>
      </w:r>
    </w:p>
    <w:p w14:paraId="4D45A548" w14:textId="77777777" w:rsidR="00A01637" w:rsidRPr="00353963" w:rsidRDefault="00A01637" w:rsidP="00A01637">
      <w:pPr>
        <w:numPr>
          <w:ilvl w:val="0"/>
          <w:numId w:val="4"/>
        </w:numPr>
        <w:tabs>
          <w:tab w:val="clear" w:pos="567"/>
        </w:tabs>
        <w:spacing w:line="240" w:lineRule="auto"/>
        <w:ind w:left="567" w:hanging="567"/>
        <w:rPr>
          <w:szCs w:val="22"/>
          <w:lang w:val="cs-CZ"/>
        </w:rPr>
      </w:pPr>
      <w:r w:rsidRPr="00353963">
        <w:rPr>
          <w:szCs w:val="22"/>
          <w:lang w:val="cs-CZ"/>
        </w:rPr>
        <w:t>zarudlé oko</w:t>
      </w:r>
    </w:p>
    <w:p w14:paraId="03E2A2A3"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bolest oka</w:t>
      </w:r>
    </w:p>
    <w:p w14:paraId="28860BC7"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zhoršující se nepříjemné pocity</w:t>
      </w:r>
    </w:p>
    <w:p w14:paraId="397E8C7D"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rozmazané nebo zhoršené vidění</w:t>
      </w:r>
    </w:p>
    <w:p w14:paraId="46E05DEB"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zvýšená citlivost na světlo</w:t>
      </w:r>
    </w:p>
    <w:p w14:paraId="287FD74A" w14:textId="09FED560" w:rsidR="00A01637" w:rsidRPr="00353963" w:rsidRDefault="00A01637" w:rsidP="00A01637">
      <w:pPr>
        <w:tabs>
          <w:tab w:val="clear" w:pos="567"/>
        </w:tabs>
        <w:spacing w:line="240" w:lineRule="auto"/>
        <w:ind w:right="-2"/>
        <w:rPr>
          <w:szCs w:val="22"/>
          <w:lang w:val="cs-CZ"/>
        </w:rPr>
      </w:pPr>
      <w:r w:rsidRPr="00353963">
        <w:rPr>
          <w:szCs w:val="22"/>
          <w:lang w:val="cs-CZ"/>
        </w:rPr>
        <w:t>Může se jednat o příznaky zánětu nebo infekce a je možné, že Vám lékař přestane přípravek Eylea podávat.</w:t>
      </w:r>
    </w:p>
    <w:p w14:paraId="4B730055" w14:textId="77777777" w:rsidR="00A01637" w:rsidRPr="00353963" w:rsidRDefault="00A01637" w:rsidP="00A01637">
      <w:pPr>
        <w:keepNext/>
        <w:tabs>
          <w:tab w:val="clear" w:pos="567"/>
        </w:tabs>
        <w:spacing w:line="240" w:lineRule="auto"/>
        <w:rPr>
          <w:szCs w:val="22"/>
          <w:lang w:val="cs-CZ"/>
        </w:rPr>
      </w:pPr>
    </w:p>
    <w:p w14:paraId="15E09D8A" w14:textId="77777777" w:rsidR="00A01637" w:rsidRPr="00353963" w:rsidRDefault="00A01637" w:rsidP="00A01637">
      <w:pPr>
        <w:keepNext/>
        <w:tabs>
          <w:tab w:val="clear" w:pos="567"/>
        </w:tabs>
        <w:spacing w:line="240" w:lineRule="auto"/>
        <w:rPr>
          <w:szCs w:val="22"/>
          <w:lang w:val="cs-CZ"/>
        </w:rPr>
      </w:pPr>
      <w:r w:rsidRPr="00353963">
        <w:rPr>
          <w:szCs w:val="22"/>
          <w:lang w:val="cs-CZ"/>
        </w:rPr>
        <w:t>Dále je důležité, abyste věděl(a), že:</w:t>
      </w:r>
    </w:p>
    <w:p w14:paraId="650876BF"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bezpečnost a účinnost přípravku Eylea při současném podávání do obou očí  nebyly hodnoceny a tento způsob použití může zvýšit riziko vzniku nežádoucích účinků.</w:t>
      </w:r>
    </w:p>
    <w:p w14:paraId="10C05F65"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injekce přípravku Eylea mohou u některých pacientů způsobit zvýšení tlaku v oku během 60 minut od podání injekce. Toto bude lékař po každé injekci sledovat.</w:t>
      </w:r>
    </w:p>
    <w:p w14:paraId="3F186FA5"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lékař zkontroluje, zda se u Vás nevyskytují další rizikové faktory, které by mohly zvýšit riziko trhliny nebo odchlípení jedné z vrstev v zadní části oka. V takových případech Vám lékař bude přípravek Eylea podávat s opatrností.</w:t>
      </w:r>
    </w:p>
    <w:p w14:paraId="277FF17F" w14:textId="77777777" w:rsidR="00A01637" w:rsidRPr="00353963" w:rsidRDefault="00A01637" w:rsidP="00A01637">
      <w:pPr>
        <w:numPr>
          <w:ilvl w:val="0"/>
          <w:numId w:val="4"/>
        </w:numPr>
        <w:tabs>
          <w:tab w:val="clear" w:pos="567"/>
        </w:tabs>
        <w:spacing w:line="240" w:lineRule="auto"/>
        <w:ind w:left="567" w:right="-2" w:hanging="567"/>
        <w:rPr>
          <w:szCs w:val="22"/>
          <w:lang w:val="cs-CZ"/>
        </w:rPr>
      </w:pPr>
      <w:r w:rsidRPr="00353963">
        <w:rPr>
          <w:szCs w:val="22"/>
          <w:lang w:val="cs-CZ"/>
        </w:rPr>
        <w:t>ženy, které by mohly otěhotnět, musí během léčby a nejméně 4 týdny po poslední injekci přípravku Eylea používat účinnou antikoncepci.</w:t>
      </w:r>
    </w:p>
    <w:p w14:paraId="726065D5" w14:textId="77777777" w:rsidR="00A01637" w:rsidRPr="00353963" w:rsidRDefault="00A01637" w:rsidP="00A01637">
      <w:pPr>
        <w:tabs>
          <w:tab w:val="clear" w:pos="567"/>
        </w:tabs>
        <w:spacing w:line="240" w:lineRule="auto"/>
        <w:ind w:right="-2"/>
        <w:rPr>
          <w:szCs w:val="22"/>
          <w:lang w:val="cs-CZ"/>
        </w:rPr>
      </w:pPr>
    </w:p>
    <w:p w14:paraId="772F8E44" w14:textId="77777777" w:rsidR="00A01637" w:rsidRPr="00353963" w:rsidRDefault="00A01637" w:rsidP="00A01637">
      <w:pPr>
        <w:tabs>
          <w:tab w:val="clear" w:pos="567"/>
        </w:tabs>
        <w:spacing w:line="240" w:lineRule="auto"/>
        <w:ind w:right="-2"/>
        <w:rPr>
          <w:szCs w:val="22"/>
          <w:lang w:val="cs-CZ"/>
        </w:rPr>
      </w:pPr>
      <w:r w:rsidRPr="00353963">
        <w:rPr>
          <w:szCs w:val="22"/>
          <w:lang w:val="cs-CZ"/>
        </w:rPr>
        <w:t>Podání látek podobných těm, které jsou obsaženy v přípravku Eylea, může souviset s rizikem tvorby krevních sraženin blokujících krevní cévy, které mohou vést k srdečnímu infarktu nebo cévní mozkové příhodě. To by se teoreticky mohlo stát také po injekci přípravku Eylea do oka. Pokud jste prodělal(a) cévní mozkovou příhodu, malou mozkovou příhodu nebo srdeční záchvat během posledních 6 měsíců, bude Vám lékař přípravek Eylea podávat s opatrností.</w:t>
      </w:r>
    </w:p>
    <w:p w14:paraId="7671CA80" w14:textId="77777777" w:rsidR="00A01637" w:rsidRPr="00353963" w:rsidRDefault="00A01637" w:rsidP="00A01637">
      <w:pPr>
        <w:tabs>
          <w:tab w:val="clear" w:pos="567"/>
        </w:tabs>
        <w:spacing w:line="240" w:lineRule="auto"/>
        <w:ind w:right="-2"/>
        <w:rPr>
          <w:szCs w:val="22"/>
          <w:lang w:val="cs-CZ"/>
        </w:rPr>
      </w:pPr>
    </w:p>
    <w:p w14:paraId="06727DD3" w14:textId="77777777" w:rsidR="00A01637" w:rsidRPr="00353963" w:rsidRDefault="00A01637" w:rsidP="00A01637">
      <w:pPr>
        <w:keepNext/>
        <w:autoSpaceDE w:val="0"/>
        <w:autoSpaceDN w:val="0"/>
        <w:adjustRightInd w:val="0"/>
        <w:spacing w:line="240" w:lineRule="auto"/>
        <w:rPr>
          <w:b/>
          <w:bCs/>
          <w:szCs w:val="22"/>
          <w:lang w:val="cs-CZ"/>
        </w:rPr>
      </w:pPr>
      <w:r w:rsidRPr="00353963">
        <w:rPr>
          <w:b/>
          <w:bCs/>
          <w:szCs w:val="22"/>
          <w:lang w:val="cs-CZ"/>
        </w:rPr>
        <w:t>Děti a dospívající</w:t>
      </w:r>
    </w:p>
    <w:p w14:paraId="7151BBBA" w14:textId="77777777" w:rsidR="00A01637" w:rsidRPr="00353963" w:rsidRDefault="00A01637" w:rsidP="00A01637">
      <w:pPr>
        <w:autoSpaceDE w:val="0"/>
        <w:autoSpaceDN w:val="0"/>
        <w:adjustRightInd w:val="0"/>
        <w:spacing w:line="240" w:lineRule="auto"/>
        <w:rPr>
          <w:noProof/>
          <w:szCs w:val="22"/>
          <w:lang w:val="cs-CZ"/>
        </w:rPr>
      </w:pPr>
      <w:r w:rsidRPr="00353963">
        <w:rPr>
          <w:bCs/>
          <w:szCs w:val="22"/>
          <w:lang w:val="cs-CZ"/>
        </w:rPr>
        <w:t>Použití přípravku Eylea u dětí a dospívajících mladších 18 let nebylo hodnoceno, protože uvedená onemocnění se vyskytují hlavně u dospělých. Proto není jeho použití u této věkové skupiny relevantní.</w:t>
      </w:r>
    </w:p>
    <w:p w14:paraId="679BB1A0" w14:textId="77777777" w:rsidR="00A01637" w:rsidRPr="00353963" w:rsidRDefault="00A01637" w:rsidP="00A01637">
      <w:pPr>
        <w:tabs>
          <w:tab w:val="clear" w:pos="567"/>
        </w:tabs>
        <w:spacing w:line="240" w:lineRule="auto"/>
        <w:ind w:right="-2"/>
        <w:rPr>
          <w:noProof/>
          <w:szCs w:val="22"/>
          <w:lang w:val="cs-CZ"/>
        </w:rPr>
      </w:pPr>
    </w:p>
    <w:p w14:paraId="5AFA260F" w14:textId="77777777" w:rsidR="00A01637" w:rsidRPr="00353963" w:rsidRDefault="00A01637" w:rsidP="00A01637">
      <w:pPr>
        <w:keepNext/>
        <w:tabs>
          <w:tab w:val="clear" w:pos="567"/>
        </w:tabs>
        <w:spacing w:line="240" w:lineRule="auto"/>
        <w:ind w:right="-2"/>
        <w:rPr>
          <w:noProof/>
          <w:szCs w:val="22"/>
          <w:lang w:val="cs-CZ"/>
        </w:rPr>
      </w:pPr>
      <w:r w:rsidRPr="00353963">
        <w:rPr>
          <w:b/>
          <w:bCs/>
          <w:noProof/>
          <w:szCs w:val="22"/>
          <w:lang w:val="cs-CZ"/>
        </w:rPr>
        <w:t>Další léčivé přípravky a přípravek Eylea</w:t>
      </w:r>
    </w:p>
    <w:p w14:paraId="4992EC9C" w14:textId="77777777" w:rsidR="00A01637" w:rsidRPr="00353963" w:rsidRDefault="00A01637" w:rsidP="00A01637">
      <w:pPr>
        <w:tabs>
          <w:tab w:val="clear" w:pos="567"/>
        </w:tabs>
        <w:spacing w:line="240" w:lineRule="auto"/>
        <w:ind w:right="-2"/>
        <w:rPr>
          <w:noProof/>
          <w:szCs w:val="22"/>
          <w:lang w:val="cs-CZ"/>
        </w:rPr>
      </w:pPr>
      <w:r w:rsidRPr="00353963">
        <w:rPr>
          <w:noProof/>
          <w:szCs w:val="22"/>
          <w:lang w:val="cs-CZ"/>
        </w:rPr>
        <w:t>Informujte svého lékaře o všech lécích, které užíváte, které jste v nedávné době užíval(a) nebo které možná budete užívat.</w:t>
      </w:r>
    </w:p>
    <w:p w14:paraId="248BEA60" w14:textId="77777777" w:rsidR="00A01637" w:rsidRPr="00353963" w:rsidRDefault="00A01637" w:rsidP="00A01637">
      <w:pPr>
        <w:tabs>
          <w:tab w:val="clear" w:pos="567"/>
        </w:tabs>
        <w:spacing w:line="240" w:lineRule="auto"/>
        <w:ind w:right="-2"/>
        <w:rPr>
          <w:b/>
          <w:noProof/>
          <w:szCs w:val="22"/>
          <w:lang w:val="cs-CZ"/>
        </w:rPr>
      </w:pPr>
    </w:p>
    <w:p w14:paraId="26AB2637" w14:textId="77777777" w:rsidR="00A01637" w:rsidRPr="00353963" w:rsidRDefault="00A01637" w:rsidP="00A01637">
      <w:pPr>
        <w:keepNext/>
        <w:tabs>
          <w:tab w:val="clear" w:pos="567"/>
        </w:tabs>
        <w:spacing w:line="240" w:lineRule="auto"/>
        <w:rPr>
          <w:b/>
          <w:noProof/>
          <w:szCs w:val="22"/>
          <w:lang w:val="cs-CZ"/>
        </w:rPr>
      </w:pPr>
      <w:r w:rsidRPr="00353963">
        <w:rPr>
          <w:b/>
          <w:bCs/>
          <w:noProof/>
          <w:szCs w:val="22"/>
          <w:lang w:val="cs-CZ"/>
        </w:rPr>
        <w:t>Těhotenství a kojení</w:t>
      </w:r>
    </w:p>
    <w:p w14:paraId="0EE5CE72" w14:textId="77777777" w:rsidR="00A01637" w:rsidRPr="00353963" w:rsidRDefault="00A01637" w:rsidP="00FC1C9B">
      <w:pPr>
        <w:pStyle w:val="Default"/>
        <w:numPr>
          <w:ilvl w:val="0"/>
          <w:numId w:val="4"/>
        </w:numPr>
        <w:ind w:left="567" w:hanging="567"/>
        <w:rPr>
          <w:rFonts w:eastAsia="Times New Roman"/>
          <w:color w:val="auto"/>
          <w:sz w:val="22"/>
          <w:szCs w:val="22"/>
          <w:lang w:val="cs-CZ"/>
        </w:rPr>
      </w:pPr>
      <w:r w:rsidRPr="00353963">
        <w:rPr>
          <w:sz w:val="22"/>
          <w:szCs w:val="22"/>
          <w:lang w:val="cs-CZ"/>
        </w:rPr>
        <w:t>Ženy, které by mohly otěhotnět, musí během léčby a minimálně 4 měsíce po poslední injekci přípravku Eylea používat účinnou antikoncepci</w:t>
      </w:r>
      <w:r w:rsidRPr="00353963">
        <w:rPr>
          <w:noProof/>
          <w:sz w:val="22"/>
          <w:szCs w:val="22"/>
          <w:lang w:val="cs-CZ"/>
        </w:rPr>
        <w:t>.</w:t>
      </w:r>
    </w:p>
    <w:p w14:paraId="756AB79C" w14:textId="7965BE55" w:rsidR="00FC1C9B" w:rsidRPr="003052C9" w:rsidRDefault="00FC1C9B" w:rsidP="00FC1C9B">
      <w:pPr>
        <w:pStyle w:val="Default"/>
        <w:numPr>
          <w:ilvl w:val="0"/>
          <w:numId w:val="4"/>
        </w:numPr>
        <w:ind w:left="567" w:hanging="567"/>
        <w:rPr>
          <w:rFonts w:eastAsia="Times New Roman"/>
          <w:color w:val="auto"/>
          <w:sz w:val="22"/>
          <w:szCs w:val="22"/>
          <w:lang w:val="cs-CZ"/>
        </w:rPr>
      </w:pPr>
      <w:r w:rsidRPr="003052C9">
        <w:rPr>
          <w:rFonts w:eastAsia="Times New Roman"/>
          <w:color w:val="auto"/>
          <w:sz w:val="22"/>
          <w:szCs w:val="22"/>
          <w:lang w:val="cs-CZ"/>
        </w:rPr>
        <w:t>S používáním přípravku Eylea u těhotných žen existují omezené zkušenosti. Ženám nemá být přípravek Eylea podáván během těhotenství, pokud potenciální přínos pro ženu nepřeváží možné riziko pro nenarozené dítě.</w:t>
      </w:r>
    </w:p>
    <w:p w14:paraId="6EDEFADE" w14:textId="77777777" w:rsidR="00A01637" w:rsidRPr="00353963" w:rsidRDefault="00A01637" w:rsidP="00FC1C9B">
      <w:pPr>
        <w:pStyle w:val="Listenabsatz"/>
        <w:numPr>
          <w:ilvl w:val="0"/>
          <w:numId w:val="4"/>
        </w:numPr>
        <w:ind w:left="567" w:hanging="567"/>
        <w:rPr>
          <w:sz w:val="22"/>
          <w:szCs w:val="22"/>
          <w:lang w:val="cs-CZ"/>
        </w:rPr>
      </w:pPr>
      <w:r w:rsidRPr="00353963">
        <w:rPr>
          <w:sz w:val="22"/>
          <w:szCs w:val="22"/>
          <w:lang w:val="cs-CZ"/>
        </w:rPr>
        <w:t xml:space="preserve">Malé množství přípravku Eylea může přecházet do mateřského mléka. Účinky na kojeného novorozence/dítě nejsou známy. Eylea není doporučena v období kojení. </w:t>
      </w:r>
    </w:p>
    <w:p w14:paraId="7B4B096F" w14:textId="77777777" w:rsidR="00A01637" w:rsidRPr="00353963" w:rsidRDefault="00A01637" w:rsidP="00A01637">
      <w:pPr>
        <w:pStyle w:val="Listenabsatz"/>
        <w:rPr>
          <w:sz w:val="22"/>
          <w:szCs w:val="22"/>
          <w:lang w:val="cs-CZ"/>
        </w:rPr>
      </w:pPr>
    </w:p>
    <w:p w14:paraId="08B5F205" w14:textId="77777777" w:rsidR="00A01637" w:rsidRPr="00353963" w:rsidRDefault="00A01637" w:rsidP="00A01637">
      <w:pPr>
        <w:pStyle w:val="Default"/>
        <w:rPr>
          <w:rFonts w:eastAsia="Times New Roman"/>
          <w:color w:val="auto"/>
          <w:sz w:val="22"/>
          <w:szCs w:val="22"/>
          <w:lang w:val="cs-CZ"/>
        </w:rPr>
      </w:pPr>
      <w:r w:rsidRPr="00353963">
        <w:rPr>
          <w:color w:val="auto"/>
          <w:sz w:val="22"/>
          <w:szCs w:val="22"/>
          <w:lang w:val="cs-CZ"/>
        </w:rPr>
        <w:t>Pokud jste těhotná nebo kojíte, domníváte se, že můžete být těhotná, nebo plánujete otěhotnět, poraďte se se svým lékařem, než Vám bude tento přípravek podán.</w:t>
      </w:r>
    </w:p>
    <w:p w14:paraId="471265AF" w14:textId="77777777" w:rsidR="00A01637" w:rsidRPr="00353963" w:rsidRDefault="00A01637" w:rsidP="00A01637">
      <w:pPr>
        <w:tabs>
          <w:tab w:val="clear" w:pos="567"/>
        </w:tabs>
        <w:spacing w:line="240" w:lineRule="auto"/>
        <w:rPr>
          <w:szCs w:val="22"/>
          <w:lang w:val="cs-CZ"/>
        </w:rPr>
      </w:pPr>
    </w:p>
    <w:p w14:paraId="27D3C96F" w14:textId="77777777" w:rsidR="00A01637" w:rsidRPr="00353963" w:rsidRDefault="00A01637" w:rsidP="00A01637">
      <w:pPr>
        <w:keepNext/>
        <w:keepLines/>
        <w:tabs>
          <w:tab w:val="clear" w:pos="567"/>
        </w:tabs>
        <w:spacing w:line="240" w:lineRule="auto"/>
        <w:ind w:right="-2"/>
        <w:rPr>
          <w:szCs w:val="22"/>
          <w:lang w:val="cs-CZ"/>
        </w:rPr>
      </w:pPr>
      <w:r w:rsidRPr="00353963">
        <w:rPr>
          <w:b/>
          <w:bCs/>
          <w:szCs w:val="22"/>
          <w:lang w:val="cs-CZ"/>
        </w:rPr>
        <w:t>Řízení dopravních prostředků a obsluha strojů</w:t>
      </w:r>
    </w:p>
    <w:p w14:paraId="02E37F85" w14:textId="77777777" w:rsidR="00A01637" w:rsidRPr="00353963" w:rsidRDefault="00A01637" w:rsidP="00A01637">
      <w:pPr>
        <w:keepNext/>
        <w:keepLines/>
        <w:tabs>
          <w:tab w:val="clear" w:pos="567"/>
        </w:tabs>
        <w:spacing w:line="240" w:lineRule="auto"/>
        <w:ind w:right="-29"/>
        <w:rPr>
          <w:szCs w:val="22"/>
          <w:lang w:val="cs-CZ"/>
        </w:rPr>
      </w:pPr>
      <w:r w:rsidRPr="00353963">
        <w:rPr>
          <w:szCs w:val="22"/>
          <w:lang w:val="cs-CZ"/>
        </w:rPr>
        <w:t>Po podání přípravku Eylea, se u Vás mohou dočasně objevit problémy s viděním. Neřiďte vozidla ani neobsluhujte stroje, dokud tyto poruchy přetrvávají.</w:t>
      </w:r>
    </w:p>
    <w:p w14:paraId="6C9FBCC6" w14:textId="77777777" w:rsidR="00A01637" w:rsidRPr="00353963" w:rsidRDefault="00A01637" w:rsidP="00A01637">
      <w:pPr>
        <w:tabs>
          <w:tab w:val="clear" w:pos="567"/>
        </w:tabs>
        <w:spacing w:line="240" w:lineRule="auto"/>
        <w:ind w:right="-2"/>
        <w:rPr>
          <w:szCs w:val="22"/>
          <w:lang w:val="cs-CZ"/>
        </w:rPr>
      </w:pPr>
    </w:p>
    <w:p w14:paraId="6EF8F92A" w14:textId="77777777" w:rsidR="004D36FB" w:rsidRPr="00026EA1" w:rsidRDefault="004D36FB" w:rsidP="004D36FB">
      <w:pPr>
        <w:rPr>
          <w:b/>
          <w:bCs/>
          <w:lang w:val="cs-CZ"/>
        </w:rPr>
      </w:pPr>
      <w:r w:rsidRPr="00026EA1">
        <w:rPr>
          <w:b/>
          <w:bCs/>
          <w:lang w:val="cs-CZ"/>
        </w:rPr>
        <w:t>Eylea obsahuje polysorbát 20</w:t>
      </w:r>
    </w:p>
    <w:p w14:paraId="607BBAD7" w14:textId="25892B53" w:rsidR="004D36FB" w:rsidRPr="00A24432" w:rsidRDefault="004D36FB" w:rsidP="004D36FB">
      <w:pPr>
        <w:rPr>
          <w:lang w:val="cs-CZ"/>
        </w:rPr>
      </w:pPr>
      <w:r>
        <w:rPr>
          <w:lang w:val="cs-CZ"/>
        </w:rPr>
        <w:t xml:space="preserve">Tento léčivý přípravek obsahuje </w:t>
      </w:r>
      <w:r w:rsidRPr="00A24432">
        <w:rPr>
          <w:lang w:val="cs-CZ"/>
        </w:rPr>
        <w:t>0,0</w:t>
      </w:r>
      <w:r>
        <w:rPr>
          <w:lang w:val="cs-CZ"/>
        </w:rPr>
        <w:t>2</w:t>
      </w:r>
      <w:r w:rsidRPr="00A24432">
        <w:rPr>
          <w:lang w:val="cs-CZ"/>
        </w:rPr>
        <w:t xml:space="preserve">1 mg polysorbátu 20 v jedné </w:t>
      </w:r>
      <w:r w:rsidR="009103D3">
        <w:rPr>
          <w:lang w:val="cs-CZ"/>
        </w:rPr>
        <w:t xml:space="preserve">dávce </w:t>
      </w:r>
      <w:r w:rsidRPr="00A24432">
        <w:rPr>
          <w:lang w:val="cs-CZ"/>
        </w:rPr>
        <w:t>0,0</w:t>
      </w:r>
      <w:r>
        <w:rPr>
          <w:lang w:val="cs-CZ"/>
        </w:rPr>
        <w:t>7</w:t>
      </w:r>
      <w:r w:rsidR="009621F0">
        <w:rPr>
          <w:lang w:val="cs-CZ"/>
        </w:rPr>
        <w:t xml:space="preserve"> </w:t>
      </w:r>
      <w:r w:rsidRPr="00A24432">
        <w:rPr>
          <w:lang w:val="cs-CZ"/>
        </w:rPr>
        <w:t xml:space="preserve">ml, což odpovídá 0,3 mg/ml. Polysorbáty mohou způsobit alergické reakce. </w:t>
      </w:r>
      <w:r w:rsidR="009621F0">
        <w:rPr>
          <w:lang w:val="cs-CZ"/>
        </w:rPr>
        <w:t xml:space="preserve">Informujte </w:t>
      </w:r>
      <w:r w:rsidR="006D1D07">
        <w:rPr>
          <w:lang w:val="cs-CZ"/>
        </w:rPr>
        <w:t xml:space="preserve">svého lékaře, pokud </w:t>
      </w:r>
      <w:r w:rsidR="00DD31D7">
        <w:rPr>
          <w:lang w:val="cs-CZ"/>
        </w:rPr>
        <w:t>máte jakékoli</w:t>
      </w:r>
      <w:r w:rsidRPr="00A24432">
        <w:rPr>
          <w:lang w:val="cs-CZ"/>
        </w:rPr>
        <w:t xml:space="preserve"> alergie,</w:t>
      </w:r>
    </w:p>
    <w:p w14:paraId="05BBAA3E" w14:textId="77777777" w:rsidR="004D36FB" w:rsidRPr="00026EA1" w:rsidRDefault="004D36FB" w:rsidP="004D36FB">
      <w:pPr>
        <w:pStyle w:val="Listenabsatz"/>
        <w:ind w:left="360" w:right="-2"/>
        <w:rPr>
          <w:b/>
          <w:noProof/>
          <w:szCs w:val="22"/>
          <w:lang w:val="cs-CZ"/>
        </w:rPr>
      </w:pPr>
    </w:p>
    <w:p w14:paraId="6AD260F7" w14:textId="77777777" w:rsidR="004D36FB" w:rsidRPr="00353963" w:rsidRDefault="004D36FB" w:rsidP="00A01637">
      <w:pPr>
        <w:tabs>
          <w:tab w:val="clear" w:pos="567"/>
        </w:tabs>
        <w:spacing w:line="240" w:lineRule="auto"/>
        <w:ind w:right="-2"/>
        <w:rPr>
          <w:szCs w:val="22"/>
          <w:lang w:val="cs-CZ"/>
        </w:rPr>
      </w:pPr>
    </w:p>
    <w:p w14:paraId="4696C3F6" w14:textId="77777777" w:rsidR="00A01637" w:rsidRPr="00353963" w:rsidRDefault="00A01637" w:rsidP="00A01637">
      <w:pPr>
        <w:keepNext/>
        <w:tabs>
          <w:tab w:val="clear" w:pos="567"/>
        </w:tabs>
        <w:spacing w:line="240" w:lineRule="auto"/>
        <w:outlineLvl w:val="2"/>
        <w:rPr>
          <w:b/>
          <w:szCs w:val="22"/>
          <w:lang w:val="cs-CZ"/>
        </w:rPr>
      </w:pPr>
      <w:r w:rsidRPr="00353963">
        <w:rPr>
          <w:b/>
          <w:bCs/>
          <w:szCs w:val="22"/>
          <w:lang w:val="cs-CZ"/>
        </w:rPr>
        <w:t>3.</w:t>
      </w:r>
      <w:r w:rsidRPr="00353963">
        <w:rPr>
          <w:b/>
          <w:bCs/>
          <w:szCs w:val="22"/>
          <w:lang w:val="cs-CZ"/>
        </w:rPr>
        <w:tab/>
        <w:t>Jak Vám bude přípravek Eylea podáván</w:t>
      </w:r>
    </w:p>
    <w:p w14:paraId="20E89E2B" w14:textId="77777777" w:rsidR="00A01637" w:rsidRPr="00353963" w:rsidRDefault="00A01637" w:rsidP="00A01637">
      <w:pPr>
        <w:keepNext/>
        <w:tabs>
          <w:tab w:val="clear" w:pos="567"/>
        </w:tabs>
        <w:spacing w:line="240" w:lineRule="auto"/>
        <w:rPr>
          <w:b/>
          <w:szCs w:val="22"/>
          <w:lang w:val="cs-CZ"/>
        </w:rPr>
      </w:pPr>
    </w:p>
    <w:p w14:paraId="17089D62" w14:textId="77777777" w:rsidR="00A01637" w:rsidRPr="00353963" w:rsidRDefault="00A01637" w:rsidP="00A01637">
      <w:pPr>
        <w:keepNext/>
        <w:tabs>
          <w:tab w:val="clear" w:pos="567"/>
        </w:tabs>
        <w:spacing w:line="240" w:lineRule="auto"/>
        <w:rPr>
          <w:szCs w:val="22"/>
          <w:lang w:val="cs-CZ"/>
        </w:rPr>
      </w:pPr>
      <w:r w:rsidRPr="00353963">
        <w:rPr>
          <w:szCs w:val="22"/>
          <w:lang w:val="cs-CZ"/>
        </w:rPr>
        <w:t>Doporučená dávka je 8 mg afliberceptu na jednu injekci.</w:t>
      </w:r>
    </w:p>
    <w:p w14:paraId="408A7033" w14:textId="77777777" w:rsidR="00A01637" w:rsidRPr="00353963" w:rsidRDefault="00A01637" w:rsidP="00A01637">
      <w:pPr>
        <w:tabs>
          <w:tab w:val="clear" w:pos="567"/>
        </w:tabs>
        <w:spacing w:line="240" w:lineRule="auto"/>
        <w:rPr>
          <w:szCs w:val="22"/>
          <w:lang w:val="cs-CZ"/>
        </w:rPr>
      </w:pPr>
    </w:p>
    <w:p w14:paraId="19FF25D4" w14:textId="77777777" w:rsidR="00A01637" w:rsidRPr="00353963" w:rsidRDefault="00A01637" w:rsidP="00A01637">
      <w:pPr>
        <w:pStyle w:val="Listenabsatz"/>
        <w:numPr>
          <w:ilvl w:val="0"/>
          <w:numId w:val="58"/>
        </w:numPr>
        <w:ind w:left="567" w:hanging="567"/>
        <w:rPr>
          <w:szCs w:val="22"/>
          <w:lang w:val="cs-CZ"/>
        </w:rPr>
      </w:pPr>
      <w:r w:rsidRPr="00353963">
        <w:rPr>
          <w:sz w:val="22"/>
          <w:szCs w:val="22"/>
          <w:lang w:val="cs-CZ"/>
        </w:rPr>
        <w:t>Během prvních 3 měsíců dostanete každý měsíc 1 injekci.</w:t>
      </w:r>
    </w:p>
    <w:p w14:paraId="6C5AEC90" w14:textId="2B387E2F" w:rsidR="00A01637" w:rsidRPr="00AC5267" w:rsidRDefault="00A01637" w:rsidP="00A01637">
      <w:pPr>
        <w:pStyle w:val="Listenabsatz"/>
        <w:numPr>
          <w:ilvl w:val="0"/>
          <w:numId w:val="58"/>
        </w:numPr>
        <w:ind w:left="567" w:hanging="567"/>
        <w:rPr>
          <w:szCs w:val="22"/>
          <w:lang w:val="cs-CZ"/>
        </w:rPr>
      </w:pPr>
      <w:r w:rsidRPr="00353963">
        <w:rPr>
          <w:sz w:val="22"/>
          <w:szCs w:val="22"/>
          <w:lang w:val="cs-CZ"/>
        </w:rPr>
        <w:t xml:space="preserve">Potom můžete dostávat injekce až každých </w:t>
      </w:r>
      <w:r w:rsidR="000120E2">
        <w:rPr>
          <w:sz w:val="22"/>
          <w:szCs w:val="22"/>
          <w:lang w:val="cs-CZ"/>
        </w:rPr>
        <w:t>6</w:t>
      </w:r>
      <w:r w:rsidRPr="00353963">
        <w:rPr>
          <w:sz w:val="22"/>
          <w:szCs w:val="22"/>
          <w:lang w:val="cs-CZ"/>
        </w:rPr>
        <w:t> měsíců. Lékař rozhodne o frekvenci podávání podle stavu oka.</w:t>
      </w:r>
    </w:p>
    <w:p w14:paraId="43AF5E37" w14:textId="77777777" w:rsidR="003B1616" w:rsidRPr="008A5B75" w:rsidRDefault="003B1616" w:rsidP="003B1616">
      <w:pPr>
        <w:pStyle w:val="Listenabsatz"/>
        <w:numPr>
          <w:ilvl w:val="0"/>
          <w:numId w:val="58"/>
        </w:numPr>
        <w:ind w:left="567" w:hanging="567"/>
        <w:rPr>
          <w:noProof/>
          <w:sz w:val="22"/>
          <w:szCs w:val="22"/>
          <w:lang w:val="cs-CZ"/>
        </w:rPr>
      </w:pPr>
      <w:r w:rsidRPr="008A5B75">
        <w:rPr>
          <w:noProof/>
          <w:sz w:val="22"/>
          <w:szCs w:val="22"/>
          <w:lang w:val="cs-CZ"/>
        </w:rPr>
        <w:t>Pokud Vám lékař změní léčbu na přípravek Eylea 114,3 mg/ml, rozhodne o frekvenci podávání po první injekci.</w:t>
      </w:r>
    </w:p>
    <w:p w14:paraId="77323324" w14:textId="77777777" w:rsidR="00A01637" w:rsidRPr="00353963" w:rsidRDefault="00A01637" w:rsidP="00A01637">
      <w:pPr>
        <w:tabs>
          <w:tab w:val="clear" w:pos="567"/>
        </w:tabs>
        <w:spacing w:line="240" w:lineRule="auto"/>
        <w:rPr>
          <w:szCs w:val="22"/>
          <w:lang w:val="cs-CZ"/>
        </w:rPr>
      </w:pPr>
    </w:p>
    <w:p w14:paraId="5BE0DC65" w14:textId="77777777" w:rsidR="00A01637" w:rsidRPr="00353963" w:rsidRDefault="00A01637" w:rsidP="00A01637">
      <w:pPr>
        <w:keepNext/>
        <w:keepLines/>
        <w:tabs>
          <w:tab w:val="clear" w:pos="567"/>
        </w:tabs>
        <w:spacing w:line="240" w:lineRule="auto"/>
        <w:rPr>
          <w:b/>
          <w:szCs w:val="22"/>
          <w:lang w:val="cs-CZ"/>
        </w:rPr>
      </w:pPr>
      <w:r w:rsidRPr="00353963">
        <w:rPr>
          <w:b/>
          <w:szCs w:val="22"/>
          <w:lang w:val="cs-CZ"/>
        </w:rPr>
        <w:t>Způsob podání</w:t>
      </w:r>
    </w:p>
    <w:p w14:paraId="5C73F352" w14:textId="77777777" w:rsidR="00A01637" w:rsidRPr="00353963" w:rsidRDefault="00A01637" w:rsidP="00A01637">
      <w:pPr>
        <w:keepNext/>
        <w:keepLines/>
        <w:tabs>
          <w:tab w:val="clear" w:pos="567"/>
        </w:tabs>
        <w:spacing w:line="240" w:lineRule="auto"/>
        <w:rPr>
          <w:noProof/>
          <w:szCs w:val="22"/>
          <w:lang w:val="cs-CZ"/>
        </w:rPr>
      </w:pPr>
      <w:r w:rsidRPr="00353963">
        <w:rPr>
          <w:noProof/>
          <w:szCs w:val="22"/>
          <w:lang w:val="cs-CZ"/>
        </w:rPr>
        <w:t>Lékař Vám podá injekci přípravku Eylea do oka (injekce do sklivce).</w:t>
      </w:r>
    </w:p>
    <w:p w14:paraId="674A6874" w14:textId="77777777" w:rsidR="00A01637" w:rsidRPr="00353963" w:rsidRDefault="00A01637" w:rsidP="00A01637">
      <w:pPr>
        <w:keepNext/>
        <w:keepLines/>
        <w:tabs>
          <w:tab w:val="clear" w:pos="567"/>
        </w:tabs>
        <w:spacing w:line="240" w:lineRule="auto"/>
        <w:ind w:right="-2"/>
        <w:rPr>
          <w:noProof/>
          <w:szCs w:val="22"/>
          <w:lang w:val="cs-CZ"/>
        </w:rPr>
      </w:pPr>
    </w:p>
    <w:p w14:paraId="2C9617E9" w14:textId="77777777" w:rsidR="00A01637" w:rsidRPr="00353963" w:rsidRDefault="00A01637" w:rsidP="00A01637">
      <w:pPr>
        <w:keepNext/>
        <w:keepLines/>
        <w:tabs>
          <w:tab w:val="clear" w:pos="567"/>
        </w:tabs>
        <w:spacing w:line="240" w:lineRule="auto"/>
        <w:ind w:right="-2"/>
        <w:rPr>
          <w:noProof/>
          <w:szCs w:val="22"/>
          <w:lang w:val="cs-CZ"/>
        </w:rPr>
      </w:pPr>
      <w:r w:rsidRPr="00353963">
        <w:rPr>
          <w:noProof/>
          <w:szCs w:val="22"/>
          <w:lang w:val="cs-CZ"/>
        </w:rPr>
        <w:t>Před podáním injekce Lékař použije dezinfekční prostředek pro důkladné očištění oka, aby zabránil infekci. Lékař Vám také podá oční kapky (místní anestetikum) k znecitlivění oka za účelem snížení nebo zabránění bolesti během podávání injekce.</w:t>
      </w:r>
    </w:p>
    <w:p w14:paraId="15202375" w14:textId="77777777" w:rsidR="00A01637" w:rsidRPr="00353963" w:rsidRDefault="00A01637" w:rsidP="00A01637">
      <w:pPr>
        <w:tabs>
          <w:tab w:val="clear" w:pos="567"/>
        </w:tabs>
        <w:spacing w:line="240" w:lineRule="auto"/>
        <w:ind w:right="-2"/>
        <w:rPr>
          <w:szCs w:val="22"/>
          <w:lang w:val="cs-CZ"/>
        </w:rPr>
      </w:pPr>
    </w:p>
    <w:p w14:paraId="0CFD02DE" w14:textId="77777777" w:rsidR="00A01637" w:rsidRPr="00353963" w:rsidRDefault="00A01637" w:rsidP="00A01637">
      <w:pPr>
        <w:keepNext/>
        <w:keepLines/>
        <w:tabs>
          <w:tab w:val="clear" w:pos="567"/>
        </w:tabs>
        <w:spacing w:line="240" w:lineRule="auto"/>
        <w:rPr>
          <w:noProof/>
          <w:szCs w:val="22"/>
          <w:lang w:val="cs-CZ"/>
        </w:rPr>
      </w:pPr>
      <w:r w:rsidRPr="00353963">
        <w:rPr>
          <w:b/>
          <w:bCs/>
          <w:noProof/>
          <w:szCs w:val="22"/>
          <w:lang w:val="cs-CZ"/>
        </w:rPr>
        <w:t>Pokud vynecháte dávku přípravku Eylea</w:t>
      </w:r>
    </w:p>
    <w:p w14:paraId="6163BD70" w14:textId="77777777" w:rsidR="00A01637" w:rsidRPr="00353963" w:rsidRDefault="00A01637" w:rsidP="00A01637">
      <w:pPr>
        <w:keepNext/>
        <w:keepLines/>
        <w:tabs>
          <w:tab w:val="clear" w:pos="567"/>
        </w:tabs>
        <w:spacing w:line="240" w:lineRule="auto"/>
        <w:rPr>
          <w:noProof/>
          <w:szCs w:val="22"/>
          <w:lang w:val="cs-CZ"/>
        </w:rPr>
      </w:pPr>
      <w:r w:rsidRPr="00353963">
        <w:rPr>
          <w:noProof/>
          <w:szCs w:val="22"/>
          <w:lang w:val="cs-CZ"/>
        </w:rPr>
        <w:t>Domluvte si co nejdříve novou schůzku s lékařem.</w:t>
      </w:r>
    </w:p>
    <w:p w14:paraId="4A6753C5" w14:textId="77777777" w:rsidR="00A01637" w:rsidRPr="00353963" w:rsidRDefault="00A01637" w:rsidP="00A01637">
      <w:pPr>
        <w:tabs>
          <w:tab w:val="clear" w:pos="567"/>
        </w:tabs>
        <w:spacing w:line="240" w:lineRule="auto"/>
        <w:ind w:right="-2"/>
        <w:rPr>
          <w:b/>
          <w:noProof/>
          <w:szCs w:val="22"/>
          <w:lang w:val="cs-CZ"/>
        </w:rPr>
      </w:pPr>
    </w:p>
    <w:p w14:paraId="79057D7C" w14:textId="77777777" w:rsidR="00A01637" w:rsidRPr="00353963" w:rsidRDefault="00A01637" w:rsidP="00A01637">
      <w:pPr>
        <w:keepNext/>
        <w:tabs>
          <w:tab w:val="clear" w:pos="567"/>
        </w:tabs>
        <w:spacing w:line="240" w:lineRule="auto"/>
        <w:rPr>
          <w:b/>
          <w:noProof/>
          <w:szCs w:val="22"/>
          <w:lang w:val="cs-CZ"/>
        </w:rPr>
      </w:pPr>
      <w:r w:rsidRPr="00353963">
        <w:rPr>
          <w:b/>
          <w:bCs/>
          <w:noProof/>
          <w:szCs w:val="22"/>
          <w:lang w:val="cs-CZ"/>
        </w:rPr>
        <w:t>Před ukončením léčby přípravkem Eylea</w:t>
      </w:r>
    </w:p>
    <w:p w14:paraId="62AC04D7" w14:textId="5EFF724F" w:rsidR="00A01637" w:rsidRPr="00353963" w:rsidRDefault="00A01637" w:rsidP="00A01637">
      <w:pPr>
        <w:keepNext/>
        <w:tabs>
          <w:tab w:val="clear" w:pos="567"/>
        </w:tabs>
        <w:spacing w:line="240" w:lineRule="auto"/>
        <w:rPr>
          <w:noProof/>
          <w:szCs w:val="22"/>
          <w:lang w:val="cs-CZ"/>
        </w:rPr>
      </w:pPr>
      <w:r w:rsidRPr="00353963">
        <w:rPr>
          <w:noProof/>
          <w:szCs w:val="22"/>
          <w:lang w:val="cs-CZ"/>
        </w:rPr>
        <w:t>Před ukončením léčby se poraďte s lékařem. Ukončení léčby může zvýšit riziko ztráty zraku a zrak se může zhoršit.</w:t>
      </w:r>
    </w:p>
    <w:p w14:paraId="7C42A39D" w14:textId="77777777" w:rsidR="00A01637" w:rsidRPr="00353963" w:rsidRDefault="00A01637" w:rsidP="00A01637">
      <w:pPr>
        <w:tabs>
          <w:tab w:val="clear" w:pos="567"/>
        </w:tabs>
        <w:spacing w:line="240" w:lineRule="auto"/>
        <w:ind w:right="-2"/>
        <w:rPr>
          <w:b/>
          <w:noProof/>
          <w:szCs w:val="22"/>
          <w:lang w:val="cs-CZ"/>
        </w:rPr>
      </w:pPr>
    </w:p>
    <w:p w14:paraId="238BB360" w14:textId="77777777" w:rsidR="00A01637" w:rsidRPr="00353963" w:rsidRDefault="00A01637" w:rsidP="00A01637">
      <w:pPr>
        <w:tabs>
          <w:tab w:val="clear" w:pos="567"/>
        </w:tabs>
        <w:spacing w:line="240" w:lineRule="auto"/>
        <w:ind w:right="-29"/>
        <w:rPr>
          <w:noProof/>
          <w:szCs w:val="22"/>
          <w:lang w:val="cs-CZ"/>
        </w:rPr>
      </w:pPr>
      <w:r w:rsidRPr="00353963">
        <w:rPr>
          <w:noProof/>
          <w:szCs w:val="22"/>
          <w:lang w:val="cs-CZ"/>
        </w:rPr>
        <w:t>Máte-li jakékoli další otázky týkající se používání tohoto přípravku, zeptejte se svého lékaře.</w:t>
      </w:r>
    </w:p>
    <w:p w14:paraId="416D2EBC" w14:textId="77777777" w:rsidR="00A01637" w:rsidRPr="00353963" w:rsidRDefault="00A01637" w:rsidP="00A01637">
      <w:pPr>
        <w:tabs>
          <w:tab w:val="clear" w:pos="567"/>
        </w:tabs>
        <w:spacing w:line="240" w:lineRule="auto"/>
        <w:ind w:right="-29"/>
        <w:rPr>
          <w:noProof/>
          <w:szCs w:val="22"/>
          <w:lang w:val="cs-CZ"/>
        </w:rPr>
      </w:pPr>
    </w:p>
    <w:p w14:paraId="14A6B95E" w14:textId="77777777" w:rsidR="00A01637" w:rsidRPr="00353963" w:rsidRDefault="00A01637" w:rsidP="00A01637">
      <w:pPr>
        <w:tabs>
          <w:tab w:val="clear" w:pos="567"/>
        </w:tabs>
        <w:spacing w:line="240" w:lineRule="auto"/>
        <w:ind w:right="-29"/>
        <w:rPr>
          <w:noProof/>
          <w:szCs w:val="22"/>
          <w:lang w:val="cs-CZ"/>
        </w:rPr>
      </w:pPr>
    </w:p>
    <w:p w14:paraId="5B22012C" w14:textId="77777777" w:rsidR="00A01637" w:rsidRPr="00353963" w:rsidRDefault="00A01637" w:rsidP="00A01637">
      <w:pPr>
        <w:keepNext/>
        <w:tabs>
          <w:tab w:val="clear" w:pos="567"/>
        </w:tabs>
        <w:spacing w:line="240" w:lineRule="auto"/>
        <w:ind w:left="567" w:right="-2" w:hanging="567"/>
        <w:outlineLvl w:val="2"/>
        <w:rPr>
          <w:noProof/>
          <w:szCs w:val="22"/>
          <w:lang w:val="cs-CZ"/>
        </w:rPr>
      </w:pPr>
      <w:r w:rsidRPr="00353963">
        <w:rPr>
          <w:b/>
          <w:bCs/>
          <w:noProof/>
          <w:szCs w:val="22"/>
          <w:lang w:val="cs-CZ"/>
        </w:rPr>
        <w:t>4.</w:t>
      </w:r>
      <w:r w:rsidRPr="00353963">
        <w:rPr>
          <w:b/>
          <w:bCs/>
          <w:noProof/>
          <w:szCs w:val="22"/>
          <w:lang w:val="cs-CZ"/>
        </w:rPr>
        <w:tab/>
        <w:t>Možné nežádoucí účinky</w:t>
      </w:r>
    </w:p>
    <w:p w14:paraId="4293CD66" w14:textId="77777777" w:rsidR="00A01637" w:rsidRPr="00353963" w:rsidRDefault="00A01637" w:rsidP="00A01637">
      <w:pPr>
        <w:keepNext/>
        <w:tabs>
          <w:tab w:val="clear" w:pos="567"/>
        </w:tabs>
        <w:spacing w:line="240" w:lineRule="auto"/>
        <w:rPr>
          <w:noProof/>
          <w:szCs w:val="22"/>
          <w:lang w:val="cs-CZ"/>
        </w:rPr>
      </w:pPr>
    </w:p>
    <w:p w14:paraId="01C16A93" w14:textId="77777777" w:rsidR="00D9534B" w:rsidRPr="00353963" w:rsidRDefault="00D9534B" w:rsidP="00D9534B">
      <w:pPr>
        <w:keepNext/>
        <w:tabs>
          <w:tab w:val="clear" w:pos="567"/>
        </w:tabs>
        <w:spacing w:line="240" w:lineRule="auto"/>
        <w:ind w:right="-29"/>
        <w:rPr>
          <w:noProof/>
          <w:szCs w:val="22"/>
          <w:lang w:val="cs-CZ"/>
        </w:rPr>
      </w:pPr>
      <w:r w:rsidRPr="00353963">
        <w:rPr>
          <w:noProof/>
          <w:szCs w:val="22"/>
          <w:lang w:val="cs-CZ"/>
        </w:rPr>
        <w:t>Podobně jako všechny léky může mít i tento přípravek nežádoucí účinky, které se ale nemusí vyskytnout u každého.</w:t>
      </w:r>
    </w:p>
    <w:p w14:paraId="74223216" w14:textId="77777777" w:rsidR="00D9534B" w:rsidRPr="00353963" w:rsidRDefault="00D9534B" w:rsidP="00D9534B">
      <w:pPr>
        <w:keepNext/>
        <w:tabs>
          <w:tab w:val="clear" w:pos="567"/>
        </w:tabs>
        <w:spacing w:line="240" w:lineRule="auto"/>
        <w:ind w:right="-29"/>
        <w:rPr>
          <w:noProof/>
          <w:szCs w:val="22"/>
          <w:lang w:val="cs-CZ"/>
        </w:rPr>
      </w:pPr>
      <w:r w:rsidRPr="00353963">
        <w:rPr>
          <w:noProof/>
          <w:szCs w:val="22"/>
          <w:lang w:val="cs-CZ"/>
        </w:rPr>
        <w:t>Nežádoucí účinky injekce přípravku Eylea jsou způsobeny buď samotným lékem nebo podáním injekce a většinou postihují oko.</w:t>
      </w:r>
    </w:p>
    <w:p w14:paraId="5EE86809" w14:textId="77777777" w:rsidR="00D9534B" w:rsidRPr="00353963" w:rsidRDefault="00D9534B" w:rsidP="00D9534B">
      <w:pPr>
        <w:spacing w:line="240" w:lineRule="auto"/>
        <w:rPr>
          <w:noProof/>
          <w:szCs w:val="22"/>
          <w:lang w:val="cs-CZ"/>
        </w:rPr>
      </w:pPr>
    </w:p>
    <w:p w14:paraId="14EBFD5C" w14:textId="77777777" w:rsidR="00D9534B" w:rsidRPr="00353963" w:rsidRDefault="00D9534B" w:rsidP="00D9534B">
      <w:pPr>
        <w:tabs>
          <w:tab w:val="clear" w:pos="567"/>
        </w:tabs>
        <w:spacing w:line="240" w:lineRule="auto"/>
        <w:ind w:right="-29"/>
        <w:rPr>
          <w:b/>
          <w:bCs/>
          <w:noProof/>
          <w:szCs w:val="22"/>
          <w:lang w:val="cs-CZ"/>
        </w:rPr>
      </w:pPr>
      <w:r w:rsidRPr="00353963">
        <w:rPr>
          <w:b/>
          <w:bCs/>
          <w:noProof/>
          <w:szCs w:val="22"/>
          <w:lang w:val="cs-CZ"/>
        </w:rPr>
        <w:t>Některé nežádoucí účinky mohou být závažné.</w:t>
      </w:r>
    </w:p>
    <w:p w14:paraId="3C636EF7" w14:textId="77777777" w:rsidR="00D9534B" w:rsidRPr="00353963" w:rsidRDefault="00D9534B" w:rsidP="00D9534B">
      <w:pPr>
        <w:tabs>
          <w:tab w:val="clear" w:pos="567"/>
        </w:tabs>
        <w:spacing w:line="240" w:lineRule="auto"/>
        <w:ind w:right="-2"/>
        <w:rPr>
          <w:noProof/>
          <w:szCs w:val="22"/>
          <w:lang w:val="cs-CZ"/>
        </w:rPr>
      </w:pPr>
      <w:r w:rsidRPr="00353963">
        <w:rPr>
          <w:noProof/>
          <w:szCs w:val="22"/>
          <w:lang w:val="cs-CZ"/>
        </w:rPr>
        <w:t>Pokud se u Vás objeví kterýkoli z následujících stavů, okamžitě kontaktujte svého lékaře:</w:t>
      </w:r>
    </w:p>
    <w:p w14:paraId="4DA4CA94" w14:textId="77777777" w:rsidR="00D9534B" w:rsidRPr="00353963" w:rsidRDefault="00D9534B" w:rsidP="00D9534B">
      <w:pPr>
        <w:pStyle w:val="Listenabsatz"/>
        <w:numPr>
          <w:ilvl w:val="0"/>
          <w:numId w:val="60"/>
        </w:numPr>
        <w:ind w:left="567" w:right="-2" w:hanging="567"/>
        <w:rPr>
          <w:noProof/>
          <w:szCs w:val="22"/>
          <w:lang w:val="cs-CZ"/>
        </w:rPr>
      </w:pPr>
      <w:r w:rsidRPr="00353963">
        <w:rPr>
          <w:noProof/>
          <w:sz w:val="22"/>
          <w:szCs w:val="22"/>
          <w:lang w:val="cs-CZ"/>
        </w:rPr>
        <w:t>častý nežádoucí účinek, který může postihnout až 1 z 10 osob</w:t>
      </w:r>
    </w:p>
    <w:p w14:paraId="45FC693B" w14:textId="77777777" w:rsidR="00D9534B" w:rsidRPr="00353963" w:rsidRDefault="00D9534B" w:rsidP="00D9534B">
      <w:pPr>
        <w:pStyle w:val="Listenabsatz"/>
        <w:numPr>
          <w:ilvl w:val="0"/>
          <w:numId w:val="59"/>
        </w:numPr>
        <w:ind w:left="1134" w:right="-2" w:hanging="567"/>
        <w:rPr>
          <w:noProof/>
          <w:szCs w:val="22"/>
          <w:lang w:val="cs-CZ"/>
        </w:rPr>
      </w:pPr>
      <w:r w:rsidRPr="00353963">
        <w:rPr>
          <w:noProof/>
          <w:sz w:val="22"/>
          <w:szCs w:val="22"/>
          <w:lang w:val="cs-CZ"/>
        </w:rPr>
        <w:t>zakalení čočky (šedý zákal)</w:t>
      </w:r>
    </w:p>
    <w:p w14:paraId="7F5DD1A0" w14:textId="77777777" w:rsidR="00D9534B" w:rsidRPr="00353963" w:rsidRDefault="00D9534B" w:rsidP="00D9534B">
      <w:pPr>
        <w:pStyle w:val="Listenabsatz"/>
        <w:numPr>
          <w:ilvl w:val="0"/>
          <w:numId w:val="59"/>
        </w:numPr>
        <w:ind w:left="1134" w:right="-2" w:hanging="567"/>
        <w:rPr>
          <w:noProof/>
          <w:szCs w:val="22"/>
          <w:lang w:val="cs-CZ"/>
        </w:rPr>
      </w:pPr>
      <w:r w:rsidRPr="00353963">
        <w:rPr>
          <w:noProof/>
          <w:sz w:val="22"/>
          <w:szCs w:val="22"/>
          <w:lang w:val="cs-CZ"/>
        </w:rPr>
        <w:t>krvácení v zadní části oka (krvácení v sítnici)</w:t>
      </w:r>
    </w:p>
    <w:p w14:paraId="4D3FD51F" w14:textId="77777777" w:rsidR="00D9534B" w:rsidRPr="00353963" w:rsidRDefault="00D9534B" w:rsidP="00D9534B">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snapToGrid w:val="0"/>
          <w:szCs w:val="22"/>
          <w:lang w:val="cs-CZ"/>
        </w:rPr>
        <w:t>zvýšení tlaku v oku</w:t>
      </w:r>
    </w:p>
    <w:p w14:paraId="24DFD29E" w14:textId="77777777" w:rsidR="00D9534B" w:rsidRPr="00353963" w:rsidRDefault="00D9534B" w:rsidP="00D9534B">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snapToGrid w:val="0"/>
          <w:szCs w:val="22"/>
          <w:lang w:val="cs-CZ"/>
        </w:rPr>
        <w:t>krvácení uvnitř oka (krvácení do sklivce)</w:t>
      </w:r>
    </w:p>
    <w:p w14:paraId="399FAE66" w14:textId="77777777" w:rsidR="00D9534B" w:rsidRPr="00353963" w:rsidRDefault="00D9534B" w:rsidP="00D9534B">
      <w:pPr>
        <w:pStyle w:val="Para0s"/>
        <w:spacing w:after="0"/>
        <w:ind w:left="567"/>
        <w:rPr>
          <w:rFonts w:ascii="Times New Roman" w:hAnsi="Times New Roman"/>
          <w:snapToGrid w:val="0"/>
          <w:szCs w:val="22"/>
          <w:lang w:val="cs-CZ"/>
        </w:rPr>
      </w:pPr>
    </w:p>
    <w:p w14:paraId="3DF23EF8" w14:textId="77777777" w:rsidR="00D9534B" w:rsidRPr="00353963" w:rsidRDefault="00D9534B" w:rsidP="00D9534B">
      <w:pPr>
        <w:pStyle w:val="Para0s"/>
        <w:numPr>
          <w:ilvl w:val="0"/>
          <w:numId w:val="31"/>
        </w:numPr>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méně častý nežádoucí účinek, který může postihnout až 1 ze 100 osob</w:t>
      </w:r>
    </w:p>
    <w:p w14:paraId="1166879D" w14:textId="77777777" w:rsidR="00D9534B" w:rsidRPr="00353963" w:rsidRDefault="00D9534B" w:rsidP="00D9534B">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bCs/>
          <w:snapToGrid w:val="0"/>
          <w:szCs w:val="22"/>
          <w:lang w:val="cs-CZ"/>
        </w:rPr>
        <w:t>některé formy zákalu čočky (subkapsulární/nukleární katarakta)</w:t>
      </w:r>
    </w:p>
    <w:p w14:paraId="256D4B82" w14:textId="77777777" w:rsidR="00D9534B" w:rsidRPr="00353963" w:rsidRDefault="00D9534B" w:rsidP="00D9534B">
      <w:pPr>
        <w:pStyle w:val="Para0s"/>
        <w:numPr>
          <w:ilvl w:val="0"/>
          <w:numId w:val="31"/>
        </w:numPr>
        <w:spacing w:after="0"/>
        <w:ind w:left="1134" w:hanging="567"/>
        <w:rPr>
          <w:rFonts w:ascii="Times New Roman" w:hAnsi="Times New Roman"/>
          <w:snapToGrid w:val="0"/>
          <w:szCs w:val="22"/>
          <w:lang w:val="cs-CZ"/>
        </w:rPr>
      </w:pPr>
      <w:r w:rsidRPr="00353963">
        <w:rPr>
          <w:rFonts w:ascii="Times New Roman" w:hAnsi="Times New Roman"/>
          <w:bCs/>
          <w:snapToGrid w:val="0"/>
          <w:szCs w:val="22"/>
          <w:lang w:val="cs-CZ"/>
        </w:rPr>
        <w:t>odchlípení, trhlina nebo krvácení vrstvy v zadní části oka citlivé na světlo, jejichž důsledkem jsou záblesky světla se sklivcovými vločkami, někdy vedoucí ke ztrátě zraku (odchlípení nebo trhlina sítnice)</w:t>
      </w:r>
    </w:p>
    <w:p w14:paraId="6CF679EA" w14:textId="77777777" w:rsidR="00D9534B" w:rsidRPr="00353963" w:rsidRDefault="00D9534B" w:rsidP="00D9534B">
      <w:pPr>
        <w:tabs>
          <w:tab w:val="clear" w:pos="567"/>
        </w:tabs>
        <w:spacing w:line="240" w:lineRule="auto"/>
        <w:ind w:right="-2"/>
        <w:rPr>
          <w:noProof/>
          <w:szCs w:val="22"/>
          <w:lang w:val="cs-CZ"/>
        </w:rPr>
      </w:pPr>
    </w:p>
    <w:p w14:paraId="46AFEEFB" w14:textId="77777777" w:rsidR="00D9534B" w:rsidRPr="00353963" w:rsidRDefault="00D9534B" w:rsidP="00D9534B">
      <w:pPr>
        <w:keepNext/>
        <w:tabs>
          <w:tab w:val="clear" w:pos="567"/>
          <w:tab w:val="left" w:pos="1134"/>
        </w:tabs>
        <w:spacing w:line="240" w:lineRule="auto"/>
        <w:rPr>
          <w:b/>
          <w:bCs/>
          <w:iCs/>
          <w:kern w:val="28"/>
          <w:szCs w:val="22"/>
          <w:lang w:val="cs-CZ"/>
        </w:rPr>
      </w:pPr>
      <w:r w:rsidRPr="00353963">
        <w:rPr>
          <w:b/>
          <w:bCs/>
          <w:iCs/>
          <w:kern w:val="28"/>
          <w:szCs w:val="22"/>
          <w:lang w:val="cs-CZ"/>
        </w:rPr>
        <w:t>Další možné nežádoucí účinky</w:t>
      </w:r>
    </w:p>
    <w:p w14:paraId="666FFF74" w14:textId="77777777" w:rsidR="00D9534B" w:rsidRPr="00353963" w:rsidRDefault="00D9534B" w:rsidP="00D9534B">
      <w:pPr>
        <w:pStyle w:val="Para0s"/>
        <w:keepNext/>
        <w:spacing w:after="0"/>
        <w:rPr>
          <w:rFonts w:ascii="Times New Roman" w:hAnsi="Times New Roman"/>
          <w:snapToGrid w:val="0"/>
          <w:szCs w:val="22"/>
          <w:lang w:val="cs-CZ"/>
        </w:rPr>
      </w:pPr>
      <w:r w:rsidRPr="00353963">
        <w:rPr>
          <w:rFonts w:ascii="Times New Roman" w:hAnsi="Times New Roman"/>
          <w:b/>
          <w:bCs/>
          <w:snapToGrid w:val="0"/>
          <w:szCs w:val="22"/>
          <w:lang w:val="cs-CZ"/>
        </w:rPr>
        <w:t xml:space="preserve">Časté </w:t>
      </w:r>
      <w:r w:rsidRPr="00353963">
        <w:rPr>
          <w:rFonts w:ascii="Times New Roman" w:hAnsi="Times New Roman"/>
          <w:snapToGrid w:val="0"/>
          <w:szCs w:val="22"/>
          <w:lang w:val="cs-CZ"/>
        </w:rPr>
        <w:t>(mohou postihnout až 1 z 10 osob):</w:t>
      </w:r>
    </w:p>
    <w:p w14:paraId="71A7F109" w14:textId="6C4DEC8D" w:rsidR="00D9534B" w:rsidRPr="00353963" w:rsidRDefault="00D9534B" w:rsidP="00353963">
      <w:pPr>
        <w:pStyle w:val="Para0s"/>
        <w:keepNext/>
        <w:numPr>
          <w:ilvl w:val="0"/>
          <w:numId w:val="32"/>
        </w:numPr>
        <w:tabs>
          <w:tab w:val="clear" w:pos="360"/>
        </w:tabs>
        <w:spacing w:after="0"/>
        <w:ind w:left="567" w:hanging="567"/>
        <w:rPr>
          <w:rFonts w:ascii="Times New Roman" w:hAnsi="Times New Roman"/>
          <w:i/>
          <w:snapToGrid w:val="0"/>
          <w:szCs w:val="22"/>
          <w:lang w:val="cs-CZ"/>
        </w:rPr>
      </w:pPr>
      <w:r w:rsidRPr="00353963">
        <w:rPr>
          <w:rFonts w:ascii="Times New Roman" w:hAnsi="Times New Roman"/>
          <w:snapToGrid w:val="0"/>
          <w:szCs w:val="22"/>
          <w:lang w:val="cs-CZ"/>
        </w:rPr>
        <w:t>alergické reakce</w:t>
      </w:r>
    </w:p>
    <w:p w14:paraId="52D6D5B0" w14:textId="77777777" w:rsidR="00D9534B" w:rsidRPr="00353963" w:rsidRDefault="00D9534B" w:rsidP="00D9534B">
      <w:pPr>
        <w:pStyle w:val="Para0s"/>
        <w:keepNext/>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pohybující se skvrny v zorném poli (sklivcové vločky)</w:t>
      </w:r>
    </w:p>
    <w:p w14:paraId="16D09EAD" w14:textId="77777777" w:rsidR="00D9534B" w:rsidRPr="00353963" w:rsidRDefault="00D9534B" w:rsidP="00D9534B">
      <w:pPr>
        <w:pStyle w:val="Para0s"/>
        <w:keepNext/>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odchlípení gelovité hmoty uvnitř oka od sítnice (odchlípení sklivce)</w:t>
      </w:r>
    </w:p>
    <w:p w14:paraId="5C640F3D" w14:textId="77777777" w:rsidR="00D9534B" w:rsidRPr="00353963" w:rsidRDefault="00D9534B" w:rsidP="00D9534B">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snížená zraková ostrost</w:t>
      </w:r>
    </w:p>
    <w:p w14:paraId="05A98070" w14:textId="77777777" w:rsidR="00D9534B" w:rsidRPr="00353963" w:rsidRDefault="00D9534B" w:rsidP="00D9534B">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bolest oka</w:t>
      </w:r>
    </w:p>
    <w:p w14:paraId="52B10408" w14:textId="77777777" w:rsidR="00D9534B" w:rsidRPr="00353963" w:rsidRDefault="00D9534B" w:rsidP="00D9534B">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krvácení v oku (krvácení spojivky)</w:t>
      </w:r>
    </w:p>
    <w:p w14:paraId="6BF47B59" w14:textId="77777777" w:rsidR="00D9534B" w:rsidRPr="00353963" w:rsidRDefault="00D9534B" w:rsidP="00D9534B">
      <w:pPr>
        <w:pStyle w:val="Para0s"/>
        <w:numPr>
          <w:ilvl w:val="0"/>
          <w:numId w:val="32"/>
        </w:numPr>
        <w:tabs>
          <w:tab w:val="clear" w:pos="360"/>
          <w:tab w:val="num" w:pos="567"/>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poškození průhledné vrstvy očního bulbu před duhovkou (narušení povrchu rohovky)</w:t>
      </w:r>
    </w:p>
    <w:p w14:paraId="1D2CFA5F" w14:textId="77777777" w:rsidR="00D9534B" w:rsidRPr="00353963" w:rsidRDefault="00D9534B" w:rsidP="00D9534B">
      <w:pPr>
        <w:pStyle w:val="Xspace40"/>
        <w:ind w:left="567" w:hanging="567"/>
        <w:rPr>
          <w:sz w:val="22"/>
          <w:szCs w:val="22"/>
          <w:lang w:val="cs-CZ"/>
        </w:rPr>
      </w:pPr>
    </w:p>
    <w:p w14:paraId="618DDDDC" w14:textId="77777777" w:rsidR="00D9534B" w:rsidRPr="00353963" w:rsidRDefault="00D9534B" w:rsidP="00D9534B">
      <w:pPr>
        <w:pStyle w:val="Para0s"/>
        <w:keepNext/>
        <w:keepLines/>
        <w:spacing w:after="0"/>
        <w:rPr>
          <w:rFonts w:ascii="Times New Roman" w:hAnsi="Times New Roman"/>
          <w:i/>
          <w:snapToGrid w:val="0"/>
          <w:szCs w:val="22"/>
          <w:lang w:val="cs-CZ"/>
        </w:rPr>
      </w:pPr>
      <w:r w:rsidRPr="00353963">
        <w:rPr>
          <w:rFonts w:ascii="Times New Roman" w:hAnsi="Times New Roman"/>
          <w:b/>
          <w:bCs/>
          <w:snapToGrid w:val="0"/>
          <w:szCs w:val="22"/>
          <w:lang w:val="cs-CZ"/>
        </w:rPr>
        <w:t xml:space="preserve">Méně časté </w:t>
      </w:r>
      <w:r w:rsidRPr="00353963">
        <w:rPr>
          <w:rFonts w:ascii="Times New Roman" w:hAnsi="Times New Roman"/>
          <w:snapToGrid w:val="0"/>
          <w:szCs w:val="22"/>
          <w:lang w:val="cs-CZ"/>
        </w:rPr>
        <w:t>(mohou postihnout až 1 ze 100 osob):</w:t>
      </w:r>
    </w:p>
    <w:p w14:paraId="016E84D9"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bCs/>
          <w:snapToGrid w:val="0"/>
          <w:szCs w:val="22"/>
          <w:lang w:val="cs-CZ"/>
        </w:rPr>
        <w:t>odchlípení nebo natržení jedné z vrstev v zadní části oka, což má za následek záblesky světla s pohybujícími se skvrnami, které někdy přechází ve ztrátu zraku (trhlina/odchlípení pigmentového epitelu sítnice)</w:t>
      </w:r>
    </w:p>
    <w:p w14:paraId="07EB38F9"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bCs/>
          <w:snapToGrid w:val="0"/>
          <w:szCs w:val="22"/>
          <w:lang w:val="cs-CZ"/>
        </w:rPr>
      </w:pPr>
      <w:r w:rsidRPr="00353963">
        <w:rPr>
          <w:rFonts w:ascii="Times New Roman" w:hAnsi="Times New Roman"/>
          <w:bCs/>
          <w:snapToGrid w:val="0"/>
          <w:szCs w:val="22"/>
          <w:lang w:val="cs-CZ"/>
        </w:rPr>
        <w:t xml:space="preserve">zánět duhovky, jiných částí oka </w:t>
      </w:r>
      <w:r w:rsidRPr="00353963">
        <w:rPr>
          <w:rFonts w:ascii="Times New Roman" w:hAnsi="Times New Roman"/>
          <w:snapToGrid w:val="0"/>
          <w:szCs w:val="22"/>
          <w:lang w:val="cs-CZ"/>
        </w:rPr>
        <w:t xml:space="preserve">nebo gelovité hmoty uvnitř </w:t>
      </w:r>
      <w:r w:rsidRPr="00353963">
        <w:rPr>
          <w:rFonts w:ascii="Times New Roman" w:hAnsi="Times New Roman"/>
          <w:bCs/>
          <w:snapToGrid w:val="0"/>
          <w:szCs w:val="22"/>
          <w:lang w:val="cs-CZ"/>
        </w:rPr>
        <w:t>oka (záněty živnatky, duhovky a řasnatého tělesa, sklivce)</w:t>
      </w:r>
    </w:p>
    <w:p w14:paraId="65F56E84"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bCs/>
          <w:snapToGrid w:val="0"/>
          <w:szCs w:val="22"/>
          <w:lang w:val="cs-CZ"/>
        </w:rPr>
        <w:t>některé formy zákalu čočky (kortikální katarakta)</w:t>
      </w:r>
    </w:p>
    <w:p w14:paraId="139D9CEE"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poškození přední vrstvy očního bulbu (mechanické poškození rohovky</w:t>
      </w:r>
      <w:r w:rsidRPr="00353963">
        <w:rPr>
          <w:rFonts w:ascii="Times New Roman" w:hAnsi="Times New Roman"/>
          <w:snapToGrid w:val="0"/>
          <w:sz w:val="24"/>
          <w:szCs w:val="22"/>
          <w:lang w:val="cs-CZ"/>
        </w:rPr>
        <w:t>)</w:t>
      </w:r>
    </w:p>
    <w:p w14:paraId="2099FF86"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rozmazané vidění</w:t>
      </w:r>
    </w:p>
    <w:p w14:paraId="4EEC7FD6"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bolest oka v místě injekce</w:t>
      </w:r>
    </w:p>
    <w:p w14:paraId="61F10B82"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pocit cizího tělesa v oku</w:t>
      </w:r>
    </w:p>
    <w:p w14:paraId="7753611A"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zvýšená tvorba slz</w:t>
      </w:r>
    </w:p>
    <w:p w14:paraId="54C10B58"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krvácení v místě injekce</w:t>
      </w:r>
    </w:p>
    <w:p w14:paraId="0CDD1433"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zarudnutí oka</w:t>
      </w:r>
    </w:p>
    <w:p w14:paraId="185CAB37"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otok očního víčka</w:t>
      </w:r>
    </w:p>
    <w:p w14:paraId="362129C8"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zarudnutí oka (překrvení oka)</w:t>
      </w:r>
    </w:p>
    <w:p w14:paraId="314CBE77" w14:textId="77777777" w:rsidR="00D9534B" w:rsidRPr="00353963" w:rsidRDefault="00D9534B" w:rsidP="00D9534B">
      <w:pPr>
        <w:pStyle w:val="Para0s"/>
        <w:numPr>
          <w:ilvl w:val="0"/>
          <w:numId w:val="35"/>
        </w:numPr>
        <w:tabs>
          <w:tab w:val="clear" w:pos="360"/>
        </w:tabs>
        <w:spacing w:after="0"/>
        <w:ind w:left="567" w:hanging="567"/>
        <w:rPr>
          <w:rFonts w:ascii="Times New Roman" w:hAnsi="Times New Roman"/>
          <w:snapToGrid w:val="0"/>
          <w:szCs w:val="22"/>
          <w:lang w:val="cs-CZ"/>
        </w:rPr>
      </w:pPr>
      <w:r w:rsidRPr="00353963">
        <w:rPr>
          <w:rFonts w:ascii="Times New Roman" w:hAnsi="Times New Roman"/>
          <w:snapToGrid w:val="0"/>
          <w:szCs w:val="22"/>
          <w:lang w:val="cs-CZ"/>
        </w:rPr>
        <w:t>podráždění v místě injekce</w:t>
      </w:r>
    </w:p>
    <w:p w14:paraId="6833A8C7" w14:textId="77777777" w:rsidR="00D9534B" w:rsidRPr="00353963" w:rsidRDefault="00D9534B" w:rsidP="00D9534B">
      <w:pPr>
        <w:pStyle w:val="Para0s"/>
        <w:spacing w:after="0"/>
        <w:rPr>
          <w:rFonts w:ascii="Times New Roman" w:hAnsi="Times New Roman"/>
          <w:bCs/>
          <w:snapToGrid w:val="0"/>
          <w:szCs w:val="22"/>
          <w:lang w:val="cs-CZ"/>
        </w:rPr>
      </w:pPr>
    </w:p>
    <w:p w14:paraId="20DEDA6C" w14:textId="77777777" w:rsidR="00D9534B" w:rsidRPr="00353963" w:rsidRDefault="00D9534B" w:rsidP="00D9534B">
      <w:pPr>
        <w:pStyle w:val="Para0s"/>
        <w:keepNext/>
        <w:spacing w:after="0"/>
        <w:rPr>
          <w:rFonts w:ascii="Times New Roman" w:hAnsi="Times New Roman"/>
          <w:bCs/>
          <w:i/>
          <w:snapToGrid w:val="0"/>
          <w:szCs w:val="22"/>
          <w:lang w:val="cs-CZ"/>
        </w:rPr>
      </w:pPr>
      <w:r w:rsidRPr="00353963">
        <w:rPr>
          <w:rFonts w:ascii="Times New Roman" w:hAnsi="Times New Roman"/>
          <w:b/>
          <w:bCs/>
          <w:snapToGrid w:val="0"/>
          <w:szCs w:val="22"/>
          <w:lang w:val="cs-CZ"/>
        </w:rPr>
        <w:t xml:space="preserve">Vzácné </w:t>
      </w:r>
      <w:r w:rsidRPr="00353963">
        <w:rPr>
          <w:rFonts w:ascii="Times New Roman" w:hAnsi="Times New Roman"/>
          <w:bCs/>
          <w:iCs/>
          <w:snapToGrid w:val="0"/>
          <w:szCs w:val="22"/>
          <w:lang w:val="cs-CZ"/>
        </w:rPr>
        <w:t>(mohou postihnout až 1 z 1 000 osob):</w:t>
      </w:r>
    </w:p>
    <w:p w14:paraId="206E2BF1" w14:textId="77777777" w:rsidR="00D9534B" w:rsidRPr="00353963" w:rsidRDefault="00D9534B" w:rsidP="00D9534B">
      <w:pPr>
        <w:pStyle w:val="Para0s"/>
        <w:numPr>
          <w:ilvl w:val="0"/>
          <w:numId w:val="34"/>
        </w:numPr>
        <w:tabs>
          <w:tab w:val="clear" w:pos="360"/>
          <w:tab w:val="num" w:pos="567"/>
        </w:tabs>
        <w:spacing w:after="0"/>
        <w:ind w:left="567" w:hanging="567"/>
        <w:rPr>
          <w:rFonts w:ascii="Times New Roman" w:hAnsi="Times New Roman"/>
          <w:bCs/>
          <w:snapToGrid w:val="0"/>
          <w:szCs w:val="22"/>
          <w:lang w:val="cs-CZ"/>
        </w:rPr>
      </w:pPr>
      <w:r w:rsidRPr="00353963">
        <w:rPr>
          <w:rFonts w:ascii="Times New Roman" w:hAnsi="Times New Roman"/>
          <w:snapToGrid w:val="0"/>
          <w:szCs w:val="22"/>
          <w:lang w:val="cs-CZ"/>
        </w:rPr>
        <w:t>otok přední vrstvy očního bulbu (otok rohovky)</w:t>
      </w:r>
    </w:p>
    <w:p w14:paraId="3D9873B3" w14:textId="77777777" w:rsidR="00D9534B" w:rsidRPr="00353963" w:rsidRDefault="00D9534B" w:rsidP="00D9534B">
      <w:pPr>
        <w:pStyle w:val="Para0s"/>
        <w:numPr>
          <w:ilvl w:val="0"/>
          <w:numId w:val="34"/>
        </w:numPr>
        <w:tabs>
          <w:tab w:val="clear" w:pos="360"/>
          <w:tab w:val="num" w:pos="567"/>
        </w:tabs>
        <w:spacing w:after="0"/>
        <w:ind w:left="567" w:hanging="567"/>
        <w:rPr>
          <w:rFonts w:ascii="Times New Roman" w:hAnsi="Times New Roman"/>
          <w:bCs/>
          <w:snapToGrid w:val="0"/>
          <w:szCs w:val="22"/>
          <w:lang w:val="cs-CZ"/>
        </w:rPr>
      </w:pPr>
      <w:r w:rsidRPr="00353963">
        <w:rPr>
          <w:rFonts w:ascii="Times New Roman" w:hAnsi="Times New Roman"/>
          <w:snapToGrid w:val="0"/>
          <w:szCs w:val="22"/>
          <w:lang w:val="cs-CZ"/>
        </w:rPr>
        <w:t xml:space="preserve">zakalení čočky </w:t>
      </w:r>
    </w:p>
    <w:p w14:paraId="1C9B67E1" w14:textId="1EF6204C" w:rsidR="00D9534B" w:rsidRPr="00353963" w:rsidRDefault="00D9534B" w:rsidP="00D9534B">
      <w:pPr>
        <w:pStyle w:val="Listenabsatz"/>
        <w:numPr>
          <w:ilvl w:val="0"/>
          <w:numId w:val="34"/>
        </w:numPr>
        <w:tabs>
          <w:tab w:val="clear" w:pos="360"/>
        </w:tabs>
        <w:ind w:left="567" w:right="-2" w:hanging="567"/>
        <w:rPr>
          <w:bCs/>
          <w:snapToGrid w:val="0"/>
          <w:szCs w:val="22"/>
          <w:lang w:val="cs-CZ"/>
        </w:rPr>
      </w:pPr>
      <w:r w:rsidRPr="00353963">
        <w:rPr>
          <w:bCs/>
          <w:snapToGrid w:val="0"/>
          <w:sz w:val="22"/>
          <w:szCs w:val="22"/>
          <w:lang w:val="cs-CZ"/>
        </w:rPr>
        <w:t>degenerace membrány citlivé na světlo v zadní části oka (degenerace sítnice)</w:t>
      </w:r>
    </w:p>
    <w:p w14:paraId="10ECF204" w14:textId="0799CB6B" w:rsidR="00D9534B" w:rsidRPr="00353963" w:rsidRDefault="00D9534B" w:rsidP="00D9534B">
      <w:pPr>
        <w:pStyle w:val="Listenabsatz"/>
        <w:numPr>
          <w:ilvl w:val="0"/>
          <w:numId w:val="34"/>
        </w:numPr>
        <w:tabs>
          <w:tab w:val="clear" w:pos="360"/>
        </w:tabs>
        <w:ind w:left="567" w:right="-2" w:hanging="567"/>
        <w:rPr>
          <w:bCs/>
          <w:snapToGrid w:val="0"/>
          <w:szCs w:val="22"/>
          <w:lang w:val="cs-CZ"/>
        </w:rPr>
      </w:pPr>
      <w:r w:rsidRPr="00353963">
        <w:rPr>
          <w:bCs/>
          <w:snapToGrid w:val="0"/>
          <w:sz w:val="22"/>
          <w:szCs w:val="22"/>
          <w:lang w:val="cs-CZ"/>
        </w:rPr>
        <w:t>podráždění očních víček</w:t>
      </w:r>
    </w:p>
    <w:p w14:paraId="6D0D3DAC" w14:textId="77777777" w:rsidR="00D9534B" w:rsidRPr="00353963" w:rsidRDefault="00D9534B" w:rsidP="00D9534B">
      <w:pPr>
        <w:pStyle w:val="Para0s"/>
        <w:spacing w:after="0"/>
        <w:rPr>
          <w:rFonts w:ascii="Times New Roman" w:hAnsi="Times New Roman"/>
          <w:snapToGrid w:val="0"/>
          <w:szCs w:val="22"/>
          <w:lang w:val="cs-CZ"/>
        </w:rPr>
      </w:pPr>
    </w:p>
    <w:p w14:paraId="07D9993A" w14:textId="77777777" w:rsidR="00251BE8" w:rsidRDefault="00251BE8" w:rsidP="00251BE8">
      <w:pPr>
        <w:tabs>
          <w:tab w:val="clear" w:pos="567"/>
        </w:tabs>
        <w:spacing w:line="240" w:lineRule="auto"/>
        <w:rPr>
          <w:bCs/>
          <w:snapToGrid w:val="0"/>
          <w:szCs w:val="22"/>
          <w:lang w:val="cs-CZ"/>
        </w:rPr>
      </w:pPr>
      <w:r w:rsidRPr="00287139">
        <w:rPr>
          <w:b/>
          <w:snapToGrid w:val="0"/>
          <w:szCs w:val="22"/>
          <w:lang w:val="cs-CZ"/>
        </w:rPr>
        <w:t>Není známo</w:t>
      </w:r>
      <w:r>
        <w:rPr>
          <w:bCs/>
          <w:snapToGrid w:val="0"/>
          <w:szCs w:val="22"/>
          <w:lang w:val="cs-CZ"/>
        </w:rPr>
        <w:t xml:space="preserve"> (četnost se nedá z dostupných údajů určit)</w:t>
      </w:r>
    </w:p>
    <w:p w14:paraId="41D7EBD6" w14:textId="77777777" w:rsidR="00251BE8" w:rsidRPr="00AC5267" w:rsidRDefault="00251BE8" w:rsidP="00251BE8">
      <w:pPr>
        <w:pStyle w:val="Listenabsatz"/>
        <w:numPr>
          <w:ilvl w:val="0"/>
          <w:numId w:val="14"/>
        </w:numPr>
        <w:rPr>
          <w:bCs/>
          <w:snapToGrid w:val="0"/>
          <w:sz w:val="22"/>
          <w:szCs w:val="22"/>
          <w:lang w:val="cs-CZ"/>
        </w:rPr>
      </w:pPr>
      <w:r w:rsidRPr="00AC5267">
        <w:rPr>
          <w:bCs/>
          <w:snapToGrid w:val="0"/>
          <w:sz w:val="22"/>
          <w:szCs w:val="22"/>
          <w:lang w:val="cs-CZ"/>
        </w:rPr>
        <w:t>zánět bílé části oka spojený se zarudnutím a bolestí (skleritida)</w:t>
      </w:r>
    </w:p>
    <w:p w14:paraId="4FAB4ABD" w14:textId="77777777" w:rsidR="00251BE8" w:rsidRDefault="00251BE8" w:rsidP="00D9534B">
      <w:pPr>
        <w:tabs>
          <w:tab w:val="clear" w:pos="567"/>
        </w:tabs>
        <w:spacing w:line="240" w:lineRule="auto"/>
        <w:ind w:right="-2"/>
        <w:rPr>
          <w:bCs/>
          <w:snapToGrid w:val="0"/>
          <w:szCs w:val="22"/>
          <w:lang w:val="cs-CZ"/>
        </w:rPr>
      </w:pPr>
    </w:p>
    <w:p w14:paraId="3003CE7F" w14:textId="723CBCDC" w:rsidR="00D9534B" w:rsidRPr="00353963" w:rsidRDefault="00D9534B" w:rsidP="00D9534B">
      <w:pPr>
        <w:tabs>
          <w:tab w:val="clear" w:pos="567"/>
        </w:tabs>
        <w:spacing w:line="240" w:lineRule="auto"/>
        <w:ind w:right="-2"/>
        <w:rPr>
          <w:bCs/>
          <w:snapToGrid w:val="0"/>
          <w:szCs w:val="22"/>
          <w:lang w:val="cs-CZ"/>
        </w:rPr>
      </w:pPr>
      <w:r w:rsidRPr="00353963">
        <w:rPr>
          <w:bCs/>
          <w:snapToGrid w:val="0"/>
          <w:szCs w:val="22"/>
          <w:lang w:val="cs-CZ"/>
        </w:rPr>
        <w:t>Kromě výše uvedených nežádoucích účinků se mohou vyskytnout následující nežádoucí účinky</w:t>
      </w:r>
      <w:r w:rsidR="00CE50F1">
        <w:rPr>
          <w:bCs/>
          <w:snapToGrid w:val="0"/>
          <w:szCs w:val="22"/>
          <w:lang w:val="cs-CZ"/>
        </w:rPr>
        <w:t>:</w:t>
      </w:r>
    </w:p>
    <w:p w14:paraId="1D159DE7"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abnormální pocit v oku</w:t>
      </w:r>
    </w:p>
    <w:p w14:paraId="6157707F"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zakalení čočky, zakalení čočky v důsledku poranění</w:t>
      </w:r>
    </w:p>
    <w:p w14:paraId="7283A036"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poškození povrchu čiré přední části oka (defekt epitelu rohovky)</w:t>
      </w:r>
    </w:p>
    <w:p w14:paraId="3EA61CEC"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zánět jiných částí oka (záblesky světla v přední oční komoře)</w:t>
      </w:r>
    </w:p>
    <w:p w14:paraId="05B05365"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závažný zánět nebo infekce uvnitř oka</w:t>
      </w:r>
    </w:p>
    <w:p w14:paraId="587BEC02"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slepota</w:t>
      </w:r>
    </w:p>
    <w:p w14:paraId="2519E9E9"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zakalení čočky po poranění (traumatická katarakta)</w:t>
      </w:r>
    </w:p>
    <w:p w14:paraId="6E2F59AC"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hnis v oku</w:t>
      </w:r>
    </w:p>
    <w:p w14:paraId="29900702" w14:textId="77777777" w:rsidR="00D9534B" w:rsidRPr="00353963" w:rsidRDefault="00D9534B" w:rsidP="00D9534B">
      <w:pPr>
        <w:pStyle w:val="Listenabsatz"/>
        <w:numPr>
          <w:ilvl w:val="0"/>
          <w:numId w:val="61"/>
        </w:numPr>
        <w:ind w:left="567" w:right="-2" w:hanging="567"/>
        <w:rPr>
          <w:bCs/>
          <w:snapToGrid w:val="0"/>
          <w:szCs w:val="22"/>
          <w:lang w:val="cs-CZ"/>
        </w:rPr>
      </w:pPr>
      <w:r w:rsidRPr="00353963">
        <w:rPr>
          <w:bCs/>
          <w:snapToGrid w:val="0"/>
          <w:sz w:val="22"/>
          <w:szCs w:val="22"/>
          <w:lang w:val="cs-CZ"/>
        </w:rPr>
        <w:t>závažné alergické reakce</w:t>
      </w:r>
    </w:p>
    <w:p w14:paraId="642F3DA4" w14:textId="77777777" w:rsidR="00A01637" w:rsidRPr="00353963" w:rsidRDefault="00A01637" w:rsidP="00A01637">
      <w:pPr>
        <w:tabs>
          <w:tab w:val="clear" w:pos="567"/>
        </w:tabs>
        <w:spacing w:line="240" w:lineRule="auto"/>
        <w:ind w:right="-2"/>
        <w:rPr>
          <w:noProof/>
          <w:szCs w:val="22"/>
          <w:lang w:val="cs-CZ"/>
        </w:rPr>
      </w:pPr>
    </w:p>
    <w:p w14:paraId="035CA901" w14:textId="77777777" w:rsidR="00A01637" w:rsidRPr="00353963" w:rsidRDefault="00A01637" w:rsidP="00A01637">
      <w:pPr>
        <w:keepNext/>
        <w:numPr>
          <w:ilvl w:val="12"/>
          <w:numId w:val="0"/>
        </w:numPr>
        <w:spacing w:line="240" w:lineRule="auto"/>
        <w:rPr>
          <w:b/>
          <w:noProof/>
          <w:szCs w:val="24"/>
          <w:lang w:val="cs-CZ"/>
        </w:rPr>
      </w:pPr>
      <w:r w:rsidRPr="00353963">
        <w:rPr>
          <w:b/>
          <w:noProof/>
          <w:szCs w:val="24"/>
          <w:lang w:val="cs-CZ"/>
        </w:rPr>
        <w:t>Hlášení nežádoucích účinků</w:t>
      </w:r>
    </w:p>
    <w:p w14:paraId="77327D51" w14:textId="77777777" w:rsidR="005B4BF7" w:rsidRDefault="00A01637" w:rsidP="00A01637">
      <w:pPr>
        <w:tabs>
          <w:tab w:val="clear" w:pos="567"/>
        </w:tabs>
        <w:spacing w:line="240" w:lineRule="auto"/>
        <w:ind w:right="-2"/>
        <w:rPr>
          <w:szCs w:val="24"/>
          <w:lang w:val="cs-CZ"/>
        </w:rPr>
      </w:pPr>
      <w:r w:rsidRPr="00353963">
        <w:rPr>
          <w:noProof/>
          <w:szCs w:val="22"/>
          <w:lang w:val="cs-CZ"/>
        </w:rPr>
        <w:t xml:space="preserve">Pokud se u Vás vyskytne kterýkoli z nežádoucích účinků, sdělte to svému lékaři. Stejně postupujte v případě jakýchkoli nežádoucích účinků, které nejsou uvedeny v této příbalové informaci. </w:t>
      </w:r>
      <w:r w:rsidRPr="00353963">
        <w:rPr>
          <w:noProof/>
          <w:szCs w:val="24"/>
          <w:lang w:val="cs-CZ"/>
        </w:rPr>
        <w:t xml:space="preserve">Nežádoucí účinky můžete hlásit </w:t>
      </w:r>
      <w:r w:rsidRPr="00353963">
        <w:rPr>
          <w:szCs w:val="24"/>
          <w:lang w:val="cs-CZ"/>
        </w:rPr>
        <w:t xml:space="preserve">také přímo </w:t>
      </w:r>
      <w:r w:rsidRPr="00353963">
        <w:rPr>
          <w:noProof/>
          <w:szCs w:val="24"/>
          <w:lang w:val="cs-CZ"/>
        </w:rPr>
        <w:t xml:space="preserve">prostřednictvím </w:t>
      </w:r>
      <w:r w:rsidRPr="00353963">
        <w:rPr>
          <w:szCs w:val="24"/>
          <w:highlight w:val="lightGray"/>
          <w:lang w:val="cs-CZ"/>
        </w:rPr>
        <w:t>národního systému hlášení nežádoucích účinků uvedeného v </w:t>
      </w:r>
      <w:hyperlink r:id="rId83" w:history="1">
        <w:r w:rsidRPr="00353963">
          <w:rPr>
            <w:rStyle w:val="Hyperlink"/>
            <w:highlight w:val="lightGray"/>
            <w:lang w:val="cs-CZ"/>
          </w:rPr>
          <w:t>Dodatku V</w:t>
        </w:r>
      </w:hyperlink>
      <w:r w:rsidRPr="00353963">
        <w:rPr>
          <w:lang w:val="cs-CZ"/>
        </w:rPr>
        <w:t>.</w:t>
      </w:r>
      <w:r w:rsidRPr="00353963">
        <w:rPr>
          <w:szCs w:val="24"/>
          <w:lang w:val="cs-CZ"/>
        </w:rPr>
        <w:t xml:space="preserve"> </w:t>
      </w:r>
    </w:p>
    <w:p w14:paraId="14CC3879" w14:textId="59323BF1" w:rsidR="00A01637" w:rsidRPr="00353963" w:rsidRDefault="00A01637" w:rsidP="00A01637">
      <w:pPr>
        <w:tabs>
          <w:tab w:val="clear" w:pos="567"/>
        </w:tabs>
        <w:spacing w:line="240" w:lineRule="auto"/>
        <w:ind w:right="-2"/>
        <w:rPr>
          <w:szCs w:val="22"/>
          <w:lang w:val="cs-CZ"/>
        </w:rPr>
      </w:pPr>
      <w:r w:rsidRPr="00353963">
        <w:rPr>
          <w:szCs w:val="24"/>
          <w:lang w:val="cs-CZ"/>
        </w:rPr>
        <w:t>Nahlášením nežádoucích účinků můžete přispět k získání více informací o bezpečnosti tohoto přípravku.</w:t>
      </w:r>
    </w:p>
    <w:p w14:paraId="799F3AC4" w14:textId="77777777" w:rsidR="00A01637" w:rsidRPr="00353963" w:rsidRDefault="00A01637" w:rsidP="00A01637">
      <w:pPr>
        <w:tabs>
          <w:tab w:val="clear" w:pos="567"/>
        </w:tabs>
        <w:spacing w:line="240" w:lineRule="auto"/>
        <w:ind w:right="-2"/>
        <w:rPr>
          <w:szCs w:val="22"/>
          <w:lang w:val="cs-CZ"/>
        </w:rPr>
      </w:pPr>
    </w:p>
    <w:p w14:paraId="6C9E75F9" w14:textId="77777777" w:rsidR="00A01637" w:rsidRPr="00353963" w:rsidRDefault="00A01637" w:rsidP="00A01637">
      <w:pPr>
        <w:tabs>
          <w:tab w:val="clear" w:pos="567"/>
        </w:tabs>
        <w:spacing w:line="240" w:lineRule="auto"/>
        <w:ind w:right="-2"/>
        <w:rPr>
          <w:szCs w:val="22"/>
          <w:lang w:val="cs-CZ"/>
        </w:rPr>
      </w:pPr>
    </w:p>
    <w:p w14:paraId="1620CC91" w14:textId="77777777" w:rsidR="00A01637" w:rsidRPr="00353963" w:rsidRDefault="00A01637" w:rsidP="00A01637">
      <w:pPr>
        <w:keepNext/>
        <w:tabs>
          <w:tab w:val="clear" w:pos="567"/>
        </w:tabs>
        <w:spacing w:line="240" w:lineRule="auto"/>
        <w:ind w:left="567" w:hanging="567"/>
        <w:outlineLvl w:val="2"/>
        <w:rPr>
          <w:b/>
          <w:szCs w:val="22"/>
          <w:lang w:val="cs-CZ"/>
        </w:rPr>
      </w:pPr>
      <w:r w:rsidRPr="00353963">
        <w:rPr>
          <w:b/>
          <w:bCs/>
          <w:szCs w:val="22"/>
          <w:lang w:val="cs-CZ"/>
        </w:rPr>
        <w:t>5.</w:t>
      </w:r>
      <w:r w:rsidRPr="00353963">
        <w:rPr>
          <w:b/>
          <w:bCs/>
          <w:szCs w:val="22"/>
          <w:lang w:val="cs-CZ"/>
        </w:rPr>
        <w:tab/>
        <w:t>Jak přípravek Eylea uchovávat</w:t>
      </w:r>
    </w:p>
    <w:p w14:paraId="03549AF1" w14:textId="77777777" w:rsidR="00A01637" w:rsidRPr="00353963" w:rsidRDefault="00A01637" w:rsidP="00A01637">
      <w:pPr>
        <w:keepNext/>
        <w:tabs>
          <w:tab w:val="clear" w:pos="567"/>
        </w:tabs>
        <w:spacing w:line="240" w:lineRule="auto"/>
        <w:rPr>
          <w:szCs w:val="22"/>
          <w:lang w:val="cs-CZ"/>
        </w:rPr>
      </w:pPr>
    </w:p>
    <w:p w14:paraId="5FC8AEDF" w14:textId="77777777" w:rsidR="00A01637" w:rsidRPr="00353963" w:rsidRDefault="00A01637" w:rsidP="00A01637">
      <w:pPr>
        <w:pStyle w:val="Listenabsatz"/>
        <w:keepNext/>
        <w:numPr>
          <w:ilvl w:val="0"/>
          <w:numId w:val="64"/>
        </w:numPr>
        <w:rPr>
          <w:szCs w:val="22"/>
          <w:lang w:val="cs-CZ"/>
        </w:rPr>
      </w:pPr>
      <w:r w:rsidRPr="00353963">
        <w:rPr>
          <w:sz w:val="22"/>
          <w:szCs w:val="22"/>
          <w:lang w:val="cs-CZ"/>
        </w:rPr>
        <w:t>Uchovávejte tento přípravek mimo dohled a dosah dětí.</w:t>
      </w:r>
    </w:p>
    <w:p w14:paraId="30E97802" w14:textId="77777777" w:rsidR="00A01637" w:rsidRPr="00353963" w:rsidRDefault="00A01637" w:rsidP="00A01637">
      <w:pPr>
        <w:pStyle w:val="Listenabsatz"/>
        <w:keepNext/>
        <w:numPr>
          <w:ilvl w:val="0"/>
          <w:numId w:val="64"/>
        </w:numPr>
        <w:rPr>
          <w:szCs w:val="22"/>
          <w:lang w:val="cs-CZ"/>
        </w:rPr>
      </w:pPr>
      <w:r w:rsidRPr="00353963">
        <w:rPr>
          <w:sz w:val="22"/>
          <w:szCs w:val="22"/>
          <w:lang w:val="cs-CZ"/>
        </w:rPr>
        <w:t>Nepoužívejte tento přípravek po uplynutí doby použitelnosti uvedené na krabičce a štítku za EXP. Doba použitelnosti se vztahuje k poslednímu dni uvedeného měsíce.</w:t>
      </w:r>
    </w:p>
    <w:p w14:paraId="07ADAACA" w14:textId="77777777" w:rsidR="00A01637" w:rsidRPr="00353963" w:rsidRDefault="00A01637" w:rsidP="00A01637">
      <w:pPr>
        <w:pStyle w:val="Listenabsatz"/>
        <w:numPr>
          <w:ilvl w:val="0"/>
          <w:numId w:val="64"/>
        </w:numPr>
        <w:ind w:right="-2"/>
        <w:rPr>
          <w:szCs w:val="22"/>
          <w:lang w:val="cs-CZ"/>
        </w:rPr>
      </w:pPr>
      <w:r w:rsidRPr="00353963">
        <w:rPr>
          <w:sz w:val="22"/>
          <w:szCs w:val="22"/>
          <w:lang w:val="cs-CZ"/>
        </w:rPr>
        <w:t>Uchovávejte v chladničce (2 °C – 8 °C). Chraňte před mrazem.</w:t>
      </w:r>
    </w:p>
    <w:p w14:paraId="2C7DB47E" w14:textId="77777777" w:rsidR="00A01637" w:rsidRPr="00353963" w:rsidRDefault="00A01637" w:rsidP="00A01637">
      <w:pPr>
        <w:pStyle w:val="Listenabsatz"/>
        <w:numPr>
          <w:ilvl w:val="0"/>
          <w:numId w:val="64"/>
        </w:numPr>
        <w:ind w:right="-2"/>
        <w:rPr>
          <w:szCs w:val="22"/>
          <w:lang w:val="cs-CZ"/>
        </w:rPr>
      </w:pPr>
      <w:r w:rsidRPr="00353963">
        <w:rPr>
          <w:sz w:val="22"/>
          <w:szCs w:val="22"/>
          <w:lang w:val="cs-CZ"/>
        </w:rPr>
        <w:t>Uchovávejte předplněnou injekční stříkačku v blistru a v krabičce, aby byl přípravek chráněn před světlem.</w:t>
      </w:r>
    </w:p>
    <w:p w14:paraId="6D820695" w14:textId="77777777" w:rsidR="00A01637" w:rsidRPr="00353963" w:rsidRDefault="00A01637" w:rsidP="00A01637">
      <w:pPr>
        <w:pStyle w:val="GlobalBayerBodyText"/>
        <w:numPr>
          <w:ilvl w:val="0"/>
          <w:numId w:val="64"/>
        </w:numPr>
        <w:spacing w:before="0" w:after="0"/>
        <w:rPr>
          <w:rFonts w:ascii="Times New Roman" w:hAnsi="Times New Roman"/>
          <w:sz w:val="22"/>
          <w:szCs w:val="22"/>
          <w:lang w:val="cs-CZ" w:eastAsia="en-US"/>
        </w:rPr>
      </w:pPr>
      <w:r w:rsidRPr="00353963">
        <w:rPr>
          <w:rFonts w:ascii="Times New Roman" w:hAnsi="Times New Roman"/>
          <w:sz w:val="22"/>
          <w:szCs w:val="22"/>
          <w:lang w:val="cs-CZ"/>
        </w:rPr>
        <w:t>Před použitím může být neotevřený blistr uchováván mimo chladničku při teplotě do 25 °C po dobu až 24 hodin.</w:t>
      </w:r>
    </w:p>
    <w:p w14:paraId="304386E7" w14:textId="77777777" w:rsidR="00A01637" w:rsidRPr="00353963" w:rsidRDefault="00A01637" w:rsidP="00A01637">
      <w:pPr>
        <w:pStyle w:val="Listenabsatz"/>
        <w:ind w:left="360" w:right="-2"/>
        <w:rPr>
          <w:szCs w:val="22"/>
          <w:lang w:val="cs-CZ"/>
        </w:rPr>
      </w:pPr>
    </w:p>
    <w:p w14:paraId="299B20AA" w14:textId="77777777" w:rsidR="00A01637" w:rsidRPr="00353963" w:rsidRDefault="00A01637" w:rsidP="00A01637">
      <w:pPr>
        <w:tabs>
          <w:tab w:val="clear" w:pos="567"/>
          <w:tab w:val="num" w:pos="600"/>
        </w:tabs>
        <w:spacing w:line="240" w:lineRule="auto"/>
        <w:ind w:left="720" w:right="-2" w:hanging="720"/>
        <w:rPr>
          <w:szCs w:val="22"/>
          <w:lang w:val="cs-CZ"/>
        </w:rPr>
      </w:pPr>
    </w:p>
    <w:p w14:paraId="3F40DDF1" w14:textId="77777777" w:rsidR="00A01637" w:rsidRPr="00353963" w:rsidRDefault="00A01637" w:rsidP="00A01637">
      <w:pPr>
        <w:keepNext/>
        <w:tabs>
          <w:tab w:val="clear" w:pos="567"/>
        </w:tabs>
        <w:spacing w:line="240" w:lineRule="auto"/>
        <w:ind w:right="-2"/>
        <w:outlineLvl w:val="2"/>
        <w:rPr>
          <w:b/>
          <w:szCs w:val="22"/>
          <w:lang w:val="cs-CZ"/>
        </w:rPr>
      </w:pPr>
      <w:r w:rsidRPr="00353963">
        <w:rPr>
          <w:b/>
          <w:bCs/>
          <w:szCs w:val="22"/>
          <w:lang w:val="cs-CZ"/>
        </w:rPr>
        <w:t>6.</w:t>
      </w:r>
      <w:r w:rsidRPr="00353963">
        <w:rPr>
          <w:b/>
          <w:bCs/>
          <w:szCs w:val="22"/>
          <w:lang w:val="cs-CZ"/>
        </w:rPr>
        <w:tab/>
        <w:t>Obsah balení a další informace</w:t>
      </w:r>
    </w:p>
    <w:p w14:paraId="368F4BA1" w14:textId="77777777" w:rsidR="00A01637" w:rsidRPr="00353963" w:rsidRDefault="00A01637" w:rsidP="00A01637">
      <w:pPr>
        <w:keepNext/>
        <w:tabs>
          <w:tab w:val="clear" w:pos="567"/>
        </w:tabs>
        <w:spacing w:line="240" w:lineRule="auto"/>
        <w:rPr>
          <w:szCs w:val="22"/>
          <w:lang w:val="cs-CZ"/>
        </w:rPr>
      </w:pPr>
    </w:p>
    <w:p w14:paraId="32553A9A" w14:textId="77777777" w:rsidR="00A01637" w:rsidRPr="00353963" w:rsidRDefault="00A01637" w:rsidP="00A01637">
      <w:pPr>
        <w:keepNext/>
        <w:tabs>
          <w:tab w:val="clear" w:pos="567"/>
        </w:tabs>
        <w:spacing w:line="240" w:lineRule="auto"/>
        <w:ind w:right="-2"/>
        <w:rPr>
          <w:b/>
          <w:bCs/>
          <w:szCs w:val="22"/>
          <w:lang w:val="cs-CZ"/>
        </w:rPr>
      </w:pPr>
      <w:r w:rsidRPr="00353963">
        <w:rPr>
          <w:b/>
          <w:bCs/>
          <w:szCs w:val="22"/>
          <w:lang w:val="cs-CZ"/>
        </w:rPr>
        <w:t>Co přípravek Eylea obsahuje</w:t>
      </w:r>
    </w:p>
    <w:p w14:paraId="0AB5FAFE" w14:textId="77777777" w:rsidR="00A01637" w:rsidRPr="00353963" w:rsidRDefault="00A01637" w:rsidP="00A01637">
      <w:pPr>
        <w:numPr>
          <w:ilvl w:val="0"/>
          <w:numId w:val="5"/>
        </w:numPr>
        <w:tabs>
          <w:tab w:val="clear" w:pos="567"/>
        </w:tabs>
        <w:spacing w:line="240" w:lineRule="auto"/>
        <w:ind w:left="567" w:right="-2" w:hanging="567"/>
        <w:rPr>
          <w:i/>
          <w:iCs/>
          <w:szCs w:val="22"/>
          <w:lang w:val="cs-CZ"/>
        </w:rPr>
      </w:pPr>
      <w:r w:rsidRPr="00353963">
        <w:rPr>
          <w:szCs w:val="22"/>
          <w:lang w:val="cs-CZ"/>
        </w:rPr>
        <w:t>Léčivou látkou je aflibercept. Jeden ml roztoku obsahuje 114,3 mg afliberceptu. Jedna předplněná injekční stříkačka obsahuje 0,184 ml roztoku. To poskytuje jednorázovou dávku 0,07 ml obsahující 8 mg afliberceptu.</w:t>
      </w:r>
    </w:p>
    <w:p w14:paraId="026A9BF9" w14:textId="77777777" w:rsidR="00A01637" w:rsidRPr="00353963" w:rsidRDefault="00A01637" w:rsidP="00A01637">
      <w:pPr>
        <w:numPr>
          <w:ilvl w:val="0"/>
          <w:numId w:val="1"/>
        </w:numPr>
        <w:spacing w:line="240" w:lineRule="auto"/>
        <w:ind w:left="567" w:right="-2" w:hanging="567"/>
        <w:rPr>
          <w:szCs w:val="22"/>
          <w:lang w:val="cs-CZ"/>
        </w:rPr>
      </w:pPr>
      <w:r w:rsidRPr="00353963">
        <w:rPr>
          <w:szCs w:val="22"/>
          <w:lang w:val="cs-CZ"/>
        </w:rPr>
        <w:t>Dalšími složkami jsou: sacharóza, arginin-hydrochlorid, monohydrát histidin-hydrochloridu, histidin, polysorbát 20, voda pro injekci.</w:t>
      </w:r>
    </w:p>
    <w:p w14:paraId="4EEE4DB0" w14:textId="77777777" w:rsidR="00A01637" w:rsidRPr="00353963" w:rsidRDefault="00A01637" w:rsidP="00A01637">
      <w:pPr>
        <w:tabs>
          <w:tab w:val="clear" w:pos="567"/>
        </w:tabs>
        <w:spacing w:line="240" w:lineRule="auto"/>
        <w:ind w:right="-2"/>
        <w:rPr>
          <w:szCs w:val="22"/>
          <w:lang w:val="cs-CZ"/>
        </w:rPr>
      </w:pPr>
    </w:p>
    <w:p w14:paraId="6899E4B8" w14:textId="68297F94" w:rsidR="00F65AC2" w:rsidRPr="00B96EFC" w:rsidRDefault="00B95DCC" w:rsidP="00A01637">
      <w:pPr>
        <w:keepNext/>
        <w:keepLines/>
        <w:tabs>
          <w:tab w:val="clear" w:pos="567"/>
        </w:tabs>
        <w:spacing w:line="240" w:lineRule="auto"/>
        <w:ind w:right="-2"/>
        <w:rPr>
          <w:szCs w:val="22"/>
          <w:lang w:val="cs-CZ"/>
        </w:rPr>
      </w:pPr>
      <w:r w:rsidRPr="00B96EFC">
        <w:rPr>
          <w:szCs w:val="22"/>
          <w:lang w:val="cs-CZ"/>
        </w:rPr>
        <w:t xml:space="preserve">Více informací najdete </w:t>
      </w:r>
      <w:r w:rsidR="009653C4">
        <w:rPr>
          <w:szCs w:val="22"/>
          <w:lang w:val="cs-CZ"/>
        </w:rPr>
        <w:t>v bodu 2 „</w:t>
      </w:r>
      <w:r w:rsidR="00FA119B">
        <w:rPr>
          <w:szCs w:val="22"/>
          <w:lang w:val="cs-CZ"/>
        </w:rPr>
        <w:t xml:space="preserve">Přípravek </w:t>
      </w:r>
      <w:r w:rsidR="009653C4">
        <w:rPr>
          <w:szCs w:val="22"/>
          <w:lang w:val="cs-CZ"/>
        </w:rPr>
        <w:t>Eylea</w:t>
      </w:r>
      <w:r w:rsidR="00FA119B">
        <w:rPr>
          <w:szCs w:val="22"/>
          <w:lang w:val="cs-CZ"/>
        </w:rPr>
        <w:t xml:space="preserve"> obsahuje polysorbát 20“.</w:t>
      </w:r>
      <w:r w:rsidR="009653C4">
        <w:rPr>
          <w:szCs w:val="22"/>
          <w:lang w:val="cs-CZ"/>
        </w:rPr>
        <w:t xml:space="preserve"> </w:t>
      </w:r>
      <w:r w:rsidRPr="00B96EFC">
        <w:rPr>
          <w:szCs w:val="22"/>
          <w:lang w:val="cs-CZ"/>
        </w:rPr>
        <w:t xml:space="preserve"> </w:t>
      </w:r>
    </w:p>
    <w:p w14:paraId="0D37EEB3" w14:textId="77777777" w:rsidR="00F65AC2" w:rsidRDefault="00F65AC2" w:rsidP="00A01637">
      <w:pPr>
        <w:keepNext/>
        <w:keepLines/>
        <w:tabs>
          <w:tab w:val="clear" w:pos="567"/>
        </w:tabs>
        <w:spacing w:line="240" w:lineRule="auto"/>
        <w:ind w:right="-2"/>
        <w:rPr>
          <w:b/>
          <w:bCs/>
          <w:szCs w:val="22"/>
          <w:lang w:val="cs-CZ"/>
        </w:rPr>
      </w:pPr>
    </w:p>
    <w:p w14:paraId="2727358E" w14:textId="6B85F5E9" w:rsidR="00A01637" w:rsidRPr="00353963" w:rsidRDefault="00A01637" w:rsidP="00A01637">
      <w:pPr>
        <w:keepNext/>
        <w:keepLines/>
        <w:tabs>
          <w:tab w:val="clear" w:pos="567"/>
        </w:tabs>
        <w:spacing w:line="240" w:lineRule="auto"/>
        <w:ind w:right="-2"/>
        <w:rPr>
          <w:b/>
          <w:bCs/>
          <w:szCs w:val="22"/>
          <w:lang w:val="cs-CZ"/>
        </w:rPr>
      </w:pPr>
      <w:r w:rsidRPr="00353963">
        <w:rPr>
          <w:b/>
          <w:bCs/>
          <w:szCs w:val="22"/>
          <w:lang w:val="cs-CZ"/>
        </w:rPr>
        <w:t>Jak přípravek Eylea vypadá a co obsahuje toto balení</w:t>
      </w:r>
    </w:p>
    <w:p w14:paraId="263E402F" w14:textId="77777777" w:rsidR="00A01637" w:rsidRPr="00353963" w:rsidRDefault="00A01637" w:rsidP="00A01637">
      <w:pPr>
        <w:pStyle w:val="GlobalBayerBodyText"/>
        <w:keepNext/>
        <w:keepLines/>
        <w:spacing w:before="0" w:after="0"/>
        <w:rPr>
          <w:rFonts w:ascii="Times New Roman" w:hAnsi="Times New Roman"/>
          <w:sz w:val="22"/>
          <w:szCs w:val="22"/>
          <w:lang w:val="cs-CZ"/>
        </w:rPr>
      </w:pPr>
      <w:r w:rsidRPr="00353963">
        <w:rPr>
          <w:rFonts w:ascii="Times New Roman" w:hAnsi="Times New Roman"/>
          <w:sz w:val="22"/>
          <w:szCs w:val="22"/>
          <w:lang w:val="cs-CZ"/>
        </w:rPr>
        <w:t>Přípravek Eylea 114,3 mg/ml injekční roztok v předplněné injekční stříkačce je injekční roztok (injekce). Roztok je bezbarvý až světle žlutý.</w:t>
      </w:r>
    </w:p>
    <w:p w14:paraId="3D311C5F" w14:textId="77777777" w:rsidR="00A01637" w:rsidRPr="00353963" w:rsidRDefault="00A01637" w:rsidP="00A01637">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rPr>
        <w:t>Velikost balení: 1 předplněná injekční stříkačka.</w:t>
      </w:r>
    </w:p>
    <w:p w14:paraId="201A456D" w14:textId="77777777" w:rsidR="00A01637" w:rsidRPr="00353963" w:rsidRDefault="00A01637" w:rsidP="00A01637">
      <w:pPr>
        <w:pStyle w:val="GlobalBayerBodyText"/>
        <w:spacing w:before="0" w:after="0"/>
        <w:rPr>
          <w:rFonts w:ascii="Times New Roman" w:hAnsi="Times New Roman"/>
          <w:sz w:val="22"/>
          <w:szCs w:val="22"/>
          <w:lang w:val="cs-CZ" w:eastAsia="en-US"/>
        </w:rPr>
      </w:pPr>
    </w:p>
    <w:p w14:paraId="2AE62311" w14:textId="77777777" w:rsidR="00A01637" w:rsidRPr="00353963" w:rsidRDefault="00A01637" w:rsidP="00A01637">
      <w:pPr>
        <w:tabs>
          <w:tab w:val="clear" w:pos="567"/>
        </w:tabs>
        <w:spacing w:line="240" w:lineRule="auto"/>
        <w:ind w:right="-2"/>
        <w:rPr>
          <w:b/>
          <w:bCs/>
          <w:szCs w:val="22"/>
          <w:lang w:val="cs-CZ"/>
        </w:rPr>
      </w:pPr>
      <w:r w:rsidRPr="00353963">
        <w:rPr>
          <w:b/>
          <w:bCs/>
          <w:szCs w:val="22"/>
          <w:lang w:val="cs-CZ"/>
        </w:rPr>
        <w:t>Držitel rozhodnutí o registraci</w:t>
      </w:r>
    </w:p>
    <w:p w14:paraId="59DC0D0E" w14:textId="77777777" w:rsidR="00A01637" w:rsidRPr="00353963" w:rsidRDefault="00A01637" w:rsidP="00A01637">
      <w:pPr>
        <w:tabs>
          <w:tab w:val="clear" w:pos="567"/>
        </w:tabs>
        <w:spacing w:line="240" w:lineRule="auto"/>
        <w:rPr>
          <w:b/>
          <w:szCs w:val="22"/>
          <w:lang w:val="cs-CZ"/>
        </w:rPr>
      </w:pPr>
      <w:r w:rsidRPr="00353963">
        <w:rPr>
          <w:szCs w:val="22"/>
          <w:lang w:val="cs-CZ"/>
        </w:rPr>
        <w:t>Bayer AG</w:t>
      </w:r>
    </w:p>
    <w:p w14:paraId="69EDAFAB" w14:textId="77777777" w:rsidR="00A01637" w:rsidRPr="00353963" w:rsidRDefault="00A01637" w:rsidP="00A01637">
      <w:pPr>
        <w:tabs>
          <w:tab w:val="clear" w:pos="567"/>
        </w:tabs>
        <w:spacing w:line="240" w:lineRule="auto"/>
        <w:rPr>
          <w:szCs w:val="22"/>
          <w:lang w:val="cs-CZ"/>
        </w:rPr>
      </w:pPr>
      <w:r w:rsidRPr="00353963">
        <w:rPr>
          <w:szCs w:val="22"/>
          <w:lang w:val="cs-CZ"/>
        </w:rPr>
        <w:t>51368 Leverkusen</w:t>
      </w:r>
    </w:p>
    <w:p w14:paraId="5E792E4D" w14:textId="77777777" w:rsidR="00A01637" w:rsidRPr="00353963" w:rsidRDefault="00A01637" w:rsidP="00A01637">
      <w:pPr>
        <w:tabs>
          <w:tab w:val="clear" w:pos="567"/>
        </w:tabs>
        <w:spacing w:line="240" w:lineRule="auto"/>
        <w:rPr>
          <w:szCs w:val="22"/>
          <w:lang w:val="cs-CZ"/>
        </w:rPr>
      </w:pPr>
      <w:r w:rsidRPr="00353963">
        <w:rPr>
          <w:szCs w:val="22"/>
          <w:lang w:val="cs-CZ"/>
        </w:rPr>
        <w:t>Německo</w:t>
      </w:r>
    </w:p>
    <w:p w14:paraId="69F2317D" w14:textId="77777777" w:rsidR="00A01637" w:rsidRPr="00353963" w:rsidRDefault="00A01637" w:rsidP="00A01637">
      <w:pPr>
        <w:tabs>
          <w:tab w:val="clear" w:pos="567"/>
        </w:tabs>
        <w:spacing w:line="240" w:lineRule="auto"/>
        <w:rPr>
          <w:szCs w:val="22"/>
          <w:lang w:val="cs-CZ"/>
        </w:rPr>
      </w:pPr>
    </w:p>
    <w:p w14:paraId="0B61695F" w14:textId="77777777" w:rsidR="00A01637" w:rsidRPr="00353963" w:rsidRDefault="00A01637" w:rsidP="00A01637">
      <w:pPr>
        <w:tabs>
          <w:tab w:val="clear" w:pos="567"/>
        </w:tabs>
        <w:spacing w:line="240" w:lineRule="auto"/>
        <w:rPr>
          <w:b/>
          <w:szCs w:val="22"/>
          <w:lang w:val="cs-CZ"/>
        </w:rPr>
      </w:pPr>
      <w:r w:rsidRPr="00353963">
        <w:rPr>
          <w:b/>
          <w:bCs/>
          <w:szCs w:val="22"/>
          <w:lang w:val="cs-CZ"/>
        </w:rPr>
        <w:t>Výrobce</w:t>
      </w:r>
    </w:p>
    <w:p w14:paraId="331416A3" w14:textId="77777777" w:rsidR="00A01637" w:rsidRPr="00353963" w:rsidRDefault="00A01637" w:rsidP="00A01637">
      <w:pPr>
        <w:tabs>
          <w:tab w:val="clear" w:pos="567"/>
        </w:tabs>
        <w:spacing w:line="240" w:lineRule="auto"/>
        <w:rPr>
          <w:szCs w:val="22"/>
          <w:lang w:val="cs-CZ"/>
        </w:rPr>
      </w:pPr>
      <w:r w:rsidRPr="00353963">
        <w:rPr>
          <w:szCs w:val="22"/>
          <w:lang w:val="cs-CZ"/>
        </w:rPr>
        <w:t>Bayer AG</w:t>
      </w:r>
    </w:p>
    <w:p w14:paraId="24B53CBD" w14:textId="77777777" w:rsidR="00A01637" w:rsidRPr="00353963" w:rsidRDefault="00A01637" w:rsidP="00A01637">
      <w:pPr>
        <w:tabs>
          <w:tab w:val="clear" w:pos="567"/>
        </w:tabs>
        <w:spacing w:line="240" w:lineRule="auto"/>
        <w:rPr>
          <w:szCs w:val="22"/>
          <w:lang w:val="cs-CZ"/>
        </w:rPr>
      </w:pPr>
      <w:r w:rsidRPr="00353963">
        <w:rPr>
          <w:szCs w:val="22"/>
          <w:lang w:val="cs-CZ"/>
        </w:rPr>
        <w:t>Müllerstraße 178</w:t>
      </w:r>
    </w:p>
    <w:p w14:paraId="57E7EA1D" w14:textId="77777777" w:rsidR="00A01637" w:rsidRPr="00353963" w:rsidRDefault="00A01637" w:rsidP="00A01637">
      <w:pPr>
        <w:tabs>
          <w:tab w:val="clear" w:pos="567"/>
        </w:tabs>
        <w:spacing w:line="240" w:lineRule="auto"/>
        <w:rPr>
          <w:szCs w:val="22"/>
          <w:lang w:val="cs-CZ"/>
        </w:rPr>
      </w:pPr>
      <w:r w:rsidRPr="00353963">
        <w:rPr>
          <w:szCs w:val="22"/>
          <w:lang w:val="cs-CZ"/>
        </w:rPr>
        <w:t>13353 Berlín</w:t>
      </w:r>
    </w:p>
    <w:p w14:paraId="770D3100" w14:textId="77777777" w:rsidR="00A01637" w:rsidRPr="00353963" w:rsidRDefault="00A01637" w:rsidP="00A01637">
      <w:pPr>
        <w:tabs>
          <w:tab w:val="clear" w:pos="567"/>
        </w:tabs>
        <w:spacing w:line="240" w:lineRule="auto"/>
        <w:rPr>
          <w:szCs w:val="22"/>
          <w:lang w:val="cs-CZ"/>
        </w:rPr>
      </w:pPr>
      <w:r w:rsidRPr="00353963">
        <w:rPr>
          <w:szCs w:val="22"/>
          <w:lang w:val="cs-CZ"/>
        </w:rPr>
        <w:t>Německo</w:t>
      </w:r>
    </w:p>
    <w:p w14:paraId="501DBE5E" w14:textId="77777777" w:rsidR="00A01637" w:rsidRPr="00353963" w:rsidRDefault="00A01637" w:rsidP="00A01637">
      <w:pPr>
        <w:tabs>
          <w:tab w:val="clear" w:pos="567"/>
        </w:tabs>
        <w:spacing w:line="240" w:lineRule="auto"/>
        <w:ind w:right="-2"/>
        <w:rPr>
          <w:szCs w:val="22"/>
          <w:lang w:val="cs-CZ"/>
        </w:rPr>
      </w:pPr>
    </w:p>
    <w:p w14:paraId="201CEF3F" w14:textId="77777777" w:rsidR="00A01637" w:rsidRPr="00353963" w:rsidRDefault="00A01637" w:rsidP="00A01637">
      <w:pPr>
        <w:keepNext/>
        <w:keepLines/>
        <w:numPr>
          <w:ilvl w:val="12"/>
          <w:numId w:val="0"/>
        </w:numPr>
        <w:tabs>
          <w:tab w:val="clear" w:pos="567"/>
        </w:tabs>
        <w:spacing w:line="240" w:lineRule="auto"/>
        <w:ind w:right="-2"/>
        <w:rPr>
          <w:szCs w:val="22"/>
          <w:lang w:val="cs-CZ"/>
        </w:rPr>
      </w:pPr>
      <w:r w:rsidRPr="00353963">
        <w:rPr>
          <w:szCs w:val="22"/>
          <w:lang w:val="cs-CZ"/>
        </w:rPr>
        <w:t>Další informace o tomto přípravku získáte u místního zástupce držitele rozhodnutí o registraci:</w:t>
      </w:r>
    </w:p>
    <w:tbl>
      <w:tblPr>
        <w:tblW w:w="9360" w:type="dxa"/>
        <w:tblInd w:w="-34" w:type="dxa"/>
        <w:tblLayout w:type="fixed"/>
        <w:tblLook w:val="04A0" w:firstRow="1" w:lastRow="0" w:firstColumn="1" w:lastColumn="0" w:noHBand="0" w:noVBand="1"/>
      </w:tblPr>
      <w:tblGrid>
        <w:gridCol w:w="4680"/>
        <w:gridCol w:w="4680"/>
      </w:tblGrid>
      <w:tr w:rsidR="00A01637" w:rsidRPr="00353963" w14:paraId="0C36A315" w14:textId="77777777" w:rsidTr="00955C1C">
        <w:trPr>
          <w:cantSplit/>
        </w:trPr>
        <w:tc>
          <w:tcPr>
            <w:tcW w:w="4680" w:type="dxa"/>
            <w:hideMark/>
          </w:tcPr>
          <w:p w14:paraId="11130839" w14:textId="77777777" w:rsidR="00A01637" w:rsidRPr="00353963" w:rsidRDefault="00A01637" w:rsidP="00955C1C">
            <w:pPr>
              <w:keepNext/>
              <w:keepLines/>
              <w:tabs>
                <w:tab w:val="clear" w:pos="567"/>
              </w:tabs>
              <w:rPr>
                <w:b/>
                <w:szCs w:val="22"/>
                <w:lang w:val="cs-CZ" w:eastAsia="zh-TW"/>
              </w:rPr>
            </w:pPr>
            <w:r w:rsidRPr="00353963">
              <w:rPr>
                <w:b/>
                <w:szCs w:val="22"/>
                <w:lang w:val="cs-CZ"/>
              </w:rPr>
              <w:t>België/Belgique/Belgien</w:t>
            </w:r>
          </w:p>
          <w:p w14:paraId="222F3F5C" w14:textId="77777777" w:rsidR="00A01637" w:rsidRPr="00353963" w:rsidRDefault="00A01637" w:rsidP="00955C1C">
            <w:pPr>
              <w:keepNext/>
              <w:keepLines/>
              <w:tabs>
                <w:tab w:val="clear" w:pos="567"/>
              </w:tabs>
              <w:rPr>
                <w:szCs w:val="22"/>
                <w:lang w:val="cs-CZ"/>
              </w:rPr>
            </w:pPr>
            <w:r w:rsidRPr="00353963">
              <w:rPr>
                <w:szCs w:val="22"/>
                <w:lang w:val="cs-CZ"/>
              </w:rPr>
              <w:t>Bayer SA-NV</w:t>
            </w:r>
          </w:p>
          <w:p w14:paraId="099E7F4C" w14:textId="77777777" w:rsidR="00A01637" w:rsidRPr="00353963" w:rsidRDefault="00A01637" w:rsidP="00955C1C">
            <w:pPr>
              <w:keepNext/>
              <w:keepLines/>
              <w:tabs>
                <w:tab w:val="clear" w:pos="567"/>
              </w:tabs>
              <w:rPr>
                <w:szCs w:val="22"/>
                <w:lang w:val="cs-CZ" w:eastAsia="zh-TW"/>
              </w:rPr>
            </w:pPr>
            <w:r w:rsidRPr="00353963">
              <w:rPr>
                <w:szCs w:val="22"/>
                <w:lang w:val="cs-CZ"/>
              </w:rPr>
              <w:t>Tél/Tel: +32-(0)2-535 63 11</w:t>
            </w:r>
          </w:p>
        </w:tc>
        <w:tc>
          <w:tcPr>
            <w:tcW w:w="4680" w:type="dxa"/>
            <w:hideMark/>
          </w:tcPr>
          <w:p w14:paraId="2086360B" w14:textId="77777777" w:rsidR="00A01637" w:rsidRPr="00353963" w:rsidRDefault="00A01637" w:rsidP="00955C1C">
            <w:pPr>
              <w:keepNext/>
              <w:keepLines/>
              <w:tabs>
                <w:tab w:val="clear" w:pos="567"/>
                <w:tab w:val="left" w:pos="708"/>
              </w:tabs>
              <w:rPr>
                <w:b/>
                <w:szCs w:val="22"/>
                <w:lang w:val="cs-CZ" w:eastAsia="zh-TW"/>
              </w:rPr>
            </w:pPr>
            <w:r w:rsidRPr="00353963">
              <w:rPr>
                <w:b/>
                <w:szCs w:val="22"/>
                <w:lang w:val="cs-CZ"/>
              </w:rPr>
              <w:t>Lietuva</w:t>
            </w:r>
          </w:p>
          <w:p w14:paraId="57D3F6A6" w14:textId="77777777" w:rsidR="00A01637" w:rsidRPr="00353963" w:rsidRDefault="00A01637" w:rsidP="00955C1C">
            <w:pPr>
              <w:keepNext/>
              <w:keepLines/>
              <w:tabs>
                <w:tab w:val="clear" w:pos="567"/>
                <w:tab w:val="left" w:pos="708"/>
              </w:tabs>
              <w:rPr>
                <w:szCs w:val="22"/>
                <w:lang w:val="cs-CZ"/>
              </w:rPr>
            </w:pPr>
            <w:r w:rsidRPr="00353963">
              <w:rPr>
                <w:szCs w:val="22"/>
                <w:lang w:val="cs-CZ"/>
              </w:rPr>
              <w:t>UAB Bayer</w:t>
            </w:r>
          </w:p>
          <w:p w14:paraId="79AA100C" w14:textId="77777777" w:rsidR="00A01637" w:rsidRPr="00353963" w:rsidRDefault="00A01637" w:rsidP="00955C1C">
            <w:pPr>
              <w:keepNext/>
              <w:keepLines/>
              <w:tabs>
                <w:tab w:val="clear" w:pos="567"/>
                <w:tab w:val="left" w:pos="708"/>
              </w:tabs>
              <w:rPr>
                <w:szCs w:val="22"/>
                <w:lang w:val="cs-CZ" w:eastAsia="zh-TW"/>
              </w:rPr>
            </w:pPr>
            <w:r w:rsidRPr="00353963">
              <w:rPr>
                <w:szCs w:val="22"/>
                <w:lang w:val="cs-CZ"/>
              </w:rPr>
              <w:t>Tel. +37 05 23 36 868</w:t>
            </w:r>
          </w:p>
        </w:tc>
      </w:tr>
      <w:tr w:rsidR="00A01637" w:rsidRPr="00EE2F9A" w14:paraId="0538B9D7" w14:textId="77777777" w:rsidTr="00955C1C">
        <w:trPr>
          <w:cantSplit/>
        </w:trPr>
        <w:tc>
          <w:tcPr>
            <w:tcW w:w="4680" w:type="dxa"/>
            <w:hideMark/>
          </w:tcPr>
          <w:p w14:paraId="271B26E2" w14:textId="77777777" w:rsidR="00A01637" w:rsidRPr="00353963" w:rsidRDefault="00A01637" w:rsidP="00955C1C">
            <w:pPr>
              <w:keepNext/>
              <w:tabs>
                <w:tab w:val="clear" w:pos="567"/>
              </w:tabs>
              <w:rPr>
                <w:b/>
                <w:szCs w:val="22"/>
                <w:lang w:val="cs-CZ" w:eastAsia="zh-TW"/>
              </w:rPr>
            </w:pPr>
            <w:r w:rsidRPr="00353963">
              <w:rPr>
                <w:b/>
                <w:szCs w:val="22"/>
                <w:lang w:val="cs-CZ"/>
              </w:rPr>
              <w:t>България</w:t>
            </w:r>
          </w:p>
          <w:p w14:paraId="57AF862A" w14:textId="77777777" w:rsidR="00A01637" w:rsidRPr="00353963" w:rsidRDefault="00A01637" w:rsidP="00955C1C">
            <w:pPr>
              <w:keepNext/>
              <w:tabs>
                <w:tab w:val="clear" w:pos="567"/>
              </w:tabs>
              <w:autoSpaceDE w:val="0"/>
              <w:autoSpaceDN w:val="0"/>
              <w:adjustRightInd w:val="0"/>
              <w:rPr>
                <w:rFonts w:eastAsia="PMingLiU"/>
                <w:szCs w:val="22"/>
                <w:lang w:val="cs-CZ"/>
              </w:rPr>
            </w:pPr>
            <w:r w:rsidRPr="00353963">
              <w:rPr>
                <w:rFonts w:eastAsia="PMingLiU"/>
                <w:szCs w:val="22"/>
                <w:lang w:val="cs-CZ"/>
              </w:rPr>
              <w:t>Байер България ЕООД</w:t>
            </w:r>
          </w:p>
          <w:p w14:paraId="03BADFD7" w14:textId="77777777" w:rsidR="00A01637" w:rsidRPr="00353963" w:rsidRDefault="00A01637" w:rsidP="00955C1C">
            <w:pPr>
              <w:keepNext/>
              <w:tabs>
                <w:tab w:val="clear" w:pos="567"/>
              </w:tabs>
              <w:rPr>
                <w:szCs w:val="22"/>
                <w:lang w:val="cs-CZ" w:eastAsia="zh-TW"/>
              </w:rPr>
            </w:pPr>
            <w:r w:rsidRPr="00353963">
              <w:rPr>
                <w:rFonts w:eastAsia="PMingLiU"/>
                <w:szCs w:val="22"/>
                <w:lang w:val="cs-CZ"/>
              </w:rPr>
              <w:t>Tел.: +359 (0)2 4247280</w:t>
            </w:r>
          </w:p>
        </w:tc>
        <w:tc>
          <w:tcPr>
            <w:tcW w:w="4680" w:type="dxa"/>
            <w:hideMark/>
          </w:tcPr>
          <w:p w14:paraId="3329E1C5"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Luxembourg/Luxemburg</w:t>
            </w:r>
          </w:p>
          <w:p w14:paraId="68C711EA" w14:textId="77777777" w:rsidR="00A01637" w:rsidRPr="00353963" w:rsidRDefault="00A01637" w:rsidP="00955C1C">
            <w:pPr>
              <w:keepNext/>
              <w:tabs>
                <w:tab w:val="clear" w:pos="567"/>
                <w:tab w:val="left" w:pos="708"/>
              </w:tabs>
              <w:rPr>
                <w:szCs w:val="22"/>
                <w:lang w:val="cs-CZ"/>
              </w:rPr>
            </w:pPr>
            <w:r w:rsidRPr="00353963">
              <w:rPr>
                <w:szCs w:val="22"/>
                <w:lang w:val="cs-CZ"/>
              </w:rPr>
              <w:t>Bayer SA-NV</w:t>
            </w:r>
          </w:p>
          <w:p w14:paraId="3807258F" w14:textId="77777777" w:rsidR="00A01637" w:rsidRPr="00353963" w:rsidRDefault="00A01637" w:rsidP="00955C1C">
            <w:pPr>
              <w:keepNext/>
              <w:tabs>
                <w:tab w:val="clear" w:pos="567"/>
                <w:tab w:val="left" w:pos="708"/>
              </w:tabs>
              <w:suppressAutoHyphens/>
              <w:rPr>
                <w:szCs w:val="22"/>
                <w:lang w:val="cs-CZ" w:eastAsia="zh-TW"/>
              </w:rPr>
            </w:pPr>
            <w:r w:rsidRPr="00353963">
              <w:rPr>
                <w:szCs w:val="22"/>
                <w:lang w:val="cs-CZ"/>
              </w:rPr>
              <w:t>Tél/Tel: +32-(0)2-535 63 11</w:t>
            </w:r>
          </w:p>
        </w:tc>
      </w:tr>
      <w:tr w:rsidR="00A01637" w:rsidRPr="00353963" w14:paraId="291A03C6" w14:textId="77777777" w:rsidTr="00955C1C">
        <w:trPr>
          <w:cantSplit/>
        </w:trPr>
        <w:tc>
          <w:tcPr>
            <w:tcW w:w="4680" w:type="dxa"/>
            <w:hideMark/>
          </w:tcPr>
          <w:p w14:paraId="6C3E2D3E" w14:textId="77777777" w:rsidR="00A01637" w:rsidRPr="00353963" w:rsidRDefault="00A01637" w:rsidP="00955C1C">
            <w:pPr>
              <w:keepNext/>
              <w:tabs>
                <w:tab w:val="clear" w:pos="567"/>
              </w:tabs>
              <w:suppressAutoHyphens/>
              <w:rPr>
                <w:b/>
                <w:szCs w:val="22"/>
                <w:lang w:val="cs-CZ" w:eastAsia="zh-TW"/>
              </w:rPr>
            </w:pPr>
            <w:r w:rsidRPr="00353963">
              <w:rPr>
                <w:b/>
                <w:szCs w:val="22"/>
                <w:lang w:val="cs-CZ"/>
              </w:rPr>
              <w:t>Česká republika</w:t>
            </w:r>
          </w:p>
          <w:p w14:paraId="285A8FF2" w14:textId="77777777" w:rsidR="00A01637" w:rsidRPr="00353963" w:rsidRDefault="00A01637" w:rsidP="00955C1C">
            <w:pPr>
              <w:keepNext/>
              <w:tabs>
                <w:tab w:val="clear" w:pos="567"/>
              </w:tabs>
              <w:rPr>
                <w:szCs w:val="22"/>
                <w:lang w:val="cs-CZ"/>
              </w:rPr>
            </w:pPr>
            <w:r w:rsidRPr="00353963">
              <w:rPr>
                <w:szCs w:val="22"/>
                <w:lang w:val="cs-CZ"/>
              </w:rPr>
              <w:t>Bayer s.r.o.</w:t>
            </w:r>
          </w:p>
          <w:p w14:paraId="35510A76" w14:textId="77777777" w:rsidR="00A01637" w:rsidRPr="00353963" w:rsidRDefault="00A01637" w:rsidP="00955C1C">
            <w:pPr>
              <w:keepNext/>
              <w:tabs>
                <w:tab w:val="clear" w:pos="567"/>
              </w:tabs>
              <w:rPr>
                <w:szCs w:val="22"/>
                <w:lang w:val="cs-CZ" w:eastAsia="zh-TW"/>
              </w:rPr>
            </w:pPr>
            <w:r w:rsidRPr="00353963">
              <w:rPr>
                <w:szCs w:val="22"/>
                <w:lang w:val="cs-CZ"/>
              </w:rPr>
              <w:t xml:space="preserve">Tel: +420 </w:t>
            </w:r>
            <w:r w:rsidRPr="00353963">
              <w:rPr>
                <w:szCs w:val="22"/>
                <w:lang w:val="cs-CZ" w:eastAsia="de-DE"/>
              </w:rPr>
              <w:t>266 101 111</w:t>
            </w:r>
          </w:p>
        </w:tc>
        <w:tc>
          <w:tcPr>
            <w:tcW w:w="4680" w:type="dxa"/>
            <w:hideMark/>
          </w:tcPr>
          <w:p w14:paraId="010B18A7"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Magyarország</w:t>
            </w:r>
          </w:p>
          <w:p w14:paraId="21BD7298" w14:textId="77777777" w:rsidR="00A01637" w:rsidRPr="00353963" w:rsidRDefault="00A01637" w:rsidP="00955C1C">
            <w:pPr>
              <w:keepNext/>
              <w:tabs>
                <w:tab w:val="clear" w:pos="567"/>
                <w:tab w:val="left" w:pos="708"/>
              </w:tabs>
              <w:suppressAutoHyphens/>
              <w:rPr>
                <w:szCs w:val="22"/>
                <w:lang w:val="cs-CZ"/>
              </w:rPr>
            </w:pPr>
            <w:r w:rsidRPr="00353963">
              <w:rPr>
                <w:szCs w:val="22"/>
                <w:lang w:val="cs-CZ"/>
              </w:rPr>
              <w:t>Bayer Hungária KFT</w:t>
            </w:r>
          </w:p>
          <w:p w14:paraId="7BE20656" w14:textId="77777777" w:rsidR="00A01637" w:rsidRPr="00353963" w:rsidRDefault="00A01637" w:rsidP="00955C1C">
            <w:pPr>
              <w:keepNext/>
              <w:tabs>
                <w:tab w:val="clear" w:pos="567"/>
                <w:tab w:val="left" w:pos="708"/>
              </w:tabs>
              <w:suppressAutoHyphens/>
              <w:rPr>
                <w:szCs w:val="22"/>
                <w:lang w:val="cs-CZ" w:eastAsia="zh-TW"/>
              </w:rPr>
            </w:pPr>
            <w:r w:rsidRPr="00353963">
              <w:rPr>
                <w:szCs w:val="22"/>
                <w:lang w:val="cs-CZ"/>
              </w:rPr>
              <w:t>Tel:+36 14 87-41 00</w:t>
            </w:r>
          </w:p>
        </w:tc>
      </w:tr>
      <w:tr w:rsidR="00A01637" w:rsidRPr="00353963" w14:paraId="38B473BA" w14:textId="77777777" w:rsidTr="00955C1C">
        <w:trPr>
          <w:cantSplit/>
        </w:trPr>
        <w:tc>
          <w:tcPr>
            <w:tcW w:w="4680" w:type="dxa"/>
            <w:hideMark/>
          </w:tcPr>
          <w:p w14:paraId="660F7BCC" w14:textId="77777777" w:rsidR="00A01637" w:rsidRPr="00353963" w:rsidRDefault="00A01637" w:rsidP="00955C1C">
            <w:pPr>
              <w:keepNext/>
              <w:keepLines/>
              <w:tabs>
                <w:tab w:val="clear" w:pos="567"/>
              </w:tabs>
              <w:rPr>
                <w:lang w:val="cs-CZ" w:eastAsia="zh-TW"/>
              </w:rPr>
            </w:pPr>
            <w:r w:rsidRPr="00353963">
              <w:rPr>
                <w:b/>
                <w:bCs/>
                <w:lang w:val="cs-CZ"/>
              </w:rPr>
              <w:t>Danmark</w:t>
            </w:r>
          </w:p>
          <w:p w14:paraId="7B0D3C23" w14:textId="77777777" w:rsidR="00A01637" w:rsidRPr="00353963" w:rsidRDefault="00A01637" w:rsidP="00955C1C">
            <w:pPr>
              <w:keepNext/>
              <w:keepLines/>
              <w:tabs>
                <w:tab w:val="clear" w:pos="567"/>
              </w:tabs>
              <w:rPr>
                <w:lang w:val="cs-CZ"/>
              </w:rPr>
            </w:pPr>
            <w:r w:rsidRPr="00353963">
              <w:rPr>
                <w:lang w:val="cs-CZ"/>
              </w:rPr>
              <w:t>Bayer A/S</w:t>
            </w:r>
          </w:p>
          <w:p w14:paraId="45C914A8" w14:textId="77777777" w:rsidR="00A01637" w:rsidRPr="00353963" w:rsidRDefault="00A01637" w:rsidP="00955C1C">
            <w:pPr>
              <w:keepNext/>
              <w:tabs>
                <w:tab w:val="clear" w:pos="567"/>
              </w:tabs>
              <w:rPr>
                <w:szCs w:val="22"/>
                <w:lang w:val="cs-CZ" w:eastAsia="zh-TW"/>
              </w:rPr>
            </w:pPr>
            <w:r w:rsidRPr="00353963">
              <w:rPr>
                <w:lang w:val="cs-CZ"/>
              </w:rPr>
              <w:t>Tlf: +45 45 23 50 00</w:t>
            </w:r>
          </w:p>
        </w:tc>
        <w:tc>
          <w:tcPr>
            <w:tcW w:w="4680" w:type="dxa"/>
            <w:hideMark/>
          </w:tcPr>
          <w:p w14:paraId="4E2A5A4E"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Malta</w:t>
            </w:r>
          </w:p>
          <w:p w14:paraId="49D7440B" w14:textId="77777777" w:rsidR="00A01637" w:rsidRPr="00353963" w:rsidRDefault="00A01637" w:rsidP="00955C1C">
            <w:pPr>
              <w:keepNext/>
              <w:tabs>
                <w:tab w:val="clear" w:pos="567"/>
                <w:tab w:val="left" w:pos="708"/>
              </w:tabs>
              <w:rPr>
                <w:szCs w:val="22"/>
                <w:lang w:val="cs-CZ"/>
              </w:rPr>
            </w:pPr>
            <w:r w:rsidRPr="00353963">
              <w:rPr>
                <w:szCs w:val="22"/>
                <w:lang w:val="cs-CZ"/>
              </w:rPr>
              <w:t>Alfred Gera and Sons Ltd.</w:t>
            </w:r>
          </w:p>
          <w:p w14:paraId="625A2E70" w14:textId="77777777" w:rsidR="00A01637" w:rsidRPr="00353963" w:rsidRDefault="00A01637" w:rsidP="00955C1C">
            <w:pPr>
              <w:keepNext/>
              <w:tabs>
                <w:tab w:val="clear" w:pos="567"/>
                <w:tab w:val="left" w:pos="708"/>
              </w:tabs>
              <w:rPr>
                <w:szCs w:val="22"/>
                <w:lang w:val="cs-CZ" w:eastAsia="zh-TW"/>
              </w:rPr>
            </w:pPr>
            <w:r w:rsidRPr="00353963">
              <w:rPr>
                <w:szCs w:val="22"/>
                <w:lang w:val="cs-CZ"/>
              </w:rPr>
              <w:t>Tel: +35 621 44 62 05</w:t>
            </w:r>
          </w:p>
        </w:tc>
      </w:tr>
      <w:tr w:rsidR="00A01637" w:rsidRPr="00EE2F9A" w14:paraId="79C74C90" w14:textId="77777777" w:rsidTr="00955C1C">
        <w:trPr>
          <w:cantSplit/>
        </w:trPr>
        <w:tc>
          <w:tcPr>
            <w:tcW w:w="4680" w:type="dxa"/>
            <w:hideMark/>
          </w:tcPr>
          <w:p w14:paraId="7DC875C4" w14:textId="77777777" w:rsidR="00A01637" w:rsidRPr="00353963" w:rsidRDefault="00A01637" w:rsidP="00955C1C">
            <w:pPr>
              <w:keepNext/>
              <w:tabs>
                <w:tab w:val="clear" w:pos="567"/>
              </w:tabs>
              <w:rPr>
                <w:b/>
                <w:szCs w:val="22"/>
                <w:lang w:val="cs-CZ"/>
              </w:rPr>
            </w:pPr>
            <w:r w:rsidRPr="00353963">
              <w:rPr>
                <w:b/>
                <w:szCs w:val="22"/>
                <w:lang w:val="cs-CZ"/>
              </w:rPr>
              <w:t>Deutschland</w:t>
            </w:r>
          </w:p>
          <w:p w14:paraId="0E5AE02F" w14:textId="77777777" w:rsidR="00A01637" w:rsidRPr="00353963" w:rsidRDefault="00A01637" w:rsidP="00955C1C">
            <w:pPr>
              <w:keepNext/>
              <w:tabs>
                <w:tab w:val="clear" w:pos="567"/>
              </w:tabs>
              <w:rPr>
                <w:b/>
                <w:szCs w:val="22"/>
                <w:lang w:val="cs-CZ"/>
              </w:rPr>
            </w:pPr>
            <w:r w:rsidRPr="00353963">
              <w:rPr>
                <w:b/>
                <w:szCs w:val="22"/>
                <w:lang w:val="cs-CZ"/>
              </w:rPr>
              <w:t>Bayer Vital GmbH</w:t>
            </w:r>
          </w:p>
          <w:p w14:paraId="4F5727D7" w14:textId="77777777" w:rsidR="00A01637" w:rsidRPr="00353963" w:rsidRDefault="00A01637" w:rsidP="00955C1C">
            <w:pPr>
              <w:keepNext/>
              <w:tabs>
                <w:tab w:val="clear" w:pos="567"/>
              </w:tabs>
              <w:rPr>
                <w:b/>
                <w:szCs w:val="22"/>
                <w:lang w:val="cs-CZ"/>
              </w:rPr>
            </w:pPr>
            <w:r w:rsidRPr="00353963">
              <w:rPr>
                <w:b/>
                <w:szCs w:val="22"/>
                <w:lang w:val="cs-CZ"/>
              </w:rPr>
              <w:t>Tel: +49 (0)214-30 513 48</w:t>
            </w:r>
          </w:p>
        </w:tc>
        <w:tc>
          <w:tcPr>
            <w:tcW w:w="4680" w:type="dxa"/>
            <w:hideMark/>
          </w:tcPr>
          <w:p w14:paraId="5DA048DB" w14:textId="77777777" w:rsidR="00A01637" w:rsidRPr="00353963" w:rsidRDefault="00A01637" w:rsidP="00955C1C">
            <w:pPr>
              <w:keepNext/>
              <w:tabs>
                <w:tab w:val="clear" w:pos="567"/>
                <w:tab w:val="left" w:pos="708"/>
              </w:tabs>
              <w:rPr>
                <w:b/>
                <w:szCs w:val="22"/>
                <w:lang w:val="cs-CZ"/>
              </w:rPr>
            </w:pPr>
            <w:r w:rsidRPr="00353963">
              <w:rPr>
                <w:b/>
                <w:szCs w:val="22"/>
                <w:lang w:val="cs-CZ"/>
              </w:rPr>
              <w:t>Nederland</w:t>
            </w:r>
          </w:p>
          <w:p w14:paraId="6917ED05" w14:textId="77777777" w:rsidR="00A01637" w:rsidRPr="00353963" w:rsidRDefault="00A01637" w:rsidP="00955C1C">
            <w:pPr>
              <w:keepNext/>
              <w:tabs>
                <w:tab w:val="clear" w:pos="567"/>
                <w:tab w:val="left" w:pos="708"/>
              </w:tabs>
              <w:rPr>
                <w:b/>
                <w:szCs w:val="22"/>
                <w:lang w:val="cs-CZ"/>
              </w:rPr>
            </w:pPr>
            <w:r w:rsidRPr="00353963">
              <w:rPr>
                <w:b/>
                <w:szCs w:val="22"/>
                <w:lang w:val="cs-CZ"/>
              </w:rPr>
              <w:t>Bayer B.V.</w:t>
            </w:r>
          </w:p>
          <w:p w14:paraId="55ECD57F" w14:textId="77777777" w:rsidR="00A01637" w:rsidRPr="00353963" w:rsidRDefault="00A01637" w:rsidP="00955C1C">
            <w:pPr>
              <w:keepNext/>
              <w:tabs>
                <w:tab w:val="clear" w:pos="567"/>
                <w:tab w:val="left" w:pos="708"/>
              </w:tabs>
              <w:rPr>
                <w:b/>
                <w:szCs w:val="22"/>
                <w:lang w:val="cs-CZ"/>
              </w:rPr>
            </w:pPr>
            <w:r w:rsidRPr="00353963">
              <w:rPr>
                <w:b/>
                <w:szCs w:val="22"/>
                <w:lang w:val="cs-CZ"/>
              </w:rPr>
              <w:t>Tel: +31-23 – 799 1000</w:t>
            </w:r>
            <w:r w:rsidRPr="00353963" w:rsidDel="00E5180E">
              <w:rPr>
                <w:b/>
                <w:szCs w:val="22"/>
                <w:lang w:val="cs-CZ"/>
              </w:rPr>
              <w:t xml:space="preserve"> </w:t>
            </w:r>
          </w:p>
        </w:tc>
      </w:tr>
      <w:tr w:rsidR="00A01637" w:rsidRPr="00353963" w14:paraId="57C47908" w14:textId="77777777" w:rsidTr="00955C1C">
        <w:trPr>
          <w:cantSplit/>
        </w:trPr>
        <w:tc>
          <w:tcPr>
            <w:tcW w:w="4680" w:type="dxa"/>
            <w:hideMark/>
          </w:tcPr>
          <w:p w14:paraId="6DD131F0" w14:textId="77777777" w:rsidR="00A01637" w:rsidRPr="00353963" w:rsidRDefault="00A01637" w:rsidP="00955C1C">
            <w:pPr>
              <w:keepNext/>
              <w:tabs>
                <w:tab w:val="clear" w:pos="567"/>
              </w:tabs>
              <w:rPr>
                <w:b/>
                <w:szCs w:val="22"/>
                <w:lang w:val="cs-CZ" w:eastAsia="zh-TW"/>
              </w:rPr>
            </w:pPr>
            <w:r w:rsidRPr="00353963">
              <w:rPr>
                <w:b/>
                <w:szCs w:val="22"/>
                <w:lang w:val="cs-CZ"/>
              </w:rPr>
              <w:t>Eesti</w:t>
            </w:r>
          </w:p>
          <w:p w14:paraId="0D75A752" w14:textId="77777777" w:rsidR="00A01637" w:rsidRPr="00353963" w:rsidRDefault="00A01637" w:rsidP="00955C1C">
            <w:pPr>
              <w:keepNext/>
              <w:tabs>
                <w:tab w:val="clear" w:pos="567"/>
              </w:tabs>
              <w:rPr>
                <w:szCs w:val="22"/>
                <w:lang w:val="cs-CZ"/>
              </w:rPr>
            </w:pPr>
            <w:r w:rsidRPr="00353963">
              <w:rPr>
                <w:szCs w:val="22"/>
                <w:lang w:val="cs-CZ"/>
              </w:rPr>
              <w:t>Bayer OÜ</w:t>
            </w:r>
          </w:p>
          <w:p w14:paraId="75A0B440" w14:textId="77777777" w:rsidR="00A01637" w:rsidRPr="00353963" w:rsidRDefault="00A01637" w:rsidP="00955C1C">
            <w:pPr>
              <w:keepNext/>
              <w:tabs>
                <w:tab w:val="clear" w:pos="567"/>
              </w:tabs>
              <w:rPr>
                <w:szCs w:val="22"/>
                <w:lang w:val="cs-CZ" w:eastAsia="zh-TW"/>
              </w:rPr>
            </w:pPr>
            <w:r w:rsidRPr="00353963">
              <w:rPr>
                <w:szCs w:val="22"/>
                <w:lang w:val="cs-CZ"/>
              </w:rPr>
              <w:t>Tel: +372 655 8565</w:t>
            </w:r>
          </w:p>
        </w:tc>
        <w:tc>
          <w:tcPr>
            <w:tcW w:w="4680" w:type="dxa"/>
            <w:hideMark/>
          </w:tcPr>
          <w:p w14:paraId="312FF5AF" w14:textId="77777777" w:rsidR="00A01637" w:rsidRPr="00353963" w:rsidRDefault="00A01637" w:rsidP="00955C1C">
            <w:pPr>
              <w:keepNext/>
              <w:tabs>
                <w:tab w:val="clear" w:pos="567"/>
                <w:tab w:val="left" w:pos="708"/>
              </w:tabs>
              <w:rPr>
                <w:b/>
                <w:snapToGrid w:val="0"/>
                <w:szCs w:val="22"/>
                <w:lang w:val="cs-CZ" w:eastAsia="de-DE"/>
              </w:rPr>
            </w:pPr>
            <w:r w:rsidRPr="00353963">
              <w:rPr>
                <w:b/>
                <w:snapToGrid w:val="0"/>
                <w:szCs w:val="22"/>
                <w:lang w:val="cs-CZ" w:eastAsia="de-DE"/>
              </w:rPr>
              <w:t>Norge</w:t>
            </w:r>
          </w:p>
          <w:p w14:paraId="17F10CEC" w14:textId="77777777" w:rsidR="00A01637" w:rsidRPr="00353963" w:rsidRDefault="00A01637" w:rsidP="00955C1C">
            <w:pPr>
              <w:keepNext/>
              <w:tabs>
                <w:tab w:val="clear" w:pos="567"/>
                <w:tab w:val="left" w:pos="708"/>
              </w:tabs>
              <w:rPr>
                <w:snapToGrid w:val="0"/>
                <w:szCs w:val="22"/>
                <w:lang w:val="cs-CZ" w:eastAsia="de-DE"/>
              </w:rPr>
            </w:pPr>
            <w:r w:rsidRPr="00353963">
              <w:rPr>
                <w:snapToGrid w:val="0"/>
                <w:szCs w:val="22"/>
                <w:lang w:val="cs-CZ" w:eastAsia="de-DE"/>
              </w:rPr>
              <w:t>Bayer AS</w:t>
            </w:r>
          </w:p>
          <w:p w14:paraId="1589851D" w14:textId="77777777" w:rsidR="00A01637" w:rsidRPr="00353963" w:rsidRDefault="00A01637" w:rsidP="00955C1C">
            <w:pPr>
              <w:keepNext/>
              <w:tabs>
                <w:tab w:val="clear" w:pos="567"/>
                <w:tab w:val="left" w:pos="708"/>
              </w:tabs>
              <w:rPr>
                <w:snapToGrid w:val="0"/>
                <w:szCs w:val="22"/>
                <w:lang w:val="cs-CZ" w:eastAsia="de-DE"/>
              </w:rPr>
            </w:pPr>
            <w:r w:rsidRPr="00353963">
              <w:rPr>
                <w:snapToGrid w:val="0"/>
                <w:szCs w:val="22"/>
                <w:lang w:val="cs-CZ" w:eastAsia="de-DE"/>
              </w:rPr>
              <w:t xml:space="preserve">Tlf: +47 </w:t>
            </w:r>
            <w:r w:rsidRPr="00353963">
              <w:rPr>
                <w:lang w:val="cs-CZ"/>
              </w:rPr>
              <w:t>23 13 05 00</w:t>
            </w:r>
          </w:p>
        </w:tc>
      </w:tr>
      <w:tr w:rsidR="00A01637" w:rsidRPr="00353963" w14:paraId="4B265CE4" w14:textId="77777777" w:rsidTr="00955C1C">
        <w:trPr>
          <w:cantSplit/>
        </w:trPr>
        <w:tc>
          <w:tcPr>
            <w:tcW w:w="4680" w:type="dxa"/>
            <w:hideMark/>
          </w:tcPr>
          <w:p w14:paraId="27641D65" w14:textId="77777777" w:rsidR="00A01637" w:rsidRPr="00353963" w:rsidRDefault="00A01637" w:rsidP="00955C1C">
            <w:pPr>
              <w:keepNext/>
              <w:tabs>
                <w:tab w:val="clear" w:pos="567"/>
              </w:tabs>
              <w:rPr>
                <w:b/>
                <w:szCs w:val="22"/>
                <w:lang w:val="cs-CZ" w:eastAsia="zh-TW"/>
              </w:rPr>
            </w:pPr>
            <w:r w:rsidRPr="00353963">
              <w:rPr>
                <w:b/>
                <w:szCs w:val="22"/>
                <w:lang w:val="cs-CZ"/>
              </w:rPr>
              <w:t>Ελλάδα</w:t>
            </w:r>
          </w:p>
          <w:p w14:paraId="46C87E56" w14:textId="77777777" w:rsidR="00A01637" w:rsidRPr="00353963" w:rsidRDefault="00A01637" w:rsidP="00955C1C">
            <w:pPr>
              <w:keepNext/>
              <w:tabs>
                <w:tab w:val="clear" w:pos="567"/>
              </w:tabs>
              <w:rPr>
                <w:szCs w:val="22"/>
                <w:lang w:val="cs-CZ"/>
              </w:rPr>
            </w:pPr>
            <w:r w:rsidRPr="00353963">
              <w:rPr>
                <w:szCs w:val="22"/>
                <w:lang w:val="cs-CZ"/>
              </w:rPr>
              <w:t>Bayer Ελλάς ΑΒΕΕ</w:t>
            </w:r>
          </w:p>
          <w:p w14:paraId="14A3907F" w14:textId="77777777" w:rsidR="00A01637" w:rsidRPr="00353963" w:rsidRDefault="00A01637" w:rsidP="00955C1C">
            <w:pPr>
              <w:keepNext/>
              <w:tabs>
                <w:tab w:val="clear" w:pos="567"/>
              </w:tabs>
              <w:rPr>
                <w:szCs w:val="22"/>
                <w:lang w:val="cs-CZ" w:eastAsia="zh-TW"/>
              </w:rPr>
            </w:pPr>
            <w:r w:rsidRPr="00353963">
              <w:rPr>
                <w:szCs w:val="22"/>
                <w:lang w:val="cs-CZ"/>
              </w:rPr>
              <w:t>Τηλ: +30-210-61 87 500</w:t>
            </w:r>
          </w:p>
        </w:tc>
        <w:tc>
          <w:tcPr>
            <w:tcW w:w="4680" w:type="dxa"/>
            <w:hideMark/>
          </w:tcPr>
          <w:p w14:paraId="61EB1726"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Österreich</w:t>
            </w:r>
          </w:p>
          <w:p w14:paraId="12E403CB" w14:textId="77777777" w:rsidR="00A01637" w:rsidRPr="00353963" w:rsidRDefault="00A01637" w:rsidP="00955C1C">
            <w:pPr>
              <w:keepNext/>
              <w:tabs>
                <w:tab w:val="clear" w:pos="567"/>
                <w:tab w:val="left" w:pos="708"/>
              </w:tabs>
              <w:rPr>
                <w:szCs w:val="22"/>
                <w:lang w:val="cs-CZ"/>
              </w:rPr>
            </w:pPr>
            <w:r w:rsidRPr="00353963">
              <w:rPr>
                <w:szCs w:val="22"/>
                <w:lang w:val="cs-CZ"/>
              </w:rPr>
              <w:t>Bayer Austria Ges.m.b.H.</w:t>
            </w:r>
          </w:p>
          <w:p w14:paraId="5072474E" w14:textId="77777777" w:rsidR="00A01637" w:rsidRPr="00353963" w:rsidRDefault="00A01637" w:rsidP="00955C1C">
            <w:pPr>
              <w:keepNext/>
              <w:tabs>
                <w:tab w:val="clear" w:pos="567"/>
                <w:tab w:val="left" w:pos="708"/>
              </w:tabs>
              <w:rPr>
                <w:szCs w:val="22"/>
                <w:lang w:val="cs-CZ" w:eastAsia="zh-TW"/>
              </w:rPr>
            </w:pPr>
            <w:r w:rsidRPr="00353963">
              <w:rPr>
                <w:szCs w:val="22"/>
                <w:lang w:val="cs-CZ"/>
              </w:rPr>
              <w:t>Tel: +43-(0)1-711 46-0</w:t>
            </w:r>
          </w:p>
        </w:tc>
      </w:tr>
      <w:tr w:rsidR="00A01637" w:rsidRPr="00353963" w14:paraId="5A78F061" w14:textId="77777777" w:rsidTr="00955C1C">
        <w:trPr>
          <w:cantSplit/>
        </w:trPr>
        <w:tc>
          <w:tcPr>
            <w:tcW w:w="4680" w:type="dxa"/>
            <w:hideMark/>
          </w:tcPr>
          <w:p w14:paraId="19C683B4" w14:textId="77777777" w:rsidR="00A01637" w:rsidRPr="00353963" w:rsidRDefault="00A01637" w:rsidP="00955C1C">
            <w:pPr>
              <w:keepNext/>
              <w:tabs>
                <w:tab w:val="clear" w:pos="567"/>
              </w:tabs>
              <w:rPr>
                <w:b/>
                <w:szCs w:val="22"/>
                <w:lang w:val="cs-CZ" w:eastAsia="zh-TW"/>
              </w:rPr>
            </w:pPr>
            <w:r w:rsidRPr="00353963">
              <w:rPr>
                <w:b/>
                <w:szCs w:val="22"/>
                <w:lang w:val="cs-CZ"/>
              </w:rPr>
              <w:t>España</w:t>
            </w:r>
          </w:p>
          <w:p w14:paraId="6FB740F1" w14:textId="77777777" w:rsidR="00A01637" w:rsidRPr="00353963" w:rsidRDefault="00A01637" w:rsidP="00955C1C">
            <w:pPr>
              <w:keepNext/>
              <w:tabs>
                <w:tab w:val="clear" w:pos="567"/>
              </w:tabs>
              <w:autoSpaceDE w:val="0"/>
              <w:autoSpaceDN w:val="0"/>
              <w:adjustRightInd w:val="0"/>
              <w:rPr>
                <w:szCs w:val="22"/>
                <w:lang w:val="cs-CZ"/>
              </w:rPr>
            </w:pPr>
            <w:r w:rsidRPr="00353963">
              <w:rPr>
                <w:rFonts w:eastAsia="Batang"/>
                <w:szCs w:val="22"/>
                <w:lang w:val="cs-CZ" w:eastAsia="ko-KR"/>
              </w:rPr>
              <w:t>Bayer Hispania S.L.</w:t>
            </w:r>
          </w:p>
          <w:p w14:paraId="6443525D" w14:textId="77777777" w:rsidR="00A01637" w:rsidRPr="00353963" w:rsidRDefault="00A01637" w:rsidP="00955C1C">
            <w:pPr>
              <w:keepNext/>
              <w:tabs>
                <w:tab w:val="clear" w:pos="567"/>
              </w:tabs>
              <w:rPr>
                <w:b/>
                <w:szCs w:val="22"/>
                <w:lang w:val="cs-CZ" w:eastAsia="zh-TW"/>
              </w:rPr>
            </w:pPr>
            <w:r w:rsidRPr="00353963">
              <w:rPr>
                <w:szCs w:val="22"/>
                <w:lang w:val="cs-CZ"/>
              </w:rPr>
              <w:t>Tel: +34-93-495 65 00</w:t>
            </w:r>
          </w:p>
        </w:tc>
        <w:tc>
          <w:tcPr>
            <w:tcW w:w="4680" w:type="dxa"/>
            <w:hideMark/>
          </w:tcPr>
          <w:p w14:paraId="05BB9A85"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Polska</w:t>
            </w:r>
          </w:p>
          <w:p w14:paraId="0923A6E7" w14:textId="77777777" w:rsidR="00A01637" w:rsidRPr="00353963" w:rsidRDefault="00A01637" w:rsidP="00955C1C">
            <w:pPr>
              <w:keepNext/>
              <w:tabs>
                <w:tab w:val="clear" w:pos="567"/>
                <w:tab w:val="left" w:pos="708"/>
              </w:tabs>
              <w:rPr>
                <w:szCs w:val="22"/>
                <w:lang w:val="cs-CZ"/>
              </w:rPr>
            </w:pPr>
            <w:r w:rsidRPr="00353963">
              <w:rPr>
                <w:szCs w:val="22"/>
                <w:lang w:val="cs-CZ"/>
              </w:rPr>
              <w:t>Bayer Sp. z o.o.</w:t>
            </w:r>
          </w:p>
          <w:p w14:paraId="37C6A371" w14:textId="77777777" w:rsidR="00A01637" w:rsidRPr="00353963" w:rsidRDefault="00A01637" w:rsidP="00955C1C">
            <w:pPr>
              <w:keepNext/>
              <w:tabs>
                <w:tab w:val="clear" w:pos="567"/>
                <w:tab w:val="left" w:pos="708"/>
              </w:tabs>
              <w:rPr>
                <w:b/>
                <w:szCs w:val="22"/>
                <w:lang w:val="cs-CZ" w:eastAsia="zh-TW"/>
              </w:rPr>
            </w:pPr>
            <w:r w:rsidRPr="00353963">
              <w:rPr>
                <w:szCs w:val="22"/>
                <w:lang w:val="cs-CZ"/>
              </w:rPr>
              <w:t>Tel: +48 22 572 35 00</w:t>
            </w:r>
          </w:p>
        </w:tc>
      </w:tr>
      <w:tr w:rsidR="00A01637" w:rsidRPr="00AC5267" w14:paraId="6E6962C3" w14:textId="77777777" w:rsidTr="00955C1C">
        <w:trPr>
          <w:cantSplit/>
        </w:trPr>
        <w:tc>
          <w:tcPr>
            <w:tcW w:w="4680" w:type="dxa"/>
            <w:hideMark/>
          </w:tcPr>
          <w:p w14:paraId="6CAA9A45" w14:textId="77777777" w:rsidR="00A01637" w:rsidRPr="00353963" w:rsidRDefault="00A01637" w:rsidP="00955C1C">
            <w:pPr>
              <w:keepNext/>
              <w:keepLines/>
              <w:tabs>
                <w:tab w:val="clear" w:pos="567"/>
              </w:tabs>
              <w:suppressAutoHyphens/>
              <w:rPr>
                <w:b/>
                <w:bCs/>
                <w:lang w:val="cs-CZ" w:eastAsia="zh-TW"/>
              </w:rPr>
            </w:pPr>
            <w:r w:rsidRPr="00353963">
              <w:rPr>
                <w:b/>
                <w:bCs/>
                <w:lang w:val="cs-CZ"/>
              </w:rPr>
              <w:t>France</w:t>
            </w:r>
          </w:p>
          <w:p w14:paraId="67ED2B85" w14:textId="77777777" w:rsidR="00A01637" w:rsidRPr="00353963" w:rsidRDefault="00A01637" w:rsidP="00955C1C">
            <w:pPr>
              <w:keepNext/>
              <w:keepLines/>
              <w:tabs>
                <w:tab w:val="clear" w:pos="567"/>
              </w:tabs>
              <w:rPr>
                <w:lang w:val="cs-CZ"/>
              </w:rPr>
            </w:pPr>
            <w:r w:rsidRPr="00353963">
              <w:rPr>
                <w:lang w:val="cs-CZ"/>
              </w:rPr>
              <w:t>Bayer HealthCare</w:t>
            </w:r>
          </w:p>
          <w:p w14:paraId="10AB813C" w14:textId="77777777" w:rsidR="00A01637" w:rsidRPr="00353963" w:rsidRDefault="00A01637" w:rsidP="00955C1C">
            <w:pPr>
              <w:keepNext/>
              <w:tabs>
                <w:tab w:val="clear" w:pos="567"/>
              </w:tabs>
              <w:rPr>
                <w:szCs w:val="22"/>
                <w:lang w:val="cs-CZ" w:eastAsia="zh-TW"/>
              </w:rPr>
            </w:pPr>
            <w:r w:rsidRPr="00353963">
              <w:rPr>
                <w:lang w:val="cs-CZ"/>
              </w:rPr>
              <w:t>Tél (N° vert): +33-(0)800 87 54 54</w:t>
            </w:r>
          </w:p>
        </w:tc>
        <w:tc>
          <w:tcPr>
            <w:tcW w:w="4680" w:type="dxa"/>
            <w:hideMark/>
          </w:tcPr>
          <w:p w14:paraId="1E898E33"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Portugal</w:t>
            </w:r>
          </w:p>
          <w:p w14:paraId="1E21053C" w14:textId="77777777" w:rsidR="00A01637" w:rsidRPr="00353963" w:rsidRDefault="00A01637" w:rsidP="00955C1C">
            <w:pPr>
              <w:keepNext/>
              <w:tabs>
                <w:tab w:val="clear" w:pos="567"/>
                <w:tab w:val="left" w:pos="708"/>
              </w:tabs>
              <w:rPr>
                <w:szCs w:val="22"/>
                <w:lang w:val="cs-CZ"/>
              </w:rPr>
            </w:pPr>
            <w:r w:rsidRPr="00353963">
              <w:rPr>
                <w:szCs w:val="22"/>
                <w:lang w:val="cs-CZ"/>
              </w:rPr>
              <w:t>Bayer Portugal, Lda.</w:t>
            </w:r>
          </w:p>
          <w:p w14:paraId="73D285F1" w14:textId="77777777" w:rsidR="00A01637" w:rsidRPr="00353963" w:rsidRDefault="00A01637" w:rsidP="00955C1C">
            <w:pPr>
              <w:keepNext/>
              <w:tabs>
                <w:tab w:val="clear" w:pos="567"/>
                <w:tab w:val="left" w:pos="708"/>
              </w:tabs>
              <w:rPr>
                <w:szCs w:val="22"/>
                <w:lang w:val="cs-CZ" w:eastAsia="zh-TW"/>
              </w:rPr>
            </w:pPr>
            <w:r w:rsidRPr="00353963">
              <w:rPr>
                <w:szCs w:val="22"/>
                <w:lang w:val="cs-CZ"/>
              </w:rPr>
              <w:t>Tel: +351 21 416 42 00</w:t>
            </w:r>
          </w:p>
        </w:tc>
      </w:tr>
      <w:tr w:rsidR="00A01637" w:rsidRPr="00353963" w14:paraId="14F2C19B" w14:textId="77777777" w:rsidTr="00955C1C">
        <w:trPr>
          <w:cantSplit/>
        </w:trPr>
        <w:tc>
          <w:tcPr>
            <w:tcW w:w="4680" w:type="dxa"/>
            <w:hideMark/>
          </w:tcPr>
          <w:p w14:paraId="5BFEC88D" w14:textId="77777777" w:rsidR="00A01637" w:rsidRPr="00353963" w:rsidRDefault="00A01637" w:rsidP="00955C1C">
            <w:pPr>
              <w:keepNext/>
              <w:tabs>
                <w:tab w:val="clear" w:pos="567"/>
              </w:tabs>
              <w:rPr>
                <w:b/>
                <w:bCs/>
                <w:szCs w:val="22"/>
                <w:lang w:val="cs-CZ" w:eastAsia="de-DE"/>
              </w:rPr>
            </w:pPr>
            <w:r w:rsidRPr="00353963">
              <w:rPr>
                <w:b/>
                <w:bCs/>
                <w:szCs w:val="22"/>
                <w:lang w:val="cs-CZ" w:eastAsia="de-DE"/>
              </w:rPr>
              <w:t>Hrvatska</w:t>
            </w:r>
          </w:p>
          <w:p w14:paraId="5860B0D9" w14:textId="77777777" w:rsidR="00A01637" w:rsidRPr="00353963" w:rsidRDefault="00A01637" w:rsidP="00955C1C">
            <w:pPr>
              <w:keepNext/>
              <w:tabs>
                <w:tab w:val="clear" w:pos="567"/>
              </w:tabs>
              <w:rPr>
                <w:szCs w:val="22"/>
                <w:lang w:val="cs-CZ" w:eastAsia="de-DE"/>
              </w:rPr>
            </w:pPr>
            <w:r w:rsidRPr="00353963">
              <w:rPr>
                <w:szCs w:val="22"/>
                <w:lang w:val="cs-CZ" w:eastAsia="de-DE"/>
              </w:rPr>
              <w:t>Bayer d.o.o.</w:t>
            </w:r>
          </w:p>
          <w:p w14:paraId="106D56B1" w14:textId="77777777" w:rsidR="00A01637" w:rsidRPr="00353963" w:rsidRDefault="00A01637" w:rsidP="00955C1C">
            <w:pPr>
              <w:keepNext/>
              <w:tabs>
                <w:tab w:val="clear" w:pos="567"/>
              </w:tabs>
              <w:rPr>
                <w:szCs w:val="22"/>
                <w:lang w:val="cs-CZ" w:eastAsia="zh-TW"/>
              </w:rPr>
            </w:pPr>
            <w:r w:rsidRPr="00353963">
              <w:rPr>
                <w:szCs w:val="22"/>
                <w:lang w:val="cs-CZ" w:eastAsia="de-DE"/>
              </w:rPr>
              <w:t>Tel: +385-(0)1-6599 900</w:t>
            </w:r>
          </w:p>
        </w:tc>
        <w:tc>
          <w:tcPr>
            <w:tcW w:w="4680" w:type="dxa"/>
            <w:hideMark/>
          </w:tcPr>
          <w:p w14:paraId="4DA38051"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România</w:t>
            </w:r>
          </w:p>
          <w:p w14:paraId="147E903A" w14:textId="77777777" w:rsidR="00A01637" w:rsidRPr="00353963" w:rsidRDefault="00A01637" w:rsidP="00955C1C">
            <w:pPr>
              <w:keepNext/>
              <w:tabs>
                <w:tab w:val="clear" w:pos="567"/>
                <w:tab w:val="left" w:pos="708"/>
              </w:tabs>
              <w:rPr>
                <w:szCs w:val="22"/>
                <w:lang w:val="cs-CZ"/>
              </w:rPr>
            </w:pPr>
            <w:r w:rsidRPr="00353963">
              <w:rPr>
                <w:szCs w:val="22"/>
                <w:lang w:val="cs-CZ"/>
              </w:rPr>
              <w:t>SC Bayer SRL</w:t>
            </w:r>
          </w:p>
          <w:p w14:paraId="566FAAA8" w14:textId="77777777" w:rsidR="00A01637" w:rsidRPr="00353963" w:rsidRDefault="00A01637" w:rsidP="00955C1C">
            <w:pPr>
              <w:keepNext/>
              <w:tabs>
                <w:tab w:val="clear" w:pos="567"/>
                <w:tab w:val="left" w:pos="708"/>
              </w:tabs>
              <w:rPr>
                <w:szCs w:val="22"/>
                <w:lang w:val="cs-CZ" w:eastAsia="zh-TW"/>
              </w:rPr>
            </w:pPr>
            <w:r w:rsidRPr="00353963">
              <w:rPr>
                <w:szCs w:val="22"/>
                <w:lang w:val="cs-CZ"/>
              </w:rPr>
              <w:t>Tel: +40 21 529 59 00</w:t>
            </w:r>
          </w:p>
        </w:tc>
      </w:tr>
      <w:tr w:rsidR="00A01637" w:rsidRPr="00353963" w14:paraId="36B3435D" w14:textId="77777777" w:rsidTr="00955C1C">
        <w:trPr>
          <w:cantSplit/>
        </w:trPr>
        <w:tc>
          <w:tcPr>
            <w:tcW w:w="4680" w:type="dxa"/>
            <w:hideMark/>
          </w:tcPr>
          <w:p w14:paraId="3FFA113A" w14:textId="77777777" w:rsidR="00A01637" w:rsidRPr="00353963" w:rsidRDefault="00A01637" w:rsidP="00955C1C">
            <w:pPr>
              <w:keepNext/>
              <w:tabs>
                <w:tab w:val="clear" w:pos="567"/>
              </w:tabs>
              <w:rPr>
                <w:b/>
                <w:szCs w:val="22"/>
                <w:lang w:val="cs-CZ" w:eastAsia="zh-TW"/>
              </w:rPr>
            </w:pPr>
            <w:r w:rsidRPr="00353963">
              <w:rPr>
                <w:b/>
                <w:szCs w:val="22"/>
                <w:lang w:val="cs-CZ"/>
              </w:rPr>
              <w:t>Ireland</w:t>
            </w:r>
          </w:p>
          <w:p w14:paraId="7773C791" w14:textId="77777777" w:rsidR="00A01637" w:rsidRPr="00353963" w:rsidRDefault="00A01637" w:rsidP="00955C1C">
            <w:pPr>
              <w:keepNext/>
              <w:tabs>
                <w:tab w:val="clear" w:pos="567"/>
              </w:tabs>
              <w:rPr>
                <w:szCs w:val="22"/>
                <w:lang w:val="cs-CZ"/>
              </w:rPr>
            </w:pPr>
            <w:r w:rsidRPr="00353963">
              <w:rPr>
                <w:szCs w:val="22"/>
                <w:lang w:val="cs-CZ"/>
              </w:rPr>
              <w:t>Bayer Limited</w:t>
            </w:r>
          </w:p>
          <w:p w14:paraId="2FBBFC4A" w14:textId="77777777" w:rsidR="00A01637" w:rsidRPr="00353963" w:rsidRDefault="00A01637" w:rsidP="00955C1C">
            <w:pPr>
              <w:keepNext/>
              <w:tabs>
                <w:tab w:val="clear" w:pos="567"/>
              </w:tabs>
              <w:rPr>
                <w:b/>
                <w:szCs w:val="22"/>
                <w:lang w:val="cs-CZ" w:eastAsia="zh-TW"/>
              </w:rPr>
            </w:pPr>
            <w:r w:rsidRPr="00353963">
              <w:rPr>
                <w:szCs w:val="22"/>
                <w:lang w:val="cs-CZ"/>
              </w:rPr>
              <w:t>Tel: +353 1 216 3300</w:t>
            </w:r>
          </w:p>
        </w:tc>
        <w:tc>
          <w:tcPr>
            <w:tcW w:w="4680" w:type="dxa"/>
            <w:hideMark/>
          </w:tcPr>
          <w:p w14:paraId="59CA6B0A"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Slovenija</w:t>
            </w:r>
          </w:p>
          <w:p w14:paraId="45793566" w14:textId="77777777" w:rsidR="00A01637" w:rsidRPr="00353963" w:rsidRDefault="00A01637" w:rsidP="00955C1C">
            <w:pPr>
              <w:keepNext/>
              <w:tabs>
                <w:tab w:val="clear" w:pos="567"/>
                <w:tab w:val="left" w:pos="708"/>
              </w:tabs>
              <w:rPr>
                <w:szCs w:val="22"/>
                <w:lang w:val="cs-CZ"/>
              </w:rPr>
            </w:pPr>
            <w:r w:rsidRPr="00353963">
              <w:rPr>
                <w:szCs w:val="22"/>
                <w:lang w:val="cs-CZ"/>
              </w:rPr>
              <w:t>Bayer d. o. o.</w:t>
            </w:r>
          </w:p>
          <w:p w14:paraId="560270EE" w14:textId="77777777" w:rsidR="00A01637" w:rsidRPr="00353963" w:rsidRDefault="00A01637" w:rsidP="00955C1C">
            <w:pPr>
              <w:keepNext/>
              <w:tabs>
                <w:tab w:val="clear" w:pos="567"/>
                <w:tab w:val="left" w:pos="708"/>
              </w:tabs>
              <w:rPr>
                <w:b/>
                <w:szCs w:val="22"/>
                <w:lang w:val="cs-CZ" w:eastAsia="zh-TW"/>
              </w:rPr>
            </w:pPr>
            <w:r w:rsidRPr="00353963">
              <w:rPr>
                <w:szCs w:val="22"/>
                <w:lang w:val="cs-CZ"/>
              </w:rPr>
              <w:t>Tel: +386 (0)1 58 14 400</w:t>
            </w:r>
          </w:p>
        </w:tc>
      </w:tr>
      <w:tr w:rsidR="00A01637" w:rsidRPr="00353963" w14:paraId="0E98E024" w14:textId="77777777" w:rsidTr="00955C1C">
        <w:trPr>
          <w:cantSplit/>
        </w:trPr>
        <w:tc>
          <w:tcPr>
            <w:tcW w:w="4680" w:type="dxa"/>
            <w:hideMark/>
          </w:tcPr>
          <w:p w14:paraId="162C05A7" w14:textId="77777777" w:rsidR="00A01637" w:rsidRPr="00353963" w:rsidRDefault="00A01637" w:rsidP="00955C1C">
            <w:pPr>
              <w:keepNext/>
              <w:tabs>
                <w:tab w:val="clear" w:pos="567"/>
              </w:tabs>
              <w:rPr>
                <w:b/>
                <w:snapToGrid w:val="0"/>
                <w:szCs w:val="22"/>
                <w:lang w:val="cs-CZ" w:eastAsia="de-DE"/>
              </w:rPr>
            </w:pPr>
            <w:r w:rsidRPr="00353963">
              <w:rPr>
                <w:b/>
                <w:snapToGrid w:val="0"/>
                <w:szCs w:val="22"/>
                <w:lang w:val="cs-CZ" w:eastAsia="de-DE"/>
              </w:rPr>
              <w:t>Ísland</w:t>
            </w:r>
          </w:p>
          <w:p w14:paraId="31E19A5B" w14:textId="77777777" w:rsidR="00A01637" w:rsidRPr="00353963" w:rsidRDefault="00A01637" w:rsidP="00955C1C">
            <w:pPr>
              <w:keepNext/>
              <w:tabs>
                <w:tab w:val="clear" w:pos="567"/>
              </w:tabs>
              <w:rPr>
                <w:snapToGrid w:val="0"/>
                <w:szCs w:val="22"/>
                <w:lang w:val="cs-CZ" w:eastAsia="de-DE"/>
              </w:rPr>
            </w:pPr>
            <w:r w:rsidRPr="00353963">
              <w:rPr>
                <w:szCs w:val="22"/>
                <w:lang w:val="cs-CZ" w:eastAsia="de-DE"/>
              </w:rPr>
              <w:t>Icepharma</w:t>
            </w:r>
            <w:r w:rsidRPr="00353963">
              <w:rPr>
                <w:rFonts w:eastAsia="PMingLiU"/>
                <w:szCs w:val="22"/>
                <w:lang w:val="cs-CZ"/>
              </w:rPr>
              <w:t xml:space="preserve"> hf.</w:t>
            </w:r>
          </w:p>
          <w:p w14:paraId="36EB61DC" w14:textId="77777777" w:rsidR="00A01637" w:rsidRPr="00353963" w:rsidRDefault="00A01637" w:rsidP="00955C1C">
            <w:pPr>
              <w:keepNext/>
              <w:tabs>
                <w:tab w:val="clear" w:pos="567"/>
              </w:tabs>
              <w:rPr>
                <w:szCs w:val="22"/>
                <w:lang w:val="cs-CZ" w:eastAsia="zh-TW"/>
              </w:rPr>
            </w:pPr>
            <w:r w:rsidRPr="00353963">
              <w:rPr>
                <w:snapToGrid w:val="0"/>
                <w:szCs w:val="22"/>
                <w:lang w:val="cs-CZ" w:eastAsia="de-DE"/>
              </w:rPr>
              <w:t>S</w:t>
            </w:r>
            <w:r w:rsidRPr="00353963">
              <w:rPr>
                <w:lang w:val="cs-CZ"/>
              </w:rPr>
              <w:t>í</w:t>
            </w:r>
            <w:r w:rsidRPr="00353963">
              <w:rPr>
                <w:snapToGrid w:val="0"/>
                <w:szCs w:val="22"/>
                <w:lang w:val="cs-CZ" w:eastAsia="de-DE"/>
              </w:rPr>
              <w:t xml:space="preserve">mi: +354 </w:t>
            </w:r>
            <w:r w:rsidRPr="00353963">
              <w:rPr>
                <w:szCs w:val="22"/>
                <w:lang w:val="cs-CZ" w:eastAsia="de-DE"/>
              </w:rPr>
              <w:t>540 8000</w:t>
            </w:r>
          </w:p>
        </w:tc>
        <w:tc>
          <w:tcPr>
            <w:tcW w:w="4680" w:type="dxa"/>
            <w:hideMark/>
          </w:tcPr>
          <w:p w14:paraId="7F1615BA" w14:textId="77777777" w:rsidR="00A01637" w:rsidRPr="00353963" w:rsidRDefault="00A01637" w:rsidP="00955C1C">
            <w:pPr>
              <w:keepNext/>
              <w:tabs>
                <w:tab w:val="clear" w:pos="567"/>
                <w:tab w:val="left" w:pos="708"/>
              </w:tabs>
              <w:suppressAutoHyphens/>
              <w:rPr>
                <w:b/>
                <w:szCs w:val="22"/>
                <w:lang w:val="cs-CZ" w:eastAsia="zh-TW"/>
              </w:rPr>
            </w:pPr>
            <w:r w:rsidRPr="00353963">
              <w:rPr>
                <w:b/>
                <w:szCs w:val="22"/>
                <w:lang w:val="cs-CZ"/>
              </w:rPr>
              <w:t>Slovenská republika</w:t>
            </w:r>
          </w:p>
          <w:p w14:paraId="0D4C747D" w14:textId="77777777" w:rsidR="00A01637" w:rsidRPr="00353963" w:rsidRDefault="00A01637" w:rsidP="00955C1C">
            <w:pPr>
              <w:keepNext/>
              <w:tabs>
                <w:tab w:val="clear" w:pos="567"/>
                <w:tab w:val="left" w:pos="708"/>
              </w:tabs>
              <w:rPr>
                <w:szCs w:val="22"/>
                <w:lang w:val="cs-CZ"/>
              </w:rPr>
            </w:pPr>
            <w:r w:rsidRPr="00353963">
              <w:rPr>
                <w:szCs w:val="22"/>
                <w:lang w:val="cs-CZ"/>
              </w:rPr>
              <w:t>Bayer spol. s r.o.</w:t>
            </w:r>
          </w:p>
          <w:p w14:paraId="491D92E3" w14:textId="77777777" w:rsidR="00A01637" w:rsidRPr="00353963" w:rsidRDefault="00A01637" w:rsidP="00955C1C">
            <w:pPr>
              <w:keepNext/>
              <w:tabs>
                <w:tab w:val="clear" w:pos="567"/>
                <w:tab w:val="left" w:pos="708"/>
              </w:tabs>
              <w:rPr>
                <w:szCs w:val="22"/>
                <w:lang w:val="cs-CZ" w:eastAsia="zh-TW"/>
              </w:rPr>
            </w:pPr>
            <w:r w:rsidRPr="00353963">
              <w:rPr>
                <w:szCs w:val="22"/>
                <w:lang w:val="cs-CZ"/>
              </w:rPr>
              <w:t>Tel. +421 2 59 21 31 11</w:t>
            </w:r>
          </w:p>
        </w:tc>
      </w:tr>
      <w:tr w:rsidR="00A01637" w:rsidRPr="00EE2F9A" w14:paraId="6B7EAD2F" w14:textId="77777777" w:rsidTr="00955C1C">
        <w:trPr>
          <w:cantSplit/>
        </w:trPr>
        <w:tc>
          <w:tcPr>
            <w:tcW w:w="4680" w:type="dxa"/>
            <w:hideMark/>
          </w:tcPr>
          <w:p w14:paraId="19DB781B" w14:textId="77777777" w:rsidR="00A01637" w:rsidRPr="00353963" w:rsidRDefault="00A01637" w:rsidP="00955C1C">
            <w:pPr>
              <w:keepNext/>
              <w:tabs>
                <w:tab w:val="clear" w:pos="567"/>
              </w:tabs>
              <w:rPr>
                <w:b/>
                <w:szCs w:val="22"/>
                <w:lang w:val="cs-CZ" w:eastAsia="zh-TW"/>
              </w:rPr>
            </w:pPr>
            <w:r w:rsidRPr="00353963">
              <w:rPr>
                <w:b/>
                <w:szCs w:val="22"/>
                <w:lang w:val="cs-CZ"/>
              </w:rPr>
              <w:t>Italia</w:t>
            </w:r>
          </w:p>
          <w:p w14:paraId="139B7209" w14:textId="77777777" w:rsidR="00A01637" w:rsidRPr="00353963" w:rsidRDefault="00A01637" w:rsidP="00955C1C">
            <w:pPr>
              <w:keepNext/>
              <w:tabs>
                <w:tab w:val="clear" w:pos="567"/>
              </w:tabs>
              <w:rPr>
                <w:szCs w:val="22"/>
                <w:lang w:val="cs-CZ"/>
              </w:rPr>
            </w:pPr>
            <w:r w:rsidRPr="00353963">
              <w:rPr>
                <w:szCs w:val="22"/>
                <w:lang w:val="cs-CZ"/>
              </w:rPr>
              <w:t>Bayer S.p.A.</w:t>
            </w:r>
          </w:p>
          <w:p w14:paraId="4D728F06" w14:textId="77777777" w:rsidR="00A01637" w:rsidRPr="00353963" w:rsidRDefault="00A01637" w:rsidP="00955C1C">
            <w:pPr>
              <w:keepNext/>
              <w:tabs>
                <w:tab w:val="clear" w:pos="567"/>
              </w:tabs>
              <w:rPr>
                <w:szCs w:val="22"/>
                <w:lang w:val="cs-CZ" w:eastAsia="zh-TW"/>
              </w:rPr>
            </w:pPr>
            <w:r w:rsidRPr="00353963">
              <w:rPr>
                <w:szCs w:val="22"/>
                <w:lang w:val="cs-CZ"/>
              </w:rPr>
              <w:t>Tel: +39 02 397 8 1</w:t>
            </w:r>
          </w:p>
        </w:tc>
        <w:tc>
          <w:tcPr>
            <w:tcW w:w="4680" w:type="dxa"/>
            <w:hideMark/>
          </w:tcPr>
          <w:p w14:paraId="3EE5A528"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Suomi/Finland</w:t>
            </w:r>
          </w:p>
          <w:p w14:paraId="0AFDD06B" w14:textId="77777777" w:rsidR="00A01637" w:rsidRPr="00353963" w:rsidRDefault="00A01637" w:rsidP="00955C1C">
            <w:pPr>
              <w:keepNext/>
              <w:tabs>
                <w:tab w:val="clear" w:pos="567"/>
                <w:tab w:val="left" w:pos="708"/>
              </w:tabs>
              <w:rPr>
                <w:szCs w:val="22"/>
                <w:lang w:val="cs-CZ"/>
              </w:rPr>
            </w:pPr>
            <w:r w:rsidRPr="00353963">
              <w:rPr>
                <w:szCs w:val="22"/>
                <w:lang w:val="cs-CZ"/>
              </w:rPr>
              <w:t>Bayer Oy</w:t>
            </w:r>
          </w:p>
          <w:p w14:paraId="46314707" w14:textId="77777777" w:rsidR="00A01637" w:rsidRPr="00353963" w:rsidRDefault="00A01637" w:rsidP="00955C1C">
            <w:pPr>
              <w:keepNext/>
              <w:tabs>
                <w:tab w:val="clear" w:pos="567"/>
                <w:tab w:val="left" w:pos="708"/>
              </w:tabs>
              <w:rPr>
                <w:szCs w:val="22"/>
                <w:lang w:val="cs-CZ" w:eastAsia="zh-TW"/>
              </w:rPr>
            </w:pPr>
            <w:r w:rsidRPr="00353963">
              <w:rPr>
                <w:szCs w:val="22"/>
                <w:lang w:val="cs-CZ"/>
              </w:rPr>
              <w:t>Puh/Tel: +358- 20 785 21</w:t>
            </w:r>
          </w:p>
        </w:tc>
      </w:tr>
      <w:tr w:rsidR="00A01637" w:rsidRPr="00353963" w14:paraId="2F9E55DE" w14:textId="77777777" w:rsidTr="00955C1C">
        <w:trPr>
          <w:cantSplit/>
        </w:trPr>
        <w:tc>
          <w:tcPr>
            <w:tcW w:w="4680" w:type="dxa"/>
            <w:hideMark/>
          </w:tcPr>
          <w:p w14:paraId="75C6D583" w14:textId="77777777" w:rsidR="00A01637" w:rsidRPr="00353963" w:rsidRDefault="00A01637" w:rsidP="00955C1C">
            <w:pPr>
              <w:keepNext/>
              <w:tabs>
                <w:tab w:val="clear" w:pos="567"/>
              </w:tabs>
              <w:rPr>
                <w:b/>
                <w:szCs w:val="22"/>
                <w:lang w:val="cs-CZ" w:eastAsia="zh-TW"/>
              </w:rPr>
            </w:pPr>
            <w:r w:rsidRPr="00353963">
              <w:rPr>
                <w:b/>
                <w:szCs w:val="22"/>
                <w:lang w:val="cs-CZ"/>
              </w:rPr>
              <w:t>Κύπρος</w:t>
            </w:r>
          </w:p>
          <w:p w14:paraId="67FA0317" w14:textId="77777777" w:rsidR="00A01637" w:rsidRPr="00353963" w:rsidRDefault="00A01637" w:rsidP="00955C1C">
            <w:pPr>
              <w:keepNext/>
              <w:tabs>
                <w:tab w:val="clear" w:pos="567"/>
              </w:tabs>
              <w:rPr>
                <w:szCs w:val="22"/>
                <w:lang w:val="cs-CZ"/>
              </w:rPr>
            </w:pPr>
            <w:r w:rsidRPr="00353963">
              <w:rPr>
                <w:szCs w:val="22"/>
                <w:lang w:val="cs-CZ"/>
              </w:rPr>
              <w:t>NOVAGEM Limited</w:t>
            </w:r>
          </w:p>
          <w:p w14:paraId="7D5576F9" w14:textId="77777777" w:rsidR="00A01637" w:rsidRPr="00353963" w:rsidRDefault="00A01637" w:rsidP="00955C1C">
            <w:pPr>
              <w:keepNext/>
              <w:tabs>
                <w:tab w:val="clear" w:pos="567"/>
              </w:tabs>
              <w:rPr>
                <w:szCs w:val="22"/>
                <w:lang w:val="cs-CZ" w:eastAsia="zh-TW"/>
              </w:rPr>
            </w:pPr>
            <w:r w:rsidRPr="00353963">
              <w:rPr>
                <w:szCs w:val="22"/>
                <w:lang w:val="cs-CZ"/>
              </w:rPr>
              <w:t xml:space="preserve">Tηλ: +357 22 </w:t>
            </w:r>
            <w:r w:rsidRPr="00353963">
              <w:rPr>
                <w:rFonts w:eastAsia="Batang"/>
                <w:bCs/>
                <w:szCs w:val="22"/>
                <w:lang w:val="cs-CZ" w:eastAsia="ko-KR"/>
              </w:rPr>
              <w:t>48 38 58</w:t>
            </w:r>
          </w:p>
        </w:tc>
        <w:tc>
          <w:tcPr>
            <w:tcW w:w="4680" w:type="dxa"/>
            <w:hideMark/>
          </w:tcPr>
          <w:p w14:paraId="52C224B1" w14:textId="77777777" w:rsidR="00A01637" w:rsidRPr="00353963" w:rsidRDefault="00A01637" w:rsidP="00955C1C">
            <w:pPr>
              <w:keepNext/>
              <w:tabs>
                <w:tab w:val="clear" w:pos="567"/>
                <w:tab w:val="left" w:pos="708"/>
              </w:tabs>
              <w:rPr>
                <w:b/>
                <w:szCs w:val="22"/>
                <w:lang w:val="cs-CZ" w:eastAsia="zh-TW"/>
              </w:rPr>
            </w:pPr>
            <w:r w:rsidRPr="00353963">
              <w:rPr>
                <w:b/>
                <w:szCs w:val="22"/>
                <w:lang w:val="cs-CZ"/>
              </w:rPr>
              <w:t>Sverige</w:t>
            </w:r>
          </w:p>
          <w:p w14:paraId="7D068C6A" w14:textId="77777777" w:rsidR="00A01637" w:rsidRPr="00353963" w:rsidRDefault="00A01637" w:rsidP="00955C1C">
            <w:pPr>
              <w:keepNext/>
              <w:tabs>
                <w:tab w:val="clear" w:pos="567"/>
                <w:tab w:val="left" w:pos="708"/>
              </w:tabs>
              <w:rPr>
                <w:szCs w:val="22"/>
                <w:lang w:val="cs-CZ"/>
              </w:rPr>
            </w:pPr>
            <w:r w:rsidRPr="00353963">
              <w:rPr>
                <w:szCs w:val="22"/>
                <w:lang w:val="cs-CZ"/>
              </w:rPr>
              <w:t>Bayer AB</w:t>
            </w:r>
          </w:p>
          <w:p w14:paraId="7F45B0D8" w14:textId="77777777" w:rsidR="00A01637" w:rsidRPr="00353963" w:rsidRDefault="00A01637" w:rsidP="00955C1C">
            <w:pPr>
              <w:keepNext/>
              <w:tabs>
                <w:tab w:val="clear" w:pos="567"/>
                <w:tab w:val="left" w:pos="708"/>
              </w:tabs>
              <w:rPr>
                <w:szCs w:val="22"/>
                <w:lang w:val="cs-CZ" w:eastAsia="zh-TW"/>
              </w:rPr>
            </w:pPr>
            <w:r w:rsidRPr="00353963">
              <w:rPr>
                <w:szCs w:val="22"/>
                <w:lang w:val="cs-CZ"/>
              </w:rPr>
              <w:t>Tel: +46 (0) 8 580 223 00</w:t>
            </w:r>
          </w:p>
        </w:tc>
      </w:tr>
      <w:tr w:rsidR="00A01637" w:rsidRPr="00353963" w14:paraId="4FD62946" w14:textId="77777777" w:rsidTr="00955C1C">
        <w:trPr>
          <w:cantSplit/>
        </w:trPr>
        <w:tc>
          <w:tcPr>
            <w:tcW w:w="4680" w:type="dxa"/>
            <w:hideMark/>
          </w:tcPr>
          <w:p w14:paraId="6850E1D0" w14:textId="77777777" w:rsidR="00A01637" w:rsidRPr="00353963" w:rsidRDefault="00A01637" w:rsidP="00955C1C">
            <w:pPr>
              <w:keepNext/>
              <w:tabs>
                <w:tab w:val="clear" w:pos="567"/>
              </w:tabs>
              <w:rPr>
                <w:b/>
                <w:szCs w:val="22"/>
                <w:lang w:val="cs-CZ" w:eastAsia="zh-TW"/>
              </w:rPr>
            </w:pPr>
            <w:r w:rsidRPr="00353963">
              <w:rPr>
                <w:b/>
                <w:szCs w:val="22"/>
                <w:lang w:val="cs-CZ"/>
              </w:rPr>
              <w:t>Latvija</w:t>
            </w:r>
          </w:p>
          <w:p w14:paraId="01F3E34D" w14:textId="77777777" w:rsidR="00A01637" w:rsidRPr="00353963" w:rsidRDefault="00A01637" w:rsidP="00955C1C">
            <w:pPr>
              <w:keepNext/>
              <w:tabs>
                <w:tab w:val="clear" w:pos="567"/>
              </w:tabs>
              <w:rPr>
                <w:szCs w:val="22"/>
                <w:lang w:val="cs-CZ"/>
              </w:rPr>
            </w:pPr>
            <w:r w:rsidRPr="00353963">
              <w:rPr>
                <w:szCs w:val="22"/>
                <w:lang w:val="cs-CZ"/>
              </w:rPr>
              <w:t>SIA Bayer</w:t>
            </w:r>
          </w:p>
          <w:p w14:paraId="0463A252" w14:textId="77777777" w:rsidR="00A01637" w:rsidRPr="00353963" w:rsidRDefault="00A01637" w:rsidP="00955C1C">
            <w:pPr>
              <w:keepNext/>
              <w:tabs>
                <w:tab w:val="clear" w:pos="567"/>
              </w:tabs>
              <w:rPr>
                <w:szCs w:val="22"/>
                <w:lang w:val="cs-CZ" w:eastAsia="zh-TW"/>
              </w:rPr>
            </w:pPr>
            <w:r w:rsidRPr="00353963">
              <w:rPr>
                <w:szCs w:val="22"/>
                <w:lang w:val="cs-CZ"/>
              </w:rPr>
              <w:t>Tel: +371 67 84 55 63</w:t>
            </w:r>
          </w:p>
        </w:tc>
        <w:tc>
          <w:tcPr>
            <w:tcW w:w="4680" w:type="dxa"/>
            <w:hideMark/>
          </w:tcPr>
          <w:p w14:paraId="5530E536" w14:textId="151C841C" w:rsidR="00A01637" w:rsidRPr="00353963" w:rsidRDefault="00A01637" w:rsidP="00955C1C">
            <w:pPr>
              <w:keepNext/>
              <w:tabs>
                <w:tab w:val="clear" w:pos="567"/>
                <w:tab w:val="left" w:pos="708"/>
              </w:tabs>
              <w:rPr>
                <w:szCs w:val="22"/>
                <w:lang w:val="cs-CZ" w:eastAsia="zh-TW"/>
              </w:rPr>
            </w:pPr>
          </w:p>
        </w:tc>
      </w:tr>
    </w:tbl>
    <w:p w14:paraId="65FA4868" w14:textId="77777777" w:rsidR="00A01637" w:rsidRPr="00353963" w:rsidRDefault="00A01637" w:rsidP="00A01637">
      <w:pPr>
        <w:spacing w:line="240" w:lineRule="auto"/>
        <w:rPr>
          <w:szCs w:val="22"/>
          <w:lang w:val="cs-CZ"/>
        </w:rPr>
      </w:pPr>
    </w:p>
    <w:p w14:paraId="4DB89FC9" w14:textId="77777777" w:rsidR="00A01637" w:rsidRPr="00353963" w:rsidRDefault="00A01637" w:rsidP="00A01637">
      <w:pPr>
        <w:tabs>
          <w:tab w:val="clear" w:pos="567"/>
        </w:tabs>
        <w:spacing w:line="240" w:lineRule="auto"/>
        <w:ind w:right="-2"/>
        <w:rPr>
          <w:szCs w:val="22"/>
          <w:lang w:val="cs-CZ"/>
        </w:rPr>
      </w:pPr>
      <w:r w:rsidRPr="00353963">
        <w:rPr>
          <w:b/>
          <w:bCs/>
          <w:szCs w:val="22"/>
          <w:lang w:val="cs-CZ"/>
        </w:rPr>
        <w:t>Tato příbalová informace byla naposledy revidována</w:t>
      </w:r>
    </w:p>
    <w:p w14:paraId="3ED6D256" w14:textId="77777777" w:rsidR="00A01637" w:rsidRPr="00353963" w:rsidRDefault="00A01637" w:rsidP="00A01637">
      <w:pPr>
        <w:spacing w:line="240" w:lineRule="auto"/>
        <w:ind w:right="-2"/>
        <w:rPr>
          <w:iCs/>
          <w:szCs w:val="22"/>
          <w:lang w:val="cs-CZ"/>
        </w:rPr>
      </w:pPr>
    </w:p>
    <w:p w14:paraId="2BE6E003" w14:textId="77777777" w:rsidR="009020F9" w:rsidRDefault="009020F9" w:rsidP="00A01637">
      <w:pPr>
        <w:spacing w:line="240" w:lineRule="auto"/>
        <w:ind w:right="-2"/>
        <w:rPr>
          <w:iCs/>
          <w:szCs w:val="22"/>
          <w:lang w:val="cs-CZ"/>
        </w:rPr>
      </w:pPr>
    </w:p>
    <w:p w14:paraId="1084061F" w14:textId="43DF13C3" w:rsidR="009020F9" w:rsidRPr="00C31AA8" w:rsidRDefault="00EC47F4" w:rsidP="00A01637">
      <w:pPr>
        <w:spacing w:line="240" w:lineRule="auto"/>
        <w:ind w:right="-2"/>
        <w:rPr>
          <w:b/>
          <w:bCs/>
          <w:iCs/>
          <w:szCs w:val="22"/>
          <w:lang w:val="cs-CZ"/>
        </w:rPr>
      </w:pPr>
      <w:r w:rsidRPr="00C31AA8">
        <w:rPr>
          <w:b/>
          <w:bCs/>
          <w:iCs/>
          <w:szCs w:val="22"/>
          <w:lang w:val="cs-CZ"/>
        </w:rPr>
        <w:t>Další zdroj informací</w:t>
      </w:r>
    </w:p>
    <w:p w14:paraId="2CEC6930" w14:textId="77777777" w:rsidR="009020F9" w:rsidRPr="00C31AA8" w:rsidRDefault="009020F9" w:rsidP="00A01637">
      <w:pPr>
        <w:spacing w:line="240" w:lineRule="auto"/>
        <w:ind w:right="-2"/>
        <w:rPr>
          <w:b/>
          <w:bCs/>
          <w:iCs/>
          <w:szCs w:val="22"/>
          <w:lang w:val="cs-CZ"/>
        </w:rPr>
      </w:pPr>
    </w:p>
    <w:p w14:paraId="525011CC" w14:textId="0A699BA0" w:rsidR="00A01637" w:rsidRDefault="00A01637" w:rsidP="00A01637">
      <w:pPr>
        <w:spacing w:line="240" w:lineRule="auto"/>
        <w:ind w:right="-2"/>
        <w:rPr>
          <w:iCs/>
          <w:szCs w:val="22"/>
          <w:lang w:val="cs-CZ"/>
        </w:rPr>
      </w:pPr>
      <w:r w:rsidRPr="00353963">
        <w:rPr>
          <w:iCs/>
          <w:szCs w:val="22"/>
          <w:lang w:val="cs-CZ"/>
        </w:rPr>
        <w:t xml:space="preserve">Podrobné informace o tomto léčivém přípravku jsou k dispozici na webových stránkách Evropské agentury pro léčivé přípravky </w:t>
      </w:r>
      <w:hyperlink r:id="rId84" w:history="1">
        <w:r w:rsidRPr="00353963">
          <w:rPr>
            <w:rStyle w:val="Hyperlink"/>
            <w:iCs/>
            <w:szCs w:val="22"/>
            <w:lang w:val="cs-CZ"/>
          </w:rPr>
          <w:t>http://www.ema.europa.eu</w:t>
        </w:r>
      </w:hyperlink>
      <w:r w:rsidRPr="00353963">
        <w:rPr>
          <w:iCs/>
          <w:szCs w:val="22"/>
          <w:lang w:val="cs-CZ"/>
        </w:rPr>
        <w:t>.</w:t>
      </w:r>
    </w:p>
    <w:p w14:paraId="2C823EE3" w14:textId="77777777" w:rsidR="00BC54C9" w:rsidRDefault="00BC54C9" w:rsidP="00A01637">
      <w:pPr>
        <w:spacing w:line="240" w:lineRule="auto"/>
        <w:ind w:right="-2"/>
        <w:rPr>
          <w:iCs/>
          <w:szCs w:val="22"/>
          <w:lang w:val="cs-CZ"/>
        </w:rPr>
      </w:pPr>
    </w:p>
    <w:p w14:paraId="5F4662F0" w14:textId="746B4DF3" w:rsidR="00F30E53" w:rsidRPr="00287139" w:rsidRDefault="00F30E53" w:rsidP="00F30E53">
      <w:pPr>
        <w:tabs>
          <w:tab w:val="clear" w:pos="567"/>
        </w:tabs>
        <w:spacing w:line="240" w:lineRule="auto"/>
        <w:rPr>
          <w:iCs/>
          <w:noProof/>
          <w:szCs w:val="22"/>
          <w:highlight w:val="lightGray"/>
          <w:lang w:val="cs-CZ"/>
        </w:rPr>
      </w:pPr>
      <w:r w:rsidRPr="00287139">
        <w:rPr>
          <w:iCs/>
          <w:noProof/>
          <w:szCs w:val="22"/>
          <w:highlight w:val="lightGray"/>
          <w:lang w:val="cs-CZ"/>
        </w:rPr>
        <w:t>Pro místní informace naskenujte zde přístup na webovou stránku:</w:t>
      </w:r>
      <w:r w:rsidRPr="00287139">
        <w:rPr>
          <w:highlight w:val="lightGray"/>
          <w:lang w:val="cs-CZ"/>
        </w:rPr>
        <w:t xml:space="preserve"> </w:t>
      </w:r>
      <w:hyperlink r:id="rId85" w:history="1">
        <w:r w:rsidR="00F1249D" w:rsidRPr="00F1249D">
          <w:rPr>
            <w:rStyle w:val="Hyperlink"/>
            <w:iCs/>
            <w:szCs w:val="22"/>
            <w:highlight w:val="lightGray"/>
            <w:lang w:val="cs-CZ"/>
          </w:rPr>
          <w:t>https://www.pi.bayer.com/eylea4</w:t>
        </w:r>
      </w:hyperlink>
      <w:r w:rsidRPr="002D4337">
        <w:rPr>
          <w:iCs/>
          <w:szCs w:val="22"/>
          <w:highlight w:val="lightGray"/>
          <w:lang w:val="cs-CZ"/>
        </w:rPr>
        <w:t>.</w:t>
      </w:r>
    </w:p>
    <w:p w14:paraId="2A4E8CE5" w14:textId="77777777" w:rsidR="00F30E53" w:rsidRPr="00DD2039" w:rsidRDefault="00F30E53" w:rsidP="00F30E53">
      <w:pPr>
        <w:tabs>
          <w:tab w:val="clear" w:pos="567"/>
        </w:tabs>
        <w:spacing w:line="240" w:lineRule="auto"/>
        <w:rPr>
          <w:iCs/>
          <w:noProof/>
          <w:szCs w:val="22"/>
          <w:lang w:val="cs-CZ"/>
        </w:rPr>
      </w:pPr>
      <w:r w:rsidRPr="00287139">
        <w:rPr>
          <w:iCs/>
          <w:noProof/>
          <w:szCs w:val="22"/>
          <w:highlight w:val="lightGray"/>
          <w:lang w:val="cs-CZ"/>
        </w:rPr>
        <w:t>QR kód s odkazem na příbalovou informaci je zahrnut.</w:t>
      </w:r>
    </w:p>
    <w:p w14:paraId="228002C3" w14:textId="77777777" w:rsidR="00F30E53" w:rsidRPr="00353963" w:rsidRDefault="00F30E53" w:rsidP="00F30E53">
      <w:pPr>
        <w:spacing w:line="240" w:lineRule="auto"/>
        <w:ind w:right="-2"/>
        <w:rPr>
          <w:noProof/>
          <w:szCs w:val="22"/>
          <w:lang w:val="cs-CZ"/>
        </w:rPr>
      </w:pPr>
    </w:p>
    <w:p w14:paraId="765CB051" w14:textId="0ABA5C66" w:rsidR="00BC54C9" w:rsidRPr="00353963" w:rsidRDefault="00BC54C9" w:rsidP="00A01637">
      <w:pPr>
        <w:spacing w:line="240" w:lineRule="auto"/>
        <w:ind w:right="-2"/>
        <w:rPr>
          <w:iCs/>
          <w:szCs w:val="22"/>
          <w:lang w:val="cs-CZ"/>
        </w:rPr>
      </w:pPr>
    </w:p>
    <w:p w14:paraId="64C78FCE" w14:textId="77777777" w:rsidR="00A01637" w:rsidRPr="00353963" w:rsidRDefault="00A01637" w:rsidP="00A01637">
      <w:pPr>
        <w:spacing w:line="240" w:lineRule="auto"/>
        <w:rPr>
          <w:szCs w:val="22"/>
          <w:lang w:val="cs-CZ"/>
        </w:rPr>
      </w:pPr>
    </w:p>
    <w:p w14:paraId="56E4C3BA" w14:textId="77777777" w:rsidR="00A01637" w:rsidRPr="00353963" w:rsidRDefault="00A01637" w:rsidP="00A01637">
      <w:pPr>
        <w:numPr>
          <w:ilvl w:val="12"/>
          <w:numId w:val="0"/>
        </w:numPr>
        <w:tabs>
          <w:tab w:val="clear" w:pos="567"/>
        </w:tabs>
        <w:spacing w:line="240" w:lineRule="auto"/>
        <w:ind w:right="-2"/>
        <w:rPr>
          <w:szCs w:val="22"/>
          <w:lang w:val="cs-CZ"/>
        </w:rPr>
      </w:pPr>
      <w:r w:rsidRPr="00353963">
        <w:rPr>
          <w:szCs w:val="22"/>
          <w:lang w:val="cs-CZ"/>
        </w:rPr>
        <w:t>------------------------------------------------------------------------------------------------------------------------</w:t>
      </w:r>
    </w:p>
    <w:p w14:paraId="21359402" w14:textId="77777777" w:rsidR="00A01637" w:rsidRPr="00353963" w:rsidRDefault="00A01637" w:rsidP="00A01637">
      <w:pPr>
        <w:spacing w:line="240" w:lineRule="auto"/>
        <w:rPr>
          <w:szCs w:val="22"/>
          <w:lang w:val="cs-CZ"/>
        </w:rPr>
      </w:pPr>
      <w:r w:rsidRPr="00353963">
        <w:rPr>
          <w:szCs w:val="22"/>
          <w:lang w:val="cs-CZ"/>
        </w:rPr>
        <w:t>Následující informace jsou určeny pouze pro zdravotnické pracovníky:</w:t>
      </w:r>
    </w:p>
    <w:p w14:paraId="1F7BD79C" w14:textId="77777777" w:rsidR="00A01637" w:rsidRPr="00353963" w:rsidRDefault="00A01637" w:rsidP="00A01637">
      <w:pPr>
        <w:spacing w:line="240" w:lineRule="auto"/>
        <w:rPr>
          <w:szCs w:val="22"/>
          <w:lang w:val="cs-CZ"/>
        </w:rPr>
      </w:pPr>
    </w:p>
    <w:p w14:paraId="6D0B4F11" w14:textId="65AB051E" w:rsidR="00A01637" w:rsidRPr="00353963" w:rsidRDefault="00A01637" w:rsidP="00A01637">
      <w:pPr>
        <w:keepNext/>
        <w:keepLines/>
        <w:spacing w:line="240" w:lineRule="auto"/>
        <w:rPr>
          <w:szCs w:val="22"/>
          <w:lang w:val="cs-CZ"/>
        </w:rPr>
      </w:pPr>
      <w:r w:rsidRPr="00353963">
        <w:rPr>
          <w:szCs w:val="22"/>
          <w:lang w:val="cs-CZ"/>
        </w:rPr>
        <w:t>Předplněná injekční stříkačka s dávkovacím systémem OcuClick je určena pouze na jedno</w:t>
      </w:r>
      <w:r w:rsidR="00A17CF4">
        <w:rPr>
          <w:szCs w:val="22"/>
          <w:lang w:val="cs-CZ"/>
        </w:rPr>
        <w:t>rázové</w:t>
      </w:r>
      <w:r w:rsidRPr="00353963">
        <w:rPr>
          <w:szCs w:val="22"/>
          <w:lang w:val="cs-CZ"/>
        </w:rPr>
        <w:t xml:space="preserve"> použití </w:t>
      </w:r>
      <w:r w:rsidR="00A17CF4">
        <w:rPr>
          <w:szCs w:val="22"/>
          <w:lang w:val="cs-CZ"/>
        </w:rPr>
        <w:t>do</w:t>
      </w:r>
      <w:r w:rsidRPr="00353963">
        <w:rPr>
          <w:szCs w:val="22"/>
          <w:lang w:val="cs-CZ"/>
        </w:rPr>
        <w:t> jednoho oka. Odběr více dávek z jedné předplněné injekční stříkačky s dávkovacím systémem OcuClick může zvýšit riziko kontaminace a následné infekce.</w:t>
      </w:r>
    </w:p>
    <w:p w14:paraId="65E51F62" w14:textId="77777777" w:rsidR="00A01637" w:rsidRPr="00353963" w:rsidRDefault="00A01637" w:rsidP="00A01637">
      <w:pPr>
        <w:keepNext/>
        <w:keepLines/>
        <w:spacing w:line="240" w:lineRule="auto"/>
        <w:rPr>
          <w:szCs w:val="22"/>
          <w:lang w:val="cs-CZ"/>
        </w:rPr>
      </w:pPr>
    </w:p>
    <w:p w14:paraId="21F1D522" w14:textId="77777777" w:rsidR="00A01637" w:rsidRPr="00353963" w:rsidRDefault="00A01637" w:rsidP="00A01637">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Nepoužívejte, pokud jsou obal nebo jeho součásti po datu použitelnosti, jsou poškozené nebo pokud s nimi bylo manipulováno.</w:t>
      </w:r>
    </w:p>
    <w:p w14:paraId="558A4DB8" w14:textId="1F03D8D7" w:rsidR="00A01637" w:rsidRPr="00353963" w:rsidRDefault="00A01637" w:rsidP="00A01637">
      <w:pPr>
        <w:keepNext/>
        <w:keepLines/>
        <w:spacing w:line="240" w:lineRule="auto"/>
        <w:rPr>
          <w:szCs w:val="22"/>
          <w:lang w:val="cs-CZ"/>
        </w:rPr>
      </w:pPr>
    </w:p>
    <w:p w14:paraId="35D479EA" w14:textId="19EE20B3" w:rsidR="00A01637" w:rsidRPr="00353963" w:rsidRDefault="00A01637" w:rsidP="00A01637">
      <w:pPr>
        <w:pStyle w:val="GlobalBayerBodyText"/>
        <w:spacing w:before="0" w:after="0"/>
        <w:rPr>
          <w:rFonts w:ascii="Times New Roman" w:hAnsi="Times New Roman"/>
          <w:sz w:val="22"/>
          <w:szCs w:val="22"/>
          <w:lang w:val="cs-CZ" w:eastAsia="en-US"/>
        </w:rPr>
      </w:pPr>
      <w:r w:rsidRPr="00353963">
        <w:rPr>
          <w:rFonts w:ascii="Times New Roman" w:hAnsi="Times New Roman"/>
          <w:sz w:val="22"/>
          <w:szCs w:val="22"/>
          <w:lang w:val="cs-CZ" w:eastAsia="en-US"/>
        </w:rPr>
        <w:t>Zkontrolujte štítek na předplněné stříkačce</w:t>
      </w:r>
      <w:r w:rsidR="00B46841">
        <w:rPr>
          <w:rFonts w:ascii="Times New Roman" w:hAnsi="Times New Roman"/>
          <w:sz w:val="22"/>
          <w:szCs w:val="22"/>
          <w:lang w:val="cs-CZ" w:eastAsia="en-US"/>
        </w:rPr>
        <w:t xml:space="preserve"> se systémem OcuClick</w:t>
      </w:r>
      <w:r w:rsidRPr="00353963">
        <w:rPr>
          <w:rFonts w:ascii="Times New Roman" w:hAnsi="Times New Roman"/>
          <w:sz w:val="22"/>
          <w:szCs w:val="22"/>
          <w:lang w:val="cs-CZ" w:eastAsia="en-US"/>
        </w:rPr>
        <w:t xml:space="preserve">, abyste se ujistil(a), že máte sílu přípravku Eylea, kterou zamýšlíte použít. Pro dávku 8 mg je nutné použít přípravek Eylea 114,3 mg/ml v předplněné </w:t>
      </w:r>
      <w:r w:rsidR="00085BA7">
        <w:rPr>
          <w:rFonts w:ascii="Times New Roman" w:hAnsi="Times New Roman"/>
          <w:sz w:val="22"/>
          <w:szCs w:val="22"/>
          <w:lang w:val="cs-CZ" w:eastAsia="en-US"/>
        </w:rPr>
        <w:t xml:space="preserve">injekční </w:t>
      </w:r>
      <w:r w:rsidRPr="00353963">
        <w:rPr>
          <w:rFonts w:ascii="Times New Roman" w:hAnsi="Times New Roman"/>
          <w:sz w:val="22"/>
          <w:szCs w:val="22"/>
          <w:lang w:val="cs-CZ" w:eastAsia="en-US"/>
        </w:rPr>
        <w:t>stříkačce.</w:t>
      </w:r>
    </w:p>
    <w:p w14:paraId="3355D954" w14:textId="77777777" w:rsidR="00A01637" w:rsidRPr="00353963" w:rsidRDefault="00A01637" w:rsidP="00A01637">
      <w:pPr>
        <w:keepNext/>
        <w:keepLines/>
        <w:spacing w:line="240" w:lineRule="auto"/>
        <w:rPr>
          <w:szCs w:val="22"/>
          <w:lang w:val="cs-CZ"/>
        </w:rPr>
      </w:pPr>
    </w:p>
    <w:p w14:paraId="7AA7E158" w14:textId="6CF03B91" w:rsidR="00A01637" w:rsidRPr="00353963" w:rsidRDefault="00A01637" w:rsidP="00A01637">
      <w:pPr>
        <w:keepNext/>
        <w:keepLines/>
        <w:spacing w:line="240" w:lineRule="auto"/>
        <w:rPr>
          <w:szCs w:val="22"/>
          <w:lang w:val="cs-CZ"/>
        </w:rPr>
      </w:pPr>
      <w:r w:rsidRPr="00353963">
        <w:rPr>
          <w:szCs w:val="22"/>
          <w:lang w:val="cs-CZ"/>
        </w:rPr>
        <w:t xml:space="preserve">Intravitreální injekce se má </w:t>
      </w:r>
      <w:r w:rsidR="0025196C">
        <w:rPr>
          <w:szCs w:val="22"/>
          <w:lang w:val="cs-CZ"/>
        </w:rPr>
        <w:t>podat</w:t>
      </w:r>
      <w:r w:rsidRPr="00353963">
        <w:rPr>
          <w:szCs w:val="22"/>
          <w:lang w:val="cs-CZ"/>
        </w:rPr>
        <w:t xml:space="preserve"> s použitím injekční jehly 30 G × ½ palce (není součástí balení).</w:t>
      </w:r>
    </w:p>
    <w:p w14:paraId="157CEC80" w14:textId="77777777" w:rsidR="00A01637" w:rsidRPr="00353963" w:rsidRDefault="00A01637" w:rsidP="00A01637">
      <w:pPr>
        <w:spacing w:line="240" w:lineRule="auto"/>
        <w:rPr>
          <w:szCs w:val="22"/>
          <w:lang w:val="cs-CZ"/>
        </w:rPr>
      </w:pPr>
      <w:r w:rsidRPr="00353963">
        <w:rPr>
          <w:szCs w:val="22"/>
          <w:lang w:val="cs-CZ"/>
        </w:rPr>
        <w:t>Použití jehly o menší velikosti (vyšší G), než je doporučená injekční jehla 30 G × ½ palce, může vést ke zvýšení síly při aplikaci injekce.</w:t>
      </w:r>
    </w:p>
    <w:p w14:paraId="7489A3F8" w14:textId="77777777" w:rsidR="00A01637" w:rsidRPr="00353963" w:rsidRDefault="00A01637" w:rsidP="00A01637">
      <w:pPr>
        <w:spacing w:line="240" w:lineRule="auto"/>
        <w:rPr>
          <w:szCs w:val="22"/>
          <w:lang w:val="cs-CZ"/>
        </w:rPr>
      </w:pPr>
    </w:p>
    <w:tbl>
      <w:tblPr>
        <w:tblStyle w:val="Tabellenraster"/>
        <w:tblW w:w="9263" w:type="dxa"/>
        <w:tblCellMar>
          <w:top w:w="57" w:type="dxa"/>
          <w:bottom w:w="57" w:type="dxa"/>
        </w:tblCellMar>
        <w:tblLook w:val="04A0" w:firstRow="1" w:lastRow="0" w:firstColumn="1" w:lastColumn="0" w:noHBand="0" w:noVBand="1"/>
      </w:tblPr>
      <w:tblGrid>
        <w:gridCol w:w="491"/>
        <w:gridCol w:w="4506"/>
        <w:gridCol w:w="12"/>
        <w:gridCol w:w="4254"/>
      </w:tblGrid>
      <w:tr w:rsidR="00A01637" w:rsidRPr="00EE2F9A" w14:paraId="250A3F91" w14:textId="77777777" w:rsidTr="00955C1C">
        <w:trPr>
          <w:trHeight w:val="283"/>
        </w:trPr>
        <w:tc>
          <w:tcPr>
            <w:tcW w:w="9263" w:type="dxa"/>
            <w:gridSpan w:val="4"/>
            <w:tcBorders>
              <w:bottom w:val="nil"/>
            </w:tcBorders>
          </w:tcPr>
          <w:p w14:paraId="5F644725" w14:textId="77777777" w:rsidR="00A01637" w:rsidRPr="00353963" w:rsidRDefault="00A01637" w:rsidP="00955C1C">
            <w:pPr>
              <w:keepNext/>
              <w:keepLines/>
              <w:spacing w:line="240" w:lineRule="auto"/>
              <w:rPr>
                <w:b/>
                <w:szCs w:val="22"/>
                <w:lang w:val="cs-CZ"/>
              </w:rPr>
            </w:pPr>
            <w:r w:rsidRPr="00353963">
              <w:rPr>
                <w:b/>
                <w:szCs w:val="22"/>
                <w:lang w:val="cs-CZ"/>
              </w:rPr>
              <w:t>Popis předplněné injekční stříkačky s integrovaným dávkovacím systémem OcuClick</w:t>
            </w:r>
          </w:p>
        </w:tc>
      </w:tr>
      <w:tr w:rsidR="00A01637" w:rsidRPr="00353963" w14:paraId="3E4DFF1A" w14:textId="77777777" w:rsidTr="00955C1C">
        <w:trPr>
          <w:trHeight w:val="283"/>
        </w:trPr>
        <w:tc>
          <w:tcPr>
            <w:tcW w:w="9263" w:type="dxa"/>
            <w:gridSpan w:val="4"/>
            <w:tcBorders>
              <w:top w:val="nil"/>
            </w:tcBorders>
          </w:tcPr>
          <w:p w14:paraId="15357173" w14:textId="77777777" w:rsidR="00A01637" w:rsidRPr="00353963" w:rsidRDefault="00A01637" w:rsidP="00955C1C">
            <w:pPr>
              <w:keepNext/>
              <w:keepLines/>
              <w:spacing w:line="240" w:lineRule="auto"/>
              <w:rPr>
                <w:b/>
                <w:szCs w:val="22"/>
                <w:lang w:val="cs-CZ"/>
              </w:rPr>
            </w:pPr>
            <w:r w:rsidRPr="00353963">
              <w:rPr>
                <w:b/>
                <w:noProof/>
                <w:szCs w:val="22"/>
                <w:lang w:val="cs-CZ"/>
              </w:rPr>
              <mc:AlternateContent>
                <mc:Choice Requires="wpg">
                  <w:drawing>
                    <wp:anchor distT="0" distB="0" distL="114300" distR="114300" simplePos="0" relativeHeight="251772928" behindDoc="0" locked="0" layoutInCell="1" allowOverlap="1" wp14:anchorId="6C7B54C5" wp14:editId="347928E9">
                      <wp:simplePos x="0" y="0"/>
                      <wp:positionH relativeFrom="column">
                        <wp:posOffset>177800</wp:posOffset>
                      </wp:positionH>
                      <wp:positionV relativeFrom="paragraph">
                        <wp:posOffset>117475</wp:posOffset>
                      </wp:positionV>
                      <wp:extent cx="5422900" cy="3342891"/>
                      <wp:effectExtent l="0" t="0" r="6350" b="10160"/>
                      <wp:wrapNone/>
                      <wp:docPr id="1040674841" name="Gruppieren 118"/>
                      <wp:cNvGraphicFramePr/>
                      <a:graphic xmlns:a="http://schemas.openxmlformats.org/drawingml/2006/main">
                        <a:graphicData uri="http://schemas.microsoft.com/office/word/2010/wordprocessingGroup">
                          <wpg:wgp>
                            <wpg:cNvGrpSpPr/>
                            <wpg:grpSpPr>
                              <a:xfrm>
                                <a:off x="0" y="0"/>
                                <a:ext cx="5422900" cy="3342891"/>
                                <a:chOff x="0" y="20097"/>
                                <a:chExt cx="5422900" cy="3342891"/>
                              </a:xfrm>
                            </wpg:grpSpPr>
                            <wps:wsp>
                              <wps:cNvPr id="177001718" name="Textfeld 107"/>
                              <wps:cNvSpPr txBox="1"/>
                              <wps:spPr>
                                <a:xfrm>
                                  <a:off x="1037818" y="20097"/>
                                  <a:ext cx="1414357" cy="266700"/>
                                </a:xfrm>
                                <a:prstGeom prst="rect">
                                  <a:avLst/>
                                </a:prstGeom>
                                <a:noFill/>
                                <a:ln w="6350">
                                  <a:noFill/>
                                </a:ln>
                              </wps:spPr>
                              <wps:txbx>
                                <w:txbxContent>
                                  <w:p w14:paraId="3B1E09A7" w14:textId="77777777" w:rsidR="00A01637" w:rsidRPr="001F4898" w:rsidRDefault="00A01637" w:rsidP="00A01637">
                                    <w:pPr>
                                      <w:rPr>
                                        <w:sz w:val="18"/>
                                        <w:szCs w:val="16"/>
                                      </w:rPr>
                                    </w:pPr>
                                    <w:r w:rsidRPr="001F4898">
                                      <w:rPr>
                                        <w:sz w:val="18"/>
                                        <w:szCs w:val="16"/>
                                      </w:rPr>
                                      <w:t>víčko stříkačky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16943161" name="Textfeld 108"/>
                              <wps:cNvSpPr txBox="1"/>
                              <wps:spPr>
                                <a:xfrm>
                                  <a:off x="1037816" y="241223"/>
                                  <a:ext cx="1095375" cy="266700"/>
                                </a:xfrm>
                                <a:prstGeom prst="rect">
                                  <a:avLst/>
                                </a:prstGeom>
                                <a:noFill/>
                                <a:ln w="6350">
                                  <a:noFill/>
                                </a:ln>
                              </wps:spPr>
                              <wps:txbx>
                                <w:txbxContent>
                                  <w:p w14:paraId="62D31B20" w14:textId="77777777" w:rsidR="00A01637" w:rsidRPr="001F4898" w:rsidRDefault="00A01637" w:rsidP="00A01637">
                                    <w:pPr>
                                      <w:rPr>
                                        <w:sz w:val="18"/>
                                        <w:szCs w:val="16"/>
                                      </w:rPr>
                                    </w:pPr>
                                    <w:r w:rsidRPr="001F4898">
                                      <w:rPr>
                                        <w:sz w:val="18"/>
                                        <w:szCs w:val="16"/>
                                      </w:rPr>
                                      <w:t>adaptér Luer</w:t>
                                    </w:r>
                                    <w:r w:rsidRPr="001F4898">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65439554" name="Textfeld 109"/>
                              <wps:cNvSpPr txBox="1"/>
                              <wps:spPr>
                                <a:xfrm>
                                  <a:off x="1032206" y="903181"/>
                                  <a:ext cx="1095375" cy="266700"/>
                                </a:xfrm>
                                <a:prstGeom prst="rect">
                                  <a:avLst/>
                                </a:prstGeom>
                                <a:noFill/>
                                <a:ln w="6350">
                                  <a:noFill/>
                                </a:ln>
                              </wps:spPr>
                              <wps:txbx>
                                <w:txbxContent>
                                  <w:p w14:paraId="283BB951" w14:textId="4D16CB60" w:rsidR="00A01637" w:rsidRPr="001F4898" w:rsidRDefault="002D1B4A" w:rsidP="00A01637">
                                    <w:pPr>
                                      <w:rPr>
                                        <w:sz w:val="18"/>
                                        <w:szCs w:val="16"/>
                                      </w:rPr>
                                    </w:pPr>
                                    <w:r>
                                      <w:rPr>
                                        <w:sz w:val="18"/>
                                        <w:szCs w:val="16"/>
                                      </w:rPr>
                                      <w:t>p</w:t>
                                    </w:r>
                                    <w:r w:rsidR="0031001A">
                                      <w:rPr>
                                        <w:sz w:val="18"/>
                                        <w:szCs w:val="16"/>
                                      </w:rPr>
                                      <w:t xml:space="preserve">ístová </w:t>
                                    </w:r>
                                    <w:r w:rsidR="00A01637">
                                      <w:rPr>
                                        <w:sz w:val="18"/>
                                        <w:szCs w:val="16"/>
                                      </w:rPr>
                                      <w:t>zátka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17518828" name="Textfeld 110"/>
                              <wps:cNvSpPr txBox="1"/>
                              <wps:spPr>
                                <a:xfrm>
                                  <a:off x="0" y="2137111"/>
                                  <a:ext cx="700405" cy="849223"/>
                                </a:xfrm>
                                <a:prstGeom prst="rect">
                                  <a:avLst/>
                                </a:prstGeom>
                                <a:noFill/>
                                <a:ln w="6350">
                                  <a:noFill/>
                                </a:ln>
                              </wps:spPr>
                              <wps:txbx>
                                <w:txbxContent>
                                  <w:p w14:paraId="5AA01580" w14:textId="77777777" w:rsidR="00A01637" w:rsidRPr="00984F4A" w:rsidRDefault="00A01637" w:rsidP="00A01637">
                                    <w:pPr>
                                      <w:rPr>
                                        <w:sz w:val="18"/>
                                        <w:szCs w:val="16"/>
                                      </w:rPr>
                                    </w:pPr>
                                    <w:r w:rsidRPr="00984F4A">
                                      <w:rPr>
                                        <w:sz w:val="18"/>
                                        <w:szCs w:val="16"/>
                                      </w:rPr>
                                      <w:t>dávkovací systém OcuClick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80427127" name="Textfeld 113"/>
                              <wps:cNvSpPr txBox="1"/>
                              <wps:spPr>
                                <a:xfrm>
                                  <a:off x="1037802" y="1963419"/>
                                  <a:ext cx="1095375" cy="415077"/>
                                </a:xfrm>
                                <a:prstGeom prst="rect">
                                  <a:avLst/>
                                </a:prstGeom>
                                <a:noFill/>
                                <a:ln w="6350">
                                  <a:noFill/>
                                </a:ln>
                              </wps:spPr>
                              <wps:txbx>
                                <w:txbxContent>
                                  <w:p w14:paraId="39F8B673" w14:textId="77777777" w:rsidR="00A01637" w:rsidRPr="009E3A1D" w:rsidRDefault="00A01637" w:rsidP="00A01637">
                                    <w:pPr>
                                      <w:rPr>
                                        <w:sz w:val="18"/>
                                        <w:szCs w:val="16"/>
                                      </w:rPr>
                                    </w:pPr>
                                    <w:r w:rsidRPr="009E3A1D">
                                      <w:rPr>
                                        <w:sz w:val="18"/>
                                        <w:szCs w:val="16"/>
                                      </w:rPr>
                                      <w:t>úchopová část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30575198" name="Textfeld 114"/>
                              <wps:cNvSpPr txBox="1"/>
                              <wps:spPr>
                                <a:xfrm>
                                  <a:off x="1031451" y="2642202"/>
                                  <a:ext cx="1182129" cy="266700"/>
                                </a:xfrm>
                                <a:prstGeom prst="rect">
                                  <a:avLst/>
                                </a:prstGeom>
                                <a:noFill/>
                                <a:ln w="6350">
                                  <a:noFill/>
                                </a:ln>
                              </wps:spPr>
                              <wps:txbx>
                                <w:txbxContent>
                                  <w:p w14:paraId="57D251B5" w14:textId="77777777" w:rsidR="00A01637" w:rsidRPr="00984F4A" w:rsidRDefault="00A01637" w:rsidP="00A01637">
                                    <w:pPr>
                                      <w:rPr>
                                        <w:sz w:val="18"/>
                                        <w:szCs w:val="16"/>
                                      </w:rPr>
                                    </w:pPr>
                                    <w:r w:rsidRPr="00984F4A">
                                      <w:rPr>
                                        <w:sz w:val="18"/>
                                        <w:szCs w:val="16"/>
                                      </w:rPr>
                                      <w:t xml:space="preserve"> píst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48277407" name="Textfeld 115"/>
                              <wps:cNvSpPr txBox="1"/>
                              <wps:spPr>
                                <a:xfrm>
                                  <a:off x="1037816" y="2877836"/>
                                  <a:ext cx="1095375" cy="266700"/>
                                </a:xfrm>
                                <a:prstGeom prst="rect">
                                  <a:avLst/>
                                </a:prstGeom>
                                <a:noFill/>
                                <a:ln w="6350">
                                  <a:noFill/>
                                </a:ln>
                              </wps:spPr>
                              <wps:txbx>
                                <w:txbxContent>
                                  <w:p w14:paraId="14537B71" w14:textId="7E850CB8" w:rsidR="00A01637" w:rsidRPr="00984F4A" w:rsidRDefault="00A01637" w:rsidP="00A01637">
                                    <w:pPr>
                                      <w:rPr>
                                        <w:sz w:val="18"/>
                                        <w:szCs w:val="16"/>
                                      </w:rPr>
                                    </w:pPr>
                                    <w:r w:rsidRPr="00984F4A">
                                      <w:rPr>
                                        <w:sz w:val="18"/>
                                        <w:szCs w:val="16"/>
                                      </w:rPr>
                                      <w:t>vod</w:t>
                                    </w:r>
                                    <w:r w:rsidR="002D1B4A">
                                      <w:rPr>
                                        <w:sz w:val="18"/>
                                        <w:szCs w:val="16"/>
                                      </w:rPr>
                                      <w:t>ič</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781965756" name="Textfeld 116"/>
                              <wps:cNvSpPr txBox="1"/>
                              <wps:spPr>
                                <a:xfrm>
                                  <a:off x="3130550" y="1448419"/>
                                  <a:ext cx="2292350" cy="260671"/>
                                </a:xfrm>
                                <a:prstGeom prst="rect">
                                  <a:avLst/>
                                </a:prstGeom>
                                <a:noFill/>
                                <a:ln w="6350">
                                  <a:noFill/>
                                </a:ln>
                              </wps:spPr>
                              <wps:txbx>
                                <w:txbxContent>
                                  <w:p w14:paraId="36B040B3" w14:textId="17F19EB7" w:rsidR="00A01637" w:rsidRPr="001F4898" w:rsidRDefault="00A01637" w:rsidP="00A01637">
                                    <w:pPr>
                                      <w:rPr>
                                        <w:sz w:val="18"/>
                                        <w:szCs w:val="16"/>
                                      </w:rPr>
                                    </w:pPr>
                                    <w:r w:rsidRPr="001F4898">
                                      <w:rPr>
                                        <w:sz w:val="18"/>
                                        <w:szCs w:val="16"/>
                                      </w:rPr>
                                      <w:t>pohled pod úhlem 90°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25513120" name="Textfeld 117"/>
                              <wps:cNvSpPr txBox="1"/>
                              <wps:spPr>
                                <a:xfrm>
                                  <a:off x="3747306" y="3096288"/>
                                  <a:ext cx="666128" cy="266700"/>
                                </a:xfrm>
                                <a:prstGeom prst="rect">
                                  <a:avLst/>
                                </a:prstGeom>
                                <a:noFill/>
                                <a:ln w="6350">
                                  <a:noFill/>
                                </a:ln>
                              </wps:spPr>
                              <wps:txbx>
                                <w:txbxContent>
                                  <w:p w14:paraId="2A8B604A" w14:textId="77777777" w:rsidR="00A01637" w:rsidRPr="00984F4A" w:rsidRDefault="00A01637" w:rsidP="00A01637">
                                    <w:pPr>
                                      <w:jc w:val="right"/>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7B54C5" id="_x0000_s1189" style="position:absolute;margin-left:14pt;margin-top:9.25pt;width:427pt;height:263.2pt;z-index:251772928;mso-width-relative:margin;mso-height-relative:margin" coordorigin=",200" coordsize="54229,3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">
                      <v:shape id="Textfeld 107" o:spid="_x0000_s1190" type="#_x0000_t202" style="position:absolute;left:10378;top:200;width:1414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" filled="f" stroked="f" strokeweight=".5pt">
                        <v:textbox inset="1mm,0,1mm,0">
                          <w:txbxContent>
                            <w:p w14:paraId="3B1E09A7" w14:textId="77777777" w:rsidR="00A01637" w:rsidRPr="001F4898" w:rsidRDefault="00A01637" w:rsidP="00A01637">
                              <w:pPr>
                                <w:rPr>
                                  <w:sz w:val="18"/>
                                  <w:szCs w:val="16"/>
                                </w:rPr>
                              </w:pPr>
                              <w:proofErr w:type="spellStart"/>
                              <w:r w:rsidRPr="001F4898">
                                <w:rPr>
                                  <w:sz w:val="18"/>
                                  <w:szCs w:val="16"/>
                                </w:rPr>
                                <w:t>víčko</w:t>
                              </w:r>
                              <w:proofErr w:type="spellEnd"/>
                              <w:r w:rsidRPr="001F4898">
                                <w:rPr>
                                  <w:sz w:val="18"/>
                                  <w:szCs w:val="16"/>
                                </w:rPr>
                                <w:t xml:space="preserve"> </w:t>
                              </w:r>
                              <w:proofErr w:type="spellStart"/>
                              <w:r w:rsidRPr="001F4898">
                                <w:rPr>
                                  <w:sz w:val="18"/>
                                  <w:szCs w:val="16"/>
                                </w:rPr>
                                <w:t>stříkačky</w:t>
                              </w:r>
                              <w:proofErr w:type="spellEnd"/>
                            </w:p>
                          </w:txbxContent>
                        </v:textbox>
                      </v:shape>
                      <v:shape id="Textfeld 108" o:spid="_x0000_s1191"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" filled="f" stroked="f" strokeweight=".5pt">
                        <v:textbox inset="1mm,0,1mm,0">
                          <w:txbxContent>
                            <w:p w14:paraId="62D31B20" w14:textId="77777777" w:rsidR="00A01637" w:rsidRPr="001F4898" w:rsidRDefault="00A01637" w:rsidP="00A01637">
                              <w:pPr>
                                <w:rPr>
                                  <w:sz w:val="18"/>
                                  <w:szCs w:val="16"/>
                                </w:rPr>
                              </w:pPr>
                              <w:proofErr w:type="spellStart"/>
                              <w:r w:rsidRPr="001F4898">
                                <w:rPr>
                                  <w:sz w:val="18"/>
                                  <w:szCs w:val="16"/>
                                </w:rPr>
                                <w:t>adaptér</w:t>
                              </w:r>
                              <w:proofErr w:type="spellEnd"/>
                              <w:r w:rsidRPr="001F4898">
                                <w:rPr>
                                  <w:sz w:val="18"/>
                                  <w:szCs w:val="16"/>
                                </w:rPr>
                                <w:t xml:space="preserve"> Luer</w:t>
                              </w:r>
                              <w:r w:rsidRPr="001F4898">
                                <w:rPr>
                                  <w:sz w:val="18"/>
                                  <w:szCs w:val="16"/>
                                </w:rPr>
                                <w:noBreakHyphen/>
                                <w:t>lock</w:t>
                              </w:r>
                            </w:p>
                          </w:txbxContent>
                        </v:textbox>
                      </v:shape>
                      <v:shape id="Textfeld 109" o:spid="_x0000_s1192"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" filled="f" stroked="f" strokeweight=".5pt">
                        <v:textbox inset="1mm,0,1mm,0">
                          <w:txbxContent>
                            <w:p w14:paraId="283BB951" w14:textId="4D16CB60" w:rsidR="00A01637" w:rsidRPr="001F4898" w:rsidRDefault="002D1B4A" w:rsidP="00A01637">
                              <w:pPr>
                                <w:rPr>
                                  <w:sz w:val="18"/>
                                  <w:szCs w:val="16"/>
                                </w:rPr>
                              </w:pPr>
                              <w:proofErr w:type="spellStart"/>
                              <w:r>
                                <w:rPr>
                                  <w:sz w:val="18"/>
                                  <w:szCs w:val="16"/>
                                </w:rPr>
                                <w:t>p</w:t>
                              </w:r>
                              <w:r w:rsidR="0031001A">
                                <w:rPr>
                                  <w:sz w:val="18"/>
                                  <w:szCs w:val="16"/>
                                </w:rPr>
                                <w:t>ístová</w:t>
                              </w:r>
                              <w:proofErr w:type="spellEnd"/>
                              <w:r w:rsidR="0031001A">
                                <w:rPr>
                                  <w:sz w:val="18"/>
                                  <w:szCs w:val="16"/>
                                </w:rPr>
                                <w:t xml:space="preserve"> </w:t>
                              </w:r>
                              <w:proofErr w:type="spellStart"/>
                              <w:r w:rsidR="00A01637">
                                <w:rPr>
                                  <w:sz w:val="18"/>
                                  <w:szCs w:val="16"/>
                                </w:rPr>
                                <w:t>zátka</w:t>
                              </w:r>
                              <w:proofErr w:type="spellEnd"/>
                            </w:p>
                          </w:txbxContent>
                        </v:textbox>
                      </v:shape>
                      <v:shape id="Textfeld 110" o:spid="_x0000_s1193" type="#_x0000_t202" style="position:absolute;top:21371;width:7004;height:8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" filled="f" stroked="f" strokeweight=".5pt">
                        <v:textbox inset="1mm,0,1mm,0">
                          <w:txbxContent>
                            <w:p w14:paraId="5AA01580" w14:textId="77777777" w:rsidR="00A01637" w:rsidRPr="00984F4A" w:rsidRDefault="00A01637" w:rsidP="00A01637">
                              <w:pPr>
                                <w:rPr>
                                  <w:sz w:val="18"/>
                                  <w:szCs w:val="16"/>
                                </w:rPr>
                              </w:pPr>
                              <w:proofErr w:type="spellStart"/>
                              <w:r w:rsidRPr="00984F4A">
                                <w:rPr>
                                  <w:sz w:val="18"/>
                                  <w:szCs w:val="16"/>
                                </w:rPr>
                                <w:t>dávkovací</w:t>
                              </w:r>
                              <w:proofErr w:type="spellEnd"/>
                              <w:r w:rsidRPr="00984F4A">
                                <w:rPr>
                                  <w:sz w:val="18"/>
                                  <w:szCs w:val="16"/>
                                </w:rPr>
                                <w:t xml:space="preserve"> </w:t>
                              </w:r>
                              <w:proofErr w:type="spellStart"/>
                              <w:r w:rsidRPr="00984F4A">
                                <w:rPr>
                                  <w:sz w:val="18"/>
                                  <w:szCs w:val="16"/>
                                </w:rPr>
                                <w:t>systém</w:t>
                              </w:r>
                              <w:proofErr w:type="spellEnd"/>
                              <w:r w:rsidRPr="00984F4A">
                                <w:rPr>
                                  <w:sz w:val="18"/>
                                  <w:szCs w:val="16"/>
                                </w:rPr>
                                <w:t xml:space="preserve"> </w:t>
                              </w:r>
                              <w:proofErr w:type="spellStart"/>
                              <w:r w:rsidRPr="00984F4A">
                                <w:rPr>
                                  <w:sz w:val="18"/>
                                  <w:szCs w:val="16"/>
                                </w:rPr>
                                <w:t>OcuClick</w:t>
                              </w:r>
                              <w:proofErr w:type="spellEnd"/>
                            </w:p>
                          </w:txbxContent>
                        </v:textbox>
                      </v:shape>
                      <v:shape id="Textfeld 113" o:spid="_x0000_s1194" type="#_x0000_t202" style="position:absolute;left:10378;top:19634;width:10953;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" filled="f" stroked="f" strokeweight=".5pt">
                        <v:textbox inset="1mm,0,1mm,0">
                          <w:txbxContent>
                            <w:p w14:paraId="39F8B673" w14:textId="77777777" w:rsidR="00A01637" w:rsidRPr="009E3A1D" w:rsidRDefault="00A01637" w:rsidP="00A01637">
                              <w:pPr>
                                <w:rPr>
                                  <w:sz w:val="18"/>
                                  <w:szCs w:val="16"/>
                                </w:rPr>
                              </w:pPr>
                              <w:proofErr w:type="spellStart"/>
                              <w:r w:rsidRPr="009E3A1D">
                                <w:rPr>
                                  <w:sz w:val="18"/>
                                  <w:szCs w:val="16"/>
                                </w:rPr>
                                <w:t>úchopová</w:t>
                              </w:r>
                              <w:proofErr w:type="spellEnd"/>
                              <w:r w:rsidRPr="009E3A1D">
                                <w:rPr>
                                  <w:sz w:val="18"/>
                                  <w:szCs w:val="16"/>
                                </w:rPr>
                                <w:t xml:space="preserve"> </w:t>
                              </w:r>
                              <w:proofErr w:type="spellStart"/>
                              <w:r w:rsidRPr="009E3A1D">
                                <w:rPr>
                                  <w:sz w:val="18"/>
                                  <w:szCs w:val="16"/>
                                </w:rPr>
                                <w:t>část</w:t>
                              </w:r>
                              <w:proofErr w:type="spellEnd"/>
                            </w:p>
                          </w:txbxContent>
                        </v:textbox>
                      </v:shape>
                      <v:shape id="Textfeld 114" o:spid="_x0000_s1195" type="#_x0000_t202" style="position:absolute;left:10314;top:26422;width:118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" filled="f" stroked="f" strokeweight=".5pt">
                        <v:textbox inset="1mm,0,1mm,0">
                          <w:txbxContent>
                            <w:p w14:paraId="57D251B5" w14:textId="77777777" w:rsidR="00A01637" w:rsidRPr="00984F4A" w:rsidRDefault="00A01637" w:rsidP="00A01637">
                              <w:pPr>
                                <w:rPr>
                                  <w:sz w:val="18"/>
                                  <w:szCs w:val="16"/>
                                </w:rPr>
                              </w:pPr>
                              <w:r w:rsidRPr="00984F4A">
                                <w:rPr>
                                  <w:sz w:val="18"/>
                                  <w:szCs w:val="16"/>
                                </w:rPr>
                                <w:t xml:space="preserve"> </w:t>
                              </w:r>
                              <w:proofErr w:type="spellStart"/>
                              <w:r w:rsidRPr="00984F4A">
                                <w:rPr>
                                  <w:sz w:val="18"/>
                                  <w:szCs w:val="16"/>
                                </w:rPr>
                                <w:t>píst</w:t>
                              </w:r>
                              <w:proofErr w:type="spellEnd"/>
                            </w:p>
                          </w:txbxContent>
                        </v:textbox>
                      </v:shape>
                      <v:shape id="Textfeld 115" o:spid="_x0000_s1196"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" filled="f" stroked="f" strokeweight=".5pt">
                        <v:textbox inset="1mm,0,1mm,0">
                          <w:txbxContent>
                            <w:p w14:paraId="14537B71" w14:textId="7E850CB8" w:rsidR="00A01637" w:rsidRPr="00984F4A" w:rsidRDefault="00A01637" w:rsidP="00A01637">
                              <w:pPr>
                                <w:rPr>
                                  <w:sz w:val="18"/>
                                  <w:szCs w:val="16"/>
                                </w:rPr>
                              </w:pPr>
                              <w:proofErr w:type="spellStart"/>
                              <w:r w:rsidRPr="00984F4A">
                                <w:rPr>
                                  <w:sz w:val="18"/>
                                  <w:szCs w:val="16"/>
                                </w:rPr>
                                <w:t>vod</w:t>
                              </w:r>
                              <w:r w:rsidR="002D1B4A">
                                <w:rPr>
                                  <w:sz w:val="18"/>
                                  <w:szCs w:val="16"/>
                                </w:rPr>
                                <w:t>ič</w:t>
                              </w:r>
                              <w:proofErr w:type="spellEnd"/>
                            </w:p>
                          </w:txbxContent>
                        </v:textbox>
                      </v:shape>
                      <v:shape id="Textfeld 116" o:spid="_x0000_s1197" type="#_x0000_t202" style="position:absolute;left:31305;top:14484;width:22924;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" filled="f" stroked="f" strokeweight=".5pt">
                        <v:textbox inset="1mm,0,1mm,0">
                          <w:txbxContent>
                            <w:p w14:paraId="36B040B3" w14:textId="17F19EB7" w:rsidR="00A01637" w:rsidRPr="001F4898" w:rsidRDefault="00A01637" w:rsidP="00A01637">
                              <w:pPr>
                                <w:rPr>
                                  <w:sz w:val="18"/>
                                  <w:szCs w:val="16"/>
                                </w:rPr>
                              </w:pPr>
                              <w:proofErr w:type="spellStart"/>
                              <w:r w:rsidRPr="001F4898">
                                <w:rPr>
                                  <w:sz w:val="18"/>
                                  <w:szCs w:val="16"/>
                                </w:rPr>
                                <w:t>pohled</w:t>
                              </w:r>
                              <w:proofErr w:type="spellEnd"/>
                              <w:r w:rsidRPr="001F4898">
                                <w:rPr>
                                  <w:sz w:val="18"/>
                                  <w:szCs w:val="16"/>
                                </w:rPr>
                                <w:t xml:space="preserve"> pod </w:t>
                              </w:r>
                              <w:proofErr w:type="spellStart"/>
                              <w:r w:rsidRPr="001F4898">
                                <w:rPr>
                                  <w:sz w:val="18"/>
                                  <w:szCs w:val="16"/>
                                </w:rPr>
                                <w:t>úhlem</w:t>
                              </w:r>
                              <w:proofErr w:type="spellEnd"/>
                              <w:r w:rsidRPr="001F4898">
                                <w:rPr>
                                  <w:sz w:val="18"/>
                                  <w:szCs w:val="16"/>
                                </w:rPr>
                                <w:t xml:space="preserve"> 90°</w:t>
                              </w:r>
                            </w:p>
                          </w:txbxContent>
                        </v:textbox>
                      </v:shape>
                      <v:shape id="Textfeld 117" o:spid="_x0000_s1198" type="#_x0000_t202" style="position:absolute;left:37473;top:30962;width:66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" filled="f" stroked="f" strokeweight=".5pt">
                        <v:textbox inset="1mm,0,1mm,0">
                          <w:txbxContent>
                            <w:p w14:paraId="2A8B604A" w14:textId="77777777" w:rsidR="00A01637" w:rsidRPr="00984F4A" w:rsidRDefault="00A01637" w:rsidP="00A01637">
                              <w:pPr>
                                <w:jc w:val="right"/>
                                <w:rPr>
                                  <w:sz w:val="18"/>
                                  <w:szCs w:val="16"/>
                                </w:rPr>
                              </w:pPr>
                              <w:proofErr w:type="spellStart"/>
                              <w:r w:rsidRPr="00984F4A">
                                <w:rPr>
                                  <w:sz w:val="18"/>
                                  <w:szCs w:val="16"/>
                                </w:rPr>
                                <w:t>drážka</w:t>
                              </w:r>
                              <w:proofErr w:type="spellEnd"/>
                            </w:p>
                          </w:txbxContent>
                        </v:textbox>
                      </v:shape>
                    </v:group>
                  </w:pict>
                </mc:Fallback>
              </mc:AlternateContent>
            </w:r>
            <w:r w:rsidRPr="00353963">
              <w:rPr>
                <w:b/>
                <w:noProof/>
                <w:szCs w:val="22"/>
                <w:lang w:val="cs-CZ"/>
              </w:rPr>
              <w:drawing>
                <wp:inline distT="0" distB="0" distL="0" distR="0" wp14:anchorId="2CCF57F0" wp14:editId="296D4E95">
                  <wp:extent cx="4555566" cy="3514725"/>
                  <wp:effectExtent l="19050" t="19050" r="16510" b="9525"/>
                  <wp:docPr id="1796206472"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ysClr val="windowText" lastClr="000000"/>
                            </a:solidFill>
                          </a:ln>
                        </pic:spPr>
                      </pic:pic>
                    </a:graphicData>
                  </a:graphic>
                </wp:inline>
              </w:drawing>
            </w:r>
          </w:p>
        </w:tc>
      </w:tr>
      <w:tr w:rsidR="00A01637" w:rsidRPr="00353963" w14:paraId="6DACD893" w14:textId="77777777" w:rsidTr="00955C1C">
        <w:trPr>
          <w:trHeight w:val="283"/>
        </w:trPr>
        <w:tc>
          <w:tcPr>
            <w:tcW w:w="491" w:type="dxa"/>
            <w:vMerge w:val="restart"/>
          </w:tcPr>
          <w:p w14:paraId="5140565F" w14:textId="77777777" w:rsidR="00A01637" w:rsidRPr="00353963" w:rsidRDefault="00A01637" w:rsidP="00955C1C">
            <w:pPr>
              <w:keepNext/>
              <w:keepLines/>
              <w:spacing w:line="240" w:lineRule="auto"/>
              <w:jc w:val="center"/>
              <w:rPr>
                <w:szCs w:val="22"/>
                <w:lang w:val="cs-CZ"/>
              </w:rPr>
            </w:pPr>
            <w:r w:rsidRPr="00353963">
              <w:rPr>
                <w:szCs w:val="22"/>
                <w:lang w:val="cs-CZ"/>
              </w:rPr>
              <w:t>1.</w:t>
            </w:r>
          </w:p>
        </w:tc>
        <w:tc>
          <w:tcPr>
            <w:tcW w:w="8772" w:type="dxa"/>
            <w:gridSpan w:val="3"/>
            <w:tcBorders>
              <w:bottom w:val="nil"/>
            </w:tcBorders>
          </w:tcPr>
          <w:p w14:paraId="2C3E50C1" w14:textId="77777777" w:rsidR="00A01637" w:rsidRPr="00353963" w:rsidRDefault="00A01637" w:rsidP="00955C1C">
            <w:pPr>
              <w:keepNext/>
              <w:keepLines/>
              <w:spacing w:line="240" w:lineRule="auto"/>
              <w:rPr>
                <w:szCs w:val="22"/>
                <w:lang w:val="cs-CZ"/>
              </w:rPr>
            </w:pPr>
            <w:r w:rsidRPr="00353963">
              <w:rPr>
                <w:szCs w:val="22"/>
                <w:lang w:val="cs-CZ"/>
              </w:rPr>
              <w:t>Příprava</w:t>
            </w:r>
          </w:p>
        </w:tc>
      </w:tr>
      <w:tr w:rsidR="00A01637" w:rsidRPr="00AC5267" w14:paraId="41C549D9" w14:textId="77777777" w:rsidTr="00955C1C">
        <w:trPr>
          <w:trHeight w:val="283"/>
        </w:trPr>
        <w:tc>
          <w:tcPr>
            <w:tcW w:w="491" w:type="dxa"/>
            <w:vMerge/>
          </w:tcPr>
          <w:p w14:paraId="1AFD5ECA" w14:textId="77777777" w:rsidR="00A01637" w:rsidRPr="00353963" w:rsidRDefault="00A01637" w:rsidP="00955C1C">
            <w:pPr>
              <w:keepNext/>
              <w:keepLines/>
              <w:spacing w:line="240" w:lineRule="auto"/>
              <w:jc w:val="center"/>
              <w:rPr>
                <w:szCs w:val="22"/>
                <w:lang w:val="cs-CZ"/>
              </w:rPr>
            </w:pPr>
          </w:p>
        </w:tc>
        <w:tc>
          <w:tcPr>
            <w:tcW w:w="8772" w:type="dxa"/>
            <w:gridSpan w:val="3"/>
            <w:tcBorders>
              <w:top w:val="nil"/>
              <w:bottom w:val="single" w:sz="4" w:space="0" w:color="auto"/>
            </w:tcBorders>
          </w:tcPr>
          <w:p w14:paraId="052A27B4" w14:textId="77777777" w:rsidR="00A01637" w:rsidRPr="00353963" w:rsidRDefault="00A01637" w:rsidP="00955C1C">
            <w:pPr>
              <w:keepNext/>
              <w:keepLines/>
              <w:spacing w:line="240" w:lineRule="auto"/>
              <w:rPr>
                <w:szCs w:val="22"/>
                <w:lang w:val="cs-CZ"/>
              </w:rPr>
            </w:pPr>
            <w:r w:rsidRPr="00353963">
              <w:rPr>
                <w:szCs w:val="22"/>
                <w:lang w:val="cs-CZ"/>
              </w:rPr>
              <w:t>Je-li vše k podání přípravku Eylea 114,3 mg/ml připraveno, otevřete krabičku a vyjměte sterilní blistr. Blistr otevírejte opatrně, aby nebyla narušena sterilita jeho obsahu.</w:t>
            </w:r>
          </w:p>
          <w:p w14:paraId="3D41E055" w14:textId="201DD2BA" w:rsidR="00A01637" w:rsidRPr="00353963" w:rsidRDefault="00A01637" w:rsidP="00955C1C">
            <w:pPr>
              <w:keepNext/>
              <w:keepLines/>
              <w:spacing w:line="240" w:lineRule="auto"/>
              <w:rPr>
                <w:szCs w:val="22"/>
                <w:lang w:val="cs-CZ"/>
              </w:rPr>
            </w:pPr>
            <w:r w:rsidRPr="00353963">
              <w:rPr>
                <w:szCs w:val="22"/>
                <w:lang w:val="cs-CZ"/>
              </w:rPr>
              <w:t>Dokud nebudete připraven</w:t>
            </w:r>
            <w:r w:rsidR="00AF0E3E">
              <w:rPr>
                <w:szCs w:val="22"/>
                <w:lang w:val="cs-CZ"/>
              </w:rPr>
              <w:t>(a)</w:t>
            </w:r>
            <w:r w:rsidRPr="00353963">
              <w:rPr>
                <w:szCs w:val="22"/>
                <w:lang w:val="cs-CZ"/>
              </w:rPr>
              <w:t xml:space="preserve"> nasadit injekční jehlu, ponechte injekční stříkačku na sterilním tácku.</w:t>
            </w:r>
          </w:p>
          <w:p w14:paraId="234802B5" w14:textId="77777777" w:rsidR="00A01637" w:rsidRPr="00353963" w:rsidRDefault="00A01637" w:rsidP="00955C1C">
            <w:pPr>
              <w:keepNext/>
              <w:keepLines/>
              <w:spacing w:line="240" w:lineRule="auto"/>
              <w:rPr>
                <w:szCs w:val="22"/>
                <w:lang w:val="cs-CZ"/>
              </w:rPr>
            </w:pPr>
          </w:p>
          <w:p w14:paraId="1C9CADD3" w14:textId="3329EC56" w:rsidR="00A01637" w:rsidRPr="00353963" w:rsidRDefault="00A01637" w:rsidP="00955C1C">
            <w:pPr>
              <w:keepNext/>
              <w:keepLines/>
              <w:spacing w:line="240" w:lineRule="auto"/>
              <w:rPr>
                <w:szCs w:val="22"/>
                <w:lang w:val="cs-CZ"/>
              </w:rPr>
            </w:pPr>
            <w:r w:rsidRPr="00353963">
              <w:rPr>
                <w:szCs w:val="22"/>
                <w:lang w:val="cs-CZ"/>
              </w:rPr>
              <w:t>S </w:t>
            </w:r>
            <w:r w:rsidR="00AF0E3E">
              <w:rPr>
                <w:szCs w:val="22"/>
                <w:lang w:val="cs-CZ"/>
              </w:rPr>
              <w:t>použitím</w:t>
            </w:r>
            <w:r w:rsidRPr="00353963">
              <w:rPr>
                <w:szCs w:val="22"/>
                <w:lang w:val="cs-CZ"/>
              </w:rPr>
              <w:t xml:space="preserve"> aseptické techniky proveďte kroky 2–9.</w:t>
            </w:r>
          </w:p>
        </w:tc>
      </w:tr>
      <w:tr w:rsidR="00A01637" w:rsidRPr="00353963" w14:paraId="09244E62" w14:textId="77777777" w:rsidTr="00955C1C">
        <w:trPr>
          <w:trHeight w:val="283"/>
        </w:trPr>
        <w:tc>
          <w:tcPr>
            <w:tcW w:w="491" w:type="dxa"/>
            <w:vMerge w:val="restart"/>
          </w:tcPr>
          <w:p w14:paraId="48AEEDA3" w14:textId="77777777" w:rsidR="00A01637" w:rsidRPr="00353963" w:rsidRDefault="00A01637" w:rsidP="00984A64">
            <w:pPr>
              <w:widowControl w:val="0"/>
              <w:spacing w:line="240" w:lineRule="auto"/>
              <w:jc w:val="center"/>
              <w:rPr>
                <w:szCs w:val="22"/>
                <w:lang w:val="cs-CZ"/>
              </w:rPr>
            </w:pPr>
            <w:r w:rsidRPr="00353963">
              <w:rPr>
                <w:szCs w:val="22"/>
                <w:lang w:val="cs-CZ"/>
              </w:rPr>
              <w:t>2.</w:t>
            </w:r>
          </w:p>
        </w:tc>
        <w:tc>
          <w:tcPr>
            <w:tcW w:w="8772" w:type="dxa"/>
            <w:gridSpan w:val="3"/>
            <w:tcBorders>
              <w:bottom w:val="nil"/>
            </w:tcBorders>
          </w:tcPr>
          <w:p w14:paraId="79DF5DF4" w14:textId="77777777" w:rsidR="00A01637" w:rsidRPr="00353963" w:rsidRDefault="00A01637" w:rsidP="00984A64">
            <w:pPr>
              <w:widowControl w:val="0"/>
              <w:spacing w:line="240" w:lineRule="auto"/>
              <w:rPr>
                <w:szCs w:val="22"/>
                <w:lang w:val="cs-CZ"/>
              </w:rPr>
            </w:pPr>
            <w:r w:rsidRPr="00353963">
              <w:rPr>
                <w:szCs w:val="22"/>
                <w:lang w:val="cs-CZ"/>
              </w:rPr>
              <w:t>Vyjmutí injekční stříkačky</w:t>
            </w:r>
          </w:p>
        </w:tc>
      </w:tr>
      <w:tr w:rsidR="00A01637" w:rsidRPr="00EE2F9A" w14:paraId="7B0CA193" w14:textId="77777777" w:rsidTr="00955C1C">
        <w:trPr>
          <w:trHeight w:val="283"/>
        </w:trPr>
        <w:tc>
          <w:tcPr>
            <w:tcW w:w="491" w:type="dxa"/>
            <w:vMerge/>
          </w:tcPr>
          <w:p w14:paraId="50DFB914" w14:textId="77777777" w:rsidR="00A01637" w:rsidRPr="00353963" w:rsidRDefault="00A01637" w:rsidP="00984A64">
            <w:pPr>
              <w:widowControl w:val="0"/>
              <w:spacing w:line="240" w:lineRule="auto"/>
              <w:jc w:val="center"/>
              <w:rPr>
                <w:szCs w:val="22"/>
                <w:lang w:val="cs-CZ"/>
              </w:rPr>
            </w:pPr>
          </w:p>
        </w:tc>
        <w:tc>
          <w:tcPr>
            <w:tcW w:w="8772" w:type="dxa"/>
            <w:gridSpan w:val="3"/>
            <w:tcBorders>
              <w:top w:val="nil"/>
              <w:bottom w:val="single" w:sz="4" w:space="0" w:color="auto"/>
            </w:tcBorders>
          </w:tcPr>
          <w:p w14:paraId="31CC05F0" w14:textId="6A5C63A6" w:rsidR="00A01637" w:rsidRPr="00353963" w:rsidRDefault="00A01637" w:rsidP="00984A64">
            <w:pPr>
              <w:widowControl w:val="0"/>
              <w:spacing w:line="240" w:lineRule="auto"/>
              <w:rPr>
                <w:szCs w:val="22"/>
                <w:lang w:val="cs-CZ"/>
              </w:rPr>
            </w:pPr>
            <w:r w:rsidRPr="00353963">
              <w:rPr>
                <w:szCs w:val="22"/>
                <w:lang w:val="cs-CZ"/>
              </w:rPr>
              <w:t>Vyjměte injekční stříkačku ze steril</w:t>
            </w:r>
            <w:r w:rsidR="00AF0E3E">
              <w:rPr>
                <w:szCs w:val="22"/>
                <w:lang w:val="cs-CZ"/>
              </w:rPr>
              <w:t>ního</w:t>
            </w:r>
            <w:r w:rsidRPr="00353963">
              <w:rPr>
                <w:szCs w:val="22"/>
                <w:lang w:val="cs-CZ"/>
              </w:rPr>
              <w:t xml:space="preserve"> blistru.</w:t>
            </w:r>
          </w:p>
        </w:tc>
      </w:tr>
      <w:tr w:rsidR="00A01637" w:rsidRPr="00EE2F9A" w14:paraId="6F705B32" w14:textId="77777777" w:rsidTr="00955C1C">
        <w:trPr>
          <w:trHeight w:val="283"/>
        </w:trPr>
        <w:tc>
          <w:tcPr>
            <w:tcW w:w="491" w:type="dxa"/>
            <w:vMerge w:val="restart"/>
          </w:tcPr>
          <w:p w14:paraId="36F17407" w14:textId="77777777" w:rsidR="00A01637" w:rsidRPr="00353963" w:rsidRDefault="00A01637" w:rsidP="00984A64">
            <w:pPr>
              <w:keepNext/>
              <w:keepLines/>
              <w:spacing w:line="240" w:lineRule="auto"/>
              <w:jc w:val="center"/>
              <w:rPr>
                <w:szCs w:val="22"/>
                <w:lang w:val="cs-CZ"/>
              </w:rPr>
            </w:pPr>
            <w:r w:rsidRPr="00353963">
              <w:rPr>
                <w:szCs w:val="22"/>
                <w:lang w:val="cs-CZ"/>
              </w:rPr>
              <w:t>3.</w:t>
            </w:r>
          </w:p>
        </w:tc>
        <w:tc>
          <w:tcPr>
            <w:tcW w:w="8772" w:type="dxa"/>
            <w:gridSpan w:val="3"/>
            <w:tcBorders>
              <w:bottom w:val="nil"/>
            </w:tcBorders>
          </w:tcPr>
          <w:p w14:paraId="67FCFC85" w14:textId="77777777" w:rsidR="00A01637" w:rsidRPr="00353963" w:rsidRDefault="00A01637" w:rsidP="00984A64">
            <w:pPr>
              <w:keepNext/>
              <w:keepLines/>
              <w:spacing w:line="240" w:lineRule="auto"/>
              <w:rPr>
                <w:szCs w:val="22"/>
                <w:lang w:val="cs-CZ"/>
              </w:rPr>
            </w:pPr>
            <w:r w:rsidRPr="00353963">
              <w:rPr>
                <w:szCs w:val="22"/>
                <w:lang w:val="cs-CZ"/>
              </w:rPr>
              <w:t>Kontrola injekční stříkačky a injekčního roztoku</w:t>
            </w:r>
          </w:p>
        </w:tc>
      </w:tr>
      <w:tr w:rsidR="00A01637" w:rsidRPr="00EE2F9A" w14:paraId="1C924EAC" w14:textId="77777777" w:rsidTr="00955C1C">
        <w:trPr>
          <w:trHeight w:val="283"/>
        </w:trPr>
        <w:tc>
          <w:tcPr>
            <w:tcW w:w="491" w:type="dxa"/>
            <w:vMerge/>
          </w:tcPr>
          <w:p w14:paraId="4467880C" w14:textId="77777777" w:rsidR="00A01637" w:rsidRPr="00353963" w:rsidRDefault="00A01637" w:rsidP="00984A64">
            <w:pPr>
              <w:keepNext/>
              <w:keepLines/>
              <w:spacing w:line="240" w:lineRule="auto"/>
              <w:jc w:val="center"/>
              <w:rPr>
                <w:szCs w:val="22"/>
                <w:lang w:val="cs-CZ"/>
              </w:rPr>
            </w:pPr>
          </w:p>
        </w:tc>
        <w:tc>
          <w:tcPr>
            <w:tcW w:w="8772" w:type="dxa"/>
            <w:gridSpan w:val="3"/>
            <w:tcBorders>
              <w:top w:val="nil"/>
              <w:bottom w:val="single" w:sz="4" w:space="0" w:color="auto"/>
            </w:tcBorders>
          </w:tcPr>
          <w:p w14:paraId="52DB0A00" w14:textId="77777777" w:rsidR="00A01637" w:rsidRPr="00353963" w:rsidRDefault="00A01637" w:rsidP="00984A64">
            <w:pPr>
              <w:keepNext/>
              <w:keepLines/>
              <w:spacing w:line="240" w:lineRule="auto"/>
              <w:rPr>
                <w:bCs/>
                <w:szCs w:val="22"/>
                <w:lang w:val="cs-CZ"/>
              </w:rPr>
            </w:pPr>
            <w:r w:rsidRPr="00353963">
              <w:rPr>
                <w:bCs/>
                <w:szCs w:val="22"/>
                <w:lang w:val="cs-CZ"/>
              </w:rPr>
              <w:t xml:space="preserve">Předplněnou injekční stříkačku </w:t>
            </w:r>
            <w:r w:rsidRPr="00353963">
              <w:rPr>
                <w:b/>
                <w:szCs w:val="22"/>
                <w:lang w:val="cs-CZ"/>
              </w:rPr>
              <w:t>nepoužívejte</w:t>
            </w:r>
            <w:r w:rsidRPr="00353963">
              <w:rPr>
                <w:bCs/>
                <w:szCs w:val="22"/>
                <w:lang w:val="cs-CZ"/>
              </w:rPr>
              <w:t>,</w:t>
            </w:r>
          </w:p>
          <w:p w14:paraId="381B9371" w14:textId="77777777" w:rsidR="00A01637" w:rsidRPr="00353963" w:rsidRDefault="00A01637" w:rsidP="00984A64">
            <w:pPr>
              <w:pStyle w:val="Listenabsatz"/>
              <w:keepNext/>
              <w:keepLines/>
              <w:numPr>
                <w:ilvl w:val="0"/>
                <w:numId w:val="63"/>
              </w:numPr>
              <w:ind w:left="617" w:hanging="567"/>
              <w:contextualSpacing w:val="0"/>
              <w:rPr>
                <w:sz w:val="22"/>
                <w:szCs w:val="22"/>
                <w:lang w:val="cs-CZ"/>
              </w:rPr>
            </w:pPr>
            <w:r w:rsidRPr="00353963">
              <w:rPr>
                <w:sz w:val="22"/>
                <w:szCs w:val="22"/>
                <w:lang w:val="cs-CZ"/>
              </w:rPr>
              <w:t>pokud jsou v roztoku patrné částice, roztok je zakalený nebo změnil barvu,</w:t>
            </w:r>
          </w:p>
          <w:p w14:paraId="14F4300B" w14:textId="77777777" w:rsidR="00A01637" w:rsidRPr="00353963" w:rsidRDefault="00A01637" w:rsidP="00984A64">
            <w:pPr>
              <w:pStyle w:val="Listenabsatz"/>
              <w:keepNext/>
              <w:keepLines/>
              <w:numPr>
                <w:ilvl w:val="0"/>
                <w:numId w:val="63"/>
              </w:numPr>
              <w:ind w:left="617" w:hanging="567"/>
              <w:contextualSpacing w:val="0"/>
              <w:rPr>
                <w:sz w:val="22"/>
                <w:szCs w:val="22"/>
                <w:lang w:val="cs-CZ"/>
              </w:rPr>
            </w:pPr>
            <w:r w:rsidRPr="00353963">
              <w:rPr>
                <w:sz w:val="22"/>
                <w:szCs w:val="22"/>
                <w:lang w:val="cs-CZ"/>
              </w:rPr>
              <w:t>pokud je kterákoli část předplněné injekční stříkačky s dávkovacím systémem OcuClick poškozená nebo uvolněná,</w:t>
            </w:r>
          </w:p>
          <w:p w14:paraId="76E3CF3D" w14:textId="77777777" w:rsidR="00A01637" w:rsidRPr="00353963" w:rsidRDefault="00A01637" w:rsidP="00984A64">
            <w:pPr>
              <w:pStyle w:val="Listenabsatz"/>
              <w:keepNext/>
              <w:keepLines/>
              <w:numPr>
                <w:ilvl w:val="0"/>
                <w:numId w:val="63"/>
              </w:numPr>
              <w:tabs>
                <w:tab w:val="left" w:pos="669"/>
              </w:tabs>
              <w:ind w:left="617" w:hanging="567"/>
              <w:contextualSpacing w:val="0"/>
              <w:rPr>
                <w:szCs w:val="22"/>
                <w:lang w:val="cs-CZ"/>
              </w:rPr>
            </w:pPr>
            <w:r w:rsidRPr="00353963">
              <w:rPr>
                <w:sz w:val="22"/>
                <w:szCs w:val="22"/>
                <w:lang w:val="cs-CZ"/>
              </w:rPr>
              <w:t>pokud je víčko injekční stříkačky odděleno od adaptéru Luer</w:t>
            </w:r>
            <w:r w:rsidRPr="00353963">
              <w:rPr>
                <w:sz w:val="22"/>
                <w:szCs w:val="22"/>
                <w:lang w:val="cs-CZ"/>
              </w:rPr>
              <w:noBreakHyphen/>
              <w:t>lock.</w:t>
            </w:r>
          </w:p>
        </w:tc>
      </w:tr>
      <w:tr w:rsidR="00A01637" w:rsidRPr="00353963" w14:paraId="297EC606" w14:textId="77777777" w:rsidTr="00955C1C">
        <w:trPr>
          <w:trHeight w:val="283"/>
        </w:trPr>
        <w:tc>
          <w:tcPr>
            <w:tcW w:w="491" w:type="dxa"/>
            <w:vMerge w:val="restart"/>
          </w:tcPr>
          <w:p w14:paraId="33E0EB89" w14:textId="77777777" w:rsidR="00A01637" w:rsidRPr="00353963" w:rsidRDefault="00A01637" w:rsidP="00955C1C">
            <w:pPr>
              <w:keepNext/>
              <w:spacing w:line="240" w:lineRule="auto"/>
              <w:jc w:val="center"/>
              <w:rPr>
                <w:szCs w:val="22"/>
                <w:lang w:val="cs-CZ"/>
              </w:rPr>
            </w:pPr>
            <w:r w:rsidRPr="00353963">
              <w:rPr>
                <w:szCs w:val="22"/>
                <w:lang w:val="cs-CZ"/>
              </w:rPr>
              <w:t>4.</w:t>
            </w:r>
          </w:p>
        </w:tc>
        <w:tc>
          <w:tcPr>
            <w:tcW w:w="4506" w:type="dxa"/>
            <w:tcBorders>
              <w:bottom w:val="nil"/>
              <w:right w:val="nil"/>
            </w:tcBorders>
          </w:tcPr>
          <w:p w14:paraId="56B8B272" w14:textId="77777777" w:rsidR="00A01637" w:rsidRPr="00353963" w:rsidRDefault="00A01637" w:rsidP="00955C1C">
            <w:pPr>
              <w:keepNext/>
              <w:spacing w:line="240" w:lineRule="auto"/>
              <w:rPr>
                <w:szCs w:val="22"/>
                <w:lang w:val="cs-CZ"/>
              </w:rPr>
            </w:pPr>
            <w:r w:rsidRPr="00353963">
              <w:rPr>
                <w:szCs w:val="22"/>
                <w:lang w:val="cs-CZ"/>
              </w:rPr>
              <w:t>Odlomení víčka stříkačky</w:t>
            </w:r>
          </w:p>
        </w:tc>
        <w:tc>
          <w:tcPr>
            <w:tcW w:w="4266" w:type="dxa"/>
            <w:gridSpan w:val="2"/>
            <w:tcBorders>
              <w:left w:val="nil"/>
              <w:bottom w:val="nil"/>
            </w:tcBorders>
          </w:tcPr>
          <w:p w14:paraId="06A2AACA" w14:textId="77777777" w:rsidR="00A01637" w:rsidRPr="00353963" w:rsidRDefault="00A01637" w:rsidP="00955C1C">
            <w:pPr>
              <w:keepNext/>
              <w:spacing w:line="240" w:lineRule="auto"/>
              <w:rPr>
                <w:szCs w:val="22"/>
                <w:lang w:val="cs-CZ"/>
              </w:rPr>
            </w:pPr>
          </w:p>
        </w:tc>
      </w:tr>
      <w:tr w:rsidR="00A01637" w:rsidRPr="00353963" w14:paraId="36824785" w14:textId="77777777" w:rsidTr="00955C1C">
        <w:trPr>
          <w:trHeight w:val="283"/>
        </w:trPr>
        <w:tc>
          <w:tcPr>
            <w:tcW w:w="491" w:type="dxa"/>
            <w:vMerge/>
          </w:tcPr>
          <w:p w14:paraId="7F7FA852" w14:textId="77777777" w:rsidR="00A01637" w:rsidRPr="00353963" w:rsidRDefault="00A01637" w:rsidP="00955C1C">
            <w:pPr>
              <w:keepNext/>
              <w:spacing w:line="240" w:lineRule="auto"/>
              <w:jc w:val="center"/>
              <w:rPr>
                <w:szCs w:val="22"/>
                <w:lang w:val="cs-CZ"/>
              </w:rPr>
            </w:pPr>
          </w:p>
        </w:tc>
        <w:tc>
          <w:tcPr>
            <w:tcW w:w="4506" w:type="dxa"/>
            <w:tcBorders>
              <w:top w:val="nil"/>
              <w:bottom w:val="single" w:sz="4" w:space="0" w:color="auto"/>
              <w:right w:val="nil"/>
            </w:tcBorders>
          </w:tcPr>
          <w:p w14:paraId="5F695151" w14:textId="77777777" w:rsidR="00A01637" w:rsidRPr="00353963" w:rsidRDefault="00A01637" w:rsidP="00955C1C">
            <w:pPr>
              <w:keepNext/>
              <w:spacing w:line="240" w:lineRule="auto"/>
              <w:rPr>
                <w:szCs w:val="22"/>
                <w:lang w:val="cs-CZ"/>
              </w:rPr>
            </w:pPr>
            <w:r w:rsidRPr="00353963">
              <w:rPr>
                <w:szCs w:val="22"/>
                <w:lang w:val="cs-CZ"/>
              </w:rPr>
              <w:t>K </w:t>
            </w:r>
            <w:r w:rsidRPr="00353963">
              <w:rPr>
                <w:b/>
                <w:szCs w:val="22"/>
                <w:lang w:val="cs-CZ"/>
              </w:rPr>
              <w:t>odlomení</w:t>
            </w:r>
            <w:r w:rsidRPr="00353963">
              <w:rPr>
                <w:szCs w:val="22"/>
                <w:lang w:val="cs-CZ"/>
              </w:rPr>
              <w:t xml:space="preserve"> (nikoli odšroubování) víčka injekční stříkačky podržte stříkačku v jedné ruce a víčko stříkačky palcem a ukazováčkem ruky druhé.</w:t>
            </w:r>
          </w:p>
          <w:p w14:paraId="66617042" w14:textId="77777777" w:rsidR="00A01637" w:rsidRPr="00353963" w:rsidRDefault="00A01637" w:rsidP="00955C1C">
            <w:pPr>
              <w:keepNext/>
              <w:spacing w:line="240" w:lineRule="auto"/>
              <w:rPr>
                <w:szCs w:val="22"/>
                <w:lang w:val="cs-CZ"/>
              </w:rPr>
            </w:pPr>
            <w:r w:rsidRPr="00353963">
              <w:rPr>
                <w:b/>
                <w:szCs w:val="22"/>
                <w:lang w:val="cs-CZ"/>
              </w:rPr>
              <w:t>Poznámka:</w:t>
            </w:r>
            <w:r w:rsidRPr="00353963">
              <w:rPr>
                <w:szCs w:val="22"/>
                <w:lang w:val="cs-CZ"/>
              </w:rPr>
              <w:t xml:space="preserve"> Netahejte za píst.</w:t>
            </w:r>
          </w:p>
        </w:tc>
        <w:tc>
          <w:tcPr>
            <w:tcW w:w="4266" w:type="dxa"/>
            <w:gridSpan w:val="2"/>
            <w:tcBorders>
              <w:top w:val="nil"/>
              <w:left w:val="nil"/>
              <w:bottom w:val="single" w:sz="4" w:space="0" w:color="auto"/>
            </w:tcBorders>
          </w:tcPr>
          <w:p w14:paraId="431C7A07" w14:textId="77777777" w:rsidR="00A01637" w:rsidRPr="00353963" w:rsidRDefault="00A01637" w:rsidP="00955C1C">
            <w:pPr>
              <w:keepNext/>
              <w:spacing w:line="240" w:lineRule="auto"/>
              <w:rPr>
                <w:szCs w:val="22"/>
                <w:lang w:val="cs-CZ"/>
              </w:rPr>
            </w:pPr>
            <w:r w:rsidRPr="00353963">
              <w:rPr>
                <w:noProof/>
                <w:lang w:val="cs-CZ"/>
              </w:rPr>
              <mc:AlternateContent>
                <mc:Choice Requires="wps">
                  <w:drawing>
                    <wp:anchor distT="0" distB="0" distL="114300" distR="114300" simplePos="0" relativeHeight="251773952" behindDoc="0" locked="0" layoutInCell="1" allowOverlap="1" wp14:anchorId="616C6D0A" wp14:editId="179FFA58">
                      <wp:simplePos x="0" y="0"/>
                      <wp:positionH relativeFrom="column">
                        <wp:posOffset>624735</wp:posOffset>
                      </wp:positionH>
                      <wp:positionV relativeFrom="paragraph">
                        <wp:posOffset>244475</wp:posOffset>
                      </wp:positionV>
                      <wp:extent cx="1095375" cy="266672"/>
                      <wp:effectExtent l="0" t="0" r="9525" b="635"/>
                      <wp:wrapNone/>
                      <wp:docPr id="1044641720"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6B6D7609" w14:textId="77777777" w:rsidR="00A01637" w:rsidRPr="00984F4A" w:rsidRDefault="00A01637" w:rsidP="00A01637">
                                  <w:pPr>
                                    <w:jc w:val="center"/>
                                    <w:rPr>
                                      <w:b/>
                                      <w:bCs/>
                                      <w:sz w:val="18"/>
                                      <w:szCs w:val="16"/>
                                    </w:rPr>
                                  </w:pPr>
                                  <w:r w:rsidRPr="00984F4A">
                                    <w:rPr>
                                      <w:b/>
                                      <w:bCs/>
                                      <w:sz w:val="18"/>
                                      <w:szCs w:val="16"/>
                                    </w:rPr>
                                    <w:t>CVAK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616C6D0A" id="_x0000_s1199" type="#_x0000_t202" style="position:absolute;margin-left:49.2pt;margin-top:19.25pt;width:86.25pt;height:21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" filled="f" stroked="f" strokeweight=".5pt">
                      <v:textbox inset="1mm,0,1mm,0">
                        <w:txbxContent>
                          <w:p w14:paraId="6B6D7609" w14:textId="77777777" w:rsidR="00A01637" w:rsidRPr="00984F4A" w:rsidRDefault="00A01637" w:rsidP="00A01637">
                            <w:pPr>
                              <w:jc w:val="center"/>
                              <w:rPr>
                                <w:b/>
                                <w:bCs/>
                                <w:sz w:val="18"/>
                                <w:szCs w:val="16"/>
                              </w:rPr>
                            </w:pPr>
                            <w:r w:rsidRPr="00984F4A">
                              <w:rPr>
                                <w:b/>
                                <w:bCs/>
                                <w:sz w:val="18"/>
                                <w:szCs w:val="16"/>
                              </w:rPr>
                              <w:t>CVAK</w:t>
                            </w:r>
                          </w:p>
                        </w:txbxContent>
                      </v:textbox>
                    </v:shape>
                  </w:pict>
                </mc:Fallback>
              </mc:AlternateContent>
            </w:r>
            <w:r w:rsidRPr="00353963">
              <w:rPr>
                <w:noProof/>
                <w:szCs w:val="22"/>
                <w:lang w:val="cs-CZ"/>
              </w:rPr>
              <w:drawing>
                <wp:inline distT="0" distB="0" distL="0" distR="0" wp14:anchorId="6F53B00C" wp14:editId="7895B165">
                  <wp:extent cx="2343150" cy="2343150"/>
                  <wp:effectExtent l="19050" t="19050" r="19050" b="19050"/>
                  <wp:docPr id="967908974"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ysClr val="windowText" lastClr="000000"/>
                            </a:solidFill>
                          </a:ln>
                        </pic:spPr>
                      </pic:pic>
                    </a:graphicData>
                  </a:graphic>
                </wp:inline>
              </w:drawing>
            </w:r>
          </w:p>
        </w:tc>
      </w:tr>
      <w:tr w:rsidR="00A01637" w:rsidRPr="00353963" w14:paraId="2D7DB53F" w14:textId="77777777" w:rsidTr="00955C1C">
        <w:trPr>
          <w:trHeight w:val="283"/>
        </w:trPr>
        <w:tc>
          <w:tcPr>
            <w:tcW w:w="491" w:type="dxa"/>
            <w:vMerge w:val="restart"/>
          </w:tcPr>
          <w:p w14:paraId="3EFE7F26" w14:textId="77777777" w:rsidR="00A01637" w:rsidRPr="00353963" w:rsidRDefault="00A01637" w:rsidP="00984A64">
            <w:pPr>
              <w:widowControl w:val="0"/>
              <w:spacing w:line="240" w:lineRule="auto"/>
              <w:jc w:val="center"/>
              <w:rPr>
                <w:szCs w:val="22"/>
                <w:lang w:val="cs-CZ"/>
              </w:rPr>
            </w:pPr>
            <w:r w:rsidRPr="00353963">
              <w:rPr>
                <w:szCs w:val="22"/>
                <w:lang w:val="cs-CZ"/>
              </w:rPr>
              <w:t>5.</w:t>
            </w:r>
          </w:p>
        </w:tc>
        <w:tc>
          <w:tcPr>
            <w:tcW w:w="4506" w:type="dxa"/>
            <w:tcBorders>
              <w:bottom w:val="nil"/>
              <w:right w:val="nil"/>
            </w:tcBorders>
          </w:tcPr>
          <w:p w14:paraId="4460B9BC" w14:textId="77777777" w:rsidR="00A01637" w:rsidRPr="00353963" w:rsidRDefault="00A01637" w:rsidP="00984A64">
            <w:pPr>
              <w:widowControl w:val="0"/>
              <w:spacing w:line="240" w:lineRule="auto"/>
              <w:rPr>
                <w:szCs w:val="22"/>
                <w:lang w:val="cs-CZ"/>
              </w:rPr>
            </w:pPr>
            <w:r w:rsidRPr="00353963">
              <w:rPr>
                <w:szCs w:val="22"/>
                <w:lang w:val="cs-CZ"/>
              </w:rPr>
              <w:t>Nasazení jehly</w:t>
            </w:r>
          </w:p>
        </w:tc>
        <w:tc>
          <w:tcPr>
            <w:tcW w:w="4266" w:type="dxa"/>
            <w:gridSpan w:val="2"/>
            <w:tcBorders>
              <w:left w:val="nil"/>
              <w:bottom w:val="nil"/>
            </w:tcBorders>
          </w:tcPr>
          <w:p w14:paraId="4DC22E79" w14:textId="77777777" w:rsidR="00A01637" w:rsidRPr="00353963" w:rsidRDefault="00A01637" w:rsidP="00984A64">
            <w:pPr>
              <w:widowControl w:val="0"/>
              <w:spacing w:line="240" w:lineRule="auto"/>
              <w:rPr>
                <w:szCs w:val="22"/>
                <w:lang w:val="cs-CZ"/>
              </w:rPr>
            </w:pPr>
          </w:p>
        </w:tc>
      </w:tr>
      <w:tr w:rsidR="00A01637" w:rsidRPr="00353963" w14:paraId="46E23D38" w14:textId="77777777" w:rsidTr="00955C1C">
        <w:trPr>
          <w:trHeight w:val="283"/>
        </w:trPr>
        <w:tc>
          <w:tcPr>
            <w:tcW w:w="491" w:type="dxa"/>
            <w:vMerge/>
          </w:tcPr>
          <w:p w14:paraId="4A9EEAD5" w14:textId="77777777" w:rsidR="00A01637" w:rsidRPr="00353963" w:rsidRDefault="00A01637" w:rsidP="00984A64">
            <w:pPr>
              <w:widowControl w:val="0"/>
              <w:spacing w:line="240" w:lineRule="auto"/>
              <w:jc w:val="center"/>
              <w:rPr>
                <w:szCs w:val="22"/>
                <w:lang w:val="cs-CZ"/>
              </w:rPr>
            </w:pPr>
          </w:p>
        </w:tc>
        <w:tc>
          <w:tcPr>
            <w:tcW w:w="4506" w:type="dxa"/>
            <w:tcBorders>
              <w:top w:val="nil"/>
              <w:bottom w:val="single" w:sz="4" w:space="0" w:color="auto"/>
              <w:right w:val="nil"/>
            </w:tcBorders>
          </w:tcPr>
          <w:p w14:paraId="4DA3C904" w14:textId="6BAED92F" w:rsidR="00A01637" w:rsidRPr="00353963" w:rsidRDefault="00A01637" w:rsidP="00984A64">
            <w:pPr>
              <w:widowControl w:val="0"/>
              <w:spacing w:line="240" w:lineRule="auto"/>
              <w:rPr>
                <w:szCs w:val="22"/>
                <w:lang w:val="cs-CZ"/>
              </w:rPr>
            </w:pPr>
            <w:r w:rsidRPr="00353963">
              <w:rPr>
                <w:szCs w:val="22"/>
                <w:lang w:val="cs-CZ"/>
              </w:rPr>
              <w:t>Injekční jehlu 30 G × ½ palce nasaďte pevn</w:t>
            </w:r>
            <w:r w:rsidR="00926723">
              <w:rPr>
                <w:szCs w:val="22"/>
                <w:lang w:val="cs-CZ"/>
              </w:rPr>
              <w:t>ě</w:t>
            </w:r>
            <w:r w:rsidRPr="00353963">
              <w:rPr>
                <w:szCs w:val="22"/>
                <w:lang w:val="cs-CZ"/>
              </w:rPr>
              <w:t xml:space="preserve"> otáčivým pohybem na hrot injekční stříkačky s adaptérem Luer</w:t>
            </w:r>
            <w:r w:rsidRPr="00353963">
              <w:rPr>
                <w:szCs w:val="22"/>
                <w:lang w:val="cs-CZ"/>
              </w:rPr>
              <w:noBreakHyphen/>
              <w:t>lock.</w:t>
            </w:r>
          </w:p>
        </w:tc>
        <w:tc>
          <w:tcPr>
            <w:tcW w:w="4266" w:type="dxa"/>
            <w:gridSpan w:val="2"/>
            <w:tcBorders>
              <w:top w:val="nil"/>
              <w:left w:val="nil"/>
              <w:bottom w:val="single" w:sz="4" w:space="0" w:color="auto"/>
            </w:tcBorders>
          </w:tcPr>
          <w:p w14:paraId="1F637DEA" w14:textId="77777777" w:rsidR="00A01637" w:rsidRPr="00353963" w:rsidRDefault="00A01637" w:rsidP="00984A64">
            <w:pPr>
              <w:widowControl w:val="0"/>
              <w:spacing w:line="240" w:lineRule="auto"/>
              <w:rPr>
                <w:szCs w:val="22"/>
                <w:lang w:val="cs-CZ"/>
              </w:rPr>
            </w:pPr>
            <w:r w:rsidRPr="00353963">
              <w:rPr>
                <w:noProof/>
                <w:lang w:val="cs-CZ"/>
              </w:rPr>
              <mc:AlternateContent>
                <mc:Choice Requires="wps">
                  <w:drawing>
                    <wp:anchor distT="0" distB="0" distL="114300" distR="114300" simplePos="0" relativeHeight="251774976" behindDoc="0" locked="0" layoutInCell="1" allowOverlap="1" wp14:anchorId="21C36568" wp14:editId="6016080B">
                      <wp:simplePos x="0" y="0"/>
                      <wp:positionH relativeFrom="column">
                        <wp:posOffset>209059</wp:posOffset>
                      </wp:positionH>
                      <wp:positionV relativeFrom="paragraph">
                        <wp:posOffset>703642</wp:posOffset>
                      </wp:positionV>
                      <wp:extent cx="1095375" cy="266672"/>
                      <wp:effectExtent l="0" t="0" r="0" b="0"/>
                      <wp:wrapNone/>
                      <wp:docPr id="75274958"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41000CB5" w14:textId="77777777" w:rsidR="00A01637" w:rsidRPr="00984F4A" w:rsidRDefault="00A01637" w:rsidP="00A01637">
                                  <w:pPr>
                                    <w:rPr>
                                      <w:sz w:val="18"/>
                                      <w:szCs w:val="16"/>
                                    </w:rPr>
                                  </w:pPr>
                                  <w:r w:rsidRPr="00984F4A">
                                    <w:rPr>
                                      <w:sz w:val="18"/>
                                      <w:szCs w:val="16"/>
                                    </w:rPr>
                                    <w:t>adaptér Luer</w:t>
                                  </w:r>
                                  <w:r w:rsidRPr="00984F4A">
                                    <w:rPr>
                                      <w:sz w:val="18"/>
                                      <w:szCs w:val="16"/>
                                    </w:rPr>
                                    <w:noBreakHyphen/>
                                    <w:t>lock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21C36568" id="_x0000_s1200" type="#_x0000_t202" style="position:absolute;margin-left:16.45pt;margin-top:55.4pt;width:86.25pt;height:2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" filled="f" stroked="f" strokeweight=".5pt">
                      <v:textbox inset="1mm,0,1mm,0">
                        <w:txbxContent>
                          <w:p w14:paraId="41000CB5" w14:textId="77777777" w:rsidR="00A01637" w:rsidRPr="00984F4A" w:rsidRDefault="00A01637" w:rsidP="00A01637">
                            <w:pPr>
                              <w:rPr>
                                <w:sz w:val="18"/>
                                <w:szCs w:val="16"/>
                              </w:rPr>
                            </w:pPr>
                            <w:proofErr w:type="spellStart"/>
                            <w:r w:rsidRPr="00984F4A">
                              <w:rPr>
                                <w:sz w:val="18"/>
                                <w:szCs w:val="16"/>
                              </w:rPr>
                              <w:t>adaptér</w:t>
                            </w:r>
                            <w:proofErr w:type="spellEnd"/>
                            <w:r w:rsidRPr="00984F4A">
                              <w:rPr>
                                <w:sz w:val="18"/>
                                <w:szCs w:val="16"/>
                              </w:rPr>
                              <w:t xml:space="preserve"> Luer</w:t>
                            </w:r>
                            <w:r w:rsidRPr="00984F4A">
                              <w:rPr>
                                <w:sz w:val="18"/>
                                <w:szCs w:val="16"/>
                              </w:rPr>
                              <w:noBreakHyphen/>
                              <w:t>lock</w:t>
                            </w:r>
                          </w:p>
                        </w:txbxContent>
                      </v:textbox>
                    </v:shape>
                  </w:pict>
                </mc:Fallback>
              </mc:AlternateContent>
            </w:r>
            <w:r w:rsidRPr="00353963">
              <w:rPr>
                <w:noProof/>
                <w:szCs w:val="22"/>
                <w:lang w:val="cs-CZ"/>
              </w:rPr>
              <w:drawing>
                <wp:inline distT="0" distB="0" distL="0" distR="0" wp14:anchorId="483F6FDA" wp14:editId="44B2E094">
                  <wp:extent cx="2535445" cy="2543175"/>
                  <wp:effectExtent l="19050" t="19050" r="17780" b="9525"/>
                  <wp:docPr id="628144256"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ysClr val="windowText" lastClr="000000"/>
                            </a:solidFill>
                          </a:ln>
                        </pic:spPr>
                      </pic:pic>
                    </a:graphicData>
                  </a:graphic>
                </wp:inline>
              </w:drawing>
            </w:r>
          </w:p>
        </w:tc>
      </w:tr>
      <w:tr w:rsidR="00A01637" w:rsidRPr="00353963" w14:paraId="4E986D32" w14:textId="77777777" w:rsidTr="00955C1C">
        <w:trPr>
          <w:trHeight w:val="283"/>
        </w:trPr>
        <w:tc>
          <w:tcPr>
            <w:tcW w:w="491" w:type="dxa"/>
            <w:vMerge w:val="restart"/>
          </w:tcPr>
          <w:p w14:paraId="4A45AC46" w14:textId="77777777" w:rsidR="00A01637" w:rsidRPr="00353963" w:rsidRDefault="00A01637" w:rsidP="00984A64">
            <w:pPr>
              <w:keepNext/>
              <w:keepLines/>
              <w:spacing w:line="240" w:lineRule="auto"/>
              <w:jc w:val="center"/>
              <w:rPr>
                <w:szCs w:val="22"/>
                <w:lang w:val="cs-CZ"/>
              </w:rPr>
            </w:pPr>
            <w:r w:rsidRPr="00353963">
              <w:rPr>
                <w:szCs w:val="22"/>
                <w:lang w:val="cs-CZ"/>
              </w:rPr>
              <w:t>6.</w:t>
            </w:r>
          </w:p>
        </w:tc>
        <w:tc>
          <w:tcPr>
            <w:tcW w:w="4506" w:type="dxa"/>
            <w:tcBorders>
              <w:bottom w:val="nil"/>
              <w:right w:val="nil"/>
            </w:tcBorders>
          </w:tcPr>
          <w:p w14:paraId="6DEEC9AD" w14:textId="77777777" w:rsidR="00A01637" w:rsidRPr="00353963" w:rsidRDefault="00A01637" w:rsidP="00984A64">
            <w:pPr>
              <w:keepNext/>
              <w:keepLines/>
              <w:spacing w:line="240" w:lineRule="auto"/>
              <w:rPr>
                <w:szCs w:val="22"/>
                <w:lang w:val="cs-CZ"/>
              </w:rPr>
            </w:pPr>
            <w:r w:rsidRPr="00353963">
              <w:rPr>
                <w:szCs w:val="22"/>
                <w:lang w:val="cs-CZ"/>
              </w:rPr>
              <w:t>Odstranění vzduchových bublin</w:t>
            </w:r>
          </w:p>
        </w:tc>
        <w:tc>
          <w:tcPr>
            <w:tcW w:w="4266" w:type="dxa"/>
            <w:gridSpan w:val="2"/>
            <w:tcBorders>
              <w:left w:val="nil"/>
              <w:bottom w:val="nil"/>
            </w:tcBorders>
          </w:tcPr>
          <w:p w14:paraId="7CBBE04A" w14:textId="77777777" w:rsidR="00A01637" w:rsidRPr="00353963" w:rsidRDefault="00A01637" w:rsidP="00984A64">
            <w:pPr>
              <w:keepNext/>
              <w:keepLines/>
              <w:spacing w:line="240" w:lineRule="auto"/>
              <w:rPr>
                <w:szCs w:val="22"/>
                <w:lang w:val="cs-CZ"/>
              </w:rPr>
            </w:pPr>
          </w:p>
        </w:tc>
      </w:tr>
      <w:tr w:rsidR="00A01637" w:rsidRPr="00353963" w14:paraId="38D4A528" w14:textId="77777777" w:rsidTr="00955C1C">
        <w:trPr>
          <w:trHeight w:val="283"/>
        </w:trPr>
        <w:tc>
          <w:tcPr>
            <w:tcW w:w="491" w:type="dxa"/>
            <w:vMerge/>
          </w:tcPr>
          <w:p w14:paraId="48A1E9CF" w14:textId="77777777" w:rsidR="00A01637" w:rsidRPr="00353963" w:rsidRDefault="00A01637" w:rsidP="00984A64">
            <w:pPr>
              <w:keepNext/>
              <w:keepLines/>
              <w:spacing w:line="240" w:lineRule="auto"/>
              <w:jc w:val="center"/>
              <w:rPr>
                <w:szCs w:val="22"/>
                <w:lang w:val="cs-CZ"/>
              </w:rPr>
            </w:pPr>
          </w:p>
        </w:tc>
        <w:tc>
          <w:tcPr>
            <w:tcW w:w="4506" w:type="dxa"/>
            <w:tcBorders>
              <w:top w:val="nil"/>
              <w:bottom w:val="single" w:sz="4" w:space="0" w:color="auto"/>
              <w:right w:val="nil"/>
            </w:tcBorders>
          </w:tcPr>
          <w:p w14:paraId="06939174" w14:textId="77777777" w:rsidR="00A01637" w:rsidRPr="00353963" w:rsidRDefault="00A01637" w:rsidP="00984A64">
            <w:pPr>
              <w:keepNext/>
              <w:keepLines/>
              <w:spacing w:line="240" w:lineRule="auto"/>
              <w:rPr>
                <w:szCs w:val="22"/>
                <w:lang w:val="cs-CZ"/>
              </w:rPr>
            </w:pPr>
            <w:r w:rsidRPr="00353963">
              <w:rPr>
                <w:szCs w:val="22"/>
                <w:lang w:val="cs-CZ"/>
              </w:rPr>
              <w:t>Podržte injekční stříkačku jehlou směrem nahoru a zkontrolujte, zda v ní nejsou bubliny. Pokud v ní bubliny vidíte, lehce na injekční stříkačku poklepejte prstem, dokud se všechny nepřesunou nahoru.</w:t>
            </w:r>
          </w:p>
        </w:tc>
        <w:tc>
          <w:tcPr>
            <w:tcW w:w="4266" w:type="dxa"/>
            <w:gridSpan w:val="2"/>
            <w:tcBorders>
              <w:top w:val="nil"/>
              <w:left w:val="nil"/>
              <w:bottom w:val="single" w:sz="4" w:space="0" w:color="auto"/>
            </w:tcBorders>
          </w:tcPr>
          <w:p w14:paraId="663FCE27" w14:textId="77777777" w:rsidR="00A01637" w:rsidRPr="00353963" w:rsidRDefault="00A01637" w:rsidP="00984A64">
            <w:pPr>
              <w:keepNext/>
              <w:keepLines/>
              <w:spacing w:line="240" w:lineRule="auto"/>
              <w:rPr>
                <w:szCs w:val="22"/>
                <w:lang w:val="cs-CZ"/>
              </w:rPr>
            </w:pPr>
            <w:r w:rsidRPr="00353963">
              <w:rPr>
                <w:noProof/>
                <w:lang w:val="cs-CZ"/>
              </w:rPr>
              <mc:AlternateContent>
                <mc:Choice Requires="wps">
                  <w:drawing>
                    <wp:anchor distT="0" distB="0" distL="114300" distR="114300" simplePos="0" relativeHeight="251776000" behindDoc="0" locked="0" layoutInCell="1" allowOverlap="1" wp14:anchorId="1D5E5433" wp14:editId="46D0F87A">
                      <wp:simplePos x="0" y="0"/>
                      <wp:positionH relativeFrom="column">
                        <wp:posOffset>842645</wp:posOffset>
                      </wp:positionH>
                      <wp:positionV relativeFrom="paragraph">
                        <wp:posOffset>1721275</wp:posOffset>
                      </wp:positionV>
                      <wp:extent cx="1095375" cy="266672"/>
                      <wp:effectExtent l="0" t="0" r="9525" b="635"/>
                      <wp:wrapNone/>
                      <wp:docPr id="1243287747"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6E0B93CF" w14:textId="77777777" w:rsidR="00A01637" w:rsidRPr="00984F4A" w:rsidRDefault="00A01637" w:rsidP="00A01637">
                                  <w:pPr>
                                    <w:jc w:val="center"/>
                                    <w:rPr>
                                      <w:b/>
                                      <w:bCs/>
                                      <w:sz w:val="18"/>
                                      <w:szCs w:val="16"/>
                                    </w:rPr>
                                  </w:pPr>
                                  <w:r w:rsidRPr="00984F4A">
                                    <w:rPr>
                                      <w:b/>
                                      <w:bCs/>
                                      <w:sz w:val="18"/>
                                      <w:szCs w:val="16"/>
                                    </w:rPr>
                                    <w:t>KLEP</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1D5E5433" id="_x0000_s1201" type="#_x0000_t202" style="position:absolute;margin-left:66.35pt;margin-top:135.55pt;width:86.25pt;height:21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" filled="f" stroked="f" strokeweight=".5pt">
                      <v:textbox inset="1mm,0,1mm,0">
                        <w:txbxContent>
                          <w:p w14:paraId="6E0B93CF" w14:textId="77777777" w:rsidR="00A01637" w:rsidRPr="00984F4A" w:rsidRDefault="00A01637" w:rsidP="00A01637">
                            <w:pPr>
                              <w:jc w:val="center"/>
                              <w:rPr>
                                <w:b/>
                                <w:bCs/>
                                <w:sz w:val="18"/>
                                <w:szCs w:val="16"/>
                              </w:rPr>
                            </w:pPr>
                            <w:r w:rsidRPr="00984F4A">
                              <w:rPr>
                                <w:b/>
                                <w:bCs/>
                                <w:sz w:val="18"/>
                                <w:szCs w:val="16"/>
                              </w:rPr>
                              <w:t>KLEP</w:t>
                            </w:r>
                          </w:p>
                        </w:txbxContent>
                      </v:textbox>
                    </v:shape>
                  </w:pict>
                </mc:Fallback>
              </mc:AlternateContent>
            </w:r>
            <w:r w:rsidRPr="00353963">
              <w:rPr>
                <w:noProof/>
                <w:szCs w:val="22"/>
                <w:lang w:val="cs-CZ"/>
              </w:rPr>
              <w:drawing>
                <wp:inline distT="0" distB="0" distL="0" distR="0" wp14:anchorId="59D932E4" wp14:editId="7C82351C">
                  <wp:extent cx="2502867" cy="2952750"/>
                  <wp:effectExtent l="19050" t="19050" r="12065" b="19050"/>
                  <wp:docPr id="1605571348"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ysClr val="windowText" lastClr="000000"/>
                            </a:solidFill>
                          </a:ln>
                        </pic:spPr>
                      </pic:pic>
                    </a:graphicData>
                  </a:graphic>
                </wp:inline>
              </w:drawing>
            </w:r>
          </w:p>
        </w:tc>
      </w:tr>
      <w:tr w:rsidR="00A01637" w:rsidRPr="00EE2F9A" w14:paraId="31315284" w14:textId="77777777" w:rsidTr="00955C1C">
        <w:trPr>
          <w:trHeight w:val="283"/>
        </w:trPr>
        <w:tc>
          <w:tcPr>
            <w:tcW w:w="491" w:type="dxa"/>
            <w:vMerge w:val="restart"/>
          </w:tcPr>
          <w:p w14:paraId="50D0B417" w14:textId="77777777" w:rsidR="00A01637" w:rsidRPr="00353963" w:rsidRDefault="00A01637" w:rsidP="00955C1C">
            <w:pPr>
              <w:keepNext/>
              <w:keepLines/>
              <w:spacing w:line="240" w:lineRule="auto"/>
              <w:jc w:val="center"/>
              <w:rPr>
                <w:szCs w:val="22"/>
                <w:lang w:val="cs-CZ"/>
              </w:rPr>
            </w:pPr>
            <w:r w:rsidRPr="00353963">
              <w:rPr>
                <w:szCs w:val="22"/>
                <w:lang w:val="cs-CZ"/>
              </w:rPr>
              <w:t>7.</w:t>
            </w:r>
          </w:p>
        </w:tc>
        <w:tc>
          <w:tcPr>
            <w:tcW w:w="8772" w:type="dxa"/>
            <w:gridSpan w:val="3"/>
            <w:tcBorders>
              <w:bottom w:val="nil"/>
            </w:tcBorders>
          </w:tcPr>
          <w:p w14:paraId="7199B7E9" w14:textId="77777777" w:rsidR="00A01637" w:rsidRPr="00353963" w:rsidRDefault="00A01637" w:rsidP="00955C1C">
            <w:pPr>
              <w:keepNext/>
              <w:keepLines/>
              <w:spacing w:line="240" w:lineRule="auto"/>
              <w:rPr>
                <w:szCs w:val="22"/>
                <w:lang w:val="cs-CZ"/>
              </w:rPr>
            </w:pPr>
            <w:r w:rsidRPr="00353963">
              <w:rPr>
                <w:szCs w:val="22"/>
                <w:lang w:val="cs-CZ"/>
              </w:rPr>
              <w:t>Příprava injekční stříkačky vytlačením vzduchu a přebytečného roztoku</w:t>
            </w:r>
          </w:p>
        </w:tc>
      </w:tr>
      <w:tr w:rsidR="00A01637" w:rsidRPr="00EE2F9A" w14:paraId="2F9FE592" w14:textId="77777777" w:rsidTr="00955C1C">
        <w:trPr>
          <w:trHeight w:val="283"/>
        </w:trPr>
        <w:tc>
          <w:tcPr>
            <w:tcW w:w="491" w:type="dxa"/>
            <w:vMerge/>
          </w:tcPr>
          <w:p w14:paraId="4C3768F2" w14:textId="77777777" w:rsidR="00A01637" w:rsidRPr="00353963" w:rsidRDefault="00A01637" w:rsidP="00955C1C">
            <w:pPr>
              <w:keepNext/>
              <w:keepLines/>
              <w:spacing w:line="240" w:lineRule="auto"/>
              <w:jc w:val="center"/>
              <w:rPr>
                <w:szCs w:val="22"/>
                <w:lang w:val="cs-CZ"/>
              </w:rPr>
            </w:pPr>
          </w:p>
        </w:tc>
        <w:tc>
          <w:tcPr>
            <w:tcW w:w="8772" w:type="dxa"/>
            <w:gridSpan w:val="3"/>
            <w:tcBorders>
              <w:top w:val="nil"/>
              <w:bottom w:val="nil"/>
            </w:tcBorders>
          </w:tcPr>
          <w:p w14:paraId="04C1E156" w14:textId="77777777" w:rsidR="00A01637" w:rsidRPr="00353963" w:rsidRDefault="00A01637" w:rsidP="00955C1C">
            <w:pPr>
              <w:keepNext/>
              <w:keepLines/>
              <w:spacing w:line="240" w:lineRule="auto"/>
              <w:rPr>
                <w:szCs w:val="22"/>
                <w:lang w:val="cs-CZ"/>
              </w:rPr>
            </w:pPr>
            <w:r w:rsidRPr="00353963">
              <w:rPr>
                <w:szCs w:val="22"/>
                <w:lang w:val="cs-CZ"/>
              </w:rPr>
              <w:t>Na injekční stříkačce není ryska označující dávku, protože dávka se nastaví mechanicky, jak je vysvětleno v níže uvedených krocích.</w:t>
            </w:r>
          </w:p>
          <w:p w14:paraId="1CEE566B" w14:textId="77777777" w:rsidR="00A01637" w:rsidRPr="00353963" w:rsidRDefault="00A01637" w:rsidP="00955C1C">
            <w:pPr>
              <w:keepNext/>
              <w:keepLines/>
              <w:spacing w:line="240" w:lineRule="auto"/>
              <w:rPr>
                <w:szCs w:val="22"/>
                <w:lang w:val="cs-CZ"/>
              </w:rPr>
            </w:pPr>
          </w:p>
          <w:p w14:paraId="7E7606DB" w14:textId="77777777" w:rsidR="00A01637" w:rsidRPr="00353963" w:rsidRDefault="00A01637" w:rsidP="00955C1C">
            <w:pPr>
              <w:keepNext/>
              <w:keepLines/>
              <w:spacing w:line="240" w:lineRule="auto"/>
              <w:rPr>
                <w:szCs w:val="22"/>
                <w:lang w:val="cs-CZ"/>
              </w:rPr>
            </w:pPr>
            <w:r w:rsidRPr="00353963">
              <w:rPr>
                <w:szCs w:val="22"/>
                <w:lang w:val="cs-CZ"/>
              </w:rPr>
              <w:t>Příprava injekční stříkačky a nastavení dávky se musí provést podle postupu popsaného v následujících krocích.</w:t>
            </w:r>
          </w:p>
          <w:p w14:paraId="10F20469" w14:textId="1E5238C8" w:rsidR="00A01637" w:rsidRPr="00353963" w:rsidRDefault="00A01637" w:rsidP="00955C1C">
            <w:pPr>
              <w:keepNext/>
              <w:keepLines/>
              <w:spacing w:line="240" w:lineRule="auto"/>
              <w:rPr>
                <w:szCs w:val="22"/>
                <w:lang w:val="cs-CZ"/>
              </w:rPr>
            </w:pPr>
            <w:r w:rsidRPr="00353963">
              <w:rPr>
                <w:szCs w:val="22"/>
                <w:lang w:val="cs-CZ"/>
              </w:rPr>
              <w:t>Odstraňte všechny vzduchové bubliny a vytlačte přebytečný léčivý přípravek tím, že pomalu stlačíte píst (obrázek vlevo dole), dokud se nezastaví, tj. dokud se vod</w:t>
            </w:r>
            <w:r w:rsidR="00672D0E">
              <w:rPr>
                <w:szCs w:val="22"/>
                <w:lang w:val="cs-CZ"/>
              </w:rPr>
              <w:t>ič</w:t>
            </w:r>
            <w:r w:rsidRPr="00353963">
              <w:rPr>
                <w:szCs w:val="22"/>
                <w:lang w:val="cs-CZ"/>
              </w:rPr>
              <w:t xml:space="preserve"> na pístu nedotkne úchopové části (obrázek vpravo dole).</w:t>
            </w:r>
          </w:p>
        </w:tc>
      </w:tr>
      <w:tr w:rsidR="00A01637" w:rsidRPr="00353963" w14:paraId="2E27FC1A" w14:textId="77777777" w:rsidTr="00955C1C">
        <w:trPr>
          <w:trHeight w:val="283"/>
        </w:trPr>
        <w:tc>
          <w:tcPr>
            <w:tcW w:w="491" w:type="dxa"/>
            <w:vMerge/>
          </w:tcPr>
          <w:p w14:paraId="2436D913" w14:textId="77777777" w:rsidR="00A01637" w:rsidRPr="00353963" w:rsidRDefault="00A01637" w:rsidP="00955C1C">
            <w:pPr>
              <w:spacing w:line="240" w:lineRule="auto"/>
              <w:jc w:val="center"/>
              <w:rPr>
                <w:szCs w:val="22"/>
                <w:lang w:val="cs-CZ"/>
              </w:rPr>
            </w:pPr>
          </w:p>
        </w:tc>
        <w:tc>
          <w:tcPr>
            <w:tcW w:w="4506" w:type="dxa"/>
            <w:tcBorders>
              <w:top w:val="nil"/>
              <w:bottom w:val="single" w:sz="4" w:space="0" w:color="auto"/>
              <w:right w:val="nil"/>
            </w:tcBorders>
          </w:tcPr>
          <w:p w14:paraId="673268DE" w14:textId="77777777" w:rsidR="00A01637" w:rsidRPr="00353963" w:rsidRDefault="00A01637" w:rsidP="00955C1C">
            <w:pPr>
              <w:spacing w:line="240" w:lineRule="auto"/>
              <w:rPr>
                <w:szCs w:val="22"/>
                <w:lang w:val="cs-CZ"/>
              </w:rPr>
            </w:pPr>
            <w:r w:rsidRPr="00353963">
              <w:rPr>
                <w:noProof/>
                <w:szCs w:val="22"/>
                <w:lang w:val="cs-CZ"/>
              </w:rPr>
              <mc:AlternateContent>
                <mc:Choice Requires="wpg">
                  <w:drawing>
                    <wp:anchor distT="0" distB="0" distL="114300" distR="114300" simplePos="0" relativeHeight="251777024" behindDoc="0" locked="0" layoutInCell="1" allowOverlap="1" wp14:anchorId="2A3C5CAC" wp14:editId="68BC02BB">
                      <wp:simplePos x="0" y="0"/>
                      <wp:positionH relativeFrom="column">
                        <wp:posOffset>16103</wp:posOffset>
                      </wp:positionH>
                      <wp:positionV relativeFrom="paragraph">
                        <wp:posOffset>20122</wp:posOffset>
                      </wp:positionV>
                      <wp:extent cx="2750271" cy="2274380"/>
                      <wp:effectExtent l="0" t="0" r="0" b="12065"/>
                      <wp:wrapNone/>
                      <wp:docPr id="1649584238"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760592956" name="Textfeld 123"/>
                              <wps:cNvSpPr txBox="1"/>
                              <wps:spPr>
                                <a:xfrm>
                                  <a:off x="1654896" y="1767092"/>
                                  <a:ext cx="1095375" cy="266065"/>
                                </a:xfrm>
                                <a:prstGeom prst="rect">
                                  <a:avLst/>
                                </a:prstGeom>
                                <a:noFill/>
                                <a:ln w="6350">
                                  <a:noFill/>
                                </a:ln>
                              </wps:spPr>
                              <wps:txbx>
                                <w:txbxContent>
                                  <w:p w14:paraId="221C611A" w14:textId="77777777" w:rsidR="00A01637" w:rsidRPr="00984F4A" w:rsidRDefault="00A01637" w:rsidP="00A01637">
                                    <w:pPr>
                                      <w:spacing w:line="240" w:lineRule="auto"/>
                                      <w:rPr>
                                        <w:sz w:val="18"/>
                                        <w:szCs w:val="16"/>
                                      </w:rPr>
                                    </w:pPr>
                                    <w:r w:rsidRPr="00984F4A">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83221375" name="Textfeld 124"/>
                              <wps:cNvSpPr txBox="1"/>
                              <wps:spPr>
                                <a:xfrm>
                                  <a:off x="1542700" y="2058803"/>
                                  <a:ext cx="1095375" cy="215577"/>
                                </a:xfrm>
                                <a:prstGeom prst="rect">
                                  <a:avLst/>
                                </a:prstGeom>
                                <a:noFill/>
                                <a:ln w="6350">
                                  <a:noFill/>
                                </a:ln>
                              </wps:spPr>
                              <wps:txbx>
                                <w:txbxContent>
                                  <w:p w14:paraId="03811B55" w14:textId="5145EFCB" w:rsidR="00A01637" w:rsidRPr="00984F4A" w:rsidRDefault="00A01637" w:rsidP="00A01637">
                                    <w:pPr>
                                      <w:spacing w:line="240" w:lineRule="auto"/>
                                      <w:rPr>
                                        <w:sz w:val="18"/>
                                        <w:szCs w:val="16"/>
                                      </w:rPr>
                                    </w:pPr>
                                    <w:r w:rsidRPr="00984F4A">
                                      <w:rPr>
                                        <w:sz w:val="18"/>
                                        <w:szCs w:val="16"/>
                                      </w:rPr>
                                      <w:t>vod</w:t>
                                    </w:r>
                                    <w:r w:rsidR="00B91F6E">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57395769" name="Textfeld 122"/>
                              <wps:cNvSpPr txBox="1"/>
                              <wps:spPr>
                                <a:xfrm>
                                  <a:off x="0" y="0"/>
                                  <a:ext cx="847082" cy="1622663"/>
                                </a:xfrm>
                                <a:prstGeom prst="rect">
                                  <a:avLst/>
                                </a:prstGeom>
                                <a:noFill/>
                                <a:ln w="6350">
                                  <a:noFill/>
                                </a:ln>
                              </wps:spPr>
                              <wps:txbx>
                                <w:txbxContent>
                                  <w:p w14:paraId="6D45DA42" w14:textId="77777777" w:rsidR="00A01637" w:rsidRPr="009E3A1D" w:rsidRDefault="00A01637" w:rsidP="00A01637">
                                    <w:pPr>
                                      <w:spacing w:line="240" w:lineRule="auto"/>
                                      <w:rPr>
                                        <w:b/>
                                        <w:bCs/>
                                        <w:sz w:val="18"/>
                                        <w:szCs w:val="16"/>
                                      </w:rPr>
                                    </w:pPr>
                                    <w:r w:rsidRPr="009E3A1D">
                                      <w:rPr>
                                        <w:b/>
                                        <w:bCs/>
                                        <w:sz w:val="18"/>
                                        <w:szCs w:val="16"/>
                                      </w:rPr>
                                      <w:t>Dbejte na to, aby se bubliny dostaly nahoru, odkud je lze odstranit.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95513356" name="Textfeld 128"/>
                              <wps:cNvSpPr txBox="1"/>
                              <wps:spPr>
                                <a:xfrm>
                                  <a:off x="1654896" y="1458553"/>
                                  <a:ext cx="1095375" cy="266065"/>
                                </a:xfrm>
                                <a:prstGeom prst="rect">
                                  <a:avLst/>
                                </a:prstGeom>
                                <a:noFill/>
                                <a:ln w="6350">
                                  <a:noFill/>
                                </a:ln>
                              </wps:spPr>
                              <wps:txbx>
                                <w:txbxContent>
                                  <w:p w14:paraId="5A20EA63" w14:textId="77777777" w:rsidR="00A01637" w:rsidRPr="009E3A1D" w:rsidRDefault="00A01637" w:rsidP="00A01637">
                                    <w:pPr>
                                      <w:spacing w:line="240" w:lineRule="auto"/>
                                      <w:rPr>
                                        <w:sz w:val="18"/>
                                        <w:szCs w:val="16"/>
                                      </w:rPr>
                                    </w:pPr>
                                    <w:r w:rsidRPr="009E3A1D">
                                      <w:rPr>
                                        <w:sz w:val="18"/>
                                        <w:szCs w:val="16"/>
                                      </w:rPr>
                                      <w:t>úchopová část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1552945" name="Textfeld 129"/>
                              <wps:cNvSpPr txBox="1"/>
                              <wps:spPr>
                                <a:xfrm>
                                  <a:off x="2170931" y="61696"/>
                                  <a:ext cx="504883" cy="593712"/>
                                </a:xfrm>
                                <a:prstGeom prst="rect">
                                  <a:avLst/>
                                </a:prstGeom>
                                <a:noFill/>
                                <a:ln w="6350">
                                  <a:noFill/>
                                </a:ln>
                              </wps:spPr>
                              <wps:txbx>
                                <w:txbxContent>
                                  <w:p w14:paraId="39B67C03" w14:textId="77777777" w:rsidR="00A01637" w:rsidRPr="00984F4A" w:rsidRDefault="00A01637" w:rsidP="00A01637">
                                    <w:pPr>
                                      <w:spacing w:line="240" w:lineRule="auto"/>
                                      <w:rPr>
                                        <w:sz w:val="18"/>
                                        <w:szCs w:val="16"/>
                                      </w:rPr>
                                    </w:pPr>
                                    <w:r w:rsidRPr="00984F4A">
                                      <w:rPr>
                                        <w:sz w:val="18"/>
                                        <w:szCs w:val="16"/>
                                      </w:rPr>
                                      <w:t>vzduchová bublina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54330722" name="Textfeld 130"/>
                              <wps:cNvSpPr txBox="1"/>
                              <wps:spPr>
                                <a:xfrm>
                                  <a:off x="2182219" y="774155"/>
                                  <a:ext cx="487680" cy="266065"/>
                                </a:xfrm>
                                <a:prstGeom prst="rect">
                                  <a:avLst/>
                                </a:prstGeom>
                                <a:noFill/>
                                <a:ln w="6350">
                                  <a:noFill/>
                                </a:ln>
                              </wps:spPr>
                              <wps:txbx>
                                <w:txbxContent>
                                  <w:p w14:paraId="7714C923" w14:textId="77777777" w:rsidR="00A01637" w:rsidRPr="00984F4A" w:rsidRDefault="00A01637" w:rsidP="00A01637">
                                    <w:pPr>
                                      <w:spacing w:line="240" w:lineRule="auto"/>
                                      <w:rPr>
                                        <w:sz w:val="18"/>
                                        <w:szCs w:val="16"/>
                                      </w:rPr>
                                    </w:pPr>
                                    <w:r w:rsidRPr="00984F4A">
                                      <w:rPr>
                                        <w:sz w:val="18"/>
                                        <w:szCs w:val="16"/>
                                      </w:rPr>
                                      <w:t>roztok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A3C5CAC" id="_x0000_s1202" style="position:absolute;margin-left:1.25pt;margin-top:1.6pt;width:216.55pt;height:179.1pt;z-index:251777024"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">
                      <v:shape id="Textfeld 123" o:spid="_x0000_s1203"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" filled="f" stroked="f" strokeweight=".5pt">
                        <v:textbox inset="1mm,0,1mm,0">
                          <w:txbxContent>
                            <w:p w14:paraId="221C611A" w14:textId="77777777" w:rsidR="00A01637" w:rsidRPr="00984F4A" w:rsidRDefault="00A01637" w:rsidP="00A01637">
                              <w:pPr>
                                <w:spacing w:line="240" w:lineRule="auto"/>
                                <w:rPr>
                                  <w:sz w:val="18"/>
                                  <w:szCs w:val="16"/>
                                </w:rPr>
                              </w:pPr>
                              <w:r w:rsidRPr="00984F4A">
                                <w:rPr>
                                  <w:sz w:val="18"/>
                                  <w:szCs w:val="16"/>
                                </w:rPr>
                                <w:t xml:space="preserve"> </w:t>
                              </w:r>
                              <w:proofErr w:type="spellStart"/>
                              <w:r w:rsidRPr="00984F4A">
                                <w:rPr>
                                  <w:sz w:val="18"/>
                                  <w:szCs w:val="16"/>
                                </w:rPr>
                                <w:t>píst</w:t>
                              </w:r>
                              <w:proofErr w:type="spellEnd"/>
                            </w:p>
                          </w:txbxContent>
                        </v:textbox>
                      </v:shape>
                      <v:shape id="Textfeld 124" o:spid="_x0000_s1204"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" filled="f" stroked="f" strokeweight=".5pt">
                        <v:textbox inset="1mm,0,1mm,0">
                          <w:txbxContent>
                            <w:p w14:paraId="03811B55" w14:textId="5145EFCB" w:rsidR="00A01637" w:rsidRPr="00984F4A" w:rsidRDefault="00A01637" w:rsidP="00A01637">
                              <w:pPr>
                                <w:spacing w:line="240" w:lineRule="auto"/>
                                <w:rPr>
                                  <w:sz w:val="18"/>
                                  <w:szCs w:val="16"/>
                                </w:rPr>
                              </w:pPr>
                              <w:proofErr w:type="spellStart"/>
                              <w:r w:rsidRPr="00984F4A">
                                <w:rPr>
                                  <w:sz w:val="18"/>
                                  <w:szCs w:val="16"/>
                                </w:rPr>
                                <w:t>vod</w:t>
                              </w:r>
                              <w:r w:rsidR="00B91F6E">
                                <w:rPr>
                                  <w:sz w:val="18"/>
                                  <w:szCs w:val="16"/>
                                </w:rPr>
                                <w:t>ič</w:t>
                              </w:r>
                              <w:proofErr w:type="spellEnd"/>
                            </w:p>
                          </w:txbxContent>
                        </v:textbox>
                      </v:shape>
                      <v:shape id="Textfeld 122" o:spid="_x0000_s1205" type="#_x0000_t202" style="position:absolute;width:8470;height:1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" filled="f" stroked="f" strokeweight=".5pt">
                        <v:textbox inset="1mm,0,1mm,0">
                          <w:txbxContent>
                            <w:p w14:paraId="6D45DA42" w14:textId="77777777" w:rsidR="00A01637" w:rsidRPr="009E3A1D" w:rsidRDefault="00A01637" w:rsidP="00A01637">
                              <w:pPr>
                                <w:spacing w:line="240" w:lineRule="auto"/>
                                <w:rPr>
                                  <w:b/>
                                  <w:bCs/>
                                  <w:sz w:val="18"/>
                                  <w:szCs w:val="16"/>
                                </w:rPr>
                              </w:pPr>
                              <w:proofErr w:type="spellStart"/>
                              <w:r w:rsidRPr="009E3A1D">
                                <w:rPr>
                                  <w:b/>
                                  <w:bCs/>
                                  <w:sz w:val="18"/>
                                  <w:szCs w:val="16"/>
                                </w:rPr>
                                <w:t>Dbejte</w:t>
                              </w:r>
                              <w:proofErr w:type="spellEnd"/>
                              <w:r w:rsidRPr="009E3A1D">
                                <w:rPr>
                                  <w:b/>
                                  <w:bCs/>
                                  <w:sz w:val="18"/>
                                  <w:szCs w:val="16"/>
                                </w:rPr>
                                <w:t xml:space="preserve"> </w:t>
                              </w:r>
                              <w:proofErr w:type="spellStart"/>
                              <w:r w:rsidRPr="009E3A1D">
                                <w:rPr>
                                  <w:b/>
                                  <w:bCs/>
                                  <w:sz w:val="18"/>
                                  <w:szCs w:val="16"/>
                                </w:rPr>
                                <w:t>na</w:t>
                              </w:r>
                              <w:proofErr w:type="spellEnd"/>
                              <w:r w:rsidRPr="009E3A1D">
                                <w:rPr>
                                  <w:b/>
                                  <w:bCs/>
                                  <w:sz w:val="18"/>
                                  <w:szCs w:val="16"/>
                                </w:rPr>
                                <w:t xml:space="preserve"> </w:t>
                              </w:r>
                              <w:proofErr w:type="gramStart"/>
                              <w:r w:rsidRPr="009E3A1D">
                                <w:rPr>
                                  <w:b/>
                                  <w:bCs/>
                                  <w:sz w:val="18"/>
                                  <w:szCs w:val="16"/>
                                </w:rPr>
                                <w:t>to,</w:t>
                              </w:r>
                              <w:proofErr w:type="gramEnd"/>
                              <w:r w:rsidRPr="009E3A1D">
                                <w:rPr>
                                  <w:b/>
                                  <w:bCs/>
                                  <w:sz w:val="18"/>
                                  <w:szCs w:val="16"/>
                                </w:rPr>
                                <w:t xml:space="preserve"> aby se </w:t>
                              </w:r>
                              <w:proofErr w:type="spellStart"/>
                              <w:r w:rsidRPr="009E3A1D">
                                <w:rPr>
                                  <w:b/>
                                  <w:bCs/>
                                  <w:sz w:val="18"/>
                                  <w:szCs w:val="16"/>
                                </w:rPr>
                                <w:t>bubliny</w:t>
                              </w:r>
                              <w:proofErr w:type="spellEnd"/>
                              <w:r w:rsidRPr="009E3A1D">
                                <w:rPr>
                                  <w:b/>
                                  <w:bCs/>
                                  <w:sz w:val="18"/>
                                  <w:szCs w:val="16"/>
                                </w:rPr>
                                <w:t xml:space="preserve"> </w:t>
                              </w:r>
                              <w:proofErr w:type="spellStart"/>
                              <w:r w:rsidRPr="009E3A1D">
                                <w:rPr>
                                  <w:b/>
                                  <w:bCs/>
                                  <w:sz w:val="18"/>
                                  <w:szCs w:val="16"/>
                                </w:rPr>
                                <w:t>dostaly</w:t>
                              </w:r>
                              <w:proofErr w:type="spellEnd"/>
                              <w:r w:rsidRPr="009E3A1D">
                                <w:rPr>
                                  <w:b/>
                                  <w:bCs/>
                                  <w:sz w:val="18"/>
                                  <w:szCs w:val="16"/>
                                </w:rPr>
                                <w:t xml:space="preserve"> </w:t>
                              </w:r>
                              <w:proofErr w:type="spellStart"/>
                              <w:r w:rsidRPr="009E3A1D">
                                <w:rPr>
                                  <w:b/>
                                  <w:bCs/>
                                  <w:sz w:val="18"/>
                                  <w:szCs w:val="16"/>
                                </w:rPr>
                                <w:t>nahoru</w:t>
                              </w:r>
                              <w:proofErr w:type="spellEnd"/>
                              <w:r w:rsidRPr="009E3A1D">
                                <w:rPr>
                                  <w:b/>
                                  <w:bCs/>
                                  <w:sz w:val="18"/>
                                  <w:szCs w:val="16"/>
                                </w:rPr>
                                <w:t xml:space="preserve">, </w:t>
                              </w:r>
                              <w:proofErr w:type="spellStart"/>
                              <w:r w:rsidRPr="009E3A1D">
                                <w:rPr>
                                  <w:b/>
                                  <w:bCs/>
                                  <w:sz w:val="18"/>
                                  <w:szCs w:val="16"/>
                                </w:rPr>
                                <w:t>odkud</w:t>
                              </w:r>
                              <w:proofErr w:type="spellEnd"/>
                              <w:r w:rsidRPr="009E3A1D">
                                <w:rPr>
                                  <w:b/>
                                  <w:bCs/>
                                  <w:sz w:val="18"/>
                                  <w:szCs w:val="16"/>
                                </w:rPr>
                                <w:t xml:space="preserve"> je </w:t>
                              </w:r>
                              <w:proofErr w:type="spellStart"/>
                              <w:r w:rsidRPr="009E3A1D">
                                <w:rPr>
                                  <w:b/>
                                  <w:bCs/>
                                  <w:sz w:val="18"/>
                                  <w:szCs w:val="16"/>
                                </w:rPr>
                                <w:t>lze</w:t>
                              </w:r>
                              <w:proofErr w:type="spellEnd"/>
                              <w:r w:rsidRPr="009E3A1D">
                                <w:rPr>
                                  <w:b/>
                                  <w:bCs/>
                                  <w:sz w:val="18"/>
                                  <w:szCs w:val="16"/>
                                </w:rPr>
                                <w:t xml:space="preserve"> </w:t>
                              </w:r>
                              <w:proofErr w:type="spellStart"/>
                              <w:r w:rsidRPr="009E3A1D">
                                <w:rPr>
                                  <w:b/>
                                  <w:bCs/>
                                  <w:sz w:val="18"/>
                                  <w:szCs w:val="16"/>
                                </w:rPr>
                                <w:t>odstranit</w:t>
                              </w:r>
                              <w:proofErr w:type="spellEnd"/>
                              <w:r w:rsidRPr="009E3A1D">
                                <w:rPr>
                                  <w:b/>
                                  <w:bCs/>
                                  <w:sz w:val="18"/>
                                  <w:szCs w:val="16"/>
                                </w:rPr>
                                <w:t>.</w:t>
                              </w:r>
                            </w:p>
                          </w:txbxContent>
                        </v:textbox>
                      </v:shape>
                      <v:shape id="Textfeld 128" o:spid="_x0000_s1206"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" filled="f" stroked="f" strokeweight=".5pt">
                        <v:textbox inset="1mm,0,1mm,0">
                          <w:txbxContent>
                            <w:p w14:paraId="5A20EA63" w14:textId="77777777" w:rsidR="00A01637" w:rsidRPr="009E3A1D" w:rsidRDefault="00A01637" w:rsidP="00A01637">
                              <w:pPr>
                                <w:spacing w:line="240" w:lineRule="auto"/>
                                <w:rPr>
                                  <w:sz w:val="18"/>
                                  <w:szCs w:val="16"/>
                                </w:rPr>
                              </w:pPr>
                              <w:proofErr w:type="spellStart"/>
                              <w:r w:rsidRPr="009E3A1D">
                                <w:rPr>
                                  <w:sz w:val="18"/>
                                  <w:szCs w:val="16"/>
                                </w:rPr>
                                <w:t>úchopová</w:t>
                              </w:r>
                              <w:proofErr w:type="spellEnd"/>
                              <w:r w:rsidRPr="009E3A1D">
                                <w:rPr>
                                  <w:sz w:val="18"/>
                                  <w:szCs w:val="16"/>
                                </w:rPr>
                                <w:t xml:space="preserve"> </w:t>
                              </w:r>
                              <w:proofErr w:type="spellStart"/>
                              <w:r w:rsidRPr="009E3A1D">
                                <w:rPr>
                                  <w:sz w:val="18"/>
                                  <w:szCs w:val="16"/>
                                </w:rPr>
                                <w:t>část</w:t>
                              </w:r>
                              <w:proofErr w:type="spellEnd"/>
                            </w:p>
                          </w:txbxContent>
                        </v:textbox>
                      </v:shape>
                      <v:shape id="Textfeld 129" o:spid="_x0000_s1207" type="#_x0000_t202" style="position:absolute;left:21709;top:616;width:5049;height:5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" filled="f" stroked="f" strokeweight=".5pt">
                        <v:textbox inset="1mm,0,1mm,0">
                          <w:txbxContent>
                            <w:p w14:paraId="39B67C03" w14:textId="77777777" w:rsidR="00A01637" w:rsidRPr="00984F4A" w:rsidRDefault="00A01637" w:rsidP="00A01637">
                              <w:pPr>
                                <w:spacing w:line="240" w:lineRule="auto"/>
                                <w:rPr>
                                  <w:sz w:val="18"/>
                                  <w:szCs w:val="16"/>
                                </w:rPr>
                              </w:pPr>
                              <w:proofErr w:type="spellStart"/>
                              <w:r w:rsidRPr="00984F4A">
                                <w:rPr>
                                  <w:sz w:val="18"/>
                                  <w:szCs w:val="16"/>
                                </w:rPr>
                                <w:t>vzduchová</w:t>
                              </w:r>
                              <w:proofErr w:type="spellEnd"/>
                              <w:r w:rsidRPr="00984F4A">
                                <w:rPr>
                                  <w:sz w:val="18"/>
                                  <w:szCs w:val="16"/>
                                </w:rPr>
                                <w:t xml:space="preserve"> </w:t>
                              </w:r>
                              <w:proofErr w:type="spellStart"/>
                              <w:r w:rsidRPr="00984F4A">
                                <w:rPr>
                                  <w:sz w:val="18"/>
                                  <w:szCs w:val="16"/>
                                </w:rPr>
                                <w:t>bublina</w:t>
                              </w:r>
                              <w:proofErr w:type="spellEnd"/>
                            </w:p>
                          </w:txbxContent>
                        </v:textbox>
                      </v:shape>
                      <v:shape id="Textfeld 130" o:spid="_x0000_s1208"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" filled="f" stroked="f" strokeweight=".5pt">
                        <v:textbox inset="1mm,0,1mm,0">
                          <w:txbxContent>
                            <w:p w14:paraId="7714C923" w14:textId="77777777" w:rsidR="00A01637" w:rsidRPr="00984F4A" w:rsidRDefault="00A01637" w:rsidP="00A01637">
                              <w:pPr>
                                <w:spacing w:line="240" w:lineRule="auto"/>
                                <w:rPr>
                                  <w:sz w:val="18"/>
                                  <w:szCs w:val="16"/>
                                </w:rPr>
                              </w:pPr>
                              <w:proofErr w:type="spellStart"/>
                              <w:r w:rsidRPr="00984F4A">
                                <w:rPr>
                                  <w:sz w:val="18"/>
                                  <w:szCs w:val="16"/>
                                </w:rPr>
                                <w:t>roztok</w:t>
                              </w:r>
                              <w:proofErr w:type="spellEnd"/>
                            </w:p>
                          </w:txbxContent>
                        </v:textbox>
                      </v:shape>
                    </v:group>
                  </w:pict>
                </mc:Fallback>
              </mc:AlternateContent>
            </w:r>
            <w:r w:rsidRPr="00353963">
              <w:rPr>
                <w:noProof/>
                <w:szCs w:val="22"/>
                <w:lang w:val="cs-CZ"/>
              </w:rPr>
              <w:drawing>
                <wp:inline distT="0" distB="0" distL="0" distR="0" wp14:anchorId="0FC1AE62" wp14:editId="144B8F0A">
                  <wp:extent cx="2683837" cy="2340000"/>
                  <wp:effectExtent l="19050" t="19050" r="21590" b="22225"/>
                  <wp:docPr id="1132603361"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ysClr val="windowText" lastClr="000000"/>
                            </a:solidFill>
                          </a:ln>
                        </pic:spPr>
                      </pic:pic>
                    </a:graphicData>
                  </a:graphic>
                </wp:inline>
              </w:drawing>
            </w:r>
          </w:p>
        </w:tc>
        <w:tc>
          <w:tcPr>
            <w:tcW w:w="4266" w:type="dxa"/>
            <w:gridSpan w:val="2"/>
            <w:tcBorders>
              <w:top w:val="nil"/>
              <w:left w:val="nil"/>
              <w:bottom w:val="single" w:sz="4" w:space="0" w:color="auto"/>
            </w:tcBorders>
          </w:tcPr>
          <w:p w14:paraId="13EE0AFB" w14:textId="77777777" w:rsidR="00A01637" w:rsidRPr="00353963" w:rsidRDefault="00A01637" w:rsidP="00955C1C">
            <w:pPr>
              <w:spacing w:line="240" w:lineRule="auto"/>
              <w:rPr>
                <w:szCs w:val="22"/>
                <w:lang w:val="cs-CZ"/>
              </w:rPr>
            </w:pPr>
            <w:r w:rsidRPr="00353963">
              <w:rPr>
                <w:noProof/>
                <w:szCs w:val="22"/>
                <w:lang w:val="cs-CZ"/>
              </w:rPr>
              <mc:AlternateContent>
                <mc:Choice Requires="wpg">
                  <w:drawing>
                    <wp:anchor distT="0" distB="0" distL="114300" distR="114300" simplePos="0" relativeHeight="251778048" behindDoc="0" locked="0" layoutInCell="1" allowOverlap="1" wp14:anchorId="31BB3745" wp14:editId="7644143A">
                      <wp:simplePos x="0" y="0"/>
                      <wp:positionH relativeFrom="column">
                        <wp:posOffset>67130</wp:posOffset>
                      </wp:positionH>
                      <wp:positionV relativeFrom="paragraph">
                        <wp:posOffset>479965</wp:posOffset>
                      </wp:positionV>
                      <wp:extent cx="3684028" cy="1820591"/>
                      <wp:effectExtent l="0" t="0" r="0" b="8255"/>
                      <wp:wrapNone/>
                      <wp:docPr id="1683551166" name="Gruppieren 133"/>
                      <wp:cNvGraphicFramePr/>
                      <a:graphic xmlns:a="http://schemas.openxmlformats.org/drawingml/2006/main">
                        <a:graphicData uri="http://schemas.microsoft.com/office/word/2010/wordprocessingGroup">
                          <wpg:wgp>
                            <wpg:cNvGrpSpPr/>
                            <wpg:grpSpPr>
                              <a:xfrm>
                                <a:off x="0" y="0"/>
                                <a:ext cx="3684028" cy="1820591"/>
                                <a:chOff x="0" y="0"/>
                                <a:chExt cx="3684028" cy="1820591"/>
                              </a:xfrm>
                            </wpg:grpSpPr>
                            <wps:wsp>
                              <wps:cNvPr id="1945732399" name="Textfeld 125"/>
                              <wps:cNvSpPr txBox="1"/>
                              <wps:spPr>
                                <a:xfrm>
                                  <a:off x="1805831" y="549308"/>
                                  <a:ext cx="1254502" cy="544784"/>
                                </a:xfrm>
                                <a:prstGeom prst="rect">
                                  <a:avLst/>
                                </a:prstGeom>
                                <a:noFill/>
                                <a:ln w="6350">
                                  <a:noFill/>
                                </a:ln>
                              </wps:spPr>
                              <wps:txbx>
                                <w:txbxContent>
                                  <w:p w14:paraId="73E989A1" w14:textId="77777777" w:rsidR="00A01637" w:rsidRPr="009E3A1D" w:rsidRDefault="00A01637" w:rsidP="00A01637">
                                    <w:pPr>
                                      <w:spacing w:line="240" w:lineRule="auto"/>
                                      <w:rPr>
                                        <w:sz w:val="18"/>
                                        <w:szCs w:val="16"/>
                                      </w:rPr>
                                    </w:pPr>
                                    <w:r w:rsidRPr="009E3A1D">
                                      <w:rPr>
                                        <w:sz w:val="18"/>
                                        <w:szCs w:val="16"/>
                                      </w:rPr>
                                      <w:t>úchopová část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9436587" name="Textfeld 126"/>
                              <wps:cNvSpPr txBox="1"/>
                              <wps:spPr>
                                <a:xfrm>
                                  <a:off x="0" y="0"/>
                                  <a:ext cx="1095375" cy="266065"/>
                                </a:xfrm>
                                <a:prstGeom prst="rect">
                                  <a:avLst/>
                                </a:prstGeom>
                                <a:noFill/>
                                <a:ln w="6350">
                                  <a:noFill/>
                                </a:ln>
                              </wps:spPr>
                              <wps:txbx>
                                <w:txbxContent>
                                  <w:p w14:paraId="1F04FC1E" w14:textId="77777777" w:rsidR="00A01637" w:rsidRPr="00984F4A" w:rsidRDefault="00A01637" w:rsidP="00A01637">
                                    <w:pPr>
                                      <w:spacing w:line="240" w:lineRule="auto"/>
                                      <w:rPr>
                                        <w:sz w:val="18"/>
                                        <w:szCs w:val="16"/>
                                      </w:rPr>
                                    </w:pPr>
                                    <w:r w:rsidRPr="00984F4A">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01214667" name="Textfeld 127"/>
                              <wps:cNvSpPr txBox="1"/>
                              <wps:spPr>
                                <a:xfrm>
                                  <a:off x="1638066" y="1553919"/>
                                  <a:ext cx="1095375" cy="266672"/>
                                </a:xfrm>
                                <a:prstGeom prst="rect">
                                  <a:avLst/>
                                </a:prstGeom>
                                <a:noFill/>
                                <a:ln w="6350">
                                  <a:noFill/>
                                </a:ln>
                              </wps:spPr>
                              <wps:txbx>
                                <w:txbxContent>
                                  <w:p w14:paraId="0D31BE3A" w14:textId="030D2FD1" w:rsidR="00A01637" w:rsidRPr="00984F4A" w:rsidRDefault="00A01637" w:rsidP="00A01637">
                                    <w:pPr>
                                      <w:spacing w:line="240" w:lineRule="auto"/>
                                      <w:rPr>
                                        <w:sz w:val="18"/>
                                        <w:szCs w:val="16"/>
                                      </w:rPr>
                                    </w:pPr>
                                    <w:r w:rsidRPr="00984F4A">
                                      <w:rPr>
                                        <w:sz w:val="18"/>
                                        <w:szCs w:val="16"/>
                                      </w:rPr>
                                      <w:t>vod</w:t>
                                    </w:r>
                                    <w:r w:rsidR="00B91F6E">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31463457" name="Textfeld 132"/>
                              <wps:cNvSpPr txBox="1"/>
                              <wps:spPr>
                                <a:xfrm>
                                  <a:off x="1806203" y="1032180"/>
                                  <a:ext cx="1877825" cy="470822"/>
                                </a:xfrm>
                                <a:prstGeom prst="rect">
                                  <a:avLst/>
                                </a:prstGeom>
                                <a:noFill/>
                                <a:ln w="6350">
                                  <a:noFill/>
                                </a:ln>
                              </wps:spPr>
                              <wps:txbx>
                                <w:txbxContent>
                                  <w:p w14:paraId="78BC8FE1" w14:textId="77777777" w:rsidR="00A01637" w:rsidRPr="00984F4A" w:rsidRDefault="00A01637" w:rsidP="00A01637">
                                    <w:pPr>
                                      <w:spacing w:line="240" w:lineRule="auto"/>
                                      <w:rPr>
                                        <w:sz w:val="18"/>
                                        <w:szCs w:val="16"/>
                                      </w:rPr>
                                    </w:pPr>
                                    <w:r w:rsidRPr="00984F4A">
                                      <w:rPr>
                                        <w:sz w:val="18"/>
                                        <w:szCs w:val="16"/>
                                      </w:rPr>
                                      <w:t>plně stlačený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1BB3745" id="_x0000_s1209" style="position:absolute;margin-left:5.3pt;margin-top:37.8pt;width:290.1pt;height:143.35pt;z-index:251778048;mso-width-relative:margin" coordsize="36840,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">
                      <v:shape id="Textfeld 125" o:spid="_x0000_s1210" type="#_x0000_t202" style="position:absolute;left:18058;top:5493;width:12545;height:5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" filled="f" stroked="f" strokeweight=".5pt">
                        <v:textbox inset="1mm,0,1mm,0">
                          <w:txbxContent>
                            <w:p w14:paraId="73E989A1" w14:textId="77777777" w:rsidR="00A01637" w:rsidRPr="009E3A1D" w:rsidRDefault="00A01637" w:rsidP="00A01637">
                              <w:pPr>
                                <w:spacing w:line="240" w:lineRule="auto"/>
                                <w:rPr>
                                  <w:sz w:val="18"/>
                                  <w:szCs w:val="16"/>
                                </w:rPr>
                              </w:pPr>
                              <w:proofErr w:type="spellStart"/>
                              <w:r w:rsidRPr="009E3A1D">
                                <w:rPr>
                                  <w:sz w:val="18"/>
                                  <w:szCs w:val="16"/>
                                </w:rPr>
                                <w:t>úchopová</w:t>
                              </w:r>
                              <w:proofErr w:type="spellEnd"/>
                              <w:r w:rsidRPr="009E3A1D">
                                <w:rPr>
                                  <w:sz w:val="18"/>
                                  <w:szCs w:val="16"/>
                                </w:rPr>
                                <w:t xml:space="preserve"> </w:t>
                              </w:r>
                              <w:proofErr w:type="spellStart"/>
                              <w:r w:rsidRPr="009E3A1D">
                                <w:rPr>
                                  <w:sz w:val="18"/>
                                  <w:szCs w:val="16"/>
                                </w:rPr>
                                <w:t>část</w:t>
                              </w:r>
                              <w:proofErr w:type="spellEnd"/>
                            </w:p>
                          </w:txbxContent>
                        </v:textbox>
                      </v:shape>
                      <v:shape id="Textfeld 126" o:spid="_x0000_s1211"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" filled="f" stroked="f" strokeweight=".5pt">
                        <v:textbox inset="1mm,0,1mm,0">
                          <w:txbxContent>
                            <w:p w14:paraId="1F04FC1E" w14:textId="77777777" w:rsidR="00A01637" w:rsidRPr="00984F4A" w:rsidRDefault="00A01637" w:rsidP="00A01637">
                              <w:pPr>
                                <w:spacing w:line="240" w:lineRule="auto"/>
                                <w:rPr>
                                  <w:sz w:val="18"/>
                                  <w:szCs w:val="16"/>
                                </w:rPr>
                              </w:pPr>
                              <w:r w:rsidRPr="00984F4A">
                                <w:rPr>
                                  <w:sz w:val="18"/>
                                  <w:szCs w:val="16"/>
                                </w:rPr>
                                <w:t xml:space="preserve"> </w:t>
                              </w:r>
                              <w:proofErr w:type="spellStart"/>
                              <w:r w:rsidRPr="00984F4A">
                                <w:rPr>
                                  <w:sz w:val="18"/>
                                  <w:szCs w:val="16"/>
                                </w:rPr>
                                <w:t>píst</w:t>
                              </w:r>
                              <w:proofErr w:type="spellEnd"/>
                            </w:p>
                          </w:txbxContent>
                        </v:textbox>
                      </v:shape>
                      <v:shape id="Textfeld 127" o:spid="_x0000_s1212"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" filled="f" stroked="f" strokeweight=".5pt">
                        <v:textbox inset="1mm,0,1mm,0">
                          <w:txbxContent>
                            <w:p w14:paraId="0D31BE3A" w14:textId="030D2FD1" w:rsidR="00A01637" w:rsidRPr="00984F4A" w:rsidRDefault="00A01637" w:rsidP="00A01637">
                              <w:pPr>
                                <w:spacing w:line="240" w:lineRule="auto"/>
                                <w:rPr>
                                  <w:sz w:val="18"/>
                                  <w:szCs w:val="16"/>
                                </w:rPr>
                              </w:pPr>
                              <w:proofErr w:type="spellStart"/>
                              <w:r w:rsidRPr="00984F4A">
                                <w:rPr>
                                  <w:sz w:val="18"/>
                                  <w:szCs w:val="16"/>
                                </w:rPr>
                                <w:t>vod</w:t>
                              </w:r>
                              <w:r w:rsidR="00B91F6E">
                                <w:rPr>
                                  <w:sz w:val="18"/>
                                  <w:szCs w:val="16"/>
                                </w:rPr>
                                <w:t>ič</w:t>
                              </w:r>
                              <w:proofErr w:type="spellEnd"/>
                            </w:p>
                          </w:txbxContent>
                        </v:textbox>
                      </v:shape>
                      <v:shape id="Textfeld 132" o:spid="_x0000_s1213" type="#_x0000_t202" style="position:absolute;left:18062;top:10321;width:18778;height:4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" filled="f" stroked="f" strokeweight=".5pt">
                        <v:textbox inset="1mm,0,1mm,0">
                          <w:txbxContent>
                            <w:p w14:paraId="78BC8FE1" w14:textId="77777777" w:rsidR="00A01637" w:rsidRPr="00984F4A" w:rsidRDefault="00A01637" w:rsidP="00A01637">
                              <w:pPr>
                                <w:spacing w:line="240" w:lineRule="auto"/>
                                <w:rPr>
                                  <w:sz w:val="18"/>
                                  <w:szCs w:val="16"/>
                                </w:rPr>
                              </w:pPr>
                              <w:proofErr w:type="spellStart"/>
                              <w:r w:rsidRPr="00984F4A">
                                <w:rPr>
                                  <w:sz w:val="18"/>
                                  <w:szCs w:val="16"/>
                                </w:rPr>
                                <w:t>plně</w:t>
                              </w:r>
                              <w:proofErr w:type="spellEnd"/>
                              <w:r w:rsidRPr="00984F4A">
                                <w:rPr>
                                  <w:sz w:val="18"/>
                                  <w:szCs w:val="16"/>
                                </w:rPr>
                                <w:t xml:space="preserve"> </w:t>
                              </w:r>
                              <w:proofErr w:type="spellStart"/>
                              <w:r w:rsidRPr="00984F4A">
                                <w:rPr>
                                  <w:sz w:val="18"/>
                                  <w:szCs w:val="16"/>
                                </w:rPr>
                                <w:t>stlačený</w:t>
                              </w:r>
                              <w:proofErr w:type="spellEnd"/>
                              <w:r w:rsidRPr="00984F4A">
                                <w:rPr>
                                  <w:sz w:val="18"/>
                                  <w:szCs w:val="16"/>
                                </w:rPr>
                                <w:t xml:space="preserve"> </w:t>
                              </w:r>
                              <w:proofErr w:type="spellStart"/>
                              <w:r w:rsidRPr="00984F4A">
                                <w:rPr>
                                  <w:sz w:val="18"/>
                                  <w:szCs w:val="16"/>
                                </w:rPr>
                                <w:t>píst</w:t>
                              </w:r>
                              <w:proofErr w:type="spellEnd"/>
                            </w:p>
                          </w:txbxContent>
                        </v:textbox>
                      </v:shape>
                    </v:group>
                  </w:pict>
                </mc:Fallback>
              </mc:AlternateContent>
            </w:r>
            <w:r w:rsidRPr="00353963">
              <w:rPr>
                <w:noProof/>
                <w:szCs w:val="22"/>
                <w:lang w:val="cs-CZ"/>
              </w:rPr>
              <w:drawing>
                <wp:inline distT="0" distB="0" distL="0" distR="0" wp14:anchorId="2CC8DDD2" wp14:editId="30F298BB">
                  <wp:extent cx="2523405" cy="2340000"/>
                  <wp:effectExtent l="19050" t="19050" r="10795" b="22225"/>
                  <wp:docPr id="1819405843"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ysClr val="windowText" lastClr="000000"/>
                            </a:solidFill>
                          </a:ln>
                        </pic:spPr>
                      </pic:pic>
                    </a:graphicData>
                  </a:graphic>
                </wp:inline>
              </w:drawing>
            </w:r>
          </w:p>
        </w:tc>
      </w:tr>
      <w:tr w:rsidR="00A01637" w:rsidRPr="00353963" w14:paraId="68BEA5BF" w14:textId="77777777" w:rsidTr="00955C1C">
        <w:trPr>
          <w:trHeight w:val="283"/>
        </w:trPr>
        <w:tc>
          <w:tcPr>
            <w:tcW w:w="491" w:type="dxa"/>
            <w:vMerge w:val="restart"/>
          </w:tcPr>
          <w:p w14:paraId="3117F6CA" w14:textId="77777777" w:rsidR="00A01637" w:rsidRPr="00353963" w:rsidRDefault="00A01637" w:rsidP="00984A64">
            <w:pPr>
              <w:keepNext/>
              <w:keepLines/>
              <w:spacing w:line="240" w:lineRule="auto"/>
              <w:jc w:val="center"/>
              <w:rPr>
                <w:szCs w:val="22"/>
                <w:lang w:val="cs-CZ"/>
              </w:rPr>
            </w:pPr>
            <w:r w:rsidRPr="00353963">
              <w:rPr>
                <w:szCs w:val="22"/>
                <w:lang w:val="cs-CZ"/>
              </w:rPr>
              <w:t>8.</w:t>
            </w:r>
          </w:p>
        </w:tc>
        <w:tc>
          <w:tcPr>
            <w:tcW w:w="4518" w:type="dxa"/>
            <w:gridSpan w:val="2"/>
            <w:tcBorders>
              <w:bottom w:val="nil"/>
              <w:right w:val="nil"/>
            </w:tcBorders>
          </w:tcPr>
          <w:p w14:paraId="7F637A72" w14:textId="77777777" w:rsidR="00A01637" w:rsidRPr="00353963" w:rsidRDefault="00A01637" w:rsidP="00984A64">
            <w:pPr>
              <w:keepNext/>
              <w:keepLines/>
              <w:spacing w:line="240" w:lineRule="auto"/>
              <w:rPr>
                <w:szCs w:val="22"/>
                <w:lang w:val="cs-CZ"/>
              </w:rPr>
            </w:pPr>
            <w:r w:rsidRPr="00353963">
              <w:rPr>
                <w:szCs w:val="22"/>
                <w:lang w:val="cs-CZ"/>
              </w:rPr>
              <w:t>Nastavení dávky</w:t>
            </w:r>
          </w:p>
        </w:tc>
        <w:tc>
          <w:tcPr>
            <w:tcW w:w="4254" w:type="dxa"/>
            <w:tcBorders>
              <w:left w:val="nil"/>
              <w:bottom w:val="nil"/>
            </w:tcBorders>
          </w:tcPr>
          <w:p w14:paraId="265D6A2A" w14:textId="77777777" w:rsidR="00A01637" w:rsidRPr="00353963" w:rsidRDefault="00A01637" w:rsidP="00984A64">
            <w:pPr>
              <w:keepNext/>
              <w:keepLines/>
              <w:spacing w:line="240" w:lineRule="auto"/>
              <w:rPr>
                <w:szCs w:val="22"/>
                <w:lang w:val="cs-CZ"/>
              </w:rPr>
            </w:pPr>
          </w:p>
        </w:tc>
      </w:tr>
      <w:tr w:rsidR="00A01637" w:rsidRPr="00353963" w14:paraId="1BA6B8E0" w14:textId="77777777" w:rsidTr="00955C1C">
        <w:trPr>
          <w:trHeight w:val="283"/>
        </w:trPr>
        <w:tc>
          <w:tcPr>
            <w:tcW w:w="491" w:type="dxa"/>
            <w:vMerge/>
          </w:tcPr>
          <w:p w14:paraId="74E97E14" w14:textId="77777777" w:rsidR="00A01637" w:rsidRPr="00353963" w:rsidRDefault="00A01637" w:rsidP="00984A64">
            <w:pPr>
              <w:keepNext/>
              <w:keepLines/>
              <w:spacing w:line="240" w:lineRule="auto"/>
              <w:jc w:val="center"/>
              <w:rPr>
                <w:szCs w:val="22"/>
                <w:lang w:val="cs-CZ"/>
              </w:rPr>
            </w:pPr>
          </w:p>
        </w:tc>
        <w:tc>
          <w:tcPr>
            <w:tcW w:w="4518" w:type="dxa"/>
            <w:gridSpan w:val="2"/>
            <w:tcBorders>
              <w:top w:val="nil"/>
              <w:bottom w:val="single" w:sz="4" w:space="0" w:color="auto"/>
              <w:right w:val="nil"/>
            </w:tcBorders>
          </w:tcPr>
          <w:p w14:paraId="3C96C279" w14:textId="54501C85" w:rsidR="00A01637" w:rsidRPr="00353963" w:rsidRDefault="00A01637" w:rsidP="00984A64">
            <w:pPr>
              <w:keepNext/>
              <w:keepLines/>
              <w:spacing w:line="240" w:lineRule="auto"/>
              <w:rPr>
                <w:szCs w:val="22"/>
                <w:lang w:val="cs-CZ"/>
              </w:rPr>
            </w:pPr>
            <w:r w:rsidRPr="00353963">
              <w:rPr>
                <w:szCs w:val="22"/>
                <w:lang w:val="cs-CZ"/>
              </w:rPr>
              <w:t>Otočte koncem pístu o 90 stupňů ve směru nebo proti směru hodinových ručiček, až se vod</w:t>
            </w:r>
            <w:r w:rsidR="00F74926">
              <w:rPr>
                <w:szCs w:val="22"/>
                <w:lang w:val="cs-CZ"/>
              </w:rPr>
              <w:t>ič</w:t>
            </w:r>
            <w:r w:rsidRPr="00353963">
              <w:rPr>
                <w:szCs w:val="22"/>
                <w:lang w:val="cs-CZ"/>
              </w:rPr>
              <w:t xml:space="preserve"> na pístu zarovná s drážkou. Uslyšíte cvaknutí.</w:t>
            </w:r>
          </w:p>
          <w:p w14:paraId="7EAF6383" w14:textId="77777777" w:rsidR="00A01637" w:rsidRPr="00353963" w:rsidRDefault="00A01637" w:rsidP="00984A64">
            <w:pPr>
              <w:keepNext/>
              <w:keepLines/>
              <w:spacing w:line="240" w:lineRule="auto"/>
              <w:rPr>
                <w:szCs w:val="22"/>
                <w:lang w:val="cs-CZ"/>
              </w:rPr>
            </w:pPr>
            <w:r w:rsidRPr="00353963">
              <w:rPr>
                <w:b/>
                <w:szCs w:val="22"/>
                <w:lang w:val="cs-CZ"/>
              </w:rPr>
              <w:t>Poznámka:</w:t>
            </w:r>
            <w:r w:rsidRPr="00353963">
              <w:rPr>
                <w:szCs w:val="22"/>
                <w:lang w:val="cs-CZ"/>
              </w:rPr>
              <w:t xml:space="preserve"> Zařízení je nyní připraveno k použití. Netlačte na píst před zavedením do oka.</w:t>
            </w:r>
          </w:p>
        </w:tc>
        <w:tc>
          <w:tcPr>
            <w:tcW w:w="4254" w:type="dxa"/>
            <w:tcBorders>
              <w:top w:val="nil"/>
              <w:left w:val="nil"/>
              <w:bottom w:val="single" w:sz="4" w:space="0" w:color="auto"/>
            </w:tcBorders>
          </w:tcPr>
          <w:p w14:paraId="29898457" w14:textId="77777777" w:rsidR="00A01637" w:rsidRPr="00353963" w:rsidRDefault="00A01637" w:rsidP="00984A64">
            <w:pPr>
              <w:keepNext/>
              <w:keepLines/>
              <w:spacing w:line="240" w:lineRule="auto"/>
              <w:rPr>
                <w:szCs w:val="22"/>
                <w:lang w:val="cs-CZ"/>
              </w:rPr>
            </w:pPr>
            <w:r w:rsidRPr="00353963">
              <w:rPr>
                <w:noProof/>
                <w:szCs w:val="22"/>
                <w:lang w:val="cs-CZ"/>
              </w:rPr>
              <mc:AlternateContent>
                <mc:Choice Requires="wpg">
                  <w:drawing>
                    <wp:anchor distT="0" distB="0" distL="114300" distR="114300" simplePos="0" relativeHeight="251779072" behindDoc="0" locked="0" layoutInCell="1" allowOverlap="1" wp14:anchorId="65DA16CC" wp14:editId="7AA97A48">
                      <wp:simplePos x="0" y="0"/>
                      <wp:positionH relativeFrom="column">
                        <wp:posOffset>70081</wp:posOffset>
                      </wp:positionH>
                      <wp:positionV relativeFrom="paragraph">
                        <wp:posOffset>100165</wp:posOffset>
                      </wp:positionV>
                      <wp:extent cx="2970479" cy="2383851"/>
                      <wp:effectExtent l="0" t="0" r="0" b="0"/>
                      <wp:wrapNone/>
                      <wp:docPr id="1511727800" name="Gruppieren 138"/>
                      <wp:cNvGraphicFramePr/>
                      <a:graphic xmlns:a="http://schemas.openxmlformats.org/drawingml/2006/main">
                        <a:graphicData uri="http://schemas.microsoft.com/office/word/2010/wordprocessingGroup">
                          <wpg:wgp>
                            <wpg:cNvGrpSpPr/>
                            <wpg:grpSpPr>
                              <a:xfrm>
                                <a:off x="0" y="0"/>
                                <a:ext cx="2970479" cy="2383851"/>
                                <a:chOff x="0" y="0"/>
                                <a:chExt cx="2970479" cy="2383851"/>
                              </a:xfrm>
                            </wpg:grpSpPr>
                            <wps:wsp>
                              <wps:cNvPr id="1161454531" name="Textfeld 134"/>
                              <wps:cNvSpPr txBox="1"/>
                              <wps:spPr>
                                <a:xfrm>
                                  <a:off x="1884424" y="1564889"/>
                                  <a:ext cx="1086055" cy="266665"/>
                                </a:xfrm>
                                <a:prstGeom prst="rect">
                                  <a:avLst/>
                                </a:prstGeom>
                                <a:noFill/>
                                <a:ln w="6350">
                                  <a:noFill/>
                                </a:ln>
                              </wps:spPr>
                              <wps:txbx>
                                <w:txbxContent>
                                  <w:p w14:paraId="1A3DF08B" w14:textId="2BF01C13" w:rsidR="00A01637" w:rsidRPr="00984F4A" w:rsidRDefault="00A01637" w:rsidP="00A01637">
                                    <w:pPr>
                                      <w:spacing w:line="240" w:lineRule="auto"/>
                                      <w:rPr>
                                        <w:sz w:val="18"/>
                                        <w:szCs w:val="16"/>
                                      </w:rPr>
                                    </w:pPr>
                                    <w:r w:rsidRPr="00984F4A">
                                      <w:rPr>
                                        <w:sz w:val="18"/>
                                        <w:szCs w:val="16"/>
                                      </w:rPr>
                                      <w:t>vod</w:t>
                                    </w:r>
                                    <w:r w:rsidR="00F74926">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8306828" name="Textfeld 135"/>
                              <wps:cNvSpPr txBox="1"/>
                              <wps:spPr>
                                <a:xfrm>
                                  <a:off x="0" y="2002384"/>
                                  <a:ext cx="1331959" cy="381467"/>
                                </a:xfrm>
                                <a:prstGeom prst="rect">
                                  <a:avLst/>
                                </a:prstGeom>
                                <a:noFill/>
                                <a:ln w="6350">
                                  <a:noFill/>
                                </a:ln>
                              </wps:spPr>
                              <wps:txbx>
                                <w:txbxContent>
                                  <w:p w14:paraId="56A00D17" w14:textId="77777777" w:rsidR="00A01637" w:rsidRPr="002F2E1B" w:rsidRDefault="00A01637" w:rsidP="00A01637">
                                    <w:pPr>
                                      <w:spacing w:line="240" w:lineRule="auto"/>
                                      <w:rPr>
                                        <w:sz w:val="18"/>
                                        <w:szCs w:val="16"/>
                                      </w:rPr>
                                    </w:pPr>
                                    <w:r w:rsidRPr="002F2E1B">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78102970" name="Textfeld 136"/>
                              <wps:cNvSpPr txBox="1"/>
                              <wps:spPr>
                                <a:xfrm>
                                  <a:off x="67301" y="858165"/>
                                  <a:ext cx="598678" cy="266013"/>
                                </a:xfrm>
                                <a:prstGeom prst="rect">
                                  <a:avLst/>
                                </a:prstGeom>
                                <a:noFill/>
                                <a:ln w="6350">
                                  <a:noFill/>
                                </a:ln>
                              </wps:spPr>
                              <wps:txbx>
                                <w:txbxContent>
                                  <w:p w14:paraId="3F62349B" w14:textId="77777777" w:rsidR="00A01637" w:rsidRPr="00984F4A" w:rsidRDefault="00A01637" w:rsidP="00A01637">
                                    <w:pPr>
                                      <w:spacing w:line="240" w:lineRule="auto"/>
                                      <w:rPr>
                                        <w:sz w:val="18"/>
                                        <w:szCs w:val="16"/>
                                      </w:rPr>
                                    </w:pPr>
                                    <w:r w:rsidRPr="00984F4A">
                                      <w:rPr>
                                        <w:sz w:val="18"/>
                                        <w:szCs w:val="16"/>
                                      </w:rPr>
                                      <w:t>drážka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32871205" name="Textfeld 137"/>
                              <wps:cNvSpPr txBox="1"/>
                              <wps:spPr>
                                <a:xfrm>
                                  <a:off x="1211721" y="0"/>
                                  <a:ext cx="1095375" cy="266672"/>
                                </a:xfrm>
                                <a:prstGeom prst="rect">
                                  <a:avLst/>
                                </a:prstGeom>
                                <a:noFill/>
                                <a:ln w="6350">
                                  <a:noFill/>
                                </a:ln>
                              </wps:spPr>
                              <wps:txbx>
                                <w:txbxContent>
                                  <w:p w14:paraId="64148AEC" w14:textId="77777777" w:rsidR="00A01637" w:rsidRPr="00984F4A" w:rsidRDefault="00A01637" w:rsidP="00A01637">
                                    <w:pPr>
                                      <w:jc w:val="center"/>
                                      <w:rPr>
                                        <w:b/>
                                        <w:bCs/>
                                        <w:sz w:val="18"/>
                                        <w:szCs w:val="16"/>
                                      </w:rPr>
                                    </w:pPr>
                                    <w:r w:rsidRPr="00984F4A">
                                      <w:rPr>
                                        <w:b/>
                                        <w:bCs/>
                                        <w:sz w:val="18"/>
                                        <w:szCs w:val="16"/>
                                      </w:rPr>
                                      <w:t>CVAK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DA16CC" id="_x0000_s1214" style="position:absolute;margin-left:5.5pt;margin-top:7.9pt;width:233.9pt;height:187.7pt;z-index:251779072;mso-width-relative:margin" coordsize="29704,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">
                      <v:shape id="Textfeld 134" o:spid="_x0000_s1215" type="#_x0000_t202" style="position:absolute;left:18844;top:15648;width:1086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" filled="f" stroked="f" strokeweight=".5pt">
                        <v:textbox inset="1mm,0,1mm,0">
                          <w:txbxContent>
                            <w:p w14:paraId="1A3DF08B" w14:textId="2BF01C13" w:rsidR="00A01637" w:rsidRPr="00984F4A" w:rsidRDefault="00A01637" w:rsidP="00A01637">
                              <w:pPr>
                                <w:spacing w:line="240" w:lineRule="auto"/>
                                <w:rPr>
                                  <w:sz w:val="18"/>
                                  <w:szCs w:val="16"/>
                                </w:rPr>
                              </w:pPr>
                              <w:proofErr w:type="spellStart"/>
                              <w:r w:rsidRPr="00984F4A">
                                <w:rPr>
                                  <w:sz w:val="18"/>
                                  <w:szCs w:val="16"/>
                                </w:rPr>
                                <w:t>vod</w:t>
                              </w:r>
                              <w:r w:rsidR="00F74926">
                                <w:rPr>
                                  <w:sz w:val="18"/>
                                  <w:szCs w:val="16"/>
                                </w:rPr>
                                <w:t>ič</w:t>
                              </w:r>
                              <w:proofErr w:type="spellEnd"/>
                            </w:p>
                          </w:txbxContent>
                        </v:textbox>
                      </v:shape>
                      <v:shape id="Textfeld 135" o:spid="_x0000_s1216" type="#_x0000_t202" style="position:absolute;top:20023;width:13319;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" filled="f" stroked="f" strokeweight=".5pt">
                        <v:textbox inset="1mm,0,1mm,0">
                          <w:txbxContent>
                            <w:p w14:paraId="56A00D17" w14:textId="77777777" w:rsidR="00A01637" w:rsidRPr="002F2E1B" w:rsidRDefault="00A01637" w:rsidP="00A01637">
                              <w:pPr>
                                <w:spacing w:line="240" w:lineRule="auto"/>
                                <w:rPr>
                                  <w:sz w:val="18"/>
                                  <w:szCs w:val="16"/>
                                </w:rPr>
                              </w:pPr>
                              <w:r w:rsidRPr="002F2E1B">
                                <w:rPr>
                                  <w:sz w:val="18"/>
                                  <w:szCs w:val="16"/>
                                </w:rPr>
                                <w:t xml:space="preserve"> </w:t>
                              </w:r>
                              <w:proofErr w:type="spellStart"/>
                              <w:r w:rsidRPr="002F2E1B">
                                <w:rPr>
                                  <w:sz w:val="18"/>
                                  <w:szCs w:val="16"/>
                                </w:rPr>
                                <w:t>píst</w:t>
                              </w:r>
                              <w:proofErr w:type="spellEnd"/>
                            </w:p>
                          </w:txbxContent>
                        </v:textbox>
                      </v:shape>
                      <v:shape id="Textfeld 136" o:spid="_x0000_s1217" type="#_x0000_t202" style="position:absolute;left:673;top:8581;width:5986;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" filled="f" stroked="f" strokeweight=".5pt">
                        <v:textbox inset="1mm,0,1mm,0">
                          <w:txbxContent>
                            <w:p w14:paraId="3F62349B" w14:textId="77777777" w:rsidR="00A01637" w:rsidRPr="00984F4A" w:rsidRDefault="00A01637" w:rsidP="00A01637">
                              <w:pPr>
                                <w:spacing w:line="240" w:lineRule="auto"/>
                                <w:rPr>
                                  <w:sz w:val="18"/>
                                  <w:szCs w:val="16"/>
                                </w:rPr>
                              </w:pPr>
                              <w:proofErr w:type="spellStart"/>
                              <w:r w:rsidRPr="00984F4A">
                                <w:rPr>
                                  <w:sz w:val="18"/>
                                  <w:szCs w:val="16"/>
                                </w:rPr>
                                <w:t>drážka</w:t>
                              </w:r>
                              <w:proofErr w:type="spellEnd"/>
                            </w:p>
                          </w:txbxContent>
                        </v:textbox>
                      </v:shape>
                      <v:shape id="Textfeld 137" o:spid="_x0000_s1218"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" filled="f" stroked="f" strokeweight=".5pt">
                        <v:textbox inset="1mm,0,1mm,0">
                          <w:txbxContent>
                            <w:p w14:paraId="64148AEC" w14:textId="77777777" w:rsidR="00A01637" w:rsidRPr="00984F4A" w:rsidRDefault="00A01637" w:rsidP="00A01637">
                              <w:pPr>
                                <w:jc w:val="center"/>
                                <w:rPr>
                                  <w:b/>
                                  <w:bCs/>
                                  <w:sz w:val="18"/>
                                  <w:szCs w:val="16"/>
                                </w:rPr>
                              </w:pPr>
                              <w:r w:rsidRPr="00984F4A">
                                <w:rPr>
                                  <w:b/>
                                  <w:bCs/>
                                  <w:sz w:val="18"/>
                                  <w:szCs w:val="16"/>
                                </w:rPr>
                                <w:t>CVAK</w:t>
                              </w:r>
                            </w:p>
                          </w:txbxContent>
                        </v:textbox>
                      </v:shape>
                    </v:group>
                  </w:pict>
                </mc:Fallback>
              </mc:AlternateContent>
            </w:r>
            <w:r w:rsidRPr="00353963">
              <w:rPr>
                <w:noProof/>
                <w:szCs w:val="22"/>
                <w:lang w:val="cs-CZ"/>
              </w:rPr>
              <w:drawing>
                <wp:inline distT="0" distB="0" distL="0" distR="0" wp14:anchorId="52C504C1" wp14:editId="6B544FD4">
                  <wp:extent cx="2457443" cy="2558990"/>
                  <wp:effectExtent l="19050" t="19050" r="19685" b="13335"/>
                  <wp:docPr id="569924394"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ysClr val="windowText" lastClr="000000"/>
                            </a:solidFill>
                          </a:ln>
                        </pic:spPr>
                      </pic:pic>
                    </a:graphicData>
                  </a:graphic>
                </wp:inline>
              </w:drawing>
            </w:r>
          </w:p>
        </w:tc>
      </w:tr>
      <w:tr w:rsidR="00A01637" w:rsidRPr="00353963" w14:paraId="1B21D238" w14:textId="77777777" w:rsidTr="00955C1C">
        <w:trPr>
          <w:trHeight w:val="283"/>
        </w:trPr>
        <w:tc>
          <w:tcPr>
            <w:tcW w:w="491" w:type="dxa"/>
            <w:vMerge w:val="restart"/>
          </w:tcPr>
          <w:p w14:paraId="660F36D9" w14:textId="77777777" w:rsidR="00A01637" w:rsidRPr="00353963" w:rsidRDefault="00A01637" w:rsidP="00955C1C">
            <w:pPr>
              <w:keepNext/>
              <w:keepLines/>
              <w:spacing w:line="240" w:lineRule="auto"/>
              <w:jc w:val="center"/>
              <w:rPr>
                <w:szCs w:val="22"/>
                <w:lang w:val="cs-CZ"/>
              </w:rPr>
            </w:pPr>
            <w:r w:rsidRPr="00353963">
              <w:rPr>
                <w:szCs w:val="22"/>
                <w:lang w:val="cs-CZ"/>
              </w:rPr>
              <w:t>9.</w:t>
            </w:r>
          </w:p>
        </w:tc>
        <w:tc>
          <w:tcPr>
            <w:tcW w:w="4518" w:type="dxa"/>
            <w:gridSpan w:val="2"/>
            <w:tcBorders>
              <w:bottom w:val="nil"/>
              <w:right w:val="nil"/>
            </w:tcBorders>
          </w:tcPr>
          <w:p w14:paraId="70B81BFD" w14:textId="77777777" w:rsidR="00A01637" w:rsidRPr="00353963" w:rsidRDefault="00A01637" w:rsidP="00955C1C">
            <w:pPr>
              <w:keepNext/>
              <w:keepLines/>
              <w:spacing w:line="240" w:lineRule="auto"/>
              <w:rPr>
                <w:szCs w:val="22"/>
                <w:lang w:val="cs-CZ"/>
              </w:rPr>
            </w:pPr>
            <w:r w:rsidRPr="00353963">
              <w:rPr>
                <w:szCs w:val="22"/>
                <w:lang w:val="cs-CZ"/>
              </w:rPr>
              <w:t>Podání injekce</w:t>
            </w:r>
          </w:p>
        </w:tc>
        <w:tc>
          <w:tcPr>
            <w:tcW w:w="4254" w:type="dxa"/>
            <w:tcBorders>
              <w:left w:val="nil"/>
              <w:bottom w:val="nil"/>
            </w:tcBorders>
          </w:tcPr>
          <w:p w14:paraId="6216AE19" w14:textId="77777777" w:rsidR="00A01637" w:rsidRPr="00353963" w:rsidRDefault="00A01637" w:rsidP="00955C1C">
            <w:pPr>
              <w:spacing w:line="240" w:lineRule="auto"/>
              <w:rPr>
                <w:szCs w:val="22"/>
                <w:lang w:val="cs-CZ"/>
              </w:rPr>
            </w:pPr>
          </w:p>
        </w:tc>
      </w:tr>
      <w:tr w:rsidR="00A01637" w:rsidRPr="00353963" w14:paraId="05B9545F" w14:textId="77777777" w:rsidTr="00955C1C">
        <w:trPr>
          <w:trHeight w:val="283"/>
        </w:trPr>
        <w:tc>
          <w:tcPr>
            <w:tcW w:w="491" w:type="dxa"/>
            <w:vMerge/>
          </w:tcPr>
          <w:p w14:paraId="7B8A7FB6" w14:textId="77777777" w:rsidR="00A01637" w:rsidRPr="00353963" w:rsidRDefault="00A01637" w:rsidP="00955C1C">
            <w:pPr>
              <w:keepNext/>
              <w:keepLines/>
              <w:spacing w:line="240" w:lineRule="auto"/>
              <w:jc w:val="center"/>
              <w:rPr>
                <w:szCs w:val="22"/>
                <w:lang w:val="cs-CZ"/>
              </w:rPr>
            </w:pPr>
          </w:p>
        </w:tc>
        <w:tc>
          <w:tcPr>
            <w:tcW w:w="4518" w:type="dxa"/>
            <w:gridSpan w:val="2"/>
            <w:tcBorders>
              <w:top w:val="nil"/>
              <w:right w:val="nil"/>
            </w:tcBorders>
          </w:tcPr>
          <w:p w14:paraId="0B52735D" w14:textId="57901952" w:rsidR="00A01637" w:rsidRPr="00353963" w:rsidRDefault="00A01637" w:rsidP="00955C1C">
            <w:pPr>
              <w:keepNext/>
              <w:keepLines/>
              <w:spacing w:line="240" w:lineRule="auto"/>
              <w:rPr>
                <w:szCs w:val="22"/>
                <w:lang w:val="cs-CZ"/>
              </w:rPr>
            </w:pPr>
            <w:r w:rsidRPr="00353963">
              <w:rPr>
                <w:szCs w:val="22"/>
                <w:lang w:val="cs-CZ"/>
              </w:rPr>
              <w:t>Zaveďte jehlu do místa aplikace v oku. Roztok injikujte zatlačením na píst</w:t>
            </w:r>
            <w:r w:rsidR="001D593E">
              <w:rPr>
                <w:szCs w:val="22"/>
                <w:lang w:val="cs-CZ"/>
              </w:rPr>
              <w:t xml:space="preserve"> na doraz</w:t>
            </w:r>
            <w:r w:rsidRPr="00353963">
              <w:rPr>
                <w:szCs w:val="22"/>
                <w:lang w:val="cs-CZ"/>
              </w:rPr>
              <w:t>, tj. dokud nebude vod</w:t>
            </w:r>
            <w:r w:rsidR="00FD5E66">
              <w:rPr>
                <w:szCs w:val="22"/>
                <w:lang w:val="cs-CZ"/>
              </w:rPr>
              <w:t>ič</w:t>
            </w:r>
            <w:r w:rsidRPr="00353963">
              <w:rPr>
                <w:szCs w:val="22"/>
                <w:lang w:val="cs-CZ"/>
              </w:rPr>
              <w:t xml:space="preserve"> zcela zasunut do drážky.</w:t>
            </w:r>
          </w:p>
          <w:p w14:paraId="75206F34" w14:textId="77777777" w:rsidR="00A01637" w:rsidRPr="00353963" w:rsidRDefault="00A01637" w:rsidP="00955C1C">
            <w:pPr>
              <w:keepNext/>
              <w:keepLines/>
              <w:spacing w:line="240" w:lineRule="auto"/>
              <w:rPr>
                <w:szCs w:val="22"/>
                <w:lang w:val="cs-CZ"/>
              </w:rPr>
            </w:pPr>
          </w:p>
          <w:p w14:paraId="78571579" w14:textId="4E284BCF" w:rsidR="00A01637" w:rsidRPr="00353963" w:rsidRDefault="00A01637" w:rsidP="00955C1C">
            <w:pPr>
              <w:keepNext/>
              <w:keepLines/>
              <w:spacing w:line="240" w:lineRule="auto"/>
              <w:rPr>
                <w:szCs w:val="22"/>
                <w:lang w:val="cs-CZ"/>
              </w:rPr>
            </w:pPr>
            <w:r w:rsidRPr="00353963">
              <w:rPr>
                <w:szCs w:val="22"/>
                <w:lang w:val="cs-CZ"/>
              </w:rPr>
              <w:t>Po zasunutí vod</w:t>
            </w:r>
            <w:r w:rsidR="00A52B8D">
              <w:rPr>
                <w:szCs w:val="22"/>
                <w:lang w:val="cs-CZ"/>
              </w:rPr>
              <w:t>iče</w:t>
            </w:r>
            <w:r w:rsidRPr="00353963">
              <w:rPr>
                <w:szCs w:val="22"/>
                <w:lang w:val="cs-CZ"/>
              </w:rPr>
              <w:t xml:space="preserve"> do drážky nevyvíjejte další tlak. Je normální, pokud v injekční stříkačce zůstane malé množství zbytkového roztoku.</w:t>
            </w:r>
          </w:p>
        </w:tc>
        <w:tc>
          <w:tcPr>
            <w:tcW w:w="4254" w:type="dxa"/>
            <w:tcBorders>
              <w:top w:val="nil"/>
              <w:left w:val="nil"/>
            </w:tcBorders>
          </w:tcPr>
          <w:p w14:paraId="3FDFBF43" w14:textId="77777777" w:rsidR="00A01637" w:rsidRPr="00353963" w:rsidRDefault="00A01637" w:rsidP="00955C1C">
            <w:pPr>
              <w:spacing w:line="240" w:lineRule="auto"/>
              <w:rPr>
                <w:szCs w:val="22"/>
                <w:lang w:val="cs-CZ"/>
              </w:rPr>
            </w:pPr>
            <w:r w:rsidRPr="00353963">
              <w:rPr>
                <w:noProof/>
                <w:szCs w:val="22"/>
                <w:lang w:val="cs-CZ"/>
              </w:rPr>
              <mc:AlternateContent>
                <mc:Choice Requires="wpg">
                  <w:drawing>
                    <wp:anchor distT="0" distB="0" distL="114300" distR="114300" simplePos="0" relativeHeight="251780096" behindDoc="0" locked="0" layoutInCell="1" allowOverlap="1" wp14:anchorId="1C87718D" wp14:editId="131BF9AE">
                      <wp:simplePos x="0" y="0"/>
                      <wp:positionH relativeFrom="column">
                        <wp:posOffset>96509</wp:posOffset>
                      </wp:positionH>
                      <wp:positionV relativeFrom="paragraph">
                        <wp:posOffset>376456</wp:posOffset>
                      </wp:positionV>
                      <wp:extent cx="2478923" cy="1604104"/>
                      <wp:effectExtent l="0" t="0" r="0" b="15240"/>
                      <wp:wrapNone/>
                      <wp:docPr id="1945834340" name="Gruppieren 139"/>
                      <wp:cNvGraphicFramePr/>
                      <a:graphic xmlns:a="http://schemas.openxmlformats.org/drawingml/2006/main">
                        <a:graphicData uri="http://schemas.microsoft.com/office/word/2010/wordprocessingGroup">
                          <wpg:wgp>
                            <wpg:cNvGrpSpPr/>
                            <wpg:grpSpPr>
                              <a:xfrm>
                                <a:off x="0" y="0"/>
                                <a:ext cx="2478923" cy="1604104"/>
                                <a:chOff x="67318" y="544153"/>
                                <a:chExt cx="2478923" cy="1604104"/>
                              </a:xfrm>
                            </wpg:grpSpPr>
                            <wps:wsp>
                              <wps:cNvPr id="314642711" name="Textfeld 140"/>
                              <wps:cNvSpPr txBox="1"/>
                              <wps:spPr>
                                <a:xfrm>
                                  <a:off x="1733241" y="544153"/>
                                  <a:ext cx="813000" cy="266665"/>
                                </a:xfrm>
                                <a:prstGeom prst="rect">
                                  <a:avLst/>
                                </a:prstGeom>
                                <a:noFill/>
                                <a:ln w="6350">
                                  <a:noFill/>
                                </a:ln>
                              </wps:spPr>
                              <wps:txbx>
                                <w:txbxContent>
                                  <w:p w14:paraId="5931DE4C" w14:textId="3571D2C2" w:rsidR="00A01637" w:rsidRPr="002F2E1B" w:rsidRDefault="00A01637" w:rsidP="00A01637">
                                    <w:pPr>
                                      <w:spacing w:line="240" w:lineRule="auto"/>
                                      <w:rPr>
                                        <w:sz w:val="18"/>
                                        <w:szCs w:val="16"/>
                                      </w:rPr>
                                    </w:pPr>
                                    <w:r w:rsidRPr="002F2E1B">
                                      <w:rPr>
                                        <w:sz w:val="18"/>
                                        <w:szCs w:val="16"/>
                                      </w:rPr>
                                      <w:t>vod</w:t>
                                    </w:r>
                                    <w:r w:rsidR="00A52B8D">
                                      <w:rPr>
                                        <w:sz w:val="18"/>
                                        <w:szCs w:val="16"/>
                                      </w:rPr>
                                      <w:t>ič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65649486" name="Textfeld 141"/>
                              <wps:cNvSpPr txBox="1"/>
                              <wps:spPr>
                                <a:xfrm>
                                  <a:off x="532834" y="1766790"/>
                                  <a:ext cx="1146575" cy="381467"/>
                                </a:xfrm>
                                <a:prstGeom prst="rect">
                                  <a:avLst/>
                                </a:prstGeom>
                                <a:noFill/>
                                <a:ln w="6350">
                                  <a:noFill/>
                                </a:ln>
                              </wps:spPr>
                              <wps:txbx>
                                <w:txbxContent>
                                  <w:p w14:paraId="065B2337" w14:textId="77777777" w:rsidR="00A01637" w:rsidRPr="002F2E1B" w:rsidRDefault="00A01637" w:rsidP="00A01637">
                                    <w:pPr>
                                      <w:spacing w:line="240" w:lineRule="auto"/>
                                      <w:rPr>
                                        <w:sz w:val="18"/>
                                        <w:szCs w:val="16"/>
                                      </w:rPr>
                                    </w:pPr>
                                    <w:r w:rsidRPr="002F2E1B">
                                      <w:rPr>
                                        <w:sz w:val="18"/>
                                        <w:szCs w:val="16"/>
                                      </w:rPr>
                                      <w:t xml:space="preserve"> 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36073701" name="Textfeld 142"/>
                              <wps:cNvSpPr txBox="1"/>
                              <wps:spPr>
                                <a:xfrm>
                                  <a:off x="67318" y="858225"/>
                                  <a:ext cx="639420" cy="266013"/>
                                </a:xfrm>
                                <a:prstGeom prst="rect">
                                  <a:avLst/>
                                </a:prstGeom>
                                <a:noFill/>
                                <a:ln w="6350">
                                  <a:noFill/>
                                </a:ln>
                              </wps:spPr>
                              <wps:txbx>
                                <w:txbxContent>
                                  <w:p w14:paraId="7207B51C" w14:textId="77777777" w:rsidR="00A01637" w:rsidRPr="002F2E1B" w:rsidRDefault="00A01637" w:rsidP="00A01637">
                                    <w:pPr>
                                      <w:spacing w:line="240" w:lineRule="auto"/>
                                      <w:rPr>
                                        <w:sz w:val="18"/>
                                        <w:szCs w:val="16"/>
                                      </w:rPr>
                                    </w:pPr>
                                    <w:r w:rsidRPr="002F2E1B">
                                      <w:rPr>
                                        <w:sz w:val="18"/>
                                        <w:szCs w:val="16"/>
                                      </w:rPr>
                                      <w:t>drážka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7718D" id="_x0000_s1219" style="position:absolute;margin-left:7.6pt;margin-top:29.65pt;width:195.2pt;height:126.3pt;z-index:251780096;mso-width-relative:margin;mso-height-relative:margin" coordorigin="673,5441" coordsize="24789,16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">
                      <v:shape id="_x0000_s1220" type="#_x0000_t202" style="position:absolute;left:17332;top:5441;width:81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" filled="f" stroked="f" strokeweight=".5pt">
                        <v:textbox inset="1mm,0,1mm,0">
                          <w:txbxContent>
                            <w:p w14:paraId="5931DE4C" w14:textId="3571D2C2" w:rsidR="00A01637" w:rsidRPr="002F2E1B" w:rsidRDefault="00A01637" w:rsidP="00A01637">
                              <w:pPr>
                                <w:spacing w:line="240" w:lineRule="auto"/>
                                <w:rPr>
                                  <w:sz w:val="18"/>
                                  <w:szCs w:val="16"/>
                                </w:rPr>
                              </w:pPr>
                              <w:proofErr w:type="spellStart"/>
                              <w:r w:rsidRPr="002F2E1B">
                                <w:rPr>
                                  <w:sz w:val="18"/>
                                  <w:szCs w:val="16"/>
                                </w:rPr>
                                <w:t>vod</w:t>
                              </w:r>
                              <w:r w:rsidR="00A52B8D">
                                <w:rPr>
                                  <w:sz w:val="18"/>
                                  <w:szCs w:val="16"/>
                                </w:rPr>
                                <w:t>ič</w:t>
                              </w:r>
                              <w:proofErr w:type="spellEnd"/>
                            </w:p>
                          </w:txbxContent>
                        </v:textbox>
                      </v:shape>
                      <v:shape id="Textfeld 141" o:spid="_x0000_s1221" type="#_x0000_t202" style="position:absolute;left:5328;top:17667;width:11466;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" filled="f" stroked="f" strokeweight=".5pt">
                        <v:textbox inset="1mm,0,1mm,0">
                          <w:txbxContent>
                            <w:p w14:paraId="065B2337" w14:textId="77777777" w:rsidR="00A01637" w:rsidRPr="002F2E1B" w:rsidRDefault="00A01637" w:rsidP="00A01637">
                              <w:pPr>
                                <w:spacing w:line="240" w:lineRule="auto"/>
                                <w:rPr>
                                  <w:sz w:val="18"/>
                                  <w:szCs w:val="16"/>
                                </w:rPr>
                              </w:pPr>
                              <w:r w:rsidRPr="002F2E1B">
                                <w:rPr>
                                  <w:sz w:val="18"/>
                                  <w:szCs w:val="16"/>
                                </w:rPr>
                                <w:t xml:space="preserve"> </w:t>
                              </w:r>
                              <w:proofErr w:type="spellStart"/>
                              <w:r w:rsidRPr="002F2E1B">
                                <w:rPr>
                                  <w:sz w:val="18"/>
                                  <w:szCs w:val="16"/>
                                </w:rPr>
                                <w:t>píst</w:t>
                              </w:r>
                              <w:proofErr w:type="spellEnd"/>
                            </w:p>
                          </w:txbxContent>
                        </v:textbox>
                      </v:shape>
                      <v:shape id="Textfeld 142" o:spid="_x0000_s1222" type="#_x0000_t202" style="position:absolute;left:673;top:8582;width:639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" filled="f" stroked="f" strokeweight=".5pt">
                        <v:textbox inset="1mm,0,1mm,0">
                          <w:txbxContent>
                            <w:p w14:paraId="7207B51C" w14:textId="77777777" w:rsidR="00A01637" w:rsidRPr="002F2E1B" w:rsidRDefault="00A01637" w:rsidP="00A01637">
                              <w:pPr>
                                <w:spacing w:line="240" w:lineRule="auto"/>
                                <w:rPr>
                                  <w:sz w:val="18"/>
                                  <w:szCs w:val="16"/>
                                </w:rPr>
                              </w:pPr>
                              <w:proofErr w:type="spellStart"/>
                              <w:r w:rsidRPr="002F2E1B">
                                <w:rPr>
                                  <w:sz w:val="18"/>
                                  <w:szCs w:val="16"/>
                                </w:rPr>
                                <w:t>drážka</w:t>
                              </w:r>
                              <w:proofErr w:type="spellEnd"/>
                            </w:p>
                          </w:txbxContent>
                        </v:textbox>
                      </v:shape>
                    </v:group>
                  </w:pict>
                </mc:Fallback>
              </mc:AlternateContent>
            </w:r>
            <w:r w:rsidRPr="00353963">
              <w:rPr>
                <w:noProof/>
                <w:szCs w:val="22"/>
                <w:lang w:val="cs-CZ"/>
              </w:rPr>
              <w:drawing>
                <wp:inline distT="0" distB="0" distL="0" distR="0" wp14:anchorId="33463851" wp14:editId="27EB466E">
                  <wp:extent cx="2295525" cy="2309395"/>
                  <wp:effectExtent l="19050" t="19050" r="9525" b="15240"/>
                  <wp:docPr id="2110725854"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ysClr val="windowText" lastClr="000000"/>
                            </a:solidFill>
                          </a:ln>
                        </pic:spPr>
                      </pic:pic>
                    </a:graphicData>
                  </a:graphic>
                </wp:inline>
              </w:drawing>
            </w:r>
          </w:p>
        </w:tc>
      </w:tr>
      <w:tr w:rsidR="00A01637" w:rsidRPr="00EE2F9A" w14:paraId="338EFE32" w14:textId="77777777" w:rsidTr="00955C1C">
        <w:trPr>
          <w:trHeight w:val="283"/>
        </w:trPr>
        <w:tc>
          <w:tcPr>
            <w:tcW w:w="491" w:type="dxa"/>
          </w:tcPr>
          <w:p w14:paraId="31E66A9F" w14:textId="77777777" w:rsidR="00A01637" w:rsidRPr="00353963" w:rsidRDefault="00A01637" w:rsidP="00955C1C">
            <w:pPr>
              <w:keepNext/>
              <w:keepLines/>
              <w:spacing w:line="240" w:lineRule="auto"/>
              <w:jc w:val="center"/>
              <w:rPr>
                <w:szCs w:val="22"/>
                <w:lang w:val="cs-CZ"/>
              </w:rPr>
            </w:pPr>
            <w:r w:rsidRPr="00353963">
              <w:rPr>
                <w:szCs w:val="22"/>
                <w:lang w:val="cs-CZ"/>
              </w:rPr>
              <w:t>10.</w:t>
            </w:r>
          </w:p>
        </w:tc>
        <w:tc>
          <w:tcPr>
            <w:tcW w:w="8772" w:type="dxa"/>
            <w:gridSpan w:val="3"/>
          </w:tcPr>
          <w:p w14:paraId="6F9532BF" w14:textId="4AF7AB21" w:rsidR="00A01637" w:rsidRPr="00353963" w:rsidRDefault="00A01637" w:rsidP="00955C1C">
            <w:pPr>
              <w:keepNext/>
              <w:keepLines/>
              <w:spacing w:line="240" w:lineRule="auto"/>
              <w:rPr>
                <w:szCs w:val="22"/>
                <w:lang w:val="cs-CZ"/>
              </w:rPr>
            </w:pPr>
            <w:r w:rsidRPr="00353963">
              <w:rPr>
                <w:szCs w:val="22"/>
                <w:lang w:val="cs-CZ"/>
              </w:rPr>
              <w:t>Předplněná injekční stříkačka je určena pouze k podání jedné dávky a jedno</w:t>
            </w:r>
            <w:r w:rsidR="00A52B8D">
              <w:rPr>
                <w:szCs w:val="22"/>
                <w:lang w:val="cs-CZ"/>
              </w:rPr>
              <w:t>rázové</w:t>
            </w:r>
            <w:r w:rsidRPr="00353963">
              <w:rPr>
                <w:szCs w:val="22"/>
                <w:lang w:val="cs-CZ"/>
              </w:rPr>
              <w:t>mu použití.</w:t>
            </w:r>
          </w:p>
          <w:p w14:paraId="49C8B32F" w14:textId="77777777" w:rsidR="00A01637" w:rsidRPr="00353963" w:rsidRDefault="00A01637" w:rsidP="00955C1C">
            <w:pPr>
              <w:keepNext/>
              <w:keepLines/>
              <w:spacing w:line="240" w:lineRule="auto"/>
              <w:rPr>
                <w:szCs w:val="22"/>
                <w:lang w:val="cs-CZ"/>
              </w:rPr>
            </w:pPr>
            <w:r w:rsidRPr="00353963">
              <w:rPr>
                <w:szCs w:val="22"/>
                <w:lang w:val="cs-CZ"/>
              </w:rPr>
              <w:t>Po podání injekce použitou injekční stříkačku vyhoďte do nádoby na ostrý odpad.</w:t>
            </w:r>
          </w:p>
        </w:tc>
      </w:tr>
    </w:tbl>
    <w:p w14:paraId="0FBAA221" w14:textId="77777777" w:rsidR="00A01637" w:rsidRPr="00353963" w:rsidRDefault="00A01637" w:rsidP="00A01637">
      <w:pPr>
        <w:spacing w:line="240" w:lineRule="auto"/>
        <w:rPr>
          <w:szCs w:val="22"/>
          <w:lang w:val="cs-CZ"/>
        </w:rPr>
      </w:pPr>
    </w:p>
    <w:p w14:paraId="05EA76ED" w14:textId="77777777" w:rsidR="00A01637" w:rsidRPr="00353963" w:rsidRDefault="00A01637" w:rsidP="00A01637">
      <w:pPr>
        <w:spacing w:line="240" w:lineRule="auto"/>
        <w:rPr>
          <w:szCs w:val="22"/>
          <w:lang w:val="cs-CZ"/>
        </w:rPr>
      </w:pPr>
      <w:r w:rsidRPr="00353963">
        <w:rPr>
          <w:lang w:val="cs-CZ"/>
        </w:rPr>
        <w:t>Veškerý nepoužitý léčivý přípravek nebo odpad musí být zlikvidován v souladu s místními požadavky.</w:t>
      </w:r>
    </w:p>
    <w:p w14:paraId="0EE118A6" w14:textId="77777777" w:rsidR="00A01637" w:rsidRPr="00353963" w:rsidRDefault="00A01637" w:rsidP="00A01637">
      <w:pPr>
        <w:spacing w:line="240" w:lineRule="auto"/>
        <w:rPr>
          <w:szCs w:val="22"/>
          <w:lang w:val="cs-CZ"/>
        </w:rPr>
      </w:pPr>
    </w:p>
    <w:p w14:paraId="3AEF784C" w14:textId="77777777" w:rsidR="00875372" w:rsidRPr="00353963" w:rsidRDefault="00875372" w:rsidP="00C25991">
      <w:pPr>
        <w:spacing w:line="240" w:lineRule="auto"/>
        <w:rPr>
          <w:szCs w:val="22"/>
          <w:lang w:val="cs-CZ"/>
        </w:rPr>
      </w:pPr>
    </w:p>
    <w:sectPr w:rsidR="00875372" w:rsidRPr="00353963" w:rsidSect="00EA4CD4">
      <w:endnotePr>
        <w:numFmt w:val="decimal"/>
      </w:endnotePr>
      <w:pgSz w:w="11907" w:h="16840" w:code="9"/>
      <w:pgMar w:top="1440" w:right="1077" w:bottom="1440" w:left="107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F9DC2" w14:textId="77777777" w:rsidR="00C16213" w:rsidRDefault="00C16213">
      <w:r>
        <w:separator/>
      </w:r>
    </w:p>
  </w:endnote>
  <w:endnote w:type="continuationSeparator" w:id="0">
    <w:p w14:paraId="08B28A64" w14:textId="77777777" w:rsidR="00C16213" w:rsidRDefault="00C16213">
      <w:r>
        <w:continuationSeparator/>
      </w:r>
    </w:p>
  </w:endnote>
  <w:endnote w:type="continuationNotice" w:id="1">
    <w:p w14:paraId="286D32B8" w14:textId="77777777" w:rsidR="00C16213" w:rsidRDefault="00C162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5B818" w14:textId="77777777" w:rsidR="00A77EC3" w:rsidRPr="00685C28" w:rsidRDefault="00AC7D3C" w:rsidP="009928E1">
    <w:pPr>
      <w:pStyle w:val="Fuzeile"/>
      <w:tabs>
        <w:tab w:val="clear" w:pos="8930"/>
        <w:tab w:val="right" w:pos="8931"/>
      </w:tabs>
      <w:ind w:right="96"/>
      <w:rPr>
        <w:rFonts w:ascii="Times New Roman" w:hAnsi="Times New Roman"/>
        <w:szCs w:val="16"/>
      </w:rPr>
    </w:pPr>
    <w:r>
      <w:fldChar w:fldCharType="begin"/>
    </w:r>
    <w:r w:rsidR="00A77EC3">
      <w:instrText xml:space="preserve"> EQ </w:instrText>
    </w:r>
    <w:r>
      <w:fldChar w:fldCharType="end"/>
    </w:r>
    <w:r w:rsidR="00A77EC3" w:rsidRPr="00A25544" w:rsidDel="0032264D">
      <w:rPr>
        <w:rFonts w:ascii="Times New Roman" w:hAnsi="Times New Roman"/>
        <w:szCs w:val="16"/>
      </w:rPr>
      <w:t xml:space="preserve"> </w:t>
    </w:r>
  </w:p>
  <w:p w14:paraId="3BA43C66" w14:textId="77777777" w:rsidR="00A77EC3" w:rsidRDefault="00AC7D3C" w:rsidP="009928E1">
    <w:pPr>
      <w:pStyle w:val="Fuzeile"/>
      <w:tabs>
        <w:tab w:val="clear" w:pos="8930"/>
        <w:tab w:val="right" w:pos="8931"/>
      </w:tabs>
      <w:ind w:right="96"/>
      <w:jc w:val="center"/>
    </w:pPr>
    <w:r>
      <w:rPr>
        <w:rStyle w:val="Seitenzahl"/>
        <w:rFonts w:ascii="Arial" w:hAnsi="Arial" w:cs="Arial"/>
      </w:rPr>
      <w:fldChar w:fldCharType="begin"/>
    </w:r>
    <w:r w:rsidR="00A77EC3">
      <w:rPr>
        <w:rStyle w:val="Seitenzahl"/>
        <w:rFonts w:ascii="Arial" w:hAnsi="Arial" w:cs="Arial"/>
      </w:rPr>
      <w:instrText xml:space="preserve">PAGE  </w:instrText>
    </w:r>
    <w:r>
      <w:rPr>
        <w:rStyle w:val="Seitenzahl"/>
        <w:rFonts w:ascii="Arial" w:hAnsi="Arial" w:cs="Arial"/>
      </w:rPr>
      <w:fldChar w:fldCharType="separate"/>
    </w:r>
    <w:r w:rsidR="009A2036">
      <w:rPr>
        <w:rStyle w:val="Seitenzahl"/>
        <w:rFonts w:ascii="Arial" w:hAnsi="Arial" w:cs="Arial"/>
        <w:noProof/>
      </w:rPr>
      <w:t>12</w:t>
    </w:r>
    <w:r>
      <w:rPr>
        <w:rStyle w:val="Seitenzahl"/>
        <w:rFonts w:ascii="Arial" w:hAnsi="Arial" w:cs="Arial"/>
      </w:rPr>
      <w:fldChar w:fldCharType="end"/>
    </w:r>
  </w:p>
  <w:p w14:paraId="26ADDA11" w14:textId="77777777" w:rsidR="00A77EC3" w:rsidRDefault="00A77E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B79F2" w14:textId="77777777" w:rsidR="00A77EC3" w:rsidRDefault="00AC7D3C" w:rsidP="009928E1">
    <w:pPr>
      <w:pStyle w:val="Fuzeile"/>
      <w:tabs>
        <w:tab w:val="clear" w:pos="8930"/>
        <w:tab w:val="right" w:pos="8931"/>
      </w:tabs>
      <w:ind w:right="96"/>
      <w:jc w:val="center"/>
    </w:pPr>
    <w:r>
      <w:fldChar w:fldCharType="begin"/>
    </w:r>
    <w:r w:rsidR="00A77EC3">
      <w:instrText xml:space="preserve"> EQ </w:instrText>
    </w:r>
    <w:r>
      <w:fldChar w:fldCharType="end"/>
    </w:r>
    <w:r>
      <w:rPr>
        <w:rStyle w:val="Seitenzahl"/>
        <w:rFonts w:ascii="Arial" w:hAnsi="Arial" w:cs="Arial"/>
      </w:rPr>
      <w:fldChar w:fldCharType="begin"/>
    </w:r>
    <w:r w:rsidR="00A77EC3">
      <w:rPr>
        <w:rStyle w:val="Seitenzahl"/>
        <w:rFonts w:ascii="Arial" w:hAnsi="Arial" w:cs="Arial"/>
      </w:rPr>
      <w:instrText xml:space="preserve">PAGE  </w:instrText>
    </w:r>
    <w:r>
      <w:rPr>
        <w:rStyle w:val="Seitenzahl"/>
        <w:rFonts w:ascii="Arial" w:hAnsi="Arial" w:cs="Arial"/>
      </w:rPr>
      <w:fldChar w:fldCharType="separate"/>
    </w:r>
    <w:r w:rsidR="009A2036">
      <w:rPr>
        <w:rStyle w:val="Seitenzahl"/>
        <w:rFonts w:ascii="Arial" w:hAnsi="Arial" w:cs="Arial"/>
        <w:noProof/>
      </w:rPr>
      <w:t>1</w:t>
    </w:r>
    <w:r>
      <w:rPr>
        <w:rStyle w:val="Seitenzahl"/>
        <w:rFonts w:ascii="Arial" w:hAnsi="Arial" w:cs="Arial"/>
      </w:rPr>
      <w:fldChar w:fldCharType="end"/>
    </w:r>
  </w:p>
  <w:p w14:paraId="3BB20CE9" w14:textId="77777777" w:rsidR="00A77EC3" w:rsidRDefault="00A77E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7FF0" w14:textId="77777777" w:rsidR="00A77EC3" w:rsidRDefault="00AC7D3C">
    <w:pPr>
      <w:pStyle w:val="Fuzeile"/>
      <w:tabs>
        <w:tab w:val="clear" w:pos="8930"/>
        <w:tab w:val="right" w:pos="8931"/>
      </w:tabs>
      <w:ind w:right="96"/>
      <w:jc w:val="center"/>
    </w:pPr>
    <w:r>
      <w:fldChar w:fldCharType="begin"/>
    </w:r>
    <w:r w:rsidR="00A77EC3">
      <w:instrText xml:space="preserve"> EQ </w:instrText>
    </w:r>
    <w:r>
      <w:fldChar w:fldCharType="end"/>
    </w:r>
    <w:r>
      <w:rPr>
        <w:rStyle w:val="Seitenzahl"/>
        <w:rFonts w:ascii="Arial" w:hAnsi="Arial" w:cs="Arial"/>
      </w:rPr>
      <w:fldChar w:fldCharType="begin"/>
    </w:r>
    <w:r w:rsidR="00A77EC3">
      <w:rPr>
        <w:rStyle w:val="Seitenzahl"/>
        <w:rFonts w:ascii="Arial" w:hAnsi="Arial" w:cs="Arial"/>
      </w:rPr>
      <w:instrText xml:space="preserve">PAGE  </w:instrText>
    </w:r>
    <w:r>
      <w:rPr>
        <w:rStyle w:val="Seitenzahl"/>
        <w:rFonts w:ascii="Arial" w:hAnsi="Arial" w:cs="Arial"/>
      </w:rPr>
      <w:fldChar w:fldCharType="separate"/>
    </w:r>
    <w:r w:rsidR="009A2036">
      <w:rPr>
        <w:rStyle w:val="Seitenzahl"/>
        <w:rFonts w:ascii="Arial" w:hAnsi="Arial" w:cs="Arial"/>
        <w:noProof/>
      </w:rPr>
      <w:t>146</w:t>
    </w:r>
    <w:r>
      <w:rPr>
        <w:rStyle w:val="Seitenzahl"/>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A67B" w14:textId="77777777" w:rsidR="00A77EC3" w:rsidRDefault="00AC7D3C">
    <w:pPr>
      <w:pStyle w:val="Fuzeile"/>
      <w:tabs>
        <w:tab w:val="clear" w:pos="8930"/>
        <w:tab w:val="right" w:pos="8931"/>
      </w:tabs>
      <w:ind w:right="96"/>
      <w:jc w:val="center"/>
    </w:pPr>
    <w:r>
      <w:fldChar w:fldCharType="begin"/>
    </w:r>
    <w:r w:rsidR="00A77EC3">
      <w:instrText xml:space="preserve"> EQ </w:instrText>
    </w:r>
    <w:r>
      <w:fldChar w:fldCharType="end"/>
    </w:r>
    <w:r>
      <w:rPr>
        <w:rStyle w:val="Seitenzahl"/>
        <w:rFonts w:ascii="Arial" w:hAnsi="Arial" w:cs="Arial"/>
      </w:rPr>
      <w:fldChar w:fldCharType="begin"/>
    </w:r>
    <w:r w:rsidR="00A77EC3">
      <w:rPr>
        <w:rStyle w:val="Seitenzahl"/>
        <w:rFonts w:ascii="Arial" w:hAnsi="Arial" w:cs="Arial"/>
      </w:rPr>
      <w:instrText xml:space="preserve">PAGE  </w:instrText>
    </w:r>
    <w:r>
      <w:rPr>
        <w:rStyle w:val="Seitenzahl"/>
        <w:rFonts w:ascii="Arial" w:hAnsi="Arial" w:cs="Arial"/>
      </w:rPr>
      <w:fldChar w:fldCharType="separate"/>
    </w:r>
    <w:r w:rsidR="009A2036">
      <w:rPr>
        <w:rStyle w:val="Seitenzahl"/>
        <w:rFonts w:ascii="Arial" w:hAnsi="Arial" w:cs="Arial"/>
        <w:noProof/>
      </w:rPr>
      <w:t>70</w:t>
    </w:r>
    <w:r>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767F2" w14:textId="77777777" w:rsidR="00C16213" w:rsidRDefault="00C16213">
      <w:r>
        <w:separator/>
      </w:r>
    </w:p>
  </w:footnote>
  <w:footnote w:type="continuationSeparator" w:id="0">
    <w:p w14:paraId="48F3C44E" w14:textId="77777777" w:rsidR="00C16213" w:rsidRDefault="00C16213">
      <w:r>
        <w:continuationSeparator/>
      </w:r>
    </w:p>
  </w:footnote>
  <w:footnote w:type="continuationNotice" w:id="1">
    <w:p w14:paraId="1486BF85" w14:textId="77777777" w:rsidR="00C16213" w:rsidRDefault="00C1621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AD4342"/>
    <w:multiLevelType w:val="hybridMultilevel"/>
    <w:tmpl w:val="E444966C"/>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26019"/>
    <w:multiLevelType w:val="multilevel"/>
    <w:tmpl w:val="F96C65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3D2601"/>
    <w:multiLevelType w:val="hybridMultilevel"/>
    <w:tmpl w:val="69D46A28"/>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7E1695"/>
    <w:multiLevelType w:val="hybridMultilevel"/>
    <w:tmpl w:val="0162887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767D6D"/>
    <w:multiLevelType w:val="hybridMultilevel"/>
    <w:tmpl w:val="29A0672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37E61"/>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951685"/>
    <w:multiLevelType w:val="hybridMultilevel"/>
    <w:tmpl w:val="3D38FBB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7887EA2"/>
    <w:multiLevelType w:val="hybridMultilevel"/>
    <w:tmpl w:val="C7382BFC"/>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636FE0"/>
    <w:multiLevelType w:val="hybridMultilevel"/>
    <w:tmpl w:val="80720BD4"/>
    <w:lvl w:ilvl="0" w:tplc="FFFFFFFF">
      <w:start w:val="1"/>
      <w:numFmt w:val="bullet"/>
      <w:lvlText w:val="-"/>
      <w:lvlJc w:val="left"/>
      <w:pPr>
        <w:tabs>
          <w:tab w:val="num" w:pos="780"/>
        </w:tabs>
        <w:ind w:left="780" w:hanging="360"/>
      </w:pPr>
      <w:rPr>
        <w:rFont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EA42D05"/>
    <w:multiLevelType w:val="hybridMultilevel"/>
    <w:tmpl w:val="91D05F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C4D14"/>
    <w:multiLevelType w:val="hybridMultilevel"/>
    <w:tmpl w:val="8AC087BC"/>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9" w15:restartNumberingAfterBreak="0">
    <w:nsid w:val="2675023A"/>
    <w:multiLevelType w:val="hybridMultilevel"/>
    <w:tmpl w:val="B6265B3A"/>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EC0CC7"/>
    <w:multiLevelType w:val="multilevel"/>
    <w:tmpl w:val="B8C62F96"/>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1" w15:restartNumberingAfterBreak="0">
    <w:nsid w:val="2BAE71B8"/>
    <w:multiLevelType w:val="hybridMultilevel"/>
    <w:tmpl w:val="AA18FFC0"/>
    <w:lvl w:ilvl="0" w:tplc="2F4029C4">
      <w:start w:val="18"/>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E0C4A4C"/>
    <w:multiLevelType w:val="hybridMultilevel"/>
    <w:tmpl w:val="F746DBE8"/>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25B0C5D"/>
    <w:multiLevelType w:val="hybridMultilevel"/>
    <w:tmpl w:val="8348E95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5006DD0"/>
    <w:multiLevelType w:val="hybridMultilevel"/>
    <w:tmpl w:val="35A8DB98"/>
    <w:lvl w:ilvl="0" w:tplc="FFFFFFFF">
      <w:start w:val="1"/>
      <w:numFmt w:val="bullet"/>
      <w:lvlText w:val="-"/>
      <w:lvlJc w:val="left"/>
      <w:pPr>
        <w:ind w:left="4330" w:hanging="360"/>
      </w:p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25" w15:restartNumberingAfterBreak="0">
    <w:nsid w:val="35912DCE"/>
    <w:multiLevelType w:val="hybridMultilevel"/>
    <w:tmpl w:val="D38C4D2A"/>
    <w:lvl w:ilvl="0" w:tplc="F0A81458">
      <w:start w:val="1"/>
      <w:numFmt w:val="bullet"/>
      <w:lvlText w:val="-"/>
      <w:legacy w:legacy="1" w:legacySpace="0" w:legacyIndent="360"/>
      <w:lvlJc w:val="left"/>
      <w:pPr>
        <w:ind w:left="360" w:hanging="360"/>
      </w:pPr>
    </w:lvl>
    <w:lvl w:ilvl="1" w:tplc="E09408F2" w:tentative="1">
      <w:start w:val="1"/>
      <w:numFmt w:val="bullet"/>
      <w:lvlText w:val="o"/>
      <w:lvlJc w:val="left"/>
      <w:pPr>
        <w:tabs>
          <w:tab w:val="num" w:pos="1440"/>
        </w:tabs>
        <w:ind w:left="1440" w:hanging="360"/>
      </w:pPr>
      <w:rPr>
        <w:rFonts w:ascii="Courier New" w:hAnsi="Courier New" w:cs="Courier New" w:hint="default"/>
      </w:rPr>
    </w:lvl>
    <w:lvl w:ilvl="2" w:tplc="650C0D24" w:tentative="1">
      <w:start w:val="1"/>
      <w:numFmt w:val="bullet"/>
      <w:lvlText w:val=""/>
      <w:lvlJc w:val="left"/>
      <w:pPr>
        <w:tabs>
          <w:tab w:val="num" w:pos="2160"/>
        </w:tabs>
        <w:ind w:left="2160" w:hanging="360"/>
      </w:pPr>
      <w:rPr>
        <w:rFonts w:ascii="Wingdings" w:hAnsi="Wingdings" w:hint="default"/>
      </w:rPr>
    </w:lvl>
    <w:lvl w:ilvl="3" w:tplc="99EEBFDC" w:tentative="1">
      <w:start w:val="1"/>
      <w:numFmt w:val="bullet"/>
      <w:lvlText w:val=""/>
      <w:lvlJc w:val="left"/>
      <w:pPr>
        <w:tabs>
          <w:tab w:val="num" w:pos="2880"/>
        </w:tabs>
        <w:ind w:left="2880" w:hanging="360"/>
      </w:pPr>
      <w:rPr>
        <w:rFonts w:ascii="Symbol" w:hAnsi="Symbol" w:hint="default"/>
      </w:rPr>
    </w:lvl>
    <w:lvl w:ilvl="4" w:tplc="DE2490C6" w:tentative="1">
      <w:start w:val="1"/>
      <w:numFmt w:val="bullet"/>
      <w:lvlText w:val="o"/>
      <w:lvlJc w:val="left"/>
      <w:pPr>
        <w:tabs>
          <w:tab w:val="num" w:pos="3600"/>
        </w:tabs>
        <w:ind w:left="3600" w:hanging="360"/>
      </w:pPr>
      <w:rPr>
        <w:rFonts w:ascii="Courier New" w:hAnsi="Courier New" w:cs="Courier New" w:hint="default"/>
      </w:rPr>
    </w:lvl>
    <w:lvl w:ilvl="5" w:tplc="807A2758" w:tentative="1">
      <w:start w:val="1"/>
      <w:numFmt w:val="bullet"/>
      <w:lvlText w:val=""/>
      <w:lvlJc w:val="left"/>
      <w:pPr>
        <w:tabs>
          <w:tab w:val="num" w:pos="4320"/>
        </w:tabs>
        <w:ind w:left="4320" w:hanging="360"/>
      </w:pPr>
      <w:rPr>
        <w:rFonts w:ascii="Wingdings" w:hAnsi="Wingdings" w:hint="default"/>
      </w:rPr>
    </w:lvl>
    <w:lvl w:ilvl="6" w:tplc="DBBA2E5E" w:tentative="1">
      <w:start w:val="1"/>
      <w:numFmt w:val="bullet"/>
      <w:lvlText w:val=""/>
      <w:lvlJc w:val="left"/>
      <w:pPr>
        <w:tabs>
          <w:tab w:val="num" w:pos="5040"/>
        </w:tabs>
        <w:ind w:left="5040" w:hanging="360"/>
      </w:pPr>
      <w:rPr>
        <w:rFonts w:ascii="Symbol" w:hAnsi="Symbol" w:hint="default"/>
      </w:rPr>
    </w:lvl>
    <w:lvl w:ilvl="7" w:tplc="346CA4C2" w:tentative="1">
      <w:start w:val="1"/>
      <w:numFmt w:val="bullet"/>
      <w:lvlText w:val="o"/>
      <w:lvlJc w:val="left"/>
      <w:pPr>
        <w:tabs>
          <w:tab w:val="num" w:pos="5760"/>
        </w:tabs>
        <w:ind w:left="5760" w:hanging="360"/>
      </w:pPr>
      <w:rPr>
        <w:rFonts w:ascii="Courier New" w:hAnsi="Courier New" w:cs="Courier New" w:hint="default"/>
      </w:rPr>
    </w:lvl>
    <w:lvl w:ilvl="8" w:tplc="1360C5A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EE14D1"/>
    <w:multiLevelType w:val="hybridMultilevel"/>
    <w:tmpl w:val="90C07F6A"/>
    <w:lvl w:ilvl="0" w:tplc="AACAAA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7818ED"/>
    <w:multiLevelType w:val="hybridMultilevel"/>
    <w:tmpl w:val="D1B0011C"/>
    <w:lvl w:ilvl="0" w:tplc="04050003">
      <w:start w:val="1"/>
      <w:numFmt w:val="bullet"/>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8" w15:restartNumberingAfterBreak="0">
    <w:nsid w:val="39193281"/>
    <w:multiLevelType w:val="hybridMultilevel"/>
    <w:tmpl w:val="A5C60C36"/>
    <w:lvl w:ilvl="0" w:tplc="D15685D4">
      <w:start w:val="17"/>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A1B6CA3"/>
    <w:multiLevelType w:val="hybridMultilevel"/>
    <w:tmpl w:val="F5D8F002"/>
    <w:lvl w:ilvl="0" w:tplc="FB28AFC8">
      <w:start w:val="1"/>
      <w:numFmt w:val="bullet"/>
      <w:lvlText w:val="-"/>
      <w:legacy w:legacy="1" w:legacySpace="0" w:legacyIndent="360"/>
      <w:lvlJc w:val="left"/>
      <w:pPr>
        <w:ind w:left="502" w:hanging="360"/>
      </w:pPr>
    </w:lvl>
    <w:lvl w:ilvl="1" w:tplc="FD60CE5A">
      <w:start w:val="1"/>
      <w:numFmt w:val="bullet"/>
      <w:lvlText w:val="o"/>
      <w:lvlJc w:val="left"/>
      <w:pPr>
        <w:tabs>
          <w:tab w:val="num" w:pos="1440"/>
        </w:tabs>
        <w:ind w:left="1440" w:hanging="360"/>
      </w:pPr>
      <w:rPr>
        <w:rFonts w:ascii="Courier New" w:hAnsi="Courier New" w:cs="Courier New" w:hint="default"/>
      </w:rPr>
    </w:lvl>
    <w:lvl w:ilvl="2" w:tplc="EE664B46">
      <w:start w:val="1"/>
      <w:numFmt w:val="bullet"/>
      <w:lvlText w:val="-"/>
      <w:legacy w:legacy="1" w:legacySpace="0" w:legacyIndent="360"/>
      <w:lvlJc w:val="left"/>
      <w:pPr>
        <w:ind w:left="2160" w:hanging="360"/>
      </w:pPr>
    </w:lvl>
    <w:lvl w:ilvl="3" w:tplc="476A17F8" w:tentative="1">
      <w:start w:val="1"/>
      <w:numFmt w:val="bullet"/>
      <w:lvlText w:val=""/>
      <w:lvlJc w:val="left"/>
      <w:pPr>
        <w:tabs>
          <w:tab w:val="num" w:pos="2880"/>
        </w:tabs>
        <w:ind w:left="2880" w:hanging="360"/>
      </w:pPr>
      <w:rPr>
        <w:rFonts w:ascii="Symbol" w:hAnsi="Symbol" w:hint="default"/>
      </w:rPr>
    </w:lvl>
    <w:lvl w:ilvl="4" w:tplc="0798A6E6" w:tentative="1">
      <w:start w:val="1"/>
      <w:numFmt w:val="bullet"/>
      <w:lvlText w:val="o"/>
      <w:lvlJc w:val="left"/>
      <w:pPr>
        <w:tabs>
          <w:tab w:val="num" w:pos="3600"/>
        </w:tabs>
        <w:ind w:left="3600" w:hanging="360"/>
      </w:pPr>
      <w:rPr>
        <w:rFonts w:ascii="Courier New" w:hAnsi="Courier New" w:cs="Courier New" w:hint="default"/>
      </w:rPr>
    </w:lvl>
    <w:lvl w:ilvl="5" w:tplc="2ECE07AA" w:tentative="1">
      <w:start w:val="1"/>
      <w:numFmt w:val="bullet"/>
      <w:lvlText w:val=""/>
      <w:lvlJc w:val="left"/>
      <w:pPr>
        <w:tabs>
          <w:tab w:val="num" w:pos="4320"/>
        </w:tabs>
        <w:ind w:left="4320" w:hanging="360"/>
      </w:pPr>
      <w:rPr>
        <w:rFonts w:ascii="Wingdings" w:hAnsi="Wingdings" w:hint="default"/>
      </w:rPr>
    </w:lvl>
    <w:lvl w:ilvl="6" w:tplc="46C8DABE" w:tentative="1">
      <w:start w:val="1"/>
      <w:numFmt w:val="bullet"/>
      <w:lvlText w:val=""/>
      <w:lvlJc w:val="left"/>
      <w:pPr>
        <w:tabs>
          <w:tab w:val="num" w:pos="5040"/>
        </w:tabs>
        <w:ind w:left="5040" w:hanging="360"/>
      </w:pPr>
      <w:rPr>
        <w:rFonts w:ascii="Symbol" w:hAnsi="Symbol" w:hint="default"/>
      </w:rPr>
    </w:lvl>
    <w:lvl w:ilvl="7" w:tplc="357A0F78" w:tentative="1">
      <w:start w:val="1"/>
      <w:numFmt w:val="bullet"/>
      <w:lvlText w:val="o"/>
      <w:lvlJc w:val="left"/>
      <w:pPr>
        <w:tabs>
          <w:tab w:val="num" w:pos="5760"/>
        </w:tabs>
        <w:ind w:left="5760" w:hanging="360"/>
      </w:pPr>
      <w:rPr>
        <w:rFonts w:ascii="Courier New" w:hAnsi="Courier New" w:cs="Courier New" w:hint="default"/>
      </w:rPr>
    </w:lvl>
    <w:lvl w:ilvl="8" w:tplc="DD88698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BB262F6"/>
    <w:multiLevelType w:val="hybridMultilevel"/>
    <w:tmpl w:val="AE1CF1E6"/>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CD2EDB"/>
    <w:multiLevelType w:val="hybridMultilevel"/>
    <w:tmpl w:val="BCC096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47C5189E"/>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3" w15:restartNumberingAfterBreak="0">
    <w:nsid w:val="491D1497"/>
    <w:multiLevelType w:val="hybridMultilevel"/>
    <w:tmpl w:val="E57202EE"/>
    <w:lvl w:ilvl="0" w:tplc="0405000F">
      <w:start w:val="1"/>
      <w:numFmt w:val="decimal"/>
      <w:lvlText w:val="%1."/>
      <w:lvlJc w:val="left"/>
      <w:pPr>
        <w:ind w:left="360" w:hanging="360"/>
      </w:p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C6754BF"/>
    <w:multiLevelType w:val="hybridMultilevel"/>
    <w:tmpl w:val="C1E29662"/>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0476FE9"/>
    <w:multiLevelType w:val="hybridMultilevel"/>
    <w:tmpl w:val="78363688"/>
    <w:lvl w:ilvl="0" w:tplc="FFFFFFFF">
      <w:start w:val="1"/>
      <w:numFmt w:val="bullet"/>
      <w:lvlText w:val=""/>
      <w:lvlJc w:val="left"/>
      <w:pPr>
        <w:ind w:left="36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14D33A2"/>
    <w:multiLevelType w:val="hybridMultilevel"/>
    <w:tmpl w:val="2FA88C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5BC966A9"/>
    <w:multiLevelType w:val="hybridMultilevel"/>
    <w:tmpl w:val="7D327FC6"/>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986A7B"/>
    <w:multiLevelType w:val="hybridMultilevel"/>
    <w:tmpl w:val="7AA2FE6C"/>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F811ED3"/>
    <w:multiLevelType w:val="hybridMultilevel"/>
    <w:tmpl w:val="FA367280"/>
    <w:lvl w:ilvl="0" w:tplc="F612A546">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04A44FD"/>
    <w:multiLevelType w:val="hybridMultilevel"/>
    <w:tmpl w:val="9DEE5234"/>
    <w:lvl w:ilvl="0" w:tplc="04050003">
      <w:start w:val="1"/>
      <w:numFmt w:val="bullet"/>
      <w:lvlText w:val="o"/>
      <w:lvlJc w:val="left"/>
      <w:pPr>
        <w:ind w:left="1352" w:hanging="360"/>
      </w:pPr>
      <w:rPr>
        <w:rFonts w:ascii="Courier New" w:hAnsi="Courier New" w:cs="Courier New" w:hint="default"/>
      </w:rPr>
    </w:lvl>
    <w:lvl w:ilvl="1" w:tplc="04050003" w:tentative="1">
      <w:start w:val="1"/>
      <w:numFmt w:val="bullet"/>
      <w:lvlText w:val="o"/>
      <w:lvlJc w:val="left"/>
      <w:pPr>
        <w:ind w:left="2211" w:hanging="360"/>
      </w:pPr>
      <w:rPr>
        <w:rFonts w:ascii="Courier New" w:hAnsi="Courier New" w:cs="Courier New" w:hint="default"/>
      </w:rPr>
    </w:lvl>
    <w:lvl w:ilvl="2" w:tplc="04050005" w:tentative="1">
      <w:start w:val="1"/>
      <w:numFmt w:val="bullet"/>
      <w:lvlText w:val=""/>
      <w:lvlJc w:val="left"/>
      <w:pPr>
        <w:ind w:left="2931" w:hanging="360"/>
      </w:pPr>
      <w:rPr>
        <w:rFonts w:ascii="Wingdings" w:hAnsi="Wingdings" w:hint="default"/>
      </w:rPr>
    </w:lvl>
    <w:lvl w:ilvl="3" w:tplc="04050001" w:tentative="1">
      <w:start w:val="1"/>
      <w:numFmt w:val="bullet"/>
      <w:lvlText w:val=""/>
      <w:lvlJc w:val="left"/>
      <w:pPr>
        <w:ind w:left="3651" w:hanging="360"/>
      </w:pPr>
      <w:rPr>
        <w:rFonts w:ascii="Symbol" w:hAnsi="Symbol" w:hint="default"/>
      </w:rPr>
    </w:lvl>
    <w:lvl w:ilvl="4" w:tplc="04050003" w:tentative="1">
      <w:start w:val="1"/>
      <w:numFmt w:val="bullet"/>
      <w:lvlText w:val="o"/>
      <w:lvlJc w:val="left"/>
      <w:pPr>
        <w:ind w:left="4371" w:hanging="360"/>
      </w:pPr>
      <w:rPr>
        <w:rFonts w:ascii="Courier New" w:hAnsi="Courier New" w:cs="Courier New" w:hint="default"/>
      </w:rPr>
    </w:lvl>
    <w:lvl w:ilvl="5" w:tplc="04050005" w:tentative="1">
      <w:start w:val="1"/>
      <w:numFmt w:val="bullet"/>
      <w:lvlText w:val=""/>
      <w:lvlJc w:val="left"/>
      <w:pPr>
        <w:ind w:left="5091" w:hanging="360"/>
      </w:pPr>
      <w:rPr>
        <w:rFonts w:ascii="Wingdings" w:hAnsi="Wingdings" w:hint="default"/>
      </w:rPr>
    </w:lvl>
    <w:lvl w:ilvl="6" w:tplc="04050001" w:tentative="1">
      <w:start w:val="1"/>
      <w:numFmt w:val="bullet"/>
      <w:lvlText w:val=""/>
      <w:lvlJc w:val="left"/>
      <w:pPr>
        <w:ind w:left="5811" w:hanging="360"/>
      </w:pPr>
      <w:rPr>
        <w:rFonts w:ascii="Symbol" w:hAnsi="Symbol" w:hint="default"/>
      </w:rPr>
    </w:lvl>
    <w:lvl w:ilvl="7" w:tplc="04050003" w:tentative="1">
      <w:start w:val="1"/>
      <w:numFmt w:val="bullet"/>
      <w:lvlText w:val="o"/>
      <w:lvlJc w:val="left"/>
      <w:pPr>
        <w:ind w:left="6531" w:hanging="360"/>
      </w:pPr>
      <w:rPr>
        <w:rFonts w:ascii="Courier New" w:hAnsi="Courier New" w:cs="Courier New" w:hint="default"/>
      </w:rPr>
    </w:lvl>
    <w:lvl w:ilvl="8" w:tplc="04050005" w:tentative="1">
      <w:start w:val="1"/>
      <w:numFmt w:val="bullet"/>
      <w:lvlText w:val=""/>
      <w:lvlJc w:val="left"/>
      <w:pPr>
        <w:ind w:left="7251" w:hanging="360"/>
      </w:pPr>
      <w:rPr>
        <w:rFonts w:ascii="Wingdings" w:hAnsi="Wingdings" w:hint="default"/>
      </w:rPr>
    </w:lvl>
  </w:abstractNum>
  <w:abstractNum w:abstractNumId="42" w15:restartNumberingAfterBreak="0">
    <w:nsid w:val="6081036C"/>
    <w:multiLevelType w:val="hybridMultilevel"/>
    <w:tmpl w:val="C50AC02C"/>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13341"/>
    <w:multiLevelType w:val="hybridMultilevel"/>
    <w:tmpl w:val="2A28C92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44" w15:restartNumberingAfterBreak="0">
    <w:nsid w:val="651A7525"/>
    <w:multiLevelType w:val="hybridMultilevel"/>
    <w:tmpl w:val="B6184D34"/>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6727ADB"/>
    <w:multiLevelType w:val="hybridMultilevel"/>
    <w:tmpl w:val="F05A4D10"/>
    <w:lvl w:ilvl="0" w:tplc="8F2C2A86">
      <w:start w:val="1"/>
      <w:numFmt w:val="bullet"/>
      <w:lvlText w:val=""/>
      <w:lvlJc w:val="left"/>
      <w:pPr>
        <w:ind w:left="360" w:hanging="360"/>
      </w:pPr>
      <w:rPr>
        <w:rFonts w:ascii="Symbol" w:hAnsi="Symbol" w:hint="default"/>
      </w:rPr>
    </w:lvl>
    <w:lvl w:ilvl="1" w:tplc="B12A08C8" w:tentative="1">
      <w:start w:val="1"/>
      <w:numFmt w:val="bullet"/>
      <w:lvlText w:val="o"/>
      <w:lvlJc w:val="left"/>
      <w:pPr>
        <w:ind w:left="1440" w:hanging="360"/>
      </w:pPr>
      <w:rPr>
        <w:rFonts w:ascii="Courier New" w:hAnsi="Courier New" w:cs="Courier New" w:hint="default"/>
      </w:rPr>
    </w:lvl>
    <w:lvl w:ilvl="2" w:tplc="60AAC61E" w:tentative="1">
      <w:start w:val="1"/>
      <w:numFmt w:val="bullet"/>
      <w:lvlText w:val=""/>
      <w:lvlJc w:val="left"/>
      <w:pPr>
        <w:ind w:left="2160" w:hanging="360"/>
      </w:pPr>
      <w:rPr>
        <w:rFonts w:ascii="Wingdings" w:hAnsi="Wingdings" w:hint="default"/>
      </w:rPr>
    </w:lvl>
    <w:lvl w:ilvl="3" w:tplc="E452CF16" w:tentative="1">
      <w:start w:val="1"/>
      <w:numFmt w:val="bullet"/>
      <w:lvlText w:val=""/>
      <w:lvlJc w:val="left"/>
      <w:pPr>
        <w:ind w:left="2880" w:hanging="360"/>
      </w:pPr>
      <w:rPr>
        <w:rFonts w:ascii="Symbol" w:hAnsi="Symbol" w:hint="default"/>
      </w:rPr>
    </w:lvl>
    <w:lvl w:ilvl="4" w:tplc="FBA449B0" w:tentative="1">
      <w:start w:val="1"/>
      <w:numFmt w:val="bullet"/>
      <w:lvlText w:val="o"/>
      <w:lvlJc w:val="left"/>
      <w:pPr>
        <w:ind w:left="3600" w:hanging="360"/>
      </w:pPr>
      <w:rPr>
        <w:rFonts w:ascii="Courier New" w:hAnsi="Courier New" w:cs="Courier New" w:hint="default"/>
      </w:rPr>
    </w:lvl>
    <w:lvl w:ilvl="5" w:tplc="58A0624C" w:tentative="1">
      <w:start w:val="1"/>
      <w:numFmt w:val="bullet"/>
      <w:lvlText w:val=""/>
      <w:lvlJc w:val="left"/>
      <w:pPr>
        <w:ind w:left="4320" w:hanging="360"/>
      </w:pPr>
      <w:rPr>
        <w:rFonts w:ascii="Wingdings" w:hAnsi="Wingdings" w:hint="default"/>
      </w:rPr>
    </w:lvl>
    <w:lvl w:ilvl="6" w:tplc="6FF6B7BA" w:tentative="1">
      <w:start w:val="1"/>
      <w:numFmt w:val="bullet"/>
      <w:lvlText w:val=""/>
      <w:lvlJc w:val="left"/>
      <w:pPr>
        <w:ind w:left="5040" w:hanging="360"/>
      </w:pPr>
      <w:rPr>
        <w:rFonts w:ascii="Symbol" w:hAnsi="Symbol" w:hint="default"/>
      </w:rPr>
    </w:lvl>
    <w:lvl w:ilvl="7" w:tplc="E9947512" w:tentative="1">
      <w:start w:val="1"/>
      <w:numFmt w:val="bullet"/>
      <w:lvlText w:val="o"/>
      <w:lvlJc w:val="left"/>
      <w:pPr>
        <w:ind w:left="5760" w:hanging="360"/>
      </w:pPr>
      <w:rPr>
        <w:rFonts w:ascii="Courier New" w:hAnsi="Courier New" w:cs="Courier New" w:hint="default"/>
      </w:rPr>
    </w:lvl>
    <w:lvl w:ilvl="8" w:tplc="D15C2F46" w:tentative="1">
      <w:start w:val="1"/>
      <w:numFmt w:val="bullet"/>
      <w:lvlText w:val=""/>
      <w:lvlJc w:val="left"/>
      <w:pPr>
        <w:ind w:left="6480" w:hanging="360"/>
      </w:pPr>
      <w:rPr>
        <w:rFonts w:ascii="Wingdings" w:hAnsi="Wingdings" w:hint="default"/>
      </w:rPr>
    </w:lvl>
  </w:abstractNum>
  <w:abstractNum w:abstractNumId="46" w15:restartNumberingAfterBreak="0">
    <w:nsid w:val="682B7504"/>
    <w:multiLevelType w:val="hybridMultilevel"/>
    <w:tmpl w:val="C1B48994"/>
    <w:lvl w:ilvl="0" w:tplc="A12A3306">
      <w:start w:val="1"/>
      <w:numFmt w:val="bullet"/>
      <w:lvlText w:val="-"/>
      <w:lvlJc w:val="left"/>
      <w:pPr>
        <w:tabs>
          <w:tab w:val="num" w:pos="360"/>
        </w:tabs>
        <w:ind w:left="360" w:hanging="360"/>
      </w:pPr>
      <w:rPr>
        <w:rFonts w:ascii="Arial" w:hAnsi="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69982D22"/>
    <w:multiLevelType w:val="hybridMultilevel"/>
    <w:tmpl w:val="57D885A6"/>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CC91DDB"/>
    <w:multiLevelType w:val="hybridMultilevel"/>
    <w:tmpl w:val="17D0C67E"/>
    <w:lvl w:ilvl="0" w:tplc="FFFFFFFF">
      <w:start w:val="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2F7403C"/>
    <w:multiLevelType w:val="hybridMultilevel"/>
    <w:tmpl w:val="EBF0182C"/>
    <w:lvl w:ilvl="0" w:tplc="FFFFFFFF">
      <w:start w:val="1"/>
      <w:numFmt w:val="bullet"/>
      <w:lvlText w:val="-"/>
      <w:lvlJc w:val="left"/>
      <w:pPr>
        <w:ind w:left="153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52F6A45"/>
    <w:multiLevelType w:val="hybridMultilevel"/>
    <w:tmpl w:val="7452E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69F15C2"/>
    <w:multiLevelType w:val="hybridMultilevel"/>
    <w:tmpl w:val="F27864F8"/>
    <w:lvl w:ilvl="0" w:tplc="FFFFFFFF">
      <w:start w:val="1"/>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BB92E7A"/>
    <w:multiLevelType w:val="hybridMultilevel"/>
    <w:tmpl w:val="983492A2"/>
    <w:lvl w:ilvl="0" w:tplc="B9267F56">
      <w:start w:val="1"/>
      <w:numFmt w:val="bullet"/>
      <w:lvlText w:val="-"/>
      <w:lvlJc w:val="left"/>
      <w:pPr>
        <w:tabs>
          <w:tab w:val="num" w:pos="1080"/>
        </w:tabs>
        <w:ind w:left="108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884C1B"/>
    <w:multiLevelType w:val="hybridMultilevel"/>
    <w:tmpl w:val="BB30A318"/>
    <w:lvl w:ilvl="0" w:tplc="B7C235EE">
      <w:start w:val="1"/>
      <w:numFmt w:val="bullet"/>
      <w:lvlText w:val="-"/>
      <w:lvlJc w:val="left"/>
      <w:pPr>
        <w:tabs>
          <w:tab w:val="num" w:pos="360"/>
        </w:tabs>
        <w:ind w:left="36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D1B3594"/>
    <w:multiLevelType w:val="hybridMultilevel"/>
    <w:tmpl w:val="53DEF4CC"/>
    <w:lvl w:ilvl="0" w:tplc="FFFFFFFF">
      <w:start w:val="1"/>
      <w:numFmt w:val="bullet"/>
      <w:lvlText w:val="-"/>
      <w:lvlJc w:val="left"/>
      <w:pPr>
        <w:tabs>
          <w:tab w:val="num" w:pos="360"/>
        </w:tabs>
        <w:ind w:left="360" w:hanging="360"/>
      </w:pPr>
      <w:rPr>
        <w:rFonts w:hint="default"/>
        <w:color w:val="auto"/>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58" w15:restartNumberingAfterBreak="0">
    <w:nsid w:val="7E1D053F"/>
    <w:multiLevelType w:val="hybridMultilevel"/>
    <w:tmpl w:val="DCE0165C"/>
    <w:lvl w:ilvl="0" w:tplc="4C803D16">
      <w:start w:val="1"/>
      <w:numFmt w:val="upperLetter"/>
      <w:lvlText w:val="%1)"/>
      <w:lvlJc w:val="left"/>
      <w:pPr>
        <w:ind w:left="502" w:hanging="360"/>
      </w:pPr>
      <w:rPr>
        <w:rFonts w:hint="default"/>
        <w:vertAlign w:val="superscrip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9" w15:restartNumberingAfterBreak="0">
    <w:nsid w:val="7E30581F"/>
    <w:multiLevelType w:val="hybridMultilevel"/>
    <w:tmpl w:val="EF1002B2"/>
    <w:lvl w:ilvl="0" w:tplc="B7C235E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00995">
    <w:abstractNumId w:val="0"/>
    <w:lvlOverride w:ilvl="0">
      <w:lvl w:ilvl="0">
        <w:start w:val="1"/>
        <w:numFmt w:val="bullet"/>
        <w:lvlText w:val="-"/>
        <w:legacy w:legacy="1" w:legacySpace="0" w:legacyIndent="360"/>
        <w:lvlJc w:val="left"/>
        <w:pPr>
          <w:ind w:left="360" w:hanging="360"/>
        </w:pPr>
      </w:lvl>
    </w:lvlOverride>
  </w:num>
  <w:num w:numId="2" w16cid:durableId="639001353">
    <w:abstractNumId w:val="18"/>
  </w:num>
  <w:num w:numId="3" w16cid:durableId="839850293">
    <w:abstractNumId w:val="0"/>
    <w:lvlOverride w:ilvl="0">
      <w:lvl w:ilvl="0">
        <w:start w:val="1"/>
        <w:numFmt w:val="bullet"/>
        <w:lvlText w:val="-"/>
        <w:legacy w:legacy="1" w:legacySpace="0" w:legacyIndent="360"/>
        <w:lvlJc w:val="left"/>
        <w:pPr>
          <w:ind w:left="360" w:hanging="360"/>
        </w:pPr>
      </w:lvl>
    </w:lvlOverride>
  </w:num>
  <w:num w:numId="4" w16cid:durableId="2033139993">
    <w:abstractNumId w:val="29"/>
  </w:num>
  <w:num w:numId="5" w16cid:durableId="203637009">
    <w:abstractNumId w:val="25"/>
  </w:num>
  <w:num w:numId="6" w16cid:durableId="1901624714">
    <w:abstractNumId w:val="45"/>
  </w:num>
  <w:num w:numId="7" w16cid:durableId="1591042477">
    <w:abstractNumId w:val="20"/>
  </w:num>
  <w:num w:numId="8" w16cid:durableId="92895411">
    <w:abstractNumId w:val="23"/>
  </w:num>
  <w:num w:numId="9" w16cid:durableId="1452166832">
    <w:abstractNumId w:val="15"/>
  </w:num>
  <w:num w:numId="10" w16cid:durableId="1864435424">
    <w:abstractNumId w:val="10"/>
  </w:num>
  <w:num w:numId="11" w16cid:durableId="186004819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0790025">
    <w:abstractNumId w:val="4"/>
  </w:num>
  <w:num w:numId="13" w16cid:durableId="541021880">
    <w:abstractNumId w:val="55"/>
  </w:num>
  <w:num w:numId="14" w16cid:durableId="504901403">
    <w:abstractNumId w:val="46"/>
  </w:num>
  <w:num w:numId="15" w16cid:durableId="1005330306">
    <w:abstractNumId w:val="58"/>
  </w:num>
  <w:num w:numId="16" w16cid:durableId="2037003775">
    <w:abstractNumId w:val="32"/>
  </w:num>
  <w:num w:numId="17" w16cid:durableId="1029722930">
    <w:abstractNumId w:val="16"/>
  </w:num>
  <w:num w:numId="18" w16cid:durableId="958610445">
    <w:abstractNumId w:val="9"/>
  </w:num>
  <w:num w:numId="19" w16cid:durableId="86385672">
    <w:abstractNumId w:val="28"/>
  </w:num>
  <w:num w:numId="20" w16cid:durableId="270824263">
    <w:abstractNumId w:val="21"/>
  </w:num>
  <w:num w:numId="21" w16cid:durableId="348718431">
    <w:abstractNumId w:val="40"/>
  </w:num>
  <w:num w:numId="22" w16cid:durableId="1131558165">
    <w:abstractNumId w:val="41"/>
  </w:num>
  <w:num w:numId="23" w16cid:durableId="564297714">
    <w:abstractNumId w:val="27"/>
  </w:num>
  <w:num w:numId="24" w16cid:durableId="1297838630">
    <w:abstractNumId w:val="52"/>
  </w:num>
  <w:num w:numId="25" w16cid:durableId="830095471">
    <w:abstractNumId w:val="49"/>
  </w:num>
  <w:num w:numId="26" w16cid:durableId="2059283177">
    <w:abstractNumId w:val="51"/>
  </w:num>
  <w:num w:numId="27" w16cid:durableId="553664421">
    <w:abstractNumId w:val="48"/>
  </w:num>
  <w:num w:numId="28" w16cid:durableId="1594819475">
    <w:abstractNumId w:val="44"/>
  </w:num>
  <w:num w:numId="29" w16cid:durableId="1830711922">
    <w:abstractNumId w:val="1"/>
  </w:num>
  <w:num w:numId="30" w16cid:durableId="48579819">
    <w:abstractNumId w:val="59"/>
  </w:num>
  <w:num w:numId="31" w16cid:durableId="1440294770">
    <w:abstractNumId w:val="42"/>
  </w:num>
  <w:num w:numId="32" w16cid:durableId="339043144">
    <w:abstractNumId w:val="19"/>
  </w:num>
  <w:num w:numId="33" w16cid:durableId="711809536">
    <w:abstractNumId w:val="56"/>
  </w:num>
  <w:num w:numId="34" w16cid:durableId="1075399747">
    <w:abstractNumId w:val="30"/>
  </w:num>
  <w:num w:numId="35" w16cid:durableId="141889542">
    <w:abstractNumId w:val="37"/>
  </w:num>
  <w:num w:numId="36" w16cid:durableId="306395088">
    <w:abstractNumId w:val="3"/>
  </w:num>
  <w:num w:numId="37" w16cid:durableId="415395141">
    <w:abstractNumId w:val="31"/>
  </w:num>
  <w:num w:numId="38" w16cid:durableId="1522626214">
    <w:abstractNumId w:val="57"/>
  </w:num>
  <w:num w:numId="39" w16cid:durableId="1972318688">
    <w:abstractNumId w:val="39"/>
  </w:num>
  <w:num w:numId="40" w16cid:durableId="1846094608">
    <w:abstractNumId w:val="35"/>
  </w:num>
  <w:num w:numId="41" w16cid:durableId="603002536">
    <w:abstractNumId w:val="36"/>
  </w:num>
  <w:num w:numId="42" w16cid:durableId="1058747509">
    <w:abstractNumId w:val="33"/>
  </w:num>
  <w:num w:numId="43" w16cid:durableId="1479804907">
    <w:abstractNumId w:val="26"/>
  </w:num>
  <w:num w:numId="44" w16cid:durableId="519589531">
    <w:abstractNumId w:val="2"/>
  </w:num>
  <w:num w:numId="45" w16cid:durableId="1621836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51750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764100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583273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420498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403533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802223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92838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85405851">
    <w:abstractNumId w:val="14"/>
  </w:num>
  <w:num w:numId="54" w16cid:durableId="16203375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091285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972377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155646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117286821">
    <w:abstractNumId w:val="24"/>
  </w:num>
  <w:num w:numId="59" w16cid:durableId="435907053">
    <w:abstractNumId w:val="17"/>
  </w:num>
  <w:num w:numId="60" w16cid:durableId="2057656929">
    <w:abstractNumId w:val="6"/>
  </w:num>
  <w:num w:numId="61" w16cid:durableId="621421216">
    <w:abstractNumId w:val="8"/>
  </w:num>
  <w:num w:numId="62" w16cid:durableId="1170219172">
    <w:abstractNumId w:val="43"/>
  </w:num>
  <w:num w:numId="63" w16cid:durableId="382602126">
    <w:abstractNumId w:val="12"/>
  </w:num>
  <w:num w:numId="64" w16cid:durableId="834491917">
    <w:abstractNumId w:val="53"/>
  </w:num>
  <w:num w:numId="65" w16cid:durableId="1998070159">
    <w:abstractNumId w:val="22"/>
  </w:num>
  <w:num w:numId="66" w16cid:durableId="184171585">
    <w:abstractNumId w:val="38"/>
  </w:num>
  <w:num w:numId="67" w16cid:durableId="1921865882">
    <w:abstractNumId w:val="34"/>
  </w:num>
  <w:num w:numId="68" w16cid:durableId="482239598">
    <w:abstractNumId w:val="11"/>
  </w:num>
  <w:num w:numId="69" w16cid:durableId="1067920973">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4">
      <o:colormru v:ext="edit" colors="#eaeaea,#ddd,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B2A61"/>
    <w:rsid w:val="00000004"/>
    <w:rsid w:val="000002E7"/>
    <w:rsid w:val="0000078A"/>
    <w:rsid w:val="000008C0"/>
    <w:rsid w:val="000008F9"/>
    <w:rsid w:val="00000AA8"/>
    <w:rsid w:val="00000B11"/>
    <w:rsid w:val="00001476"/>
    <w:rsid w:val="00001A0D"/>
    <w:rsid w:val="00001CD1"/>
    <w:rsid w:val="00002912"/>
    <w:rsid w:val="00002A03"/>
    <w:rsid w:val="000031D0"/>
    <w:rsid w:val="000036EE"/>
    <w:rsid w:val="000037AF"/>
    <w:rsid w:val="00003F30"/>
    <w:rsid w:val="00004EB1"/>
    <w:rsid w:val="00005027"/>
    <w:rsid w:val="0000521C"/>
    <w:rsid w:val="000060A1"/>
    <w:rsid w:val="00006211"/>
    <w:rsid w:val="00006409"/>
    <w:rsid w:val="000067CE"/>
    <w:rsid w:val="00006AC0"/>
    <w:rsid w:val="00006F8E"/>
    <w:rsid w:val="00007B87"/>
    <w:rsid w:val="00007B94"/>
    <w:rsid w:val="0001064A"/>
    <w:rsid w:val="00010E13"/>
    <w:rsid w:val="00010F68"/>
    <w:rsid w:val="00011107"/>
    <w:rsid w:val="00011CE0"/>
    <w:rsid w:val="00011DD3"/>
    <w:rsid w:val="00011E80"/>
    <w:rsid w:val="0001202F"/>
    <w:rsid w:val="000120E2"/>
    <w:rsid w:val="000125C8"/>
    <w:rsid w:val="00012EA1"/>
    <w:rsid w:val="00012FED"/>
    <w:rsid w:val="00013D9E"/>
    <w:rsid w:val="00013F03"/>
    <w:rsid w:val="000141B4"/>
    <w:rsid w:val="00014465"/>
    <w:rsid w:val="00014678"/>
    <w:rsid w:val="00014B12"/>
    <w:rsid w:val="00014E5F"/>
    <w:rsid w:val="00015004"/>
    <w:rsid w:val="00015C97"/>
    <w:rsid w:val="00015F24"/>
    <w:rsid w:val="000161EA"/>
    <w:rsid w:val="00016242"/>
    <w:rsid w:val="00016316"/>
    <w:rsid w:val="00016843"/>
    <w:rsid w:val="00020280"/>
    <w:rsid w:val="00020474"/>
    <w:rsid w:val="00020609"/>
    <w:rsid w:val="00020EF5"/>
    <w:rsid w:val="000216CB"/>
    <w:rsid w:val="0002193B"/>
    <w:rsid w:val="00021D8E"/>
    <w:rsid w:val="00022B55"/>
    <w:rsid w:val="00022B77"/>
    <w:rsid w:val="00022E17"/>
    <w:rsid w:val="00024633"/>
    <w:rsid w:val="000246B0"/>
    <w:rsid w:val="00024818"/>
    <w:rsid w:val="00024A12"/>
    <w:rsid w:val="00025663"/>
    <w:rsid w:val="00026AA9"/>
    <w:rsid w:val="00026F22"/>
    <w:rsid w:val="00027408"/>
    <w:rsid w:val="00027B87"/>
    <w:rsid w:val="00030206"/>
    <w:rsid w:val="00030660"/>
    <w:rsid w:val="000309D2"/>
    <w:rsid w:val="0003189F"/>
    <w:rsid w:val="00031960"/>
    <w:rsid w:val="00031E08"/>
    <w:rsid w:val="000324EF"/>
    <w:rsid w:val="000326EF"/>
    <w:rsid w:val="00032A2C"/>
    <w:rsid w:val="0003367D"/>
    <w:rsid w:val="0003368E"/>
    <w:rsid w:val="00033726"/>
    <w:rsid w:val="0003384B"/>
    <w:rsid w:val="00033CC9"/>
    <w:rsid w:val="00034ACA"/>
    <w:rsid w:val="00035076"/>
    <w:rsid w:val="00035519"/>
    <w:rsid w:val="00035BD6"/>
    <w:rsid w:val="00035F99"/>
    <w:rsid w:val="00035FF5"/>
    <w:rsid w:val="00036A41"/>
    <w:rsid w:val="00036A97"/>
    <w:rsid w:val="0003724F"/>
    <w:rsid w:val="000375CD"/>
    <w:rsid w:val="00037CAE"/>
    <w:rsid w:val="0004004E"/>
    <w:rsid w:val="00040220"/>
    <w:rsid w:val="0004074B"/>
    <w:rsid w:val="00040923"/>
    <w:rsid w:val="0004132D"/>
    <w:rsid w:val="00041AA6"/>
    <w:rsid w:val="00041FFF"/>
    <w:rsid w:val="00042584"/>
    <w:rsid w:val="00042A9B"/>
    <w:rsid w:val="00042EED"/>
    <w:rsid w:val="000430D3"/>
    <w:rsid w:val="0004330E"/>
    <w:rsid w:val="000436A4"/>
    <w:rsid w:val="00043707"/>
    <w:rsid w:val="00043EAC"/>
    <w:rsid w:val="0004403A"/>
    <w:rsid w:val="00045579"/>
    <w:rsid w:val="0004596D"/>
    <w:rsid w:val="00045973"/>
    <w:rsid w:val="000463EF"/>
    <w:rsid w:val="000464EF"/>
    <w:rsid w:val="000467EE"/>
    <w:rsid w:val="0004794B"/>
    <w:rsid w:val="00047B45"/>
    <w:rsid w:val="00050408"/>
    <w:rsid w:val="0005047E"/>
    <w:rsid w:val="00050736"/>
    <w:rsid w:val="0005091E"/>
    <w:rsid w:val="00050B92"/>
    <w:rsid w:val="00050DAA"/>
    <w:rsid w:val="000511AA"/>
    <w:rsid w:val="000522DF"/>
    <w:rsid w:val="0005265D"/>
    <w:rsid w:val="000526E0"/>
    <w:rsid w:val="000527C7"/>
    <w:rsid w:val="0005314A"/>
    <w:rsid w:val="000540E8"/>
    <w:rsid w:val="00054A08"/>
    <w:rsid w:val="00054F42"/>
    <w:rsid w:val="000559AC"/>
    <w:rsid w:val="00055BAC"/>
    <w:rsid w:val="00055D4C"/>
    <w:rsid w:val="000568E6"/>
    <w:rsid w:val="000569DD"/>
    <w:rsid w:val="0005702E"/>
    <w:rsid w:val="000571E2"/>
    <w:rsid w:val="00057423"/>
    <w:rsid w:val="00057691"/>
    <w:rsid w:val="00057A36"/>
    <w:rsid w:val="000604F1"/>
    <w:rsid w:val="0006065F"/>
    <w:rsid w:val="0006198F"/>
    <w:rsid w:val="000627D8"/>
    <w:rsid w:val="00062CB9"/>
    <w:rsid w:val="000631DC"/>
    <w:rsid w:val="0006399D"/>
    <w:rsid w:val="00063CED"/>
    <w:rsid w:val="000646CF"/>
    <w:rsid w:val="00064D2E"/>
    <w:rsid w:val="0006542A"/>
    <w:rsid w:val="00065D3C"/>
    <w:rsid w:val="00065F07"/>
    <w:rsid w:val="000660C4"/>
    <w:rsid w:val="00067767"/>
    <w:rsid w:val="00067903"/>
    <w:rsid w:val="00067FED"/>
    <w:rsid w:val="00070219"/>
    <w:rsid w:val="00070392"/>
    <w:rsid w:val="000708A0"/>
    <w:rsid w:val="00070CAD"/>
    <w:rsid w:val="00071736"/>
    <w:rsid w:val="000720BD"/>
    <w:rsid w:val="000729D3"/>
    <w:rsid w:val="00072B69"/>
    <w:rsid w:val="00072D38"/>
    <w:rsid w:val="00073319"/>
    <w:rsid w:val="000738B7"/>
    <w:rsid w:val="00073F3D"/>
    <w:rsid w:val="00074099"/>
    <w:rsid w:val="000744AD"/>
    <w:rsid w:val="00074D2D"/>
    <w:rsid w:val="00075976"/>
    <w:rsid w:val="00075C76"/>
    <w:rsid w:val="00075DF0"/>
    <w:rsid w:val="00075EDA"/>
    <w:rsid w:val="000761B9"/>
    <w:rsid w:val="0007620D"/>
    <w:rsid w:val="000767AF"/>
    <w:rsid w:val="000768C3"/>
    <w:rsid w:val="000775CD"/>
    <w:rsid w:val="0007772C"/>
    <w:rsid w:val="0007774C"/>
    <w:rsid w:val="00080821"/>
    <w:rsid w:val="00081323"/>
    <w:rsid w:val="0008155B"/>
    <w:rsid w:val="000815FD"/>
    <w:rsid w:val="000819C1"/>
    <w:rsid w:val="00082BDE"/>
    <w:rsid w:val="00082C07"/>
    <w:rsid w:val="00082CF2"/>
    <w:rsid w:val="00083963"/>
    <w:rsid w:val="00083BCF"/>
    <w:rsid w:val="00084F30"/>
    <w:rsid w:val="00085543"/>
    <w:rsid w:val="00085BA7"/>
    <w:rsid w:val="00085E6C"/>
    <w:rsid w:val="000862DD"/>
    <w:rsid w:val="000867E2"/>
    <w:rsid w:val="0008693E"/>
    <w:rsid w:val="00086FD6"/>
    <w:rsid w:val="000873C6"/>
    <w:rsid w:val="00087970"/>
    <w:rsid w:val="00087AE7"/>
    <w:rsid w:val="000900A8"/>
    <w:rsid w:val="00090464"/>
    <w:rsid w:val="000906B4"/>
    <w:rsid w:val="00091353"/>
    <w:rsid w:val="000913C9"/>
    <w:rsid w:val="00091943"/>
    <w:rsid w:val="00091F5F"/>
    <w:rsid w:val="00092380"/>
    <w:rsid w:val="000924BB"/>
    <w:rsid w:val="00092676"/>
    <w:rsid w:val="000926BD"/>
    <w:rsid w:val="00092833"/>
    <w:rsid w:val="00092CB3"/>
    <w:rsid w:val="00092D42"/>
    <w:rsid w:val="00092EE3"/>
    <w:rsid w:val="00092F80"/>
    <w:rsid w:val="000934BC"/>
    <w:rsid w:val="000938C4"/>
    <w:rsid w:val="00093BD1"/>
    <w:rsid w:val="00093D66"/>
    <w:rsid w:val="00093DA0"/>
    <w:rsid w:val="00094000"/>
    <w:rsid w:val="0009406F"/>
    <w:rsid w:val="00094416"/>
    <w:rsid w:val="00094607"/>
    <w:rsid w:val="00094B2F"/>
    <w:rsid w:val="00094F80"/>
    <w:rsid w:val="0009552E"/>
    <w:rsid w:val="000958E2"/>
    <w:rsid w:val="000963C5"/>
    <w:rsid w:val="000964F5"/>
    <w:rsid w:val="000971A6"/>
    <w:rsid w:val="000974A9"/>
    <w:rsid w:val="00097ECD"/>
    <w:rsid w:val="000A03C9"/>
    <w:rsid w:val="000A04DE"/>
    <w:rsid w:val="000A07E3"/>
    <w:rsid w:val="000A1631"/>
    <w:rsid w:val="000A1EFB"/>
    <w:rsid w:val="000A1F80"/>
    <w:rsid w:val="000A22D6"/>
    <w:rsid w:val="000A22D9"/>
    <w:rsid w:val="000A2710"/>
    <w:rsid w:val="000A383F"/>
    <w:rsid w:val="000A4193"/>
    <w:rsid w:val="000A41B1"/>
    <w:rsid w:val="000A4A92"/>
    <w:rsid w:val="000A4DCF"/>
    <w:rsid w:val="000A53D4"/>
    <w:rsid w:val="000A5454"/>
    <w:rsid w:val="000A5BB2"/>
    <w:rsid w:val="000A6236"/>
    <w:rsid w:val="000A64A8"/>
    <w:rsid w:val="000A739A"/>
    <w:rsid w:val="000A73DC"/>
    <w:rsid w:val="000A767C"/>
    <w:rsid w:val="000A7737"/>
    <w:rsid w:val="000A7A5D"/>
    <w:rsid w:val="000A7F46"/>
    <w:rsid w:val="000B01D1"/>
    <w:rsid w:val="000B08BD"/>
    <w:rsid w:val="000B0FDD"/>
    <w:rsid w:val="000B168F"/>
    <w:rsid w:val="000B1F0C"/>
    <w:rsid w:val="000B1F3D"/>
    <w:rsid w:val="000B2776"/>
    <w:rsid w:val="000B3864"/>
    <w:rsid w:val="000B3961"/>
    <w:rsid w:val="000B3E88"/>
    <w:rsid w:val="000B46B5"/>
    <w:rsid w:val="000B4E33"/>
    <w:rsid w:val="000B5044"/>
    <w:rsid w:val="000B560B"/>
    <w:rsid w:val="000B6285"/>
    <w:rsid w:val="000B681D"/>
    <w:rsid w:val="000B69A8"/>
    <w:rsid w:val="000B6C86"/>
    <w:rsid w:val="000B73B4"/>
    <w:rsid w:val="000B76EC"/>
    <w:rsid w:val="000B7782"/>
    <w:rsid w:val="000B7D3A"/>
    <w:rsid w:val="000B7F14"/>
    <w:rsid w:val="000C03B5"/>
    <w:rsid w:val="000C1023"/>
    <w:rsid w:val="000C105E"/>
    <w:rsid w:val="000C109F"/>
    <w:rsid w:val="000C113F"/>
    <w:rsid w:val="000C120E"/>
    <w:rsid w:val="000C1AC3"/>
    <w:rsid w:val="000C2081"/>
    <w:rsid w:val="000C3654"/>
    <w:rsid w:val="000C3BDC"/>
    <w:rsid w:val="000C44C4"/>
    <w:rsid w:val="000C49C6"/>
    <w:rsid w:val="000C5482"/>
    <w:rsid w:val="000C58CA"/>
    <w:rsid w:val="000C61AF"/>
    <w:rsid w:val="000C6493"/>
    <w:rsid w:val="000C7AE4"/>
    <w:rsid w:val="000D0400"/>
    <w:rsid w:val="000D06B9"/>
    <w:rsid w:val="000D0AC0"/>
    <w:rsid w:val="000D1508"/>
    <w:rsid w:val="000D16E9"/>
    <w:rsid w:val="000D1909"/>
    <w:rsid w:val="000D23E9"/>
    <w:rsid w:val="000D2481"/>
    <w:rsid w:val="000D27C3"/>
    <w:rsid w:val="000D294F"/>
    <w:rsid w:val="000D3217"/>
    <w:rsid w:val="000D352B"/>
    <w:rsid w:val="000D4830"/>
    <w:rsid w:val="000D4845"/>
    <w:rsid w:val="000D4B76"/>
    <w:rsid w:val="000D4E73"/>
    <w:rsid w:val="000D4F32"/>
    <w:rsid w:val="000D5680"/>
    <w:rsid w:val="000D5792"/>
    <w:rsid w:val="000D5C4C"/>
    <w:rsid w:val="000D5EA6"/>
    <w:rsid w:val="000D6F92"/>
    <w:rsid w:val="000D76FE"/>
    <w:rsid w:val="000D7FCD"/>
    <w:rsid w:val="000E0063"/>
    <w:rsid w:val="000E01F9"/>
    <w:rsid w:val="000E07E3"/>
    <w:rsid w:val="000E0830"/>
    <w:rsid w:val="000E0DDB"/>
    <w:rsid w:val="000E1A0E"/>
    <w:rsid w:val="000E20BD"/>
    <w:rsid w:val="000E20DE"/>
    <w:rsid w:val="000E26B4"/>
    <w:rsid w:val="000E28D3"/>
    <w:rsid w:val="000E333A"/>
    <w:rsid w:val="000E369E"/>
    <w:rsid w:val="000E372E"/>
    <w:rsid w:val="000E4606"/>
    <w:rsid w:val="000E57B3"/>
    <w:rsid w:val="000E6266"/>
    <w:rsid w:val="000E663E"/>
    <w:rsid w:val="000E6EFB"/>
    <w:rsid w:val="000E72B6"/>
    <w:rsid w:val="000E767E"/>
    <w:rsid w:val="000E7F98"/>
    <w:rsid w:val="000F085F"/>
    <w:rsid w:val="000F0EC6"/>
    <w:rsid w:val="000F15C7"/>
    <w:rsid w:val="000F16A7"/>
    <w:rsid w:val="000F1C1B"/>
    <w:rsid w:val="000F2895"/>
    <w:rsid w:val="000F291D"/>
    <w:rsid w:val="000F2BFA"/>
    <w:rsid w:val="000F31D0"/>
    <w:rsid w:val="000F39E7"/>
    <w:rsid w:val="000F3DFE"/>
    <w:rsid w:val="000F44CA"/>
    <w:rsid w:val="000F4938"/>
    <w:rsid w:val="000F55A7"/>
    <w:rsid w:val="000F5684"/>
    <w:rsid w:val="000F56D9"/>
    <w:rsid w:val="000F5719"/>
    <w:rsid w:val="000F60DF"/>
    <w:rsid w:val="000F61ED"/>
    <w:rsid w:val="000F6C82"/>
    <w:rsid w:val="000F7298"/>
    <w:rsid w:val="000F7747"/>
    <w:rsid w:val="000F787D"/>
    <w:rsid w:val="000F7C2D"/>
    <w:rsid w:val="001001DF"/>
    <w:rsid w:val="00100FF0"/>
    <w:rsid w:val="0010116D"/>
    <w:rsid w:val="00101869"/>
    <w:rsid w:val="00101BC9"/>
    <w:rsid w:val="00102300"/>
    <w:rsid w:val="00102442"/>
    <w:rsid w:val="00102745"/>
    <w:rsid w:val="00102858"/>
    <w:rsid w:val="00102D90"/>
    <w:rsid w:val="00102E11"/>
    <w:rsid w:val="00103390"/>
    <w:rsid w:val="001035D1"/>
    <w:rsid w:val="00103DD6"/>
    <w:rsid w:val="00104B88"/>
    <w:rsid w:val="00104BF2"/>
    <w:rsid w:val="00104EB8"/>
    <w:rsid w:val="001052EC"/>
    <w:rsid w:val="001052F4"/>
    <w:rsid w:val="00105A14"/>
    <w:rsid w:val="00105B6D"/>
    <w:rsid w:val="00105B9F"/>
    <w:rsid w:val="00105FE3"/>
    <w:rsid w:val="001060BF"/>
    <w:rsid w:val="001061E9"/>
    <w:rsid w:val="00106966"/>
    <w:rsid w:val="00106B5A"/>
    <w:rsid w:val="00107B30"/>
    <w:rsid w:val="00107DE8"/>
    <w:rsid w:val="00110013"/>
    <w:rsid w:val="00110FCF"/>
    <w:rsid w:val="001110FA"/>
    <w:rsid w:val="0011159F"/>
    <w:rsid w:val="00111714"/>
    <w:rsid w:val="001129DC"/>
    <w:rsid w:val="00112E56"/>
    <w:rsid w:val="00112F35"/>
    <w:rsid w:val="001130BA"/>
    <w:rsid w:val="00113518"/>
    <w:rsid w:val="00113681"/>
    <w:rsid w:val="001137BF"/>
    <w:rsid w:val="00113AD4"/>
    <w:rsid w:val="00114800"/>
    <w:rsid w:val="00114A6E"/>
    <w:rsid w:val="00114A74"/>
    <w:rsid w:val="00114BDF"/>
    <w:rsid w:val="001150D8"/>
    <w:rsid w:val="00115297"/>
    <w:rsid w:val="00115F40"/>
    <w:rsid w:val="00116BF1"/>
    <w:rsid w:val="0011713E"/>
    <w:rsid w:val="001177AA"/>
    <w:rsid w:val="00117C1D"/>
    <w:rsid w:val="00117D4B"/>
    <w:rsid w:val="00120671"/>
    <w:rsid w:val="00120998"/>
    <w:rsid w:val="00122388"/>
    <w:rsid w:val="00122638"/>
    <w:rsid w:val="00122A24"/>
    <w:rsid w:val="00123044"/>
    <w:rsid w:val="00123C24"/>
    <w:rsid w:val="0012421E"/>
    <w:rsid w:val="00124CEB"/>
    <w:rsid w:val="00125378"/>
    <w:rsid w:val="00125934"/>
    <w:rsid w:val="00125C08"/>
    <w:rsid w:val="00125C8E"/>
    <w:rsid w:val="00125F53"/>
    <w:rsid w:val="00126017"/>
    <w:rsid w:val="00126482"/>
    <w:rsid w:val="001269B7"/>
    <w:rsid w:val="00126A82"/>
    <w:rsid w:val="001278BB"/>
    <w:rsid w:val="00130412"/>
    <w:rsid w:val="00130D72"/>
    <w:rsid w:val="001317B5"/>
    <w:rsid w:val="00131B53"/>
    <w:rsid w:val="00131CFE"/>
    <w:rsid w:val="00131DF5"/>
    <w:rsid w:val="001327B5"/>
    <w:rsid w:val="0013290E"/>
    <w:rsid w:val="0013350C"/>
    <w:rsid w:val="00133D3C"/>
    <w:rsid w:val="00134177"/>
    <w:rsid w:val="00134C09"/>
    <w:rsid w:val="001356D3"/>
    <w:rsid w:val="00135E6F"/>
    <w:rsid w:val="00137035"/>
    <w:rsid w:val="00137A46"/>
    <w:rsid w:val="00137EAB"/>
    <w:rsid w:val="0014033D"/>
    <w:rsid w:val="00140D52"/>
    <w:rsid w:val="00141317"/>
    <w:rsid w:val="00141330"/>
    <w:rsid w:val="00141370"/>
    <w:rsid w:val="0014145B"/>
    <w:rsid w:val="00141600"/>
    <w:rsid w:val="00141706"/>
    <w:rsid w:val="0014176E"/>
    <w:rsid w:val="001417B0"/>
    <w:rsid w:val="00141CDB"/>
    <w:rsid w:val="00142090"/>
    <w:rsid w:val="00142111"/>
    <w:rsid w:val="001427F4"/>
    <w:rsid w:val="001439F8"/>
    <w:rsid w:val="00143B6D"/>
    <w:rsid w:val="00143C64"/>
    <w:rsid w:val="00143CE0"/>
    <w:rsid w:val="00143F71"/>
    <w:rsid w:val="0014424E"/>
    <w:rsid w:val="0014437B"/>
    <w:rsid w:val="001443A9"/>
    <w:rsid w:val="00144650"/>
    <w:rsid w:val="001447B2"/>
    <w:rsid w:val="00145293"/>
    <w:rsid w:val="00145299"/>
    <w:rsid w:val="00145462"/>
    <w:rsid w:val="00145764"/>
    <w:rsid w:val="0014635A"/>
    <w:rsid w:val="00146E3F"/>
    <w:rsid w:val="00147CEA"/>
    <w:rsid w:val="00147DFE"/>
    <w:rsid w:val="00147E47"/>
    <w:rsid w:val="001504C6"/>
    <w:rsid w:val="001506C9"/>
    <w:rsid w:val="00150760"/>
    <w:rsid w:val="00150855"/>
    <w:rsid w:val="00151015"/>
    <w:rsid w:val="001512C9"/>
    <w:rsid w:val="001514EE"/>
    <w:rsid w:val="001519E4"/>
    <w:rsid w:val="00151CA5"/>
    <w:rsid w:val="00151D17"/>
    <w:rsid w:val="00153651"/>
    <w:rsid w:val="00153670"/>
    <w:rsid w:val="00153DC5"/>
    <w:rsid w:val="00154041"/>
    <w:rsid w:val="00155089"/>
    <w:rsid w:val="00155E11"/>
    <w:rsid w:val="00155F8F"/>
    <w:rsid w:val="001562C4"/>
    <w:rsid w:val="0015715A"/>
    <w:rsid w:val="00157F93"/>
    <w:rsid w:val="00160459"/>
    <w:rsid w:val="00160986"/>
    <w:rsid w:val="00160AC0"/>
    <w:rsid w:val="00160ADD"/>
    <w:rsid w:val="00160CB9"/>
    <w:rsid w:val="00160F56"/>
    <w:rsid w:val="00162079"/>
    <w:rsid w:val="001627FA"/>
    <w:rsid w:val="00162986"/>
    <w:rsid w:val="00162CE7"/>
    <w:rsid w:val="00163380"/>
    <w:rsid w:val="001634EC"/>
    <w:rsid w:val="00163938"/>
    <w:rsid w:val="00163A8F"/>
    <w:rsid w:val="00164196"/>
    <w:rsid w:val="00164276"/>
    <w:rsid w:val="00164DC7"/>
    <w:rsid w:val="00165222"/>
    <w:rsid w:val="00165643"/>
    <w:rsid w:val="00165C4A"/>
    <w:rsid w:val="001669B2"/>
    <w:rsid w:val="00166B5A"/>
    <w:rsid w:val="00166CA1"/>
    <w:rsid w:val="00166D57"/>
    <w:rsid w:val="001678F6"/>
    <w:rsid w:val="00167BE3"/>
    <w:rsid w:val="00167E59"/>
    <w:rsid w:val="00170A4F"/>
    <w:rsid w:val="00170BF4"/>
    <w:rsid w:val="00170C0D"/>
    <w:rsid w:val="00170DB4"/>
    <w:rsid w:val="00171029"/>
    <w:rsid w:val="0017130D"/>
    <w:rsid w:val="00171635"/>
    <w:rsid w:val="001718EB"/>
    <w:rsid w:val="001722B5"/>
    <w:rsid w:val="001724FB"/>
    <w:rsid w:val="00172CCB"/>
    <w:rsid w:val="00172CDF"/>
    <w:rsid w:val="00173513"/>
    <w:rsid w:val="001736AD"/>
    <w:rsid w:val="00173BC1"/>
    <w:rsid w:val="001745E4"/>
    <w:rsid w:val="00175349"/>
    <w:rsid w:val="001765DF"/>
    <w:rsid w:val="00176B63"/>
    <w:rsid w:val="00176FFF"/>
    <w:rsid w:val="001771CC"/>
    <w:rsid w:val="001772E8"/>
    <w:rsid w:val="00177653"/>
    <w:rsid w:val="00177B9C"/>
    <w:rsid w:val="0018016C"/>
    <w:rsid w:val="0018097C"/>
    <w:rsid w:val="0018098D"/>
    <w:rsid w:val="00180E12"/>
    <w:rsid w:val="0018126A"/>
    <w:rsid w:val="00181401"/>
    <w:rsid w:val="0018141C"/>
    <w:rsid w:val="0018214A"/>
    <w:rsid w:val="00182FA4"/>
    <w:rsid w:val="0018357D"/>
    <w:rsid w:val="00183911"/>
    <w:rsid w:val="00183B2F"/>
    <w:rsid w:val="00183E12"/>
    <w:rsid w:val="00183F53"/>
    <w:rsid w:val="001842D4"/>
    <w:rsid w:val="00184B1B"/>
    <w:rsid w:val="00185624"/>
    <w:rsid w:val="001856B8"/>
    <w:rsid w:val="00186136"/>
    <w:rsid w:val="0018664A"/>
    <w:rsid w:val="00186CC6"/>
    <w:rsid w:val="00187877"/>
    <w:rsid w:val="00187F65"/>
    <w:rsid w:val="00190579"/>
    <w:rsid w:val="00190C4F"/>
    <w:rsid w:val="00191715"/>
    <w:rsid w:val="00191E69"/>
    <w:rsid w:val="001924D6"/>
    <w:rsid w:val="00192A39"/>
    <w:rsid w:val="00192B1E"/>
    <w:rsid w:val="0019328D"/>
    <w:rsid w:val="00193D0B"/>
    <w:rsid w:val="0019429F"/>
    <w:rsid w:val="001949EA"/>
    <w:rsid w:val="00195D3A"/>
    <w:rsid w:val="00197A0D"/>
    <w:rsid w:val="00197B93"/>
    <w:rsid w:val="00197BD2"/>
    <w:rsid w:val="00197CD0"/>
    <w:rsid w:val="00197D2D"/>
    <w:rsid w:val="001A078E"/>
    <w:rsid w:val="001A0894"/>
    <w:rsid w:val="001A1409"/>
    <w:rsid w:val="001A159A"/>
    <w:rsid w:val="001A2EE7"/>
    <w:rsid w:val="001A38C1"/>
    <w:rsid w:val="001A3E0D"/>
    <w:rsid w:val="001A4726"/>
    <w:rsid w:val="001A4AC2"/>
    <w:rsid w:val="001A4B09"/>
    <w:rsid w:val="001A4BEA"/>
    <w:rsid w:val="001A533F"/>
    <w:rsid w:val="001A5756"/>
    <w:rsid w:val="001A667B"/>
    <w:rsid w:val="001A6A59"/>
    <w:rsid w:val="001A6D9D"/>
    <w:rsid w:val="001A6F2F"/>
    <w:rsid w:val="001A71EE"/>
    <w:rsid w:val="001A737C"/>
    <w:rsid w:val="001B014A"/>
    <w:rsid w:val="001B10C5"/>
    <w:rsid w:val="001B169F"/>
    <w:rsid w:val="001B1844"/>
    <w:rsid w:val="001B2D3A"/>
    <w:rsid w:val="001B3C2F"/>
    <w:rsid w:val="001B3F09"/>
    <w:rsid w:val="001B4235"/>
    <w:rsid w:val="001B43B0"/>
    <w:rsid w:val="001B48CE"/>
    <w:rsid w:val="001B5B6A"/>
    <w:rsid w:val="001B5E8B"/>
    <w:rsid w:val="001B5F5D"/>
    <w:rsid w:val="001B6298"/>
    <w:rsid w:val="001B64C7"/>
    <w:rsid w:val="001B6713"/>
    <w:rsid w:val="001B68BF"/>
    <w:rsid w:val="001B7F75"/>
    <w:rsid w:val="001C083D"/>
    <w:rsid w:val="001C08FA"/>
    <w:rsid w:val="001C0F79"/>
    <w:rsid w:val="001C104F"/>
    <w:rsid w:val="001C2072"/>
    <w:rsid w:val="001C237D"/>
    <w:rsid w:val="001C2999"/>
    <w:rsid w:val="001C2B08"/>
    <w:rsid w:val="001C2B91"/>
    <w:rsid w:val="001C3754"/>
    <w:rsid w:val="001C4550"/>
    <w:rsid w:val="001C4ACD"/>
    <w:rsid w:val="001C4D5B"/>
    <w:rsid w:val="001C4FAB"/>
    <w:rsid w:val="001C5233"/>
    <w:rsid w:val="001C55D7"/>
    <w:rsid w:val="001C55F9"/>
    <w:rsid w:val="001C5823"/>
    <w:rsid w:val="001C5857"/>
    <w:rsid w:val="001C5EEF"/>
    <w:rsid w:val="001C668E"/>
    <w:rsid w:val="001C66D1"/>
    <w:rsid w:val="001C6FE6"/>
    <w:rsid w:val="001C7DEB"/>
    <w:rsid w:val="001C7EC3"/>
    <w:rsid w:val="001D0218"/>
    <w:rsid w:val="001D0262"/>
    <w:rsid w:val="001D0785"/>
    <w:rsid w:val="001D0B8E"/>
    <w:rsid w:val="001D0D9E"/>
    <w:rsid w:val="001D1659"/>
    <w:rsid w:val="001D1795"/>
    <w:rsid w:val="001D1863"/>
    <w:rsid w:val="001D1B6E"/>
    <w:rsid w:val="001D22C1"/>
    <w:rsid w:val="001D2584"/>
    <w:rsid w:val="001D34F2"/>
    <w:rsid w:val="001D41F5"/>
    <w:rsid w:val="001D42AD"/>
    <w:rsid w:val="001D5452"/>
    <w:rsid w:val="001D593E"/>
    <w:rsid w:val="001D5A58"/>
    <w:rsid w:val="001D5AB5"/>
    <w:rsid w:val="001D6B66"/>
    <w:rsid w:val="001D703C"/>
    <w:rsid w:val="001D70B1"/>
    <w:rsid w:val="001D7491"/>
    <w:rsid w:val="001D7852"/>
    <w:rsid w:val="001D7CC3"/>
    <w:rsid w:val="001D7E2B"/>
    <w:rsid w:val="001E072B"/>
    <w:rsid w:val="001E0775"/>
    <w:rsid w:val="001E09C3"/>
    <w:rsid w:val="001E2655"/>
    <w:rsid w:val="001E2719"/>
    <w:rsid w:val="001E34DD"/>
    <w:rsid w:val="001E37F8"/>
    <w:rsid w:val="001E3A33"/>
    <w:rsid w:val="001E40CA"/>
    <w:rsid w:val="001E4ECB"/>
    <w:rsid w:val="001E521D"/>
    <w:rsid w:val="001E540F"/>
    <w:rsid w:val="001E5A74"/>
    <w:rsid w:val="001E5E7F"/>
    <w:rsid w:val="001E622E"/>
    <w:rsid w:val="001E6745"/>
    <w:rsid w:val="001F0633"/>
    <w:rsid w:val="001F0ADD"/>
    <w:rsid w:val="001F0D4F"/>
    <w:rsid w:val="001F1275"/>
    <w:rsid w:val="001F17C2"/>
    <w:rsid w:val="001F1DAC"/>
    <w:rsid w:val="001F25EB"/>
    <w:rsid w:val="001F2C95"/>
    <w:rsid w:val="001F3380"/>
    <w:rsid w:val="001F390B"/>
    <w:rsid w:val="001F3A1C"/>
    <w:rsid w:val="001F4088"/>
    <w:rsid w:val="001F40F3"/>
    <w:rsid w:val="001F436B"/>
    <w:rsid w:val="001F4742"/>
    <w:rsid w:val="001F6002"/>
    <w:rsid w:val="001F6CFA"/>
    <w:rsid w:val="001F70F1"/>
    <w:rsid w:val="001F71B7"/>
    <w:rsid w:val="001F7478"/>
    <w:rsid w:val="001F7AF4"/>
    <w:rsid w:val="001F7D92"/>
    <w:rsid w:val="00200934"/>
    <w:rsid w:val="00200AD8"/>
    <w:rsid w:val="00200C4B"/>
    <w:rsid w:val="00201810"/>
    <w:rsid w:val="00201B08"/>
    <w:rsid w:val="00201BE3"/>
    <w:rsid w:val="00201E4B"/>
    <w:rsid w:val="00201ECE"/>
    <w:rsid w:val="00202D04"/>
    <w:rsid w:val="00202E2F"/>
    <w:rsid w:val="00203146"/>
    <w:rsid w:val="0020408D"/>
    <w:rsid w:val="002041C7"/>
    <w:rsid w:val="0020437B"/>
    <w:rsid w:val="002043D6"/>
    <w:rsid w:val="00204955"/>
    <w:rsid w:val="00204CA3"/>
    <w:rsid w:val="00205769"/>
    <w:rsid w:val="00205DAE"/>
    <w:rsid w:val="00206417"/>
    <w:rsid w:val="002066C8"/>
    <w:rsid w:val="00206B0A"/>
    <w:rsid w:val="00207129"/>
    <w:rsid w:val="00207228"/>
    <w:rsid w:val="002076C1"/>
    <w:rsid w:val="00207B2C"/>
    <w:rsid w:val="00207CA4"/>
    <w:rsid w:val="00207E54"/>
    <w:rsid w:val="002109D3"/>
    <w:rsid w:val="00210B5F"/>
    <w:rsid w:val="00211395"/>
    <w:rsid w:val="0021176F"/>
    <w:rsid w:val="00211E8B"/>
    <w:rsid w:val="00212246"/>
    <w:rsid w:val="0021252A"/>
    <w:rsid w:val="002129DC"/>
    <w:rsid w:val="00212D2B"/>
    <w:rsid w:val="00213AAB"/>
    <w:rsid w:val="00213BAE"/>
    <w:rsid w:val="00213E95"/>
    <w:rsid w:val="00213ECA"/>
    <w:rsid w:val="002152F3"/>
    <w:rsid w:val="0021549F"/>
    <w:rsid w:val="002155BE"/>
    <w:rsid w:val="00215B85"/>
    <w:rsid w:val="00215BF1"/>
    <w:rsid w:val="00215F0D"/>
    <w:rsid w:val="00216B68"/>
    <w:rsid w:val="00217066"/>
    <w:rsid w:val="002174D7"/>
    <w:rsid w:val="002176CD"/>
    <w:rsid w:val="00217EC7"/>
    <w:rsid w:val="002202A9"/>
    <w:rsid w:val="00220469"/>
    <w:rsid w:val="00220474"/>
    <w:rsid w:val="00220BC8"/>
    <w:rsid w:val="00221B17"/>
    <w:rsid w:val="00221DF5"/>
    <w:rsid w:val="00222FBB"/>
    <w:rsid w:val="0022335C"/>
    <w:rsid w:val="00223381"/>
    <w:rsid w:val="002239C4"/>
    <w:rsid w:val="00223CD2"/>
    <w:rsid w:val="00223D76"/>
    <w:rsid w:val="00223F37"/>
    <w:rsid w:val="0022464B"/>
    <w:rsid w:val="00224897"/>
    <w:rsid w:val="002248BC"/>
    <w:rsid w:val="00224B9E"/>
    <w:rsid w:val="00224BC2"/>
    <w:rsid w:val="00225226"/>
    <w:rsid w:val="002253EA"/>
    <w:rsid w:val="00225E48"/>
    <w:rsid w:val="00226275"/>
    <w:rsid w:val="002262FF"/>
    <w:rsid w:val="00226C66"/>
    <w:rsid w:val="00226EDC"/>
    <w:rsid w:val="00227143"/>
    <w:rsid w:val="00227FB1"/>
    <w:rsid w:val="00227FC7"/>
    <w:rsid w:val="00230211"/>
    <w:rsid w:val="00230D38"/>
    <w:rsid w:val="00230FA7"/>
    <w:rsid w:val="002311F1"/>
    <w:rsid w:val="00231373"/>
    <w:rsid w:val="0023141C"/>
    <w:rsid w:val="00231ACF"/>
    <w:rsid w:val="00231E49"/>
    <w:rsid w:val="0023236F"/>
    <w:rsid w:val="0023309C"/>
    <w:rsid w:val="0023334A"/>
    <w:rsid w:val="0023335B"/>
    <w:rsid w:val="002336CD"/>
    <w:rsid w:val="00233992"/>
    <w:rsid w:val="00233B90"/>
    <w:rsid w:val="00234194"/>
    <w:rsid w:val="002346BC"/>
    <w:rsid w:val="00234B7F"/>
    <w:rsid w:val="00234CD4"/>
    <w:rsid w:val="002359DA"/>
    <w:rsid w:val="00235BF0"/>
    <w:rsid w:val="00236382"/>
    <w:rsid w:val="00236723"/>
    <w:rsid w:val="00236C05"/>
    <w:rsid w:val="00236CA6"/>
    <w:rsid w:val="0024045E"/>
    <w:rsid w:val="00241088"/>
    <w:rsid w:val="0024156C"/>
    <w:rsid w:val="002415E2"/>
    <w:rsid w:val="002418D9"/>
    <w:rsid w:val="00241941"/>
    <w:rsid w:val="00242045"/>
    <w:rsid w:val="00242365"/>
    <w:rsid w:val="0024299C"/>
    <w:rsid w:val="00243CCA"/>
    <w:rsid w:val="002440DB"/>
    <w:rsid w:val="002448C8"/>
    <w:rsid w:val="00244CF8"/>
    <w:rsid w:val="002458B9"/>
    <w:rsid w:val="00245A99"/>
    <w:rsid w:val="0024618E"/>
    <w:rsid w:val="00246A46"/>
    <w:rsid w:val="00246FF2"/>
    <w:rsid w:val="00250347"/>
    <w:rsid w:val="00250BD2"/>
    <w:rsid w:val="0025130D"/>
    <w:rsid w:val="0025196C"/>
    <w:rsid w:val="00251BE8"/>
    <w:rsid w:val="002532B4"/>
    <w:rsid w:val="00253396"/>
    <w:rsid w:val="00253B82"/>
    <w:rsid w:val="00253E03"/>
    <w:rsid w:val="00254A7F"/>
    <w:rsid w:val="002553BA"/>
    <w:rsid w:val="002561E5"/>
    <w:rsid w:val="002563B2"/>
    <w:rsid w:val="002563B8"/>
    <w:rsid w:val="00256549"/>
    <w:rsid w:val="002565FB"/>
    <w:rsid w:val="00256A8E"/>
    <w:rsid w:val="00256B43"/>
    <w:rsid w:val="00257408"/>
    <w:rsid w:val="00257644"/>
    <w:rsid w:val="00257BA5"/>
    <w:rsid w:val="00257C51"/>
    <w:rsid w:val="00257E4F"/>
    <w:rsid w:val="00257EDF"/>
    <w:rsid w:val="0026049B"/>
    <w:rsid w:val="00260C40"/>
    <w:rsid w:val="00261106"/>
    <w:rsid w:val="002614B6"/>
    <w:rsid w:val="0026180D"/>
    <w:rsid w:val="002622AD"/>
    <w:rsid w:val="00262932"/>
    <w:rsid w:val="00262B34"/>
    <w:rsid w:val="00262D0F"/>
    <w:rsid w:val="00262EC1"/>
    <w:rsid w:val="002632E6"/>
    <w:rsid w:val="00263396"/>
    <w:rsid w:val="002634C9"/>
    <w:rsid w:val="00263A61"/>
    <w:rsid w:val="00263E7A"/>
    <w:rsid w:val="00263EEE"/>
    <w:rsid w:val="002644C1"/>
    <w:rsid w:val="00264723"/>
    <w:rsid w:val="00264ED8"/>
    <w:rsid w:val="00265300"/>
    <w:rsid w:val="00265476"/>
    <w:rsid w:val="00265653"/>
    <w:rsid w:val="00265FC5"/>
    <w:rsid w:val="00267D45"/>
    <w:rsid w:val="00267DC4"/>
    <w:rsid w:val="00270215"/>
    <w:rsid w:val="00270217"/>
    <w:rsid w:val="0027063A"/>
    <w:rsid w:val="00270790"/>
    <w:rsid w:val="00270DE2"/>
    <w:rsid w:val="00271568"/>
    <w:rsid w:val="00273778"/>
    <w:rsid w:val="00273AA6"/>
    <w:rsid w:val="00273AEE"/>
    <w:rsid w:val="00274B23"/>
    <w:rsid w:val="00274BF5"/>
    <w:rsid w:val="00274D86"/>
    <w:rsid w:val="00274EDA"/>
    <w:rsid w:val="00275135"/>
    <w:rsid w:val="002759D1"/>
    <w:rsid w:val="00275B31"/>
    <w:rsid w:val="002760F7"/>
    <w:rsid w:val="002765CF"/>
    <w:rsid w:val="00276FDF"/>
    <w:rsid w:val="0027704C"/>
    <w:rsid w:val="0027757B"/>
    <w:rsid w:val="0027783D"/>
    <w:rsid w:val="00277A13"/>
    <w:rsid w:val="00277CDC"/>
    <w:rsid w:val="00277E3A"/>
    <w:rsid w:val="00280860"/>
    <w:rsid w:val="00280A50"/>
    <w:rsid w:val="00280B52"/>
    <w:rsid w:val="00280DBF"/>
    <w:rsid w:val="00281082"/>
    <w:rsid w:val="002810A0"/>
    <w:rsid w:val="0028193F"/>
    <w:rsid w:val="002819C6"/>
    <w:rsid w:val="00281F9F"/>
    <w:rsid w:val="00282EFD"/>
    <w:rsid w:val="002838B3"/>
    <w:rsid w:val="00284438"/>
    <w:rsid w:val="002845BD"/>
    <w:rsid w:val="002847B9"/>
    <w:rsid w:val="0028521D"/>
    <w:rsid w:val="0028541E"/>
    <w:rsid w:val="00285C7C"/>
    <w:rsid w:val="002863DA"/>
    <w:rsid w:val="00286950"/>
    <w:rsid w:val="00286DA5"/>
    <w:rsid w:val="002873AA"/>
    <w:rsid w:val="00290550"/>
    <w:rsid w:val="002906C3"/>
    <w:rsid w:val="00290EAD"/>
    <w:rsid w:val="00291449"/>
    <w:rsid w:val="0029158B"/>
    <w:rsid w:val="00291768"/>
    <w:rsid w:val="00292082"/>
    <w:rsid w:val="0029222A"/>
    <w:rsid w:val="00292CF4"/>
    <w:rsid w:val="002930D2"/>
    <w:rsid w:val="002931C5"/>
    <w:rsid w:val="00293441"/>
    <w:rsid w:val="00293B86"/>
    <w:rsid w:val="002941F2"/>
    <w:rsid w:val="00294260"/>
    <w:rsid w:val="002945AB"/>
    <w:rsid w:val="002949DA"/>
    <w:rsid w:val="0029523A"/>
    <w:rsid w:val="00295A7E"/>
    <w:rsid w:val="00296115"/>
    <w:rsid w:val="002968B5"/>
    <w:rsid w:val="00296BE2"/>
    <w:rsid w:val="0029702E"/>
    <w:rsid w:val="002975AA"/>
    <w:rsid w:val="002978FC"/>
    <w:rsid w:val="00297ACB"/>
    <w:rsid w:val="002A060D"/>
    <w:rsid w:val="002A0934"/>
    <w:rsid w:val="002A0A35"/>
    <w:rsid w:val="002A0CDD"/>
    <w:rsid w:val="002A0D36"/>
    <w:rsid w:val="002A1133"/>
    <w:rsid w:val="002A1413"/>
    <w:rsid w:val="002A1DD3"/>
    <w:rsid w:val="002A208E"/>
    <w:rsid w:val="002A2420"/>
    <w:rsid w:val="002A299C"/>
    <w:rsid w:val="002A29B8"/>
    <w:rsid w:val="002A2A21"/>
    <w:rsid w:val="002A3475"/>
    <w:rsid w:val="002A3E64"/>
    <w:rsid w:val="002A49CE"/>
    <w:rsid w:val="002A4F59"/>
    <w:rsid w:val="002A5015"/>
    <w:rsid w:val="002A5141"/>
    <w:rsid w:val="002A514D"/>
    <w:rsid w:val="002A5D22"/>
    <w:rsid w:val="002A614D"/>
    <w:rsid w:val="002A63B0"/>
    <w:rsid w:val="002A64A2"/>
    <w:rsid w:val="002A662F"/>
    <w:rsid w:val="002A677B"/>
    <w:rsid w:val="002A6C8F"/>
    <w:rsid w:val="002A77EA"/>
    <w:rsid w:val="002B0312"/>
    <w:rsid w:val="002B0B0C"/>
    <w:rsid w:val="002B19C1"/>
    <w:rsid w:val="002B21EF"/>
    <w:rsid w:val="002B288F"/>
    <w:rsid w:val="002B2C44"/>
    <w:rsid w:val="002B3C9F"/>
    <w:rsid w:val="002B444C"/>
    <w:rsid w:val="002B544A"/>
    <w:rsid w:val="002B58DE"/>
    <w:rsid w:val="002B607B"/>
    <w:rsid w:val="002B62E1"/>
    <w:rsid w:val="002B70C2"/>
    <w:rsid w:val="002B70F1"/>
    <w:rsid w:val="002B7656"/>
    <w:rsid w:val="002B7A49"/>
    <w:rsid w:val="002C0021"/>
    <w:rsid w:val="002C00E5"/>
    <w:rsid w:val="002C010E"/>
    <w:rsid w:val="002C0111"/>
    <w:rsid w:val="002C07AF"/>
    <w:rsid w:val="002C16CD"/>
    <w:rsid w:val="002C17BB"/>
    <w:rsid w:val="002C28DD"/>
    <w:rsid w:val="002C3599"/>
    <w:rsid w:val="002C49C5"/>
    <w:rsid w:val="002C4CA7"/>
    <w:rsid w:val="002C556D"/>
    <w:rsid w:val="002C5871"/>
    <w:rsid w:val="002C611E"/>
    <w:rsid w:val="002C6BB4"/>
    <w:rsid w:val="002C762A"/>
    <w:rsid w:val="002C79B8"/>
    <w:rsid w:val="002D0374"/>
    <w:rsid w:val="002D0425"/>
    <w:rsid w:val="002D05BA"/>
    <w:rsid w:val="002D0E89"/>
    <w:rsid w:val="002D0FF7"/>
    <w:rsid w:val="002D13CF"/>
    <w:rsid w:val="002D13EB"/>
    <w:rsid w:val="002D1410"/>
    <w:rsid w:val="002D1457"/>
    <w:rsid w:val="002D19C8"/>
    <w:rsid w:val="002D1B4A"/>
    <w:rsid w:val="002D1E6D"/>
    <w:rsid w:val="002D20E8"/>
    <w:rsid w:val="002D274A"/>
    <w:rsid w:val="002D29A7"/>
    <w:rsid w:val="002D2A03"/>
    <w:rsid w:val="002D2A21"/>
    <w:rsid w:val="002D2B4F"/>
    <w:rsid w:val="002D2DB5"/>
    <w:rsid w:val="002D35A5"/>
    <w:rsid w:val="002D4337"/>
    <w:rsid w:val="002D4B69"/>
    <w:rsid w:val="002D4BC4"/>
    <w:rsid w:val="002D51CC"/>
    <w:rsid w:val="002D6C9E"/>
    <w:rsid w:val="002D701B"/>
    <w:rsid w:val="002D7575"/>
    <w:rsid w:val="002D7AE3"/>
    <w:rsid w:val="002D7BC4"/>
    <w:rsid w:val="002E05B8"/>
    <w:rsid w:val="002E0607"/>
    <w:rsid w:val="002E089E"/>
    <w:rsid w:val="002E1149"/>
    <w:rsid w:val="002E1413"/>
    <w:rsid w:val="002E1A10"/>
    <w:rsid w:val="002E1B4F"/>
    <w:rsid w:val="002E1BEC"/>
    <w:rsid w:val="002E2CAD"/>
    <w:rsid w:val="002E33C7"/>
    <w:rsid w:val="002E3441"/>
    <w:rsid w:val="002E367E"/>
    <w:rsid w:val="002E36D6"/>
    <w:rsid w:val="002E46C1"/>
    <w:rsid w:val="002E47C5"/>
    <w:rsid w:val="002E4AF7"/>
    <w:rsid w:val="002E4C5A"/>
    <w:rsid w:val="002E5077"/>
    <w:rsid w:val="002E50E5"/>
    <w:rsid w:val="002E55DC"/>
    <w:rsid w:val="002E5A2C"/>
    <w:rsid w:val="002E5E0F"/>
    <w:rsid w:val="002E610E"/>
    <w:rsid w:val="002E6368"/>
    <w:rsid w:val="002E6B45"/>
    <w:rsid w:val="002E6CF0"/>
    <w:rsid w:val="002E6E6E"/>
    <w:rsid w:val="002E6E70"/>
    <w:rsid w:val="002E753E"/>
    <w:rsid w:val="002E7C8A"/>
    <w:rsid w:val="002F0401"/>
    <w:rsid w:val="002F051C"/>
    <w:rsid w:val="002F078C"/>
    <w:rsid w:val="002F0A38"/>
    <w:rsid w:val="002F152B"/>
    <w:rsid w:val="002F180E"/>
    <w:rsid w:val="002F1B35"/>
    <w:rsid w:val="002F208F"/>
    <w:rsid w:val="002F22AA"/>
    <w:rsid w:val="002F2725"/>
    <w:rsid w:val="002F3288"/>
    <w:rsid w:val="002F3F89"/>
    <w:rsid w:val="002F4065"/>
    <w:rsid w:val="002F40F8"/>
    <w:rsid w:val="002F410B"/>
    <w:rsid w:val="002F4DC6"/>
    <w:rsid w:val="002F52B1"/>
    <w:rsid w:val="002F611D"/>
    <w:rsid w:val="002F6E1E"/>
    <w:rsid w:val="002F7459"/>
    <w:rsid w:val="002F76AB"/>
    <w:rsid w:val="002F7C7B"/>
    <w:rsid w:val="002F7FC3"/>
    <w:rsid w:val="00300114"/>
    <w:rsid w:val="0030073F"/>
    <w:rsid w:val="00300B75"/>
    <w:rsid w:val="003010BB"/>
    <w:rsid w:val="00301196"/>
    <w:rsid w:val="003014DC"/>
    <w:rsid w:val="00301C6D"/>
    <w:rsid w:val="00301FAD"/>
    <w:rsid w:val="00302773"/>
    <w:rsid w:val="0030281F"/>
    <w:rsid w:val="003029A8"/>
    <w:rsid w:val="00302C9A"/>
    <w:rsid w:val="0030314C"/>
    <w:rsid w:val="003038DD"/>
    <w:rsid w:val="00303A08"/>
    <w:rsid w:val="0030478C"/>
    <w:rsid w:val="003049B4"/>
    <w:rsid w:val="00304B0D"/>
    <w:rsid w:val="00304D6C"/>
    <w:rsid w:val="003052C9"/>
    <w:rsid w:val="00305C77"/>
    <w:rsid w:val="00305FD6"/>
    <w:rsid w:val="00306204"/>
    <w:rsid w:val="003065DE"/>
    <w:rsid w:val="00306B30"/>
    <w:rsid w:val="00306BF8"/>
    <w:rsid w:val="00306C2D"/>
    <w:rsid w:val="00306C60"/>
    <w:rsid w:val="003071F8"/>
    <w:rsid w:val="0030752B"/>
    <w:rsid w:val="0031001A"/>
    <w:rsid w:val="00310089"/>
    <w:rsid w:val="003104FB"/>
    <w:rsid w:val="00310A22"/>
    <w:rsid w:val="0031103B"/>
    <w:rsid w:val="003110A0"/>
    <w:rsid w:val="003110B6"/>
    <w:rsid w:val="0031219D"/>
    <w:rsid w:val="003124A7"/>
    <w:rsid w:val="00312BCB"/>
    <w:rsid w:val="00312F5E"/>
    <w:rsid w:val="00313343"/>
    <w:rsid w:val="003143A0"/>
    <w:rsid w:val="00314C4F"/>
    <w:rsid w:val="00315893"/>
    <w:rsid w:val="003158FF"/>
    <w:rsid w:val="00315A73"/>
    <w:rsid w:val="003169F8"/>
    <w:rsid w:val="0031707A"/>
    <w:rsid w:val="00317157"/>
    <w:rsid w:val="003172D8"/>
    <w:rsid w:val="00317E82"/>
    <w:rsid w:val="0032008E"/>
    <w:rsid w:val="003201FC"/>
    <w:rsid w:val="00320855"/>
    <w:rsid w:val="00321C06"/>
    <w:rsid w:val="00322501"/>
    <w:rsid w:val="003225E7"/>
    <w:rsid w:val="003229CA"/>
    <w:rsid w:val="00322C61"/>
    <w:rsid w:val="00322F54"/>
    <w:rsid w:val="00323575"/>
    <w:rsid w:val="0032428F"/>
    <w:rsid w:val="003246A1"/>
    <w:rsid w:val="00324974"/>
    <w:rsid w:val="00325B36"/>
    <w:rsid w:val="0032644A"/>
    <w:rsid w:val="0032654D"/>
    <w:rsid w:val="00326688"/>
    <w:rsid w:val="0032691C"/>
    <w:rsid w:val="00326C7E"/>
    <w:rsid w:val="0032755A"/>
    <w:rsid w:val="003276A3"/>
    <w:rsid w:val="00327915"/>
    <w:rsid w:val="00327EBF"/>
    <w:rsid w:val="00327EF6"/>
    <w:rsid w:val="00330C5D"/>
    <w:rsid w:val="00331092"/>
    <w:rsid w:val="00331259"/>
    <w:rsid w:val="003318A3"/>
    <w:rsid w:val="00331976"/>
    <w:rsid w:val="00331DBB"/>
    <w:rsid w:val="00332114"/>
    <w:rsid w:val="00332251"/>
    <w:rsid w:val="00332BF3"/>
    <w:rsid w:val="00332FC0"/>
    <w:rsid w:val="00333210"/>
    <w:rsid w:val="00333675"/>
    <w:rsid w:val="003336B0"/>
    <w:rsid w:val="00333A6B"/>
    <w:rsid w:val="00334211"/>
    <w:rsid w:val="003344D2"/>
    <w:rsid w:val="003346AF"/>
    <w:rsid w:val="003351C2"/>
    <w:rsid w:val="00335649"/>
    <w:rsid w:val="00335CBE"/>
    <w:rsid w:val="00337040"/>
    <w:rsid w:val="0033731A"/>
    <w:rsid w:val="00337538"/>
    <w:rsid w:val="00337A2D"/>
    <w:rsid w:val="00337D8D"/>
    <w:rsid w:val="00341044"/>
    <w:rsid w:val="00341534"/>
    <w:rsid w:val="00341719"/>
    <w:rsid w:val="00341747"/>
    <w:rsid w:val="00341D86"/>
    <w:rsid w:val="00341EF7"/>
    <w:rsid w:val="00342283"/>
    <w:rsid w:val="00342408"/>
    <w:rsid w:val="003424DB"/>
    <w:rsid w:val="00342590"/>
    <w:rsid w:val="00343BA7"/>
    <w:rsid w:val="00344591"/>
    <w:rsid w:val="00344D02"/>
    <w:rsid w:val="003452A3"/>
    <w:rsid w:val="00345812"/>
    <w:rsid w:val="00345B80"/>
    <w:rsid w:val="00346BB3"/>
    <w:rsid w:val="00346C6E"/>
    <w:rsid w:val="00346E24"/>
    <w:rsid w:val="003470A5"/>
    <w:rsid w:val="0034791D"/>
    <w:rsid w:val="00347D27"/>
    <w:rsid w:val="0035036B"/>
    <w:rsid w:val="00351108"/>
    <w:rsid w:val="00351387"/>
    <w:rsid w:val="003519FD"/>
    <w:rsid w:val="00352E8F"/>
    <w:rsid w:val="003536A2"/>
    <w:rsid w:val="003538BA"/>
    <w:rsid w:val="00353963"/>
    <w:rsid w:val="00354086"/>
    <w:rsid w:val="0035428A"/>
    <w:rsid w:val="00354688"/>
    <w:rsid w:val="00354932"/>
    <w:rsid w:val="00354A32"/>
    <w:rsid w:val="00354EFC"/>
    <w:rsid w:val="00355063"/>
    <w:rsid w:val="00355470"/>
    <w:rsid w:val="00355546"/>
    <w:rsid w:val="003561BF"/>
    <w:rsid w:val="0035623E"/>
    <w:rsid w:val="0035651E"/>
    <w:rsid w:val="0035704B"/>
    <w:rsid w:val="00357115"/>
    <w:rsid w:val="00357492"/>
    <w:rsid w:val="00360C33"/>
    <w:rsid w:val="003619B4"/>
    <w:rsid w:val="00361C45"/>
    <w:rsid w:val="00361F47"/>
    <w:rsid w:val="00362574"/>
    <w:rsid w:val="003625A9"/>
    <w:rsid w:val="00362C56"/>
    <w:rsid w:val="00363224"/>
    <w:rsid w:val="0036376D"/>
    <w:rsid w:val="003638DB"/>
    <w:rsid w:val="003638E6"/>
    <w:rsid w:val="00363A77"/>
    <w:rsid w:val="00363FD1"/>
    <w:rsid w:val="00364006"/>
    <w:rsid w:val="0036463B"/>
    <w:rsid w:val="003651B0"/>
    <w:rsid w:val="00365595"/>
    <w:rsid w:val="00365787"/>
    <w:rsid w:val="003659FA"/>
    <w:rsid w:val="00366942"/>
    <w:rsid w:val="00367AC3"/>
    <w:rsid w:val="00367AFA"/>
    <w:rsid w:val="00367F3D"/>
    <w:rsid w:val="003701EE"/>
    <w:rsid w:val="00370329"/>
    <w:rsid w:val="00370908"/>
    <w:rsid w:val="00370979"/>
    <w:rsid w:val="00370A1F"/>
    <w:rsid w:val="003713F9"/>
    <w:rsid w:val="00372392"/>
    <w:rsid w:val="0037279E"/>
    <w:rsid w:val="00373617"/>
    <w:rsid w:val="003741B7"/>
    <w:rsid w:val="003744C3"/>
    <w:rsid w:val="0037460A"/>
    <w:rsid w:val="00375449"/>
    <w:rsid w:val="00375BE5"/>
    <w:rsid w:val="003767E9"/>
    <w:rsid w:val="003768EF"/>
    <w:rsid w:val="00376E96"/>
    <w:rsid w:val="00377126"/>
    <w:rsid w:val="0037790D"/>
    <w:rsid w:val="00377A01"/>
    <w:rsid w:val="003806B2"/>
    <w:rsid w:val="00380805"/>
    <w:rsid w:val="00381A9C"/>
    <w:rsid w:val="00381B21"/>
    <w:rsid w:val="00382061"/>
    <w:rsid w:val="0038269D"/>
    <w:rsid w:val="00382B80"/>
    <w:rsid w:val="00382BD5"/>
    <w:rsid w:val="003831E0"/>
    <w:rsid w:val="00383242"/>
    <w:rsid w:val="00383E28"/>
    <w:rsid w:val="00383F89"/>
    <w:rsid w:val="003841C5"/>
    <w:rsid w:val="003844D4"/>
    <w:rsid w:val="003844E2"/>
    <w:rsid w:val="003849D3"/>
    <w:rsid w:val="00384E46"/>
    <w:rsid w:val="00385545"/>
    <w:rsid w:val="00385625"/>
    <w:rsid w:val="003863B7"/>
    <w:rsid w:val="00386625"/>
    <w:rsid w:val="00386A19"/>
    <w:rsid w:val="00387602"/>
    <w:rsid w:val="00387785"/>
    <w:rsid w:val="00387DF7"/>
    <w:rsid w:val="00390A99"/>
    <w:rsid w:val="003911DE"/>
    <w:rsid w:val="00391340"/>
    <w:rsid w:val="00391FDE"/>
    <w:rsid w:val="00392C59"/>
    <w:rsid w:val="00392CD5"/>
    <w:rsid w:val="00392F93"/>
    <w:rsid w:val="003933B9"/>
    <w:rsid w:val="0039341D"/>
    <w:rsid w:val="00393FA5"/>
    <w:rsid w:val="00394886"/>
    <w:rsid w:val="00394C9B"/>
    <w:rsid w:val="0039521E"/>
    <w:rsid w:val="003952D5"/>
    <w:rsid w:val="0039531A"/>
    <w:rsid w:val="00395560"/>
    <w:rsid w:val="00396751"/>
    <w:rsid w:val="00396905"/>
    <w:rsid w:val="00396D9B"/>
    <w:rsid w:val="00397135"/>
    <w:rsid w:val="00397744"/>
    <w:rsid w:val="003A014B"/>
    <w:rsid w:val="003A0A08"/>
    <w:rsid w:val="003A1014"/>
    <w:rsid w:val="003A1674"/>
    <w:rsid w:val="003A1E61"/>
    <w:rsid w:val="003A1ED1"/>
    <w:rsid w:val="003A2A33"/>
    <w:rsid w:val="003A2BB1"/>
    <w:rsid w:val="003A2BCD"/>
    <w:rsid w:val="003A3144"/>
    <w:rsid w:val="003A3673"/>
    <w:rsid w:val="003A3E39"/>
    <w:rsid w:val="003A41BB"/>
    <w:rsid w:val="003A46EE"/>
    <w:rsid w:val="003A48A0"/>
    <w:rsid w:val="003A5181"/>
    <w:rsid w:val="003A5DEB"/>
    <w:rsid w:val="003A5F67"/>
    <w:rsid w:val="003A606B"/>
    <w:rsid w:val="003A63D0"/>
    <w:rsid w:val="003A6456"/>
    <w:rsid w:val="003A6A75"/>
    <w:rsid w:val="003A6E10"/>
    <w:rsid w:val="003A6FB7"/>
    <w:rsid w:val="003A7359"/>
    <w:rsid w:val="003A752C"/>
    <w:rsid w:val="003A7648"/>
    <w:rsid w:val="003A785B"/>
    <w:rsid w:val="003A7B77"/>
    <w:rsid w:val="003A7F86"/>
    <w:rsid w:val="003B11DD"/>
    <w:rsid w:val="003B1284"/>
    <w:rsid w:val="003B1616"/>
    <w:rsid w:val="003B2004"/>
    <w:rsid w:val="003B2726"/>
    <w:rsid w:val="003B280A"/>
    <w:rsid w:val="003B2920"/>
    <w:rsid w:val="003B2AEA"/>
    <w:rsid w:val="003B2C14"/>
    <w:rsid w:val="003B2E23"/>
    <w:rsid w:val="003B30A3"/>
    <w:rsid w:val="003B335D"/>
    <w:rsid w:val="003B3614"/>
    <w:rsid w:val="003B3C12"/>
    <w:rsid w:val="003B3F9F"/>
    <w:rsid w:val="003B43E2"/>
    <w:rsid w:val="003B49CD"/>
    <w:rsid w:val="003B50AB"/>
    <w:rsid w:val="003B5A73"/>
    <w:rsid w:val="003B604E"/>
    <w:rsid w:val="003B6301"/>
    <w:rsid w:val="003B7D1F"/>
    <w:rsid w:val="003C012D"/>
    <w:rsid w:val="003C09B3"/>
    <w:rsid w:val="003C1977"/>
    <w:rsid w:val="003C1D99"/>
    <w:rsid w:val="003C22D7"/>
    <w:rsid w:val="003C23D2"/>
    <w:rsid w:val="003C2B6A"/>
    <w:rsid w:val="003C34EE"/>
    <w:rsid w:val="003C3C04"/>
    <w:rsid w:val="003C4D72"/>
    <w:rsid w:val="003C5B83"/>
    <w:rsid w:val="003C67A2"/>
    <w:rsid w:val="003C6AFD"/>
    <w:rsid w:val="003C6E73"/>
    <w:rsid w:val="003C6EBF"/>
    <w:rsid w:val="003C707C"/>
    <w:rsid w:val="003C70C8"/>
    <w:rsid w:val="003C7920"/>
    <w:rsid w:val="003C7922"/>
    <w:rsid w:val="003C7E5E"/>
    <w:rsid w:val="003D05D5"/>
    <w:rsid w:val="003D082C"/>
    <w:rsid w:val="003D0F21"/>
    <w:rsid w:val="003D11D4"/>
    <w:rsid w:val="003D1617"/>
    <w:rsid w:val="003D17B3"/>
    <w:rsid w:val="003D2231"/>
    <w:rsid w:val="003D25A4"/>
    <w:rsid w:val="003D2BFA"/>
    <w:rsid w:val="003D3016"/>
    <w:rsid w:val="003D338A"/>
    <w:rsid w:val="003D5248"/>
    <w:rsid w:val="003D5505"/>
    <w:rsid w:val="003D5A78"/>
    <w:rsid w:val="003D5B21"/>
    <w:rsid w:val="003D64E6"/>
    <w:rsid w:val="003D653F"/>
    <w:rsid w:val="003D67C9"/>
    <w:rsid w:val="003D6D2C"/>
    <w:rsid w:val="003E0146"/>
    <w:rsid w:val="003E0882"/>
    <w:rsid w:val="003E0C77"/>
    <w:rsid w:val="003E0E7A"/>
    <w:rsid w:val="003E1440"/>
    <w:rsid w:val="003E15CC"/>
    <w:rsid w:val="003E17BA"/>
    <w:rsid w:val="003E1CC8"/>
    <w:rsid w:val="003E1DAE"/>
    <w:rsid w:val="003E1E66"/>
    <w:rsid w:val="003E26FB"/>
    <w:rsid w:val="003E2B77"/>
    <w:rsid w:val="003E2BCE"/>
    <w:rsid w:val="003E36F4"/>
    <w:rsid w:val="003E4D6D"/>
    <w:rsid w:val="003E5024"/>
    <w:rsid w:val="003E52B9"/>
    <w:rsid w:val="003E56A4"/>
    <w:rsid w:val="003E571F"/>
    <w:rsid w:val="003E5BE2"/>
    <w:rsid w:val="003E5DCB"/>
    <w:rsid w:val="003E65C3"/>
    <w:rsid w:val="003E6C52"/>
    <w:rsid w:val="003E714B"/>
    <w:rsid w:val="003E75EA"/>
    <w:rsid w:val="003E7654"/>
    <w:rsid w:val="003E79B7"/>
    <w:rsid w:val="003F0358"/>
    <w:rsid w:val="003F0BB6"/>
    <w:rsid w:val="003F1182"/>
    <w:rsid w:val="003F1D4C"/>
    <w:rsid w:val="003F3B1C"/>
    <w:rsid w:val="003F45E8"/>
    <w:rsid w:val="003F467D"/>
    <w:rsid w:val="003F4957"/>
    <w:rsid w:val="003F4B1B"/>
    <w:rsid w:val="003F67DD"/>
    <w:rsid w:val="003F6A73"/>
    <w:rsid w:val="003F781A"/>
    <w:rsid w:val="003F7CAF"/>
    <w:rsid w:val="004000BA"/>
    <w:rsid w:val="00400477"/>
    <w:rsid w:val="0040145E"/>
    <w:rsid w:val="00401514"/>
    <w:rsid w:val="00401D81"/>
    <w:rsid w:val="004026E3"/>
    <w:rsid w:val="00402AF7"/>
    <w:rsid w:val="00403006"/>
    <w:rsid w:val="00403106"/>
    <w:rsid w:val="00403275"/>
    <w:rsid w:val="004035AB"/>
    <w:rsid w:val="004036F3"/>
    <w:rsid w:val="004038FA"/>
    <w:rsid w:val="004048E3"/>
    <w:rsid w:val="004049C0"/>
    <w:rsid w:val="0040507F"/>
    <w:rsid w:val="0040577F"/>
    <w:rsid w:val="0040679B"/>
    <w:rsid w:val="00406919"/>
    <w:rsid w:val="004069FE"/>
    <w:rsid w:val="00407A73"/>
    <w:rsid w:val="00407DCA"/>
    <w:rsid w:val="00410140"/>
    <w:rsid w:val="00410B75"/>
    <w:rsid w:val="00410BAD"/>
    <w:rsid w:val="0041104E"/>
    <w:rsid w:val="0041139B"/>
    <w:rsid w:val="0041174F"/>
    <w:rsid w:val="00411ABB"/>
    <w:rsid w:val="00412246"/>
    <w:rsid w:val="0041281A"/>
    <w:rsid w:val="00412AC8"/>
    <w:rsid w:val="00414F9B"/>
    <w:rsid w:val="0041554D"/>
    <w:rsid w:val="0041622F"/>
    <w:rsid w:val="004178B3"/>
    <w:rsid w:val="00420FA2"/>
    <w:rsid w:val="00421260"/>
    <w:rsid w:val="00421B5F"/>
    <w:rsid w:val="00421E20"/>
    <w:rsid w:val="00422692"/>
    <w:rsid w:val="00423576"/>
    <w:rsid w:val="0042384E"/>
    <w:rsid w:val="00423F30"/>
    <w:rsid w:val="00423F95"/>
    <w:rsid w:val="004244FC"/>
    <w:rsid w:val="0042469A"/>
    <w:rsid w:val="004247E0"/>
    <w:rsid w:val="0042575F"/>
    <w:rsid w:val="00425DFF"/>
    <w:rsid w:val="00425F08"/>
    <w:rsid w:val="00425FA2"/>
    <w:rsid w:val="0042617F"/>
    <w:rsid w:val="004269A9"/>
    <w:rsid w:val="00426CFC"/>
    <w:rsid w:val="00426DD1"/>
    <w:rsid w:val="004271CC"/>
    <w:rsid w:val="0042726E"/>
    <w:rsid w:val="00427AF9"/>
    <w:rsid w:val="00427B50"/>
    <w:rsid w:val="00427C3B"/>
    <w:rsid w:val="00427D57"/>
    <w:rsid w:val="00427E90"/>
    <w:rsid w:val="0043018A"/>
    <w:rsid w:val="00430C62"/>
    <w:rsid w:val="004310D6"/>
    <w:rsid w:val="0043192B"/>
    <w:rsid w:val="00431A14"/>
    <w:rsid w:val="00431B5C"/>
    <w:rsid w:val="00432116"/>
    <w:rsid w:val="00432322"/>
    <w:rsid w:val="00432C38"/>
    <w:rsid w:val="00433437"/>
    <w:rsid w:val="00433744"/>
    <w:rsid w:val="00433A41"/>
    <w:rsid w:val="00434485"/>
    <w:rsid w:val="00434670"/>
    <w:rsid w:val="0043472E"/>
    <w:rsid w:val="004349E8"/>
    <w:rsid w:val="004349FF"/>
    <w:rsid w:val="00434BAB"/>
    <w:rsid w:val="00434C91"/>
    <w:rsid w:val="00434D11"/>
    <w:rsid w:val="00437246"/>
    <w:rsid w:val="0043728C"/>
    <w:rsid w:val="004373D9"/>
    <w:rsid w:val="00437BBE"/>
    <w:rsid w:val="00437C74"/>
    <w:rsid w:val="00437CDC"/>
    <w:rsid w:val="0044061D"/>
    <w:rsid w:val="0044072C"/>
    <w:rsid w:val="00440734"/>
    <w:rsid w:val="00440DCB"/>
    <w:rsid w:val="004417EC"/>
    <w:rsid w:val="00442893"/>
    <w:rsid w:val="00442A70"/>
    <w:rsid w:val="00442C1F"/>
    <w:rsid w:val="00442FAC"/>
    <w:rsid w:val="00443859"/>
    <w:rsid w:val="00444DE4"/>
    <w:rsid w:val="004458A6"/>
    <w:rsid w:val="004461EA"/>
    <w:rsid w:val="00446505"/>
    <w:rsid w:val="0044669D"/>
    <w:rsid w:val="004468E4"/>
    <w:rsid w:val="00446973"/>
    <w:rsid w:val="00446984"/>
    <w:rsid w:val="004475FA"/>
    <w:rsid w:val="00447612"/>
    <w:rsid w:val="00447F3D"/>
    <w:rsid w:val="004501FC"/>
    <w:rsid w:val="00450AB1"/>
    <w:rsid w:val="0045147F"/>
    <w:rsid w:val="00451505"/>
    <w:rsid w:val="0045159C"/>
    <w:rsid w:val="004518F4"/>
    <w:rsid w:val="00451E14"/>
    <w:rsid w:val="00452294"/>
    <w:rsid w:val="004523A5"/>
    <w:rsid w:val="00452A01"/>
    <w:rsid w:val="00452B62"/>
    <w:rsid w:val="004530A9"/>
    <w:rsid w:val="004536EB"/>
    <w:rsid w:val="00453BE0"/>
    <w:rsid w:val="00453E61"/>
    <w:rsid w:val="00453ED0"/>
    <w:rsid w:val="00453F36"/>
    <w:rsid w:val="00454524"/>
    <w:rsid w:val="004547F5"/>
    <w:rsid w:val="00454FE3"/>
    <w:rsid w:val="004559E3"/>
    <w:rsid w:val="00455CE7"/>
    <w:rsid w:val="00456716"/>
    <w:rsid w:val="00456D74"/>
    <w:rsid w:val="00456E24"/>
    <w:rsid w:val="004578AA"/>
    <w:rsid w:val="0046072A"/>
    <w:rsid w:val="0046081E"/>
    <w:rsid w:val="00460EE6"/>
    <w:rsid w:val="004612BD"/>
    <w:rsid w:val="0046150A"/>
    <w:rsid w:val="00461FBC"/>
    <w:rsid w:val="00462AD9"/>
    <w:rsid w:val="00462E1D"/>
    <w:rsid w:val="004639A1"/>
    <w:rsid w:val="00464156"/>
    <w:rsid w:val="00464AEA"/>
    <w:rsid w:val="00464F59"/>
    <w:rsid w:val="00465236"/>
    <w:rsid w:val="004662DD"/>
    <w:rsid w:val="0046637F"/>
    <w:rsid w:val="00466B7A"/>
    <w:rsid w:val="00467084"/>
    <w:rsid w:val="00467EA1"/>
    <w:rsid w:val="00470027"/>
    <w:rsid w:val="004702AF"/>
    <w:rsid w:val="00471576"/>
    <w:rsid w:val="00471DC3"/>
    <w:rsid w:val="00472158"/>
    <w:rsid w:val="0047226F"/>
    <w:rsid w:val="004729B5"/>
    <w:rsid w:val="00473115"/>
    <w:rsid w:val="004732E7"/>
    <w:rsid w:val="0047342D"/>
    <w:rsid w:val="0047382D"/>
    <w:rsid w:val="00473E73"/>
    <w:rsid w:val="0047464D"/>
    <w:rsid w:val="00474759"/>
    <w:rsid w:val="004747A8"/>
    <w:rsid w:val="00475302"/>
    <w:rsid w:val="0047540A"/>
    <w:rsid w:val="00475EBC"/>
    <w:rsid w:val="004764DE"/>
    <w:rsid w:val="004766DB"/>
    <w:rsid w:val="004767E7"/>
    <w:rsid w:val="004773E0"/>
    <w:rsid w:val="0047774F"/>
    <w:rsid w:val="004803AD"/>
    <w:rsid w:val="00480879"/>
    <w:rsid w:val="00480AB1"/>
    <w:rsid w:val="00480B33"/>
    <w:rsid w:val="00480BBF"/>
    <w:rsid w:val="004823EC"/>
    <w:rsid w:val="004826E4"/>
    <w:rsid w:val="00483109"/>
    <w:rsid w:val="00483C2C"/>
    <w:rsid w:val="00483C99"/>
    <w:rsid w:val="0048425D"/>
    <w:rsid w:val="004844E2"/>
    <w:rsid w:val="004845E7"/>
    <w:rsid w:val="00484736"/>
    <w:rsid w:val="00484A92"/>
    <w:rsid w:val="00485428"/>
    <w:rsid w:val="00485C0D"/>
    <w:rsid w:val="00486110"/>
    <w:rsid w:val="004863F0"/>
    <w:rsid w:val="0048698D"/>
    <w:rsid w:val="00486C27"/>
    <w:rsid w:val="00486DE5"/>
    <w:rsid w:val="00486E33"/>
    <w:rsid w:val="00486F97"/>
    <w:rsid w:val="0048755E"/>
    <w:rsid w:val="004876A7"/>
    <w:rsid w:val="0048797C"/>
    <w:rsid w:val="00487DAE"/>
    <w:rsid w:val="00490326"/>
    <w:rsid w:val="004903DB"/>
    <w:rsid w:val="00490456"/>
    <w:rsid w:val="00490638"/>
    <w:rsid w:val="00490C5E"/>
    <w:rsid w:val="004910F0"/>
    <w:rsid w:val="00491166"/>
    <w:rsid w:val="004915B2"/>
    <w:rsid w:val="00491B85"/>
    <w:rsid w:val="0049290F"/>
    <w:rsid w:val="004935C4"/>
    <w:rsid w:val="0049467E"/>
    <w:rsid w:val="00494C01"/>
    <w:rsid w:val="00496575"/>
    <w:rsid w:val="00496F18"/>
    <w:rsid w:val="00497C3E"/>
    <w:rsid w:val="00497F1B"/>
    <w:rsid w:val="004A09B6"/>
    <w:rsid w:val="004A164E"/>
    <w:rsid w:val="004A1EF2"/>
    <w:rsid w:val="004A226B"/>
    <w:rsid w:val="004A2478"/>
    <w:rsid w:val="004A2574"/>
    <w:rsid w:val="004A2B16"/>
    <w:rsid w:val="004A2E9B"/>
    <w:rsid w:val="004A310F"/>
    <w:rsid w:val="004A353C"/>
    <w:rsid w:val="004A4B4F"/>
    <w:rsid w:val="004A4E2B"/>
    <w:rsid w:val="004A5217"/>
    <w:rsid w:val="004A5E92"/>
    <w:rsid w:val="004A6184"/>
    <w:rsid w:val="004A671C"/>
    <w:rsid w:val="004A6A38"/>
    <w:rsid w:val="004A6DC3"/>
    <w:rsid w:val="004A6FEC"/>
    <w:rsid w:val="004A71EA"/>
    <w:rsid w:val="004A7275"/>
    <w:rsid w:val="004A77FC"/>
    <w:rsid w:val="004A798D"/>
    <w:rsid w:val="004A7F10"/>
    <w:rsid w:val="004A7FCC"/>
    <w:rsid w:val="004B04F2"/>
    <w:rsid w:val="004B0949"/>
    <w:rsid w:val="004B1249"/>
    <w:rsid w:val="004B155C"/>
    <w:rsid w:val="004B1B93"/>
    <w:rsid w:val="004B1CAA"/>
    <w:rsid w:val="004B1D50"/>
    <w:rsid w:val="004B25FD"/>
    <w:rsid w:val="004B26B3"/>
    <w:rsid w:val="004B447F"/>
    <w:rsid w:val="004B45E1"/>
    <w:rsid w:val="004B4A14"/>
    <w:rsid w:val="004B4C13"/>
    <w:rsid w:val="004B50B2"/>
    <w:rsid w:val="004B51AE"/>
    <w:rsid w:val="004B5A31"/>
    <w:rsid w:val="004B5D05"/>
    <w:rsid w:val="004B5FF7"/>
    <w:rsid w:val="004B6207"/>
    <w:rsid w:val="004B64B4"/>
    <w:rsid w:val="004B6580"/>
    <w:rsid w:val="004B6824"/>
    <w:rsid w:val="004B68BF"/>
    <w:rsid w:val="004B6B41"/>
    <w:rsid w:val="004B6C71"/>
    <w:rsid w:val="004B6D62"/>
    <w:rsid w:val="004C0986"/>
    <w:rsid w:val="004C0E09"/>
    <w:rsid w:val="004C0E45"/>
    <w:rsid w:val="004C0E97"/>
    <w:rsid w:val="004C0EDD"/>
    <w:rsid w:val="004C1DDB"/>
    <w:rsid w:val="004C1F02"/>
    <w:rsid w:val="004C22BE"/>
    <w:rsid w:val="004C2ACB"/>
    <w:rsid w:val="004C307B"/>
    <w:rsid w:val="004C3369"/>
    <w:rsid w:val="004C3C55"/>
    <w:rsid w:val="004C429E"/>
    <w:rsid w:val="004C43DE"/>
    <w:rsid w:val="004C45A6"/>
    <w:rsid w:val="004C4CD7"/>
    <w:rsid w:val="004C5114"/>
    <w:rsid w:val="004C51A9"/>
    <w:rsid w:val="004C521A"/>
    <w:rsid w:val="004C5655"/>
    <w:rsid w:val="004C5667"/>
    <w:rsid w:val="004C5701"/>
    <w:rsid w:val="004C5ACC"/>
    <w:rsid w:val="004C5D5D"/>
    <w:rsid w:val="004C5F4F"/>
    <w:rsid w:val="004C6173"/>
    <w:rsid w:val="004C618D"/>
    <w:rsid w:val="004C6324"/>
    <w:rsid w:val="004C686E"/>
    <w:rsid w:val="004C6976"/>
    <w:rsid w:val="004C6AA5"/>
    <w:rsid w:val="004C6EAB"/>
    <w:rsid w:val="004C75AD"/>
    <w:rsid w:val="004C789A"/>
    <w:rsid w:val="004C7E05"/>
    <w:rsid w:val="004D00B3"/>
    <w:rsid w:val="004D00F8"/>
    <w:rsid w:val="004D012D"/>
    <w:rsid w:val="004D062F"/>
    <w:rsid w:val="004D0B8F"/>
    <w:rsid w:val="004D1675"/>
    <w:rsid w:val="004D176C"/>
    <w:rsid w:val="004D1D83"/>
    <w:rsid w:val="004D27DA"/>
    <w:rsid w:val="004D2CA5"/>
    <w:rsid w:val="004D2D78"/>
    <w:rsid w:val="004D3458"/>
    <w:rsid w:val="004D3666"/>
    <w:rsid w:val="004D36FB"/>
    <w:rsid w:val="004D3F56"/>
    <w:rsid w:val="004D4297"/>
    <w:rsid w:val="004D4657"/>
    <w:rsid w:val="004D4808"/>
    <w:rsid w:val="004D5690"/>
    <w:rsid w:val="004D581C"/>
    <w:rsid w:val="004D5E99"/>
    <w:rsid w:val="004D62DF"/>
    <w:rsid w:val="004D68AF"/>
    <w:rsid w:val="004D6E76"/>
    <w:rsid w:val="004D7BA1"/>
    <w:rsid w:val="004E02B8"/>
    <w:rsid w:val="004E0CA9"/>
    <w:rsid w:val="004E0FD7"/>
    <w:rsid w:val="004E1589"/>
    <w:rsid w:val="004E16D7"/>
    <w:rsid w:val="004E1772"/>
    <w:rsid w:val="004E2657"/>
    <w:rsid w:val="004E2E19"/>
    <w:rsid w:val="004E32D2"/>
    <w:rsid w:val="004E3713"/>
    <w:rsid w:val="004E4123"/>
    <w:rsid w:val="004E41D5"/>
    <w:rsid w:val="004E5649"/>
    <w:rsid w:val="004E67B1"/>
    <w:rsid w:val="004E748F"/>
    <w:rsid w:val="004E7C85"/>
    <w:rsid w:val="004F0B6F"/>
    <w:rsid w:val="004F10BC"/>
    <w:rsid w:val="004F119C"/>
    <w:rsid w:val="004F1A23"/>
    <w:rsid w:val="004F1D38"/>
    <w:rsid w:val="004F1DD5"/>
    <w:rsid w:val="004F1E44"/>
    <w:rsid w:val="004F1EDB"/>
    <w:rsid w:val="004F214C"/>
    <w:rsid w:val="004F28FD"/>
    <w:rsid w:val="004F2A0E"/>
    <w:rsid w:val="004F32E2"/>
    <w:rsid w:val="004F3858"/>
    <w:rsid w:val="004F492F"/>
    <w:rsid w:val="004F4B77"/>
    <w:rsid w:val="004F54A8"/>
    <w:rsid w:val="004F59EF"/>
    <w:rsid w:val="004F5A43"/>
    <w:rsid w:val="004F5C4B"/>
    <w:rsid w:val="004F6B85"/>
    <w:rsid w:val="004F70AB"/>
    <w:rsid w:val="004F7ACA"/>
    <w:rsid w:val="004F7C86"/>
    <w:rsid w:val="005000A7"/>
    <w:rsid w:val="00500C71"/>
    <w:rsid w:val="005015B3"/>
    <w:rsid w:val="00501926"/>
    <w:rsid w:val="00501C0F"/>
    <w:rsid w:val="00501CCA"/>
    <w:rsid w:val="0050232F"/>
    <w:rsid w:val="00502AC2"/>
    <w:rsid w:val="00502CA8"/>
    <w:rsid w:val="00503171"/>
    <w:rsid w:val="00503288"/>
    <w:rsid w:val="005037A1"/>
    <w:rsid w:val="0050466E"/>
    <w:rsid w:val="005048A7"/>
    <w:rsid w:val="00504D04"/>
    <w:rsid w:val="0050617A"/>
    <w:rsid w:val="005077A5"/>
    <w:rsid w:val="00510C0B"/>
    <w:rsid w:val="00510C1B"/>
    <w:rsid w:val="00510C3D"/>
    <w:rsid w:val="0051197A"/>
    <w:rsid w:val="00511E3E"/>
    <w:rsid w:val="005127CA"/>
    <w:rsid w:val="00513734"/>
    <w:rsid w:val="005138B3"/>
    <w:rsid w:val="00513BDA"/>
    <w:rsid w:val="00513D65"/>
    <w:rsid w:val="00513DBE"/>
    <w:rsid w:val="00513E2A"/>
    <w:rsid w:val="00513F56"/>
    <w:rsid w:val="005142F1"/>
    <w:rsid w:val="005147C8"/>
    <w:rsid w:val="005148DD"/>
    <w:rsid w:val="0051498C"/>
    <w:rsid w:val="00514CC9"/>
    <w:rsid w:val="00514D51"/>
    <w:rsid w:val="00514DC2"/>
    <w:rsid w:val="0051546A"/>
    <w:rsid w:val="00515DAE"/>
    <w:rsid w:val="00515E3B"/>
    <w:rsid w:val="00515FC8"/>
    <w:rsid w:val="00516024"/>
    <w:rsid w:val="005163E9"/>
    <w:rsid w:val="00516D04"/>
    <w:rsid w:val="00517308"/>
    <w:rsid w:val="00517483"/>
    <w:rsid w:val="00517BB7"/>
    <w:rsid w:val="00520240"/>
    <w:rsid w:val="005205C2"/>
    <w:rsid w:val="00520AB1"/>
    <w:rsid w:val="00520FC4"/>
    <w:rsid w:val="0052122F"/>
    <w:rsid w:val="00521A3F"/>
    <w:rsid w:val="00521F3E"/>
    <w:rsid w:val="005223A0"/>
    <w:rsid w:val="00522901"/>
    <w:rsid w:val="00522951"/>
    <w:rsid w:val="00522CF3"/>
    <w:rsid w:val="00522E2B"/>
    <w:rsid w:val="005230CA"/>
    <w:rsid w:val="00523106"/>
    <w:rsid w:val="005231BE"/>
    <w:rsid w:val="00524366"/>
    <w:rsid w:val="00524452"/>
    <w:rsid w:val="00524DEE"/>
    <w:rsid w:val="00524E21"/>
    <w:rsid w:val="00525647"/>
    <w:rsid w:val="00525AD3"/>
    <w:rsid w:val="00526104"/>
    <w:rsid w:val="00526389"/>
    <w:rsid w:val="00526861"/>
    <w:rsid w:val="00526ED1"/>
    <w:rsid w:val="00527609"/>
    <w:rsid w:val="00527765"/>
    <w:rsid w:val="00527913"/>
    <w:rsid w:val="00527AA2"/>
    <w:rsid w:val="00527F65"/>
    <w:rsid w:val="005304D7"/>
    <w:rsid w:val="00530C11"/>
    <w:rsid w:val="00530DC3"/>
    <w:rsid w:val="00531357"/>
    <w:rsid w:val="005316B0"/>
    <w:rsid w:val="00531FD0"/>
    <w:rsid w:val="005320CA"/>
    <w:rsid w:val="005326D8"/>
    <w:rsid w:val="005327E1"/>
    <w:rsid w:val="00532924"/>
    <w:rsid w:val="00532C55"/>
    <w:rsid w:val="00533311"/>
    <w:rsid w:val="00534D76"/>
    <w:rsid w:val="00535790"/>
    <w:rsid w:val="00536126"/>
    <w:rsid w:val="0053667B"/>
    <w:rsid w:val="00536C51"/>
    <w:rsid w:val="00536DD8"/>
    <w:rsid w:val="00537128"/>
    <w:rsid w:val="0053726B"/>
    <w:rsid w:val="00537366"/>
    <w:rsid w:val="00537879"/>
    <w:rsid w:val="005378F0"/>
    <w:rsid w:val="00537913"/>
    <w:rsid w:val="00537C9B"/>
    <w:rsid w:val="00540AA0"/>
    <w:rsid w:val="005410CE"/>
    <w:rsid w:val="00541210"/>
    <w:rsid w:val="00541460"/>
    <w:rsid w:val="005415FB"/>
    <w:rsid w:val="00541E21"/>
    <w:rsid w:val="00541EB0"/>
    <w:rsid w:val="00542EDF"/>
    <w:rsid w:val="0054319E"/>
    <w:rsid w:val="0054399B"/>
    <w:rsid w:val="00544693"/>
    <w:rsid w:val="005458B3"/>
    <w:rsid w:val="005459CF"/>
    <w:rsid w:val="00545AA1"/>
    <w:rsid w:val="00545E2A"/>
    <w:rsid w:val="00545E8C"/>
    <w:rsid w:val="00546C9C"/>
    <w:rsid w:val="00547B3D"/>
    <w:rsid w:val="00550F80"/>
    <w:rsid w:val="005511B9"/>
    <w:rsid w:val="00551B28"/>
    <w:rsid w:val="00551ECE"/>
    <w:rsid w:val="00551EE6"/>
    <w:rsid w:val="0055351A"/>
    <w:rsid w:val="00553782"/>
    <w:rsid w:val="00553982"/>
    <w:rsid w:val="00553C8B"/>
    <w:rsid w:val="00553D89"/>
    <w:rsid w:val="00554061"/>
    <w:rsid w:val="00554E37"/>
    <w:rsid w:val="00555278"/>
    <w:rsid w:val="0055612C"/>
    <w:rsid w:val="00556966"/>
    <w:rsid w:val="00556F18"/>
    <w:rsid w:val="005573C6"/>
    <w:rsid w:val="005606D0"/>
    <w:rsid w:val="00560ACF"/>
    <w:rsid w:val="00561A0C"/>
    <w:rsid w:val="0056212E"/>
    <w:rsid w:val="0056227F"/>
    <w:rsid w:val="00562D55"/>
    <w:rsid w:val="005636A7"/>
    <w:rsid w:val="00563A2A"/>
    <w:rsid w:val="00563B45"/>
    <w:rsid w:val="00563B88"/>
    <w:rsid w:val="00564010"/>
    <w:rsid w:val="0056407B"/>
    <w:rsid w:val="0056457A"/>
    <w:rsid w:val="0056507F"/>
    <w:rsid w:val="005651DF"/>
    <w:rsid w:val="00565496"/>
    <w:rsid w:val="00566031"/>
    <w:rsid w:val="00566BC0"/>
    <w:rsid w:val="00567828"/>
    <w:rsid w:val="005678E5"/>
    <w:rsid w:val="00567D08"/>
    <w:rsid w:val="0057017F"/>
    <w:rsid w:val="00570212"/>
    <w:rsid w:val="005702B4"/>
    <w:rsid w:val="00570974"/>
    <w:rsid w:val="00570F34"/>
    <w:rsid w:val="00570F9E"/>
    <w:rsid w:val="005717C6"/>
    <w:rsid w:val="0057184D"/>
    <w:rsid w:val="00571D19"/>
    <w:rsid w:val="0057201E"/>
    <w:rsid w:val="005726BF"/>
    <w:rsid w:val="00572BC6"/>
    <w:rsid w:val="00572BCB"/>
    <w:rsid w:val="0057300E"/>
    <w:rsid w:val="0057342E"/>
    <w:rsid w:val="00573C9D"/>
    <w:rsid w:val="00573CCA"/>
    <w:rsid w:val="00573D32"/>
    <w:rsid w:val="005742BA"/>
    <w:rsid w:val="005749CB"/>
    <w:rsid w:val="00575015"/>
    <w:rsid w:val="00575A4A"/>
    <w:rsid w:val="005762E8"/>
    <w:rsid w:val="00576EE8"/>
    <w:rsid w:val="00577274"/>
    <w:rsid w:val="005774D9"/>
    <w:rsid w:val="005806CB"/>
    <w:rsid w:val="00580738"/>
    <w:rsid w:val="00580A80"/>
    <w:rsid w:val="005817C4"/>
    <w:rsid w:val="005818DA"/>
    <w:rsid w:val="0058193B"/>
    <w:rsid w:val="00581A40"/>
    <w:rsid w:val="005820EB"/>
    <w:rsid w:val="005822EF"/>
    <w:rsid w:val="0058249A"/>
    <w:rsid w:val="005825DA"/>
    <w:rsid w:val="00582B16"/>
    <w:rsid w:val="00582B6C"/>
    <w:rsid w:val="00582E17"/>
    <w:rsid w:val="00582ED8"/>
    <w:rsid w:val="005835DE"/>
    <w:rsid w:val="00583C18"/>
    <w:rsid w:val="00583E50"/>
    <w:rsid w:val="00585FC8"/>
    <w:rsid w:val="005862AF"/>
    <w:rsid w:val="005868C6"/>
    <w:rsid w:val="00586CCA"/>
    <w:rsid w:val="0058737D"/>
    <w:rsid w:val="005903DC"/>
    <w:rsid w:val="00591325"/>
    <w:rsid w:val="005914FE"/>
    <w:rsid w:val="00591717"/>
    <w:rsid w:val="00591B93"/>
    <w:rsid w:val="00591ED7"/>
    <w:rsid w:val="0059276B"/>
    <w:rsid w:val="0059302E"/>
    <w:rsid w:val="005930EC"/>
    <w:rsid w:val="0059357D"/>
    <w:rsid w:val="005935A1"/>
    <w:rsid w:val="0059446D"/>
    <w:rsid w:val="005953F4"/>
    <w:rsid w:val="00595472"/>
    <w:rsid w:val="00595B85"/>
    <w:rsid w:val="00595BB7"/>
    <w:rsid w:val="00595C1B"/>
    <w:rsid w:val="00595ED9"/>
    <w:rsid w:val="005960D8"/>
    <w:rsid w:val="00596394"/>
    <w:rsid w:val="00596BE2"/>
    <w:rsid w:val="00597046"/>
    <w:rsid w:val="0059727A"/>
    <w:rsid w:val="0059737F"/>
    <w:rsid w:val="005974FA"/>
    <w:rsid w:val="005975A1"/>
    <w:rsid w:val="00597A1E"/>
    <w:rsid w:val="005A01B8"/>
    <w:rsid w:val="005A05BD"/>
    <w:rsid w:val="005A05C3"/>
    <w:rsid w:val="005A075D"/>
    <w:rsid w:val="005A0849"/>
    <w:rsid w:val="005A127E"/>
    <w:rsid w:val="005A197D"/>
    <w:rsid w:val="005A1DB7"/>
    <w:rsid w:val="005A222E"/>
    <w:rsid w:val="005A2625"/>
    <w:rsid w:val="005A3203"/>
    <w:rsid w:val="005A3644"/>
    <w:rsid w:val="005A4B6C"/>
    <w:rsid w:val="005A5678"/>
    <w:rsid w:val="005A5A3E"/>
    <w:rsid w:val="005A5A9A"/>
    <w:rsid w:val="005A6F14"/>
    <w:rsid w:val="005A7FF7"/>
    <w:rsid w:val="005B0351"/>
    <w:rsid w:val="005B03D1"/>
    <w:rsid w:val="005B0D8A"/>
    <w:rsid w:val="005B15F1"/>
    <w:rsid w:val="005B2C4A"/>
    <w:rsid w:val="005B3108"/>
    <w:rsid w:val="005B31AF"/>
    <w:rsid w:val="005B3220"/>
    <w:rsid w:val="005B329F"/>
    <w:rsid w:val="005B374C"/>
    <w:rsid w:val="005B3906"/>
    <w:rsid w:val="005B3D82"/>
    <w:rsid w:val="005B411F"/>
    <w:rsid w:val="005B4471"/>
    <w:rsid w:val="005B475C"/>
    <w:rsid w:val="005B4BE1"/>
    <w:rsid w:val="005B4BF7"/>
    <w:rsid w:val="005B4C0A"/>
    <w:rsid w:val="005B524F"/>
    <w:rsid w:val="005B52B6"/>
    <w:rsid w:val="005B5391"/>
    <w:rsid w:val="005B5B88"/>
    <w:rsid w:val="005B5F16"/>
    <w:rsid w:val="005B6E5D"/>
    <w:rsid w:val="005B71C9"/>
    <w:rsid w:val="005B72D2"/>
    <w:rsid w:val="005B7BFA"/>
    <w:rsid w:val="005C0107"/>
    <w:rsid w:val="005C0955"/>
    <w:rsid w:val="005C1E48"/>
    <w:rsid w:val="005C1F70"/>
    <w:rsid w:val="005C22ED"/>
    <w:rsid w:val="005C28E1"/>
    <w:rsid w:val="005C290F"/>
    <w:rsid w:val="005C297D"/>
    <w:rsid w:val="005C3C92"/>
    <w:rsid w:val="005C3F4E"/>
    <w:rsid w:val="005C4249"/>
    <w:rsid w:val="005C44E1"/>
    <w:rsid w:val="005C4BBB"/>
    <w:rsid w:val="005C5C38"/>
    <w:rsid w:val="005C5D4C"/>
    <w:rsid w:val="005C5FA5"/>
    <w:rsid w:val="005C65CF"/>
    <w:rsid w:val="005C6A57"/>
    <w:rsid w:val="005D01D2"/>
    <w:rsid w:val="005D01D7"/>
    <w:rsid w:val="005D047F"/>
    <w:rsid w:val="005D0BD2"/>
    <w:rsid w:val="005D2755"/>
    <w:rsid w:val="005D2C6B"/>
    <w:rsid w:val="005D2F5F"/>
    <w:rsid w:val="005D3203"/>
    <w:rsid w:val="005D3887"/>
    <w:rsid w:val="005D4A82"/>
    <w:rsid w:val="005D54E0"/>
    <w:rsid w:val="005D5BE3"/>
    <w:rsid w:val="005D5CA8"/>
    <w:rsid w:val="005D5D78"/>
    <w:rsid w:val="005D6716"/>
    <w:rsid w:val="005D68C9"/>
    <w:rsid w:val="005D6974"/>
    <w:rsid w:val="005D6D45"/>
    <w:rsid w:val="005D6FF3"/>
    <w:rsid w:val="005D7965"/>
    <w:rsid w:val="005E00EA"/>
    <w:rsid w:val="005E121C"/>
    <w:rsid w:val="005E1713"/>
    <w:rsid w:val="005E174B"/>
    <w:rsid w:val="005E1BEE"/>
    <w:rsid w:val="005E28A7"/>
    <w:rsid w:val="005E2977"/>
    <w:rsid w:val="005E3B2A"/>
    <w:rsid w:val="005E4B95"/>
    <w:rsid w:val="005E4D63"/>
    <w:rsid w:val="005E53B6"/>
    <w:rsid w:val="005E60F3"/>
    <w:rsid w:val="005E60F6"/>
    <w:rsid w:val="005E6167"/>
    <w:rsid w:val="005E75A3"/>
    <w:rsid w:val="005E7727"/>
    <w:rsid w:val="005F016E"/>
    <w:rsid w:val="005F027C"/>
    <w:rsid w:val="005F0A76"/>
    <w:rsid w:val="005F127C"/>
    <w:rsid w:val="005F1E57"/>
    <w:rsid w:val="005F1F50"/>
    <w:rsid w:val="005F2A3E"/>
    <w:rsid w:val="005F2AAD"/>
    <w:rsid w:val="005F2AD1"/>
    <w:rsid w:val="005F2DE7"/>
    <w:rsid w:val="005F2E13"/>
    <w:rsid w:val="005F31BF"/>
    <w:rsid w:val="005F336A"/>
    <w:rsid w:val="005F3FBD"/>
    <w:rsid w:val="005F43DC"/>
    <w:rsid w:val="005F4A3F"/>
    <w:rsid w:val="005F4EA3"/>
    <w:rsid w:val="005F4ECB"/>
    <w:rsid w:val="005F5816"/>
    <w:rsid w:val="005F5A51"/>
    <w:rsid w:val="005F5A94"/>
    <w:rsid w:val="005F5C21"/>
    <w:rsid w:val="005F5E07"/>
    <w:rsid w:val="005F617A"/>
    <w:rsid w:val="005F76CB"/>
    <w:rsid w:val="005F7F07"/>
    <w:rsid w:val="006006E3"/>
    <w:rsid w:val="00600C08"/>
    <w:rsid w:val="006012A5"/>
    <w:rsid w:val="00601683"/>
    <w:rsid w:val="00601780"/>
    <w:rsid w:val="00601787"/>
    <w:rsid w:val="006018C8"/>
    <w:rsid w:val="00601ACD"/>
    <w:rsid w:val="00601B51"/>
    <w:rsid w:val="00602719"/>
    <w:rsid w:val="00602A33"/>
    <w:rsid w:val="00602AC1"/>
    <w:rsid w:val="006037D9"/>
    <w:rsid w:val="00603CE3"/>
    <w:rsid w:val="00604A2D"/>
    <w:rsid w:val="00606069"/>
    <w:rsid w:val="006060FC"/>
    <w:rsid w:val="006068EF"/>
    <w:rsid w:val="006068F3"/>
    <w:rsid w:val="006072E3"/>
    <w:rsid w:val="00610FB5"/>
    <w:rsid w:val="0061121F"/>
    <w:rsid w:val="00611246"/>
    <w:rsid w:val="006124D3"/>
    <w:rsid w:val="006132B9"/>
    <w:rsid w:val="00613D35"/>
    <w:rsid w:val="0061427C"/>
    <w:rsid w:val="0061428D"/>
    <w:rsid w:val="006144AD"/>
    <w:rsid w:val="006145F5"/>
    <w:rsid w:val="00614CE6"/>
    <w:rsid w:val="0061548D"/>
    <w:rsid w:val="006158EC"/>
    <w:rsid w:val="00615A05"/>
    <w:rsid w:val="00615BB4"/>
    <w:rsid w:val="00615DA4"/>
    <w:rsid w:val="00615E2C"/>
    <w:rsid w:val="006164E2"/>
    <w:rsid w:val="006166CA"/>
    <w:rsid w:val="0061679E"/>
    <w:rsid w:val="00616D0D"/>
    <w:rsid w:val="00616D71"/>
    <w:rsid w:val="006170B2"/>
    <w:rsid w:val="0061720E"/>
    <w:rsid w:val="00617580"/>
    <w:rsid w:val="006177DD"/>
    <w:rsid w:val="00617DFB"/>
    <w:rsid w:val="006201A3"/>
    <w:rsid w:val="006208C3"/>
    <w:rsid w:val="00620B12"/>
    <w:rsid w:val="0062139E"/>
    <w:rsid w:val="006214E7"/>
    <w:rsid w:val="00621B3D"/>
    <w:rsid w:val="00621B7C"/>
    <w:rsid w:val="006220C8"/>
    <w:rsid w:val="006234D9"/>
    <w:rsid w:val="00623E0C"/>
    <w:rsid w:val="006243D1"/>
    <w:rsid w:val="00624947"/>
    <w:rsid w:val="00624ACF"/>
    <w:rsid w:val="00625510"/>
    <w:rsid w:val="00626419"/>
    <w:rsid w:val="00626C33"/>
    <w:rsid w:val="00626D2C"/>
    <w:rsid w:val="00626E06"/>
    <w:rsid w:val="00627B4E"/>
    <w:rsid w:val="00627FE7"/>
    <w:rsid w:val="0063040E"/>
    <w:rsid w:val="00630735"/>
    <w:rsid w:val="006308C3"/>
    <w:rsid w:val="00631620"/>
    <w:rsid w:val="0063294F"/>
    <w:rsid w:val="00634288"/>
    <w:rsid w:val="00634BE6"/>
    <w:rsid w:val="00634C7A"/>
    <w:rsid w:val="00634F39"/>
    <w:rsid w:val="006354C5"/>
    <w:rsid w:val="006358B4"/>
    <w:rsid w:val="00635DE1"/>
    <w:rsid w:val="00635F31"/>
    <w:rsid w:val="006373CC"/>
    <w:rsid w:val="006373CE"/>
    <w:rsid w:val="006374A3"/>
    <w:rsid w:val="00640494"/>
    <w:rsid w:val="00641FA5"/>
    <w:rsid w:val="00642164"/>
    <w:rsid w:val="00642227"/>
    <w:rsid w:val="00642C98"/>
    <w:rsid w:val="0064378F"/>
    <w:rsid w:val="00643EBC"/>
    <w:rsid w:val="00644925"/>
    <w:rsid w:val="006450C4"/>
    <w:rsid w:val="006452ED"/>
    <w:rsid w:val="0064534B"/>
    <w:rsid w:val="006459CA"/>
    <w:rsid w:val="00645E8B"/>
    <w:rsid w:val="006462F2"/>
    <w:rsid w:val="00646561"/>
    <w:rsid w:val="006466C6"/>
    <w:rsid w:val="0064674E"/>
    <w:rsid w:val="006471A7"/>
    <w:rsid w:val="0065092C"/>
    <w:rsid w:val="006513E6"/>
    <w:rsid w:val="0065162C"/>
    <w:rsid w:val="0065178D"/>
    <w:rsid w:val="006520CB"/>
    <w:rsid w:val="006526D8"/>
    <w:rsid w:val="00652ACC"/>
    <w:rsid w:val="00652BA4"/>
    <w:rsid w:val="006534E6"/>
    <w:rsid w:val="006538A2"/>
    <w:rsid w:val="0065485D"/>
    <w:rsid w:val="00654B0D"/>
    <w:rsid w:val="00654C6B"/>
    <w:rsid w:val="00654D7D"/>
    <w:rsid w:val="006552C1"/>
    <w:rsid w:val="006554A7"/>
    <w:rsid w:val="00655A04"/>
    <w:rsid w:val="0065665F"/>
    <w:rsid w:val="00656DF5"/>
    <w:rsid w:val="0065747B"/>
    <w:rsid w:val="006578D8"/>
    <w:rsid w:val="00657C20"/>
    <w:rsid w:val="00660B33"/>
    <w:rsid w:val="00661695"/>
    <w:rsid w:val="00662AEF"/>
    <w:rsid w:val="00662C1A"/>
    <w:rsid w:val="00663269"/>
    <w:rsid w:val="0066505F"/>
    <w:rsid w:val="00665767"/>
    <w:rsid w:val="00665BED"/>
    <w:rsid w:val="00665C60"/>
    <w:rsid w:val="006662D0"/>
    <w:rsid w:val="006663A0"/>
    <w:rsid w:val="0066665A"/>
    <w:rsid w:val="006668FC"/>
    <w:rsid w:val="00666E3F"/>
    <w:rsid w:val="00666F1F"/>
    <w:rsid w:val="00667883"/>
    <w:rsid w:val="006701AC"/>
    <w:rsid w:val="00670673"/>
    <w:rsid w:val="0067088A"/>
    <w:rsid w:val="00670A90"/>
    <w:rsid w:val="00670CF7"/>
    <w:rsid w:val="00670F22"/>
    <w:rsid w:val="00672D0E"/>
    <w:rsid w:val="006734F0"/>
    <w:rsid w:val="0067374B"/>
    <w:rsid w:val="00673FA8"/>
    <w:rsid w:val="006746C2"/>
    <w:rsid w:val="006749D5"/>
    <w:rsid w:val="00674BD3"/>
    <w:rsid w:val="00674C9B"/>
    <w:rsid w:val="0067501B"/>
    <w:rsid w:val="00675080"/>
    <w:rsid w:val="006755A9"/>
    <w:rsid w:val="0067574B"/>
    <w:rsid w:val="006761DC"/>
    <w:rsid w:val="00676A91"/>
    <w:rsid w:val="00676C35"/>
    <w:rsid w:val="00676D78"/>
    <w:rsid w:val="00677073"/>
    <w:rsid w:val="006778B9"/>
    <w:rsid w:val="00677A94"/>
    <w:rsid w:val="0068008A"/>
    <w:rsid w:val="00680F2E"/>
    <w:rsid w:val="0068133E"/>
    <w:rsid w:val="00682181"/>
    <w:rsid w:val="006821C3"/>
    <w:rsid w:val="006821C7"/>
    <w:rsid w:val="00682587"/>
    <w:rsid w:val="00682799"/>
    <w:rsid w:val="006828D0"/>
    <w:rsid w:val="00682A04"/>
    <w:rsid w:val="006832D3"/>
    <w:rsid w:val="006836F2"/>
    <w:rsid w:val="00683AC5"/>
    <w:rsid w:val="0068423F"/>
    <w:rsid w:val="00684611"/>
    <w:rsid w:val="00684707"/>
    <w:rsid w:val="0068472D"/>
    <w:rsid w:val="0068492C"/>
    <w:rsid w:val="006849BD"/>
    <w:rsid w:val="00684D11"/>
    <w:rsid w:val="00684FE8"/>
    <w:rsid w:val="00685E26"/>
    <w:rsid w:val="0068638A"/>
    <w:rsid w:val="00687102"/>
    <w:rsid w:val="006872ED"/>
    <w:rsid w:val="0068790D"/>
    <w:rsid w:val="0068795E"/>
    <w:rsid w:val="006902FA"/>
    <w:rsid w:val="00690996"/>
    <w:rsid w:val="006912CA"/>
    <w:rsid w:val="0069145F"/>
    <w:rsid w:val="00692977"/>
    <w:rsid w:val="00692984"/>
    <w:rsid w:val="00692DA7"/>
    <w:rsid w:val="006932FB"/>
    <w:rsid w:val="00693CC4"/>
    <w:rsid w:val="00693E59"/>
    <w:rsid w:val="0069434D"/>
    <w:rsid w:val="006944C9"/>
    <w:rsid w:val="006949D6"/>
    <w:rsid w:val="00694C92"/>
    <w:rsid w:val="00694DDE"/>
    <w:rsid w:val="00694F9B"/>
    <w:rsid w:val="0069556F"/>
    <w:rsid w:val="006956D8"/>
    <w:rsid w:val="00695F5D"/>
    <w:rsid w:val="00696CFA"/>
    <w:rsid w:val="00696D83"/>
    <w:rsid w:val="00696ECB"/>
    <w:rsid w:val="00697794"/>
    <w:rsid w:val="00697819"/>
    <w:rsid w:val="00697C99"/>
    <w:rsid w:val="00697F0D"/>
    <w:rsid w:val="006A140D"/>
    <w:rsid w:val="006A1693"/>
    <w:rsid w:val="006A1F96"/>
    <w:rsid w:val="006A2220"/>
    <w:rsid w:val="006A2583"/>
    <w:rsid w:val="006A2E5E"/>
    <w:rsid w:val="006A3572"/>
    <w:rsid w:val="006A465C"/>
    <w:rsid w:val="006A4C28"/>
    <w:rsid w:val="006A6814"/>
    <w:rsid w:val="006A6BE3"/>
    <w:rsid w:val="006A71B2"/>
    <w:rsid w:val="006A745D"/>
    <w:rsid w:val="006A757A"/>
    <w:rsid w:val="006A77D6"/>
    <w:rsid w:val="006A7D1C"/>
    <w:rsid w:val="006A7EB6"/>
    <w:rsid w:val="006B0234"/>
    <w:rsid w:val="006B0A46"/>
    <w:rsid w:val="006B155D"/>
    <w:rsid w:val="006B1682"/>
    <w:rsid w:val="006B16D8"/>
    <w:rsid w:val="006B17F4"/>
    <w:rsid w:val="006B24B3"/>
    <w:rsid w:val="006B35A4"/>
    <w:rsid w:val="006B3C4F"/>
    <w:rsid w:val="006B3C87"/>
    <w:rsid w:val="006B4128"/>
    <w:rsid w:val="006B514D"/>
    <w:rsid w:val="006B5F2B"/>
    <w:rsid w:val="006B66D9"/>
    <w:rsid w:val="006B6EF5"/>
    <w:rsid w:val="006B7263"/>
    <w:rsid w:val="006B7998"/>
    <w:rsid w:val="006B7CDB"/>
    <w:rsid w:val="006C0017"/>
    <w:rsid w:val="006C0171"/>
    <w:rsid w:val="006C0551"/>
    <w:rsid w:val="006C0665"/>
    <w:rsid w:val="006C1A14"/>
    <w:rsid w:val="006C1F0B"/>
    <w:rsid w:val="006C1F1A"/>
    <w:rsid w:val="006C2758"/>
    <w:rsid w:val="006C2C42"/>
    <w:rsid w:val="006C3545"/>
    <w:rsid w:val="006C38E8"/>
    <w:rsid w:val="006C3C1C"/>
    <w:rsid w:val="006C4357"/>
    <w:rsid w:val="006C4D9C"/>
    <w:rsid w:val="006C5799"/>
    <w:rsid w:val="006C5829"/>
    <w:rsid w:val="006C5A82"/>
    <w:rsid w:val="006C5B2C"/>
    <w:rsid w:val="006C632D"/>
    <w:rsid w:val="006C65EE"/>
    <w:rsid w:val="006C66CF"/>
    <w:rsid w:val="006C6920"/>
    <w:rsid w:val="006C6DDA"/>
    <w:rsid w:val="006C75E2"/>
    <w:rsid w:val="006D06D7"/>
    <w:rsid w:val="006D08B1"/>
    <w:rsid w:val="006D196B"/>
    <w:rsid w:val="006D1D07"/>
    <w:rsid w:val="006D1FE3"/>
    <w:rsid w:val="006D2E74"/>
    <w:rsid w:val="006D32C9"/>
    <w:rsid w:val="006D3327"/>
    <w:rsid w:val="006D3A23"/>
    <w:rsid w:val="006D3F17"/>
    <w:rsid w:val="006D440C"/>
    <w:rsid w:val="006D45BE"/>
    <w:rsid w:val="006D4DF1"/>
    <w:rsid w:val="006D4F8C"/>
    <w:rsid w:val="006D51D5"/>
    <w:rsid w:val="006D54D1"/>
    <w:rsid w:val="006D5E18"/>
    <w:rsid w:val="006D5FCF"/>
    <w:rsid w:val="006D6C95"/>
    <w:rsid w:val="006D772F"/>
    <w:rsid w:val="006D79BB"/>
    <w:rsid w:val="006D7B78"/>
    <w:rsid w:val="006E0AD6"/>
    <w:rsid w:val="006E0B42"/>
    <w:rsid w:val="006E0F83"/>
    <w:rsid w:val="006E1132"/>
    <w:rsid w:val="006E2176"/>
    <w:rsid w:val="006E234E"/>
    <w:rsid w:val="006E24E7"/>
    <w:rsid w:val="006E2FD7"/>
    <w:rsid w:val="006E35C4"/>
    <w:rsid w:val="006E3BE2"/>
    <w:rsid w:val="006E3FDB"/>
    <w:rsid w:val="006E40A2"/>
    <w:rsid w:val="006E4BF5"/>
    <w:rsid w:val="006E56DE"/>
    <w:rsid w:val="006E5802"/>
    <w:rsid w:val="006E6AB0"/>
    <w:rsid w:val="006E6DF9"/>
    <w:rsid w:val="006E744D"/>
    <w:rsid w:val="006E7E37"/>
    <w:rsid w:val="006F03C6"/>
    <w:rsid w:val="006F04BE"/>
    <w:rsid w:val="006F09C1"/>
    <w:rsid w:val="006F19E4"/>
    <w:rsid w:val="006F1AB5"/>
    <w:rsid w:val="006F1E8E"/>
    <w:rsid w:val="006F221B"/>
    <w:rsid w:val="006F28F9"/>
    <w:rsid w:val="006F2B8C"/>
    <w:rsid w:val="006F34B9"/>
    <w:rsid w:val="006F3745"/>
    <w:rsid w:val="006F3CB5"/>
    <w:rsid w:val="006F4030"/>
    <w:rsid w:val="006F47F0"/>
    <w:rsid w:val="006F4870"/>
    <w:rsid w:val="006F4C92"/>
    <w:rsid w:val="006F5C05"/>
    <w:rsid w:val="006F5EAF"/>
    <w:rsid w:val="006F60F2"/>
    <w:rsid w:val="006F6AD1"/>
    <w:rsid w:val="00700EB2"/>
    <w:rsid w:val="00701309"/>
    <w:rsid w:val="007013FF"/>
    <w:rsid w:val="007019D0"/>
    <w:rsid w:val="00701AD0"/>
    <w:rsid w:val="00701C01"/>
    <w:rsid w:val="00702175"/>
    <w:rsid w:val="0070218B"/>
    <w:rsid w:val="00702227"/>
    <w:rsid w:val="0070225D"/>
    <w:rsid w:val="007022B7"/>
    <w:rsid w:val="00702422"/>
    <w:rsid w:val="0070285E"/>
    <w:rsid w:val="00702F27"/>
    <w:rsid w:val="00703753"/>
    <w:rsid w:val="0070420F"/>
    <w:rsid w:val="0070424B"/>
    <w:rsid w:val="00704756"/>
    <w:rsid w:val="00704C35"/>
    <w:rsid w:val="007050D7"/>
    <w:rsid w:val="00705379"/>
    <w:rsid w:val="00705EB4"/>
    <w:rsid w:val="007070A7"/>
    <w:rsid w:val="007108D2"/>
    <w:rsid w:val="00710B60"/>
    <w:rsid w:val="00710D3E"/>
    <w:rsid w:val="00711397"/>
    <w:rsid w:val="007116D6"/>
    <w:rsid w:val="00711750"/>
    <w:rsid w:val="0071271C"/>
    <w:rsid w:val="0071284D"/>
    <w:rsid w:val="007128F9"/>
    <w:rsid w:val="00712DEC"/>
    <w:rsid w:val="00712FEA"/>
    <w:rsid w:val="0071400C"/>
    <w:rsid w:val="00714139"/>
    <w:rsid w:val="0071413E"/>
    <w:rsid w:val="007141F7"/>
    <w:rsid w:val="007141FC"/>
    <w:rsid w:val="007144F3"/>
    <w:rsid w:val="007155FB"/>
    <w:rsid w:val="00715983"/>
    <w:rsid w:val="00716DE2"/>
    <w:rsid w:val="00716E15"/>
    <w:rsid w:val="00716FD1"/>
    <w:rsid w:val="00717809"/>
    <w:rsid w:val="00717A42"/>
    <w:rsid w:val="00717BE3"/>
    <w:rsid w:val="00717D30"/>
    <w:rsid w:val="00717EF7"/>
    <w:rsid w:val="007207C8"/>
    <w:rsid w:val="00720A2A"/>
    <w:rsid w:val="00720B87"/>
    <w:rsid w:val="00721B43"/>
    <w:rsid w:val="0072269E"/>
    <w:rsid w:val="00722EFA"/>
    <w:rsid w:val="007230FA"/>
    <w:rsid w:val="0072327C"/>
    <w:rsid w:val="0072349E"/>
    <w:rsid w:val="0072357B"/>
    <w:rsid w:val="00723662"/>
    <w:rsid w:val="00723857"/>
    <w:rsid w:val="00723C54"/>
    <w:rsid w:val="00723D3A"/>
    <w:rsid w:val="0072418D"/>
    <w:rsid w:val="00724B20"/>
    <w:rsid w:val="00724C14"/>
    <w:rsid w:val="007250A3"/>
    <w:rsid w:val="00725306"/>
    <w:rsid w:val="00725959"/>
    <w:rsid w:val="00725B39"/>
    <w:rsid w:val="00725ECB"/>
    <w:rsid w:val="007261CE"/>
    <w:rsid w:val="0072649B"/>
    <w:rsid w:val="00726A54"/>
    <w:rsid w:val="00727232"/>
    <w:rsid w:val="007307AA"/>
    <w:rsid w:val="007308EE"/>
    <w:rsid w:val="00730DB0"/>
    <w:rsid w:val="00730EC7"/>
    <w:rsid w:val="00731EC1"/>
    <w:rsid w:val="00732051"/>
    <w:rsid w:val="00732083"/>
    <w:rsid w:val="0073219C"/>
    <w:rsid w:val="00732319"/>
    <w:rsid w:val="00732667"/>
    <w:rsid w:val="007331D1"/>
    <w:rsid w:val="00733669"/>
    <w:rsid w:val="007340E4"/>
    <w:rsid w:val="00734CD7"/>
    <w:rsid w:val="00735176"/>
    <w:rsid w:val="00735BE6"/>
    <w:rsid w:val="00735F42"/>
    <w:rsid w:val="00736B09"/>
    <w:rsid w:val="0073757F"/>
    <w:rsid w:val="00737D5B"/>
    <w:rsid w:val="00740A36"/>
    <w:rsid w:val="00740CD0"/>
    <w:rsid w:val="007414A6"/>
    <w:rsid w:val="007416DE"/>
    <w:rsid w:val="00741D31"/>
    <w:rsid w:val="007420CD"/>
    <w:rsid w:val="00742934"/>
    <w:rsid w:val="00743048"/>
    <w:rsid w:val="00743349"/>
    <w:rsid w:val="007438AB"/>
    <w:rsid w:val="00743B92"/>
    <w:rsid w:val="00743FF9"/>
    <w:rsid w:val="00744054"/>
    <w:rsid w:val="0074417A"/>
    <w:rsid w:val="00744294"/>
    <w:rsid w:val="007442AC"/>
    <w:rsid w:val="00744372"/>
    <w:rsid w:val="007448D3"/>
    <w:rsid w:val="00744B8D"/>
    <w:rsid w:val="007450A1"/>
    <w:rsid w:val="0074510C"/>
    <w:rsid w:val="007451C3"/>
    <w:rsid w:val="00745705"/>
    <w:rsid w:val="00745EAF"/>
    <w:rsid w:val="00746401"/>
    <w:rsid w:val="0074685A"/>
    <w:rsid w:val="00746C9B"/>
    <w:rsid w:val="00746CE5"/>
    <w:rsid w:val="007478FB"/>
    <w:rsid w:val="00747956"/>
    <w:rsid w:val="00747A08"/>
    <w:rsid w:val="00750004"/>
    <w:rsid w:val="007504C8"/>
    <w:rsid w:val="0075076C"/>
    <w:rsid w:val="00750DD8"/>
    <w:rsid w:val="00751089"/>
    <w:rsid w:val="00751274"/>
    <w:rsid w:val="00751A79"/>
    <w:rsid w:val="00752BE4"/>
    <w:rsid w:val="00752FF4"/>
    <w:rsid w:val="0075301A"/>
    <w:rsid w:val="007538F5"/>
    <w:rsid w:val="00753AB6"/>
    <w:rsid w:val="00754C67"/>
    <w:rsid w:val="00754E5C"/>
    <w:rsid w:val="007552CE"/>
    <w:rsid w:val="0075573F"/>
    <w:rsid w:val="00755C83"/>
    <w:rsid w:val="00755FFF"/>
    <w:rsid w:val="00756558"/>
    <w:rsid w:val="007565F3"/>
    <w:rsid w:val="00756B38"/>
    <w:rsid w:val="007571A4"/>
    <w:rsid w:val="00757EB0"/>
    <w:rsid w:val="007600BF"/>
    <w:rsid w:val="0076164F"/>
    <w:rsid w:val="00761CC5"/>
    <w:rsid w:val="00761ED7"/>
    <w:rsid w:val="007625B7"/>
    <w:rsid w:val="00762B64"/>
    <w:rsid w:val="0076313B"/>
    <w:rsid w:val="00763CA9"/>
    <w:rsid w:val="007642EA"/>
    <w:rsid w:val="00764849"/>
    <w:rsid w:val="00764CB0"/>
    <w:rsid w:val="0076612C"/>
    <w:rsid w:val="007663F2"/>
    <w:rsid w:val="007671CA"/>
    <w:rsid w:val="00770285"/>
    <w:rsid w:val="007702B1"/>
    <w:rsid w:val="007707D4"/>
    <w:rsid w:val="00770E52"/>
    <w:rsid w:val="00771066"/>
    <w:rsid w:val="00771700"/>
    <w:rsid w:val="00771D13"/>
    <w:rsid w:val="00772A57"/>
    <w:rsid w:val="00772BCB"/>
    <w:rsid w:val="007731F5"/>
    <w:rsid w:val="007736CC"/>
    <w:rsid w:val="007736F2"/>
    <w:rsid w:val="00773CE2"/>
    <w:rsid w:val="007741AD"/>
    <w:rsid w:val="0077421F"/>
    <w:rsid w:val="00774681"/>
    <w:rsid w:val="00775F02"/>
    <w:rsid w:val="00776655"/>
    <w:rsid w:val="007766D5"/>
    <w:rsid w:val="00776711"/>
    <w:rsid w:val="00776AE6"/>
    <w:rsid w:val="00776C4D"/>
    <w:rsid w:val="00776D39"/>
    <w:rsid w:val="007773DA"/>
    <w:rsid w:val="00777881"/>
    <w:rsid w:val="00777F8E"/>
    <w:rsid w:val="00781558"/>
    <w:rsid w:val="00781DCE"/>
    <w:rsid w:val="0078201B"/>
    <w:rsid w:val="0078228E"/>
    <w:rsid w:val="00782434"/>
    <w:rsid w:val="007827EB"/>
    <w:rsid w:val="00782DCB"/>
    <w:rsid w:val="007831FB"/>
    <w:rsid w:val="00783D71"/>
    <w:rsid w:val="0078505E"/>
    <w:rsid w:val="00785233"/>
    <w:rsid w:val="0078530F"/>
    <w:rsid w:val="00785AAA"/>
    <w:rsid w:val="00785FF1"/>
    <w:rsid w:val="007862BC"/>
    <w:rsid w:val="00786A6A"/>
    <w:rsid w:val="00787053"/>
    <w:rsid w:val="00787228"/>
    <w:rsid w:val="00787633"/>
    <w:rsid w:val="007876BB"/>
    <w:rsid w:val="00787D27"/>
    <w:rsid w:val="007902D1"/>
    <w:rsid w:val="00790998"/>
    <w:rsid w:val="00790DBE"/>
    <w:rsid w:val="007914B2"/>
    <w:rsid w:val="007917BB"/>
    <w:rsid w:val="007918D1"/>
    <w:rsid w:val="00791A9E"/>
    <w:rsid w:val="00791D91"/>
    <w:rsid w:val="00792030"/>
    <w:rsid w:val="0079234D"/>
    <w:rsid w:val="007923B9"/>
    <w:rsid w:val="00792600"/>
    <w:rsid w:val="0079261F"/>
    <w:rsid w:val="00792D9F"/>
    <w:rsid w:val="0079337C"/>
    <w:rsid w:val="00793A02"/>
    <w:rsid w:val="00793D54"/>
    <w:rsid w:val="0079413F"/>
    <w:rsid w:val="007953DE"/>
    <w:rsid w:val="007954CA"/>
    <w:rsid w:val="00795DE3"/>
    <w:rsid w:val="00796240"/>
    <w:rsid w:val="00796848"/>
    <w:rsid w:val="00796952"/>
    <w:rsid w:val="007969E9"/>
    <w:rsid w:val="00796F1B"/>
    <w:rsid w:val="007970F0"/>
    <w:rsid w:val="007975FB"/>
    <w:rsid w:val="007A00BB"/>
    <w:rsid w:val="007A0647"/>
    <w:rsid w:val="007A0BA1"/>
    <w:rsid w:val="007A11C5"/>
    <w:rsid w:val="007A1551"/>
    <w:rsid w:val="007A173F"/>
    <w:rsid w:val="007A2971"/>
    <w:rsid w:val="007A2AAA"/>
    <w:rsid w:val="007A3333"/>
    <w:rsid w:val="007A388E"/>
    <w:rsid w:val="007A4485"/>
    <w:rsid w:val="007A4E65"/>
    <w:rsid w:val="007A4EB6"/>
    <w:rsid w:val="007A508F"/>
    <w:rsid w:val="007A51CE"/>
    <w:rsid w:val="007A5B6F"/>
    <w:rsid w:val="007A5D1C"/>
    <w:rsid w:val="007A6264"/>
    <w:rsid w:val="007A630F"/>
    <w:rsid w:val="007A643A"/>
    <w:rsid w:val="007A6C9F"/>
    <w:rsid w:val="007A6F26"/>
    <w:rsid w:val="007A71E8"/>
    <w:rsid w:val="007A752B"/>
    <w:rsid w:val="007A7752"/>
    <w:rsid w:val="007B1603"/>
    <w:rsid w:val="007B171E"/>
    <w:rsid w:val="007B19BA"/>
    <w:rsid w:val="007B1ADC"/>
    <w:rsid w:val="007B1E87"/>
    <w:rsid w:val="007B1EC3"/>
    <w:rsid w:val="007B1EDF"/>
    <w:rsid w:val="007B28CA"/>
    <w:rsid w:val="007B3A89"/>
    <w:rsid w:val="007B3FBA"/>
    <w:rsid w:val="007B444C"/>
    <w:rsid w:val="007B5658"/>
    <w:rsid w:val="007B63D1"/>
    <w:rsid w:val="007B647B"/>
    <w:rsid w:val="007C01E6"/>
    <w:rsid w:val="007C0619"/>
    <w:rsid w:val="007C0EA4"/>
    <w:rsid w:val="007C0ECB"/>
    <w:rsid w:val="007C124B"/>
    <w:rsid w:val="007C1465"/>
    <w:rsid w:val="007C16CF"/>
    <w:rsid w:val="007C1810"/>
    <w:rsid w:val="007C1BF7"/>
    <w:rsid w:val="007C241B"/>
    <w:rsid w:val="007C2563"/>
    <w:rsid w:val="007C30AA"/>
    <w:rsid w:val="007C3AD5"/>
    <w:rsid w:val="007C3ED4"/>
    <w:rsid w:val="007C3FAB"/>
    <w:rsid w:val="007C448B"/>
    <w:rsid w:val="007C47D3"/>
    <w:rsid w:val="007C4C01"/>
    <w:rsid w:val="007C500B"/>
    <w:rsid w:val="007C52F1"/>
    <w:rsid w:val="007C57B0"/>
    <w:rsid w:val="007C60F2"/>
    <w:rsid w:val="007C6A2F"/>
    <w:rsid w:val="007C755F"/>
    <w:rsid w:val="007C77E8"/>
    <w:rsid w:val="007C7DDF"/>
    <w:rsid w:val="007D014D"/>
    <w:rsid w:val="007D0B9F"/>
    <w:rsid w:val="007D14F2"/>
    <w:rsid w:val="007D1702"/>
    <w:rsid w:val="007D176F"/>
    <w:rsid w:val="007D23C1"/>
    <w:rsid w:val="007D47B1"/>
    <w:rsid w:val="007D4AD2"/>
    <w:rsid w:val="007D4E5D"/>
    <w:rsid w:val="007D4E64"/>
    <w:rsid w:val="007D5D6B"/>
    <w:rsid w:val="007D63E4"/>
    <w:rsid w:val="007D6784"/>
    <w:rsid w:val="007D67F3"/>
    <w:rsid w:val="007D697B"/>
    <w:rsid w:val="007D6C43"/>
    <w:rsid w:val="007D7983"/>
    <w:rsid w:val="007E02CB"/>
    <w:rsid w:val="007E0385"/>
    <w:rsid w:val="007E0D43"/>
    <w:rsid w:val="007E15FD"/>
    <w:rsid w:val="007E201E"/>
    <w:rsid w:val="007E238E"/>
    <w:rsid w:val="007E26F3"/>
    <w:rsid w:val="007E28DB"/>
    <w:rsid w:val="007E3752"/>
    <w:rsid w:val="007E384C"/>
    <w:rsid w:val="007E3922"/>
    <w:rsid w:val="007E3C2D"/>
    <w:rsid w:val="007E3E2F"/>
    <w:rsid w:val="007E3F83"/>
    <w:rsid w:val="007E4462"/>
    <w:rsid w:val="007E4AFA"/>
    <w:rsid w:val="007E5022"/>
    <w:rsid w:val="007E5838"/>
    <w:rsid w:val="007E6696"/>
    <w:rsid w:val="007E6838"/>
    <w:rsid w:val="007E6AB5"/>
    <w:rsid w:val="007E6C44"/>
    <w:rsid w:val="007E7087"/>
    <w:rsid w:val="007E767D"/>
    <w:rsid w:val="007E7B0D"/>
    <w:rsid w:val="007F0032"/>
    <w:rsid w:val="007F006B"/>
    <w:rsid w:val="007F054C"/>
    <w:rsid w:val="007F0DDF"/>
    <w:rsid w:val="007F1168"/>
    <w:rsid w:val="007F14AB"/>
    <w:rsid w:val="007F173E"/>
    <w:rsid w:val="007F1B71"/>
    <w:rsid w:val="007F2ABA"/>
    <w:rsid w:val="007F320C"/>
    <w:rsid w:val="007F338B"/>
    <w:rsid w:val="007F34B0"/>
    <w:rsid w:val="007F3B7E"/>
    <w:rsid w:val="007F3F22"/>
    <w:rsid w:val="007F42E9"/>
    <w:rsid w:val="007F48EC"/>
    <w:rsid w:val="007F4A2F"/>
    <w:rsid w:val="007F4D14"/>
    <w:rsid w:val="007F4D89"/>
    <w:rsid w:val="007F5795"/>
    <w:rsid w:val="007F5EDF"/>
    <w:rsid w:val="007F6E1C"/>
    <w:rsid w:val="007F79A8"/>
    <w:rsid w:val="007F79C2"/>
    <w:rsid w:val="008000B8"/>
    <w:rsid w:val="00800B41"/>
    <w:rsid w:val="008019BC"/>
    <w:rsid w:val="00801C47"/>
    <w:rsid w:val="00801DEC"/>
    <w:rsid w:val="008022F9"/>
    <w:rsid w:val="00802393"/>
    <w:rsid w:val="0080251F"/>
    <w:rsid w:val="00802691"/>
    <w:rsid w:val="008026DD"/>
    <w:rsid w:val="008028DB"/>
    <w:rsid w:val="008031F4"/>
    <w:rsid w:val="008039FC"/>
    <w:rsid w:val="00803D6D"/>
    <w:rsid w:val="00803E00"/>
    <w:rsid w:val="00803E9B"/>
    <w:rsid w:val="00804F94"/>
    <w:rsid w:val="00805349"/>
    <w:rsid w:val="00805473"/>
    <w:rsid w:val="00805645"/>
    <w:rsid w:val="0080637D"/>
    <w:rsid w:val="00806386"/>
    <w:rsid w:val="0080679B"/>
    <w:rsid w:val="00806C0C"/>
    <w:rsid w:val="00806DA9"/>
    <w:rsid w:val="00806EED"/>
    <w:rsid w:val="00807071"/>
    <w:rsid w:val="00807282"/>
    <w:rsid w:val="008078AB"/>
    <w:rsid w:val="0080790B"/>
    <w:rsid w:val="00807E04"/>
    <w:rsid w:val="0081029F"/>
    <w:rsid w:val="00810980"/>
    <w:rsid w:val="00810A7A"/>
    <w:rsid w:val="00810E63"/>
    <w:rsid w:val="008110D6"/>
    <w:rsid w:val="008112C4"/>
    <w:rsid w:val="0081156F"/>
    <w:rsid w:val="00811BA8"/>
    <w:rsid w:val="00811E6B"/>
    <w:rsid w:val="00811FAD"/>
    <w:rsid w:val="008134DD"/>
    <w:rsid w:val="00813517"/>
    <w:rsid w:val="008135A2"/>
    <w:rsid w:val="00813F55"/>
    <w:rsid w:val="00813F86"/>
    <w:rsid w:val="008142AB"/>
    <w:rsid w:val="00814C79"/>
    <w:rsid w:val="00814CCC"/>
    <w:rsid w:val="008155B0"/>
    <w:rsid w:val="00815A1D"/>
    <w:rsid w:val="00815DD8"/>
    <w:rsid w:val="008160CB"/>
    <w:rsid w:val="008161FD"/>
    <w:rsid w:val="008175A2"/>
    <w:rsid w:val="00817995"/>
    <w:rsid w:val="00817E74"/>
    <w:rsid w:val="0082008F"/>
    <w:rsid w:val="00821280"/>
    <w:rsid w:val="00821563"/>
    <w:rsid w:val="0082156B"/>
    <w:rsid w:val="008227D5"/>
    <w:rsid w:val="0082374E"/>
    <w:rsid w:val="0082376E"/>
    <w:rsid w:val="00823BBA"/>
    <w:rsid w:val="0082470F"/>
    <w:rsid w:val="00824CFE"/>
    <w:rsid w:val="008250C8"/>
    <w:rsid w:val="008257D3"/>
    <w:rsid w:val="0082594A"/>
    <w:rsid w:val="008259A0"/>
    <w:rsid w:val="00825C14"/>
    <w:rsid w:val="00825CA7"/>
    <w:rsid w:val="008262E5"/>
    <w:rsid w:val="008266BD"/>
    <w:rsid w:val="00827146"/>
    <w:rsid w:val="00827514"/>
    <w:rsid w:val="00827DEE"/>
    <w:rsid w:val="008301AA"/>
    <w:rsid w:val="00830488"/>
    <w:rsid w:val="00830591"/>
    <w:rsid w:val="0083065F"/>
    <w:rsid w:val="00830748"/>
    <w:rsid w:val="00830DAA"/>
    <w:rsid w:val="00830E4A"/>
    <w:rsid w:val="00830EF4"/>
    <w:rsid w:val="00830FA1"/>
    <w:rsid w:val="00831160"/>
    <w:rsid w:val="00831181"/>
    <w:rsid w:val="00831B54"/>
    <w:rsid w:val="00831CA7"/>
    <w:rsid w:val="0083224B"/>
    <w:rsid w:val="00832796"/>
    <w:rsid w:val="00832A8B"/>
    <w:rsid w:val="00832BD1"/>
    <w:rsid w:val="00832FC9"/>
    <w:rsid w:val="00833AAB"/>
    <w:rsid w:val="00833B78"/>
    <w:rsid w:val="00834274"/>
    <w:rsid w:val="008346F5"/>
    <w:rsid w:val="008348F8"/>
    <w:rsid w:val="00834B94"/>
    <w:rsid w:val="00834CC1"/>
    <w:rsid w:val="00834DA7"/>
    <w:rsid w:val="00834E78"/>
    <w:rsid w:val="00834F07"/>
    <w:rsid w:val="00835191"/>
    <w:rsid w:val="008355D0"/>
    <w:rsid w:val="00835C40"/>
    <w:rsid w:val="00835D75"/>
    <w:rsid w:val="0083609A"/>
    <w:rsid w:val="008364EA"/>
    <w:rsid w:val="00836617"/>
    <w:rsid w:val="00836B1A"/>
    <w:rsid w:val="00837275"/>
    <w:rsid w:val="00837F93"/>
    <w:rsid w:val="00837FD3"/>
    <w:rsid w:val="00840001"/>
    <w:rsid w:val="0084123C"/>
    <w:rsid w:val="00841538"/>
    <w:rsid w:val="00841C8A"/>
    <w:rsid w:val="00841FB9"/>
    <w:rsid w:val="008425C0"/>
    <w:rsid w:val="00842AA9"/>
    <w:rsid w:val="00843154"/>
    <w:rsid w:val="0084334B"/>
    <w:rsid w:val="00843DB9"/>
    <w:rsid w:val="008440A0"/>
    <w:rsid w:val="008442F8"/>
    <w:rsid w:val="00845AFB"/>
    <w:rsid w:val="00845CE6"/>
    <w:rsid w:val="00845D19"/>
    <w:rsid w:val="0084706F"/>
    <w:rsid w:val="008471EC"/>
    <w:rsid w:val="0084729B"/>
    <w:rsid w:val="0084762B"/>
    <w:rsid w:val="00847F8F"/>
    <w:rsid w:val="00850287"/>
    <w:rsid w:val="00850421"/>
    <w:rsid w:val="008504A6"/>
    <w:rsid w:val="00850BC8"/>
    <w:rsid w:val="00851173"/>
    <w:rsid w:val="00851C6D"/>
    <w:rsid w:val="00852232"/>
    <w:rsid w:val="008527B9"/>
    <w:rsid w:val="00852C57"/>
    <w:rsid w:val="00853091"/>
    <w:rsid w:val="0085360D"/>
    <w:rsid w:val="0085380A"/>
    <w:rsid w:val="00853C87"/>
    <w:rsid w:val="00853C88"/>
    <w:rsid w:val="00854082"/>
    <w:rsid w:val="00854235"/>
    <w:rsid w:val="00854767"/>
    <w:rsid w:val="00854B16"/>
    <w:rsid w:val="00854F67"/>
    <w:rsid w:val="008553BF"/>
    <w:rsid w:val="00855857"/>
    <w:rsid w:val="00855AD5"/>
    <w:rsid w:val="00855B3E"/>
    <w:rsid w:val="00855C60"/>
    <w:rsid w:val="00855D8B"/>
    <w:rsid w:val="00856156"/>
    <w:rsid w:val="00857695"/>
    <w:rsid w:val="00857791"/>
    <w:rsid w:val="00860444"/>
    <w:rsid w:val="008604C7"/>
    <w:rsid w:val="00860597"/>
    <w:rsid w:val="00860862"/>
    <w:rsid w:val="00862AC6"/>
    <w:rsid w:val="008637D5"/>
    <w:rsid w:val="008639E6"/>
    <w:rsid w:val="008641E9"/>
    <w:rsid w:val="00864212"/>
    <w:rsid w:val="00864352"/>
    <w:rsid w:val="0086479A"/>
    <w:rsid w:val="008650F6"/>
    <w:rsid w:val="00865990"/>
    <w:rsid w:val="00865E7D"/>
    <w:rsid w:val="00865F47"/>
    <w:rsid w:val="00866675"/>
    <w:rsid w:val="008667E4"/>
    <w:rsid w:val="00870787"/>
    <w:rsid w:val="008709A8"/>
    <w:rsid w:val="00870E56"/>
    <w:rsid w:val="008716BE"/>
    <w:rsid w:val="00871F0C"/>
    <w:rsid w:val="00871FBF"/>
    <w:rsid w:val="0087270E"/>
    <w:rsid w:val="00872875"/>
    <w:rsid w:val="00872AC7"/>
    <w:rsid w:val="00872F65"/>
    <w:rsid w:val="00873B88"/>
    <w:rsid w:val="00873E4E"/>
    <w:rsid w:val="008746BC"/>
    <w:rsid w:val="00874710"/>
    <w:rsid w:val="00874AD5"/>
    <w:rsid w:val="0087509D"/>
    <w:rsid w:val="00875372"/>
    <w:rsid w:val="00875AB8"/>
    <w:rsid w:val="00875B74"/>
    <w:rsid w:val="00877463"/>
    <w:rsid w:val="00877EDF"/>
    <w:rsid w:val="00877F1D"/>
    <w:rsid w:val="00880B05"/>
    <w:rsid w:val="00880B9E"/>
    <w:rsid w:val="0088143D"/>
    <w:rsid w:val="00881E0E"/>
    <w:rsid w:val="00882006"/>
    <w:rsid w:val="00882686"/>
    <w:rsid w:val="008827B8"/>
    <w:rsid w:val="008832F7"/>
    <w:rsid w:val="008836A3"/>
    <w:rsid w:val="008837C5"/>
    <w:rsid w:val="00883A67"/>
    <w:rsid w:val="00883CAF"/>
    <w:rsid w:val="00884104"/>
    <w:rsid w:val="00884159"/>
    <w:rsid w:val="00884200"/>
    <w:rsid w:val="008846F7"/>
    <w:rsid w:val="00885474"/>
    <w:rsid w:val="008860AB"/>
    <w:rsid w:val="00886B2A"/>
    <w:rsid w:val="00886FF0"/>
    <w:rsid w:val="00887662"/>
    <w:rsid w:val="00887676"/>
    <w:rsid w:val="00887BAF"/>
    <w:rsid w:val="00890E90"/>
    <w:rsid w:val="00891944"/>
    <w:rsid w:val="0089204E"/>
    <w:rsid w:val="00892119"/>
    <w:rsid w:val="00892270"/>
    <w:rsid w:val="008923B9"/>
    <w:rsid w:val="0089333B"/>
    <w:rsid w:val="00893345"/>
    <w:rsid w:val="0089340D"/>
    <w:rsid w:val="00893BFA"/>
    <w:rsid w:val="00893F85"/>
    <w:rsid w:val="008946AD"/>
    <w:rsid w:val="0089491A"/>
    <w:rsid w:val="00894989"/>
    <w:rsid w:val="00894E94"/>
    <w:rsid w:val="00895007"/>
    <w:rsid w:val="00895584"/>
    <w:rsid w:val="00895878"/>
    <w:rsid w:val="00895D55"/>
    <w:rsid w:val="00895D5A"/>
    <w:rsid w:val="008960CE"/>
    <w:rsid w:val="008967BD"/>
    <w:rsid w:val="00896B08"/>
    <w:rsid w:val="00897F82"/>
    <w:rsid w:val="00897FD8"/>
    <w:rsid w:val="008A0B4A"/>
    <w:rsid w:val="008A10B9"/>
    <w:rsid w:val="008A1C8A"/>
    <w:rsid w:val="008A2905"/>
    <w:rsid w:val="008A2A82"/>
    <w:rsid w:val="008A2B36"/>
    <w:rsid w:val="008A3091"/>
    <w:rsid w:val="008A3C81"/>
    <w:rsid w:val="008A455F"/>
    <w:rsid w:val="008A4B72"/>
    <w:rsid w:val="008A5086"/>
    <w:rsid w:val="008A53DB"/>
    <w:rsid w:val="008A5D33"/>
    <w:rsid w:val="008A5DB9"/>
    <w:rsid w:val="008A6595"/>
    <w:rsid w:val="008A688C"/>
    <w:rsid w:val="008A72B6"/>
    <w:rsid w:val="008B0C96"/>
    <w:rsid w:val="008B11A8"/>
    <w:rsid w:val="008B1345"/>
    <w:rsid w:val="008B1727"/>
    <w:rsid w:val="008B1749"/>
    <w:rsid w:val="008B1A97"/>
    <w:rsid w:val="008B2328"/>
    <w:rsid w:val="008B31AC"/>
    <w:rsid w:val="008B33C6"/>
    <w:rsid w:val="008B3719"/>
    <w:rsid w:val="008B3C49"/>
    <w:rsid w:val="008B4DA8"/>
    <w:rsid w:val="008B51C1"/>
    <w:rsid w:val="008B6CAD"/>
    <w:rsid w:val="008B6E9E"/>
    <w:rsid w:val="008B6FC0"/>
    <w:rsid w:val="008B7062"/>
    <w:rsid w:val="008B71C4"/>
    <w:rsid w:val="008B771C"/>
    <w:rsid w:val="008B7912"/>
    <w:rsid w:val="008B7A4C"/>
    <w:rsid w:val="008B7DFE"/>
    <w:rsid w:val="008C0022"/>
    <w:rsid w:val="008C02C4"/>
    <w:rsid w:val="008C039C"/>
    <w:rsid w:val="008C0E43"/>
    <w:rsid w:val="008C11BB"/>
    <w:rsid w:val="008C140A"/>
    <w:rsid w:val="008C19D4"/>
    <w:rsid w:val="008C1D96"/>
    <w:rsid w:val="008C1DA6"/>
    <w:rsid w:val="008C21A1"/>
    <w:rsid w:val="008C3471"/>
    <w:rsid w:val="008C347B"/>
    <w:rsid w:val="008C3592"/>
    <w:rsid w:val="008C3CAB"/>
    <w:rsid w:val="008C4002"/>
    <w:rsid w:val="008C40E4"/>
    <w:rsid w:val="008C4211"/>
    <w:rsid w:val="008C42C8"/>
    <w:rsid w:val="008C5DAA"/>
    <w:rsid w:val="008C67B0"/>
    <w:rsid w:val="008C6A12"/>
    <w:rsid w:val="008C73AE"/>
    <w:rsid w:val="008C7939"/>
    <w:rsid w:val="008D017F"/>
    <w:rsid w:val="008D0E70"/>
    <w:rsid w:val="008D12FF"/>
    <w:rsid w:val="008D1573"/>
    <w:rsid w:val="008D1BB0"/>
    <w:rsid w:val="008D2056"/>
    <w:rsid w:val="008D2154"/>
    <w:rsid w:val="008D297E"/>
    <w:rsid w:val="008D2C50"/>
    <w:rsid w:val="008D3466"/>
    <w:rsid w:val="008D354F"/>
    <w:rsid w:val="008D3A0F"/>
    <w:rsid w:val="008D3C81"/>
    <w:rsid w:val="008D4667"/>
    <w:rsid w:val="008D4AB9"/>
    <w:rsid w:val="008D4BA7"/>
    <w:rsid w:val="008D4CF6"/>
    <w:rsid w:val="008D4F9B"/>
    <w:rsid w:val="008D5349"/>
    <w:rsid w:val="008D542F"/>
    <w:rsid w:val="008D5AEA"/>
    <w:rsid w:val="008D63CA"/>
    <w:rsid w:val="008D63E4"/>
    <w:rsid w:val="008D67A4"/>
    <w:rsid w:val="008D6A90"/>
    <w:rsid w:val="008D6E14"/>
    <w:rsid w:val="008D797D"/>
    <w:rsid w:val="008D7EA1"/>
    <w:rsid w:val="008E027C"/>
    <w:rsid w:val="008E0D3D"/>
    <w:rsid w:val="008E0FE5"/>
    <w:rsid w:val="008E1313"/>
    <w:rsid w:val="008E1888"/>
    <w:rsid w:val="008E19CE"/>
    <w:rsid w:val="008E1B6B"/>
    <w:rsid w:val="008E226A"/>
    <w:rsid w:val="008E25DB"/>
    <w:rsid w:val="008E2883"/>
    <w:rsid w:val="008E2A77"/>
    <w:rsid w:val="008E328E"/>
    <w:rsid w:val="008E3995"/>
    <w:rsid w:val="008E3ACC"/>
    <w:rsid w:val="008E3E43"/>
    <w:rsid w:val="008E46CF"/>
    <w:rsid w:val="008E4D33"/>
    <w:rsid w:val="008E5BB4"/>
    <w:rsid w:val="008E5C67"/>
    <w:rsid w:val="008E65DD"/>
    <w:rsid w:val="008E68C8"/>
    <w:rsid w:val="008E7577"/>
    <w:rsid w:val="008E7DE1"/>
    <w:rsid w:val="008E7E21"/>
    <w:rsid w:val="008F0061"/>
    <w:rsid w:val="008F014B"/>
    <w:rsid w:val="008F079D"/>
    <w:rsid w:val="008F0E81"/>
    <w:rsid w:val="008F1641"/>
    <w:rsid w:val="008F17CB"/>
    <w:rsid w:val="008F1AC9"/>
    <w:rsid w:val="008F1F07"/>
    <w:rsid w:val="008F22FE"/>
    <w:rsid w:val="008F26B7"/>
    <w:rsid w:val="008F31EB"/>
    <w:rsid w:val="008F34C2"/>
    <w:rsid w:val="008F3B18"/>
    <w:rsid w:val="008F46DD"/>
    <w:rsid w:val="008F5320"/>
    <w:rsid w:val="008F56FC"/>
    <w:rsid w:val="008F5C9C"/>
    <w:rsid w:val="008F5EA9"/>
    <w:rsid w:val="008F68D5"/>
    <w:rsid w:val="009002A9"/>
    <w:rsid w:val="009004FE"/>
    <w:rsid w:val="009008E3"/>
    <w:rsid w:val="0090100A"/>
    <w:rsid w:val="00901744"/>
    <w:rsid w:val="009020F9"/>
    <w:rsid w:val="00902157"/>
    <w:rsid w:val="0090272E"/>
    <w:rsid w:val="00902DE2"/>
    <w:rsid w:val="00902EBE"/>
    <w:rsid w:val="00902F3D"/>
    <w:rsid w:val="009033E8"/>
    <w:rsid w:val="009035F3"/>
    <w:rsid w:val="00903814"/>
    <w:rsid w:val="0090382C"/>
    <w:rsid w:val="00903A37"/>
    <w:rsid w:val="00903D0C"/>
    <w:rsid w:val="00903D47"/>
    <w:rsid w:val="00903EC9"/>
    <w:rsid w:val="0090465E"/>
    <w:rsid w:val="00904749"/>
    <w:rsid w:val="009047BA"/>
    <w:rsid w:val="00904D38"/>
    <w:rsid w:val="0090506E"/>
    <w:rsid w:val="00905792"/>
    <w:rsid w:val="00906AA0"/>
    <w:rsid w:val="00906B16"/>
    <w:rsid w:val="0090712A"/>
    <w:rsid w:val="009103D3"/>
    <w:rsid w:val="0091089E"/>
    <w:rsid w:val="00910FA1"/>
    <w:rsid w:val="00910FEE"/>
    <w:rsid w:val="0091111F"/>
    <w:rsid w:val="00911994"/>
    <w:rsid w:val="00911A1A"/>
    <w:rsid w:val="00911A23"/>
    <w:rsid w:val="00911C3D"/>
    <w:rsid w:val="0091254D"/>
    <w:rsid w:val="0091293E"/>
    <w:rsid w:val="00912EA5"/>
    <w:rsid w:val="00913396"/>
    <w:rsid w:val="0091361C"/>
    <w:rsid w:val="00913D46"/>
    <w:rsid w:val="00914D5E"/>
    <w:rsid w:val="00915AC4"/>
    <w:rsid w:val="00915BDE"/>
    <w:rsid w:val="0091622D"/>
    <w:rsid w:val="00916BB6"/>
    <w:rsid w:val="00917105"/>
    <w:rsid w:val="009178E6"/>
    <w:rsid w:val="00917FDA"/>
    <w:rsid w:val="009204F9"/>
    <w:rsid w:val="0092093D"/>
    <w:rsid w:val="00920B34"/>
    <w:rsid w:val="00921B10"/>
    <w:rsid w:val="00921B1B"/>
    <w:rsid w:val="00921EC0"/>
    <w:rsid w:val="009221E7"/>
    <w:rsid w:val="00922482"/>
    <w:rsid w:val="00922CCE"/>
    <w:rsid w:val="00923B89"/>
    <w:rsid w:val="00924963"/>
    <w:rsid w:val="00924F09"/>
    <w:rsid w:val="0092505F"/>
    <w:rsid w:val="00925611"/>
    <w:rsid w:val="00925AA0"/>
    <w:rsid w:val="00925CC6"/>
    <w:rsid w:val="00926723"/>
    <w:rsid w:val="00926DE2"/>
    <w:rsid w:val="00927BBB"/>
    <w:rsid w:val="00927D01"/>
    <w:rsid w:val="00927EA8"/>
    <w:rsid w:val="00930543"/>
    <w:rsid w:val="0093080C"/>
    <w:rsid w:val="009309DD"/>
    <w:rsid w:val="00930FDE"/>
    <w:rsid w:val="00931630"/>
    <w:rsid w:val="009319CF"/>
    <w:rsid w:val="00932333"/>
    <w:rsid w:val="009326A4"/>
    <w:rsid w:val="009329B5"/>
    <w:rsid w:val="009332D1"/>
    <w:rsid w:val="0093340A"/>
    <w:rsid w:val="009336A5"/>
    <w:rsid w:val="0093379F"/>
    <w:rsid w:val="00933EDB"/>
    <w:rsid w:val="0093449C"/>
    <w:rsid w:val="009346EB"/>
    <w:rsid w:val="009347AD"/>
    <w:rsid w:val="00934828"/>
    <w:rsid w:val="00934B67"/>
    <w:rsid w:val="00934F85"/>
    <w:rsid w:val="009357DE"/>
    <w:rsid w:val="00935C96"/>
    <w:rsid w:val="00935FD0"/>
    <w:rsid w:val="009362A4"/>
    <w:rsid w:val="009364F2"/>
    <w:rsid w:val="00936607"/>
    <w:rsid w:val="009372A9"/>
    <w:rsid w:val="00937870"/>
    <w:rsid w:val="009378DF"/>
    <w:rsid w:val="00940A70"/>
    <w:rsid w:val="009419F2"/>
    <w:rsid w:val="00941A46"/>
    <w:rsid w:val="00941B0E"/>
    <w:rsid w:val="00941D05"/>
    <w:rsid w:val="00941D28"/>
    <w:rsid w:val="00942EBA"/>
    <w:rsid w:val="00943949"/>
    <w:rsid w:val="00943985"/>
    <w:rsid w:val="00943A12"/>
    <w:rsid w:val="00943D7E"/>
    <w:rsid w:val="00944121"/>
    <w:rsid w:val="0094423B"/>
    <w:rsid w:val="00944784"/>
    <w:rsid w:val="009449C4"/>
    <w:rsid w:val="009461FD"/>
    <w:rsid w:val="00946448"/>
    <w:rsid w:val="00946483"/>
    <w:rsid w:val="0094659D"/>
    <w:rsid w:val="00946F9F"/>
    <w:rsid w:val="009501A0"/>
    <w:rsid w:val="00950344"/>
    <w:rsid w:val="00950477"/>
    <w:rsid w:val="009506A3"/>
    <w:rsid w:val="00950AF5"/>
    <w:rsid w:val="00950C06"/>
    <w:rsid w:val="00951866"/>
    <w:rsid w:val="00951F36"/>
    <w:rsid w:val="009521C8"/>
    <w:rsid w:val="009525CC"/>
    <w:rsid w:val="00952B1B"/>
    <w:rsid w:val="00953620"/>
    <w:rsid w:val="009537F0"/>
    <w:rsid w:val="00953D43"/>
    <w:rsid w:val="00953F47"/>
    <w:rsid w:val="009544FA"/>
    <w:rsid w:val="00954762"/>
    <w:rsid w:val="00954E25"/>
    <w:rsid w:val="0095545C"/>
    <w:rsid w:val="0095581C"/>
    <w:rsid w:val="00955D79"/>
    <w:rsid w:val="00955FAD"/>
    <w:rsid w:val="00956B38"/>
    <w:rsid w:val="00956DCF"/>
    <w:rsid w:val="009573E4"/>
    <w:rsid w:val="009575C4"/>
    <w:rsid w:val="009603A2"/>
    <w:rsid w:val="009607D1"/>
    <w:rsid w:val="00961D31"/>
    <w:rsid w:val="00961EEC"/>
    <w:rsid w:val="009621F0"/>
    <w:rsid w:val="009623EA"/>
    <w:rsid w:val="00964166"/>
    <w:rsid w:val="009646C3"/>
    <w:rsid w:val="00964837"/>
    <w:rsid w:val="00964D83"/>
    <w:rsid w:val="00965298"/>
    <w:rsid w:val="009653C4"/>
    <w:rsid w:val="00965573"/>
    <w:rsid w:val="00965A01"/>
    <w:rsid w:val="00965A61"/>
    <w:rsid w:val="00965ED9"/>
    <w:rsid w:val="00967096"/>
    <w:rsid w:val="0096789D"/>
    <w:rsid w:val="00967F82"/>
    <w:rsid w:val="00970485"/>
    <w:rsid w:val="009706E1"/>
    <w:rsid w:val="00970EC7"/>
    <w:rsid w:val="00972067"/>
    <w:rsid w:val="00972671"/>
    <w:rsid w:val="009730FD"/>
    <w:rsid w:val="00973B25"/>
    <w:rsid w:val="00973CC4"/>
    <w:rsid w:val="00974174"/>
    <w:rsid w:val="009757CC"/>
    <w:rsid w:val="009757E4"/>
    <w:rsid w:val="00975BF8"/>
    <w:rsid w:val="00975D0B"/>
    <w:rsid w:val="00975E60"/>
    <w:rsid w:val="00976AF2"/>
    <w:rsid w:val="00976BF7"/>
    <w:rsid w:val="009774B1"/>
    <w:rsid w:val="00977A1A"/>
    <w:rsid w:val="00977CFB"/>
    <w:rsid w:val="00977EF4"/>
    <w:rsid w:val="0098062F"/>
    <w:rsid w:val="009806C5"/>
    <w:rsid w:val="0098099B"/>
    <w:rsid w:val="00980DB2"/>
    <w:rsid w:val="0098152A"/>
    <w:rsid w:val="00981626"/>
    <w:rsid w:val="00981689"/>
    <w:rsid w:val="00981F46"/>
    <w:rsid w:val="00982326"/>
    <w:rsid w:val="00982486"/>
    <w:rsid w:val="0098334B"/>
    <w:rsid w:val="00984614"/>
    <w:rsid w:val="0098479A"/>
    <w:rsid w:val="00984A64"/>
    <w:rsid w:val="00984D53"/>
    <w:rsid w:val="00984E3F"/>
    <w:rsid w:val="009851ED"/>
    <w:rsid w:val="0098561C"/>
    <w:rsid w:val="00985849"/>
    <w:rsid w:val="0098596E"/>
    <w:rsid w:val="00985CE1"/>
    <w:rsid w:val="0098635F"/>
    <w:rsid w:val="009867CA"/>
    <w:rsid w:val="0098683C"/>
    <w:rsid w:val="00986975"/>
    <w:rsid w:val="00986B4F"/>
    <w:rsid w:val="00987220"/>
    <w:rsid w:val="00987E88"/>
    <w:rsid w:val="00987EE8"/>
    <w:rsid w:val="00990136"/>
    <w:rsid w:val="0099037D"/>
    <w:rsid w:val="00990985"/>
    <w:rsid w:val="00990E77"/>
    <w:rsid w:val="0099135A"/>
    <w:rsid w:val="009917B0"/>
    <w:rsid w:val="00991F32"/>
    <w:rsid w:val="009923E2"/>
    <w:rsid w:val="0099247F"/>
    <w:rsid w:val="0099262D"/>
    <w:rsid w:val="009928E1"/>
    <w:rsid w:val="009931D9"/>
    <w:rsid w:val="0099387C"/>
    <w:rsid w:val="00993A17"/>
    <w:rsid w:val="00993CC6"/>
    <w:rsid w:val="009940A8"/>
    <w:rsid w:val="00994657"/>
    <w:rsid w:val="009946C8"/>
    <w:rsid w:val="00994792"/>
    <w:rsid w:val="00994BDA"/>
    <w:rsid w:val="009956A5"/>
    <w:rsid w:val="00995CA2"/>
    <w:rsid w:val="00995F25"/>
    <w:rsid w:val="009961B3"/>
    <w:rsid w:val="00996FE9"/>
    <w:rsid w:val="00997230"/>
    <w:rsid w:val="009A0464"/>
    <w:rsid w:val="009A07BE"/>
    <w:rsid w:val="009A1C0B"/>
    <w:rsid w:val="009A1C34"/>
    <w:rsid w:val="009A2036"/>
    <w:rsid w:val="009A2450"/>
    <w:rsid w:val="009A2A36"/>
    <w:rsid w:val="009A2EA4"/>
    <w:rsid w:val="009A3319"/>
    <w:rsid w:val="009A3341"/>
    <w:rsid w:val="009A42F1"/>
    <w:rsid w:val="009A5148"/>
    <w:rsid w:val="009A558D"/>
    <w:rsid w:val="009A645A"/>
    <w:rsid w:val="009A698E"/>
    <w:rsid w:val="009A6C18"/>
    <w:rsid w:val="009A7009"/>
    <w:rsid w:val="009A7305"/>
    <w:rsid w:val="009A7543"/>
    <w:rsid w:val="009B0444"/>
    <w:rsid w:val="009B0596"/>
    <w:rsid w:val="009B0BD9"/>
    <w:rsid w:val="009B0F2F"/>
    <w:rsid w:val="009B142E"/>
    <w:rsid w:val="009B1930"/>
    <w:rsid w:val="009B1C93"/>
    <w:rsid w:val="009B1DBD"/>
    <w:rsid w:val="009B20A3"/>
    <w:rsid w:val="009B2182"/>
    <w:rsid w:val="009B2592"/>
    <w:rsid w:val="009B2ABE"/>
    <w:rsid w:val="009B2D9F"/>
    <w:rsid w:val="009B2EAA"/>
    <w:rsid w:val="009B32C3"/>
    <w:rsid w:val="009B3604"/>
    <w:rsid w:val="009B3761"/>
    <w:rsid w:val="009B38BA"/>
    <w:rsid w:val="009B3A9D"/>
    <w:rsid w:val="009B4184"/>
    <w:rsid w:val="009B49B2"/>
    <w:rsid w:val="009B511F"/>
    <w:rsid w:val="009B56E5"/>
    <w:rsid w:val="009B5F23"/>
    <w:rsid w:val="009B6570"/>
    <w:rsid w:val="009B6A09"/>
    <w:rsid w:val="009B6F59"/>
    <w:rsid w:val="009B7311"/>
    <w:rsid w:val="009B746E"/>
    <w:rsid w:val="009C0705"/>
    <w:rsid w:val="009C14EC"/>
    <w:rsid w:val="009C1672"/>
    <w:rsid w:val="009C1828"/>
    <w:rsid w:val="009C1FAA"/>
    <w:rsid w:val="009C232B"/>
    <w:rsid w:val="009C2597"/>
    <w:rsid w:val="009C28BC"/>
    <w:rsid w:val="009C28CE"/>
    <w:rsid w:val="009C29D8"/>
    <w:rsid w:val="009C2A20"/>
    <w:rsid w:val="009C2BBF"/>
    <w:rsid w:val="009C2C80"/>
    <w:rsid w:val="009C3337"/>
    <w:rsid w:val="009C3830"/>
    <w:rsid w:val="009C3B36"/>
    <w:rsid w:val="009C48BB"/>
    <w:rsid w:val="009C4E3C"/>
    <w:rsid w:val="009C517A"/>
    <w:rsid w:val="009C51B2"/>
    <w:rsid w:val="009C5A5F"/>
    <w:rsid w:val="009C5B91"/>
    <w:rsid w:val="009C6121"/>
    <w:rsid w:val="009C61EF"/>
    <w:rsid w:val="009C6B74"/>
    <w:rsid w:val="009C6E2A"/>
    <w:rsid w:val="009C7354"/>
    <w:rsid w:val="009C742E"/>
    <w:rsid w:val="009C7D1B"/>
    <w:rsid w:val="009D024E"/>
    <w:rsid w:val="009D027A"/>
    <w:rsid w:val="009D06DD"/>
    <w:rsid w:val="009D0805"/>
    <w:rsid w:val="009D0AEF"/>
    <w:rsid w:val="009D0E9E"/>
    <w:rsid w:val="009D1704"/>
    <w:rsid w:val="009D1ADD"/>
    <w:rsid w:val="009D1CC9"/>
    <w:rsid w:val="009D1DCB"/>
    <w:rsid w:val="009D20D1"/>
    <w:rsid w:val="009D26A3"/>
    <w:rsid w:val="009D2BFF"/>
    <w:rsid w:val="009D317F"/>
    <w:rsid w:val="009D31ED"/>
    <w:rsid w:val="009D358F"/>
    <w:rsid w:val="009D3EF1"/>
    <w:rsid w:val="009D3FFD"/>
    <w:rsid w:val="009D412E"/>
    <w:rsid w:val="009D41D4"/>
    <w:rsid w:val="009D446F"/>
    <w:rsid w:val="009D4585"/>
    <w:rsid w:val="009D4968"/>
    <w:rsid w:val="009D5803"/>
    <w:rsid w:val="009D611D"/>
    <w:rsid w:val="009D702C"/>
    <w:rsid w:val="009D7880"/>
    <w:rsid w:val="009D796B"/>
    <w:rsid w:val="009D7F80"/>
    <w:rsid w:val="009E0D32"/>
    <w:rsid w:val="009E15FA"/>
    <w:rsid w:val="009E16EC"/>
    <w:rsid w:val="009E17AD"/>
    <w:rsid w:val="009E1A17"/>
    <w:rsid w:val="009E1AE0"/>
    <w:rsid w:val="009E26CB"/>
    <w:rsid w:val="009E26E5"/>
    <w:rsid w:val="009E26F7"/>
    <w:rsid w:val="009E29A4"/>
    <w:rsid w:val="009E37E0"/>
    <w:rsid w:val="009E3A64"/>
    <w:rsid w:val="009E4088"/>
    <w:rsid w:val="009E4D21"/>
    <w:rsid w:val="009E4F8E"/>
    <w:rsid w:val="009E5064"/>
    <w:rsid w:val="009E52BB"/>
    <w:rsid w:val="009E56DB"/>
    <w:rsid w:val="009E61F8"/>
    <w:rsid w:val="009E65F3"/>
    <w:rsid w:val="009E67DB"/>
    <w:rsid w:val="009E71F2"/>
    <w:rsid w:val="009E7E21"/>
    <w:rsid w:val="009F008D"/>
    <w:rsid w:val="009F0866"/>
    <w:rsid w:val="009F0870"/>
    <w:rsid w:val="009F0B64"/>
    <w:rsid w:val="009F16A4"/>
    <w:rsid w:val="009F1F20"/>
    <w:rsid w:val="009F232C"/>
    <w:rsid w:val="009F23B6"/>
    <w:rsid w:val="009F2B05"/>
    <w:rsid w:val="009F2D08"/>
    <w:rsid w:val="009F2F67"/>
    <w:rsid w:val="009F4A11"/>
    <w:rsid w:val="009F4A29"/>
    <w:rsid w:val="009F4C71"/>
    <w:rsid w:val="009F5309"/>
    <w:rsid w:val="009F59C4"/>
    <w:rsid w:val="009F5BEA"/>
    <w:rsid w:val="009F5F49"/>
    <w:rsid w:val="009F656B"/>
    <w:rsid w:val="009F6D0B"/>
    <w:rsid w:val="009F7191"/>
    <w:rsid w:val="009F75D6"/>
    <w:rsid w:val="009F78A3"/>
    <w:rsid w:val="009F7941"/>
    <w:rsid w:val="009F7A7D"/>
    <w:rsid w:val="009F7BFF"/>
    <w:rsid w:val="009F7CED"/>
    <w:rsid w:val="009F7E1C"/>
    <w:rsid w:val="00A001CB"/>
    <w:rsid w:val="00A00250"/>
    <w:rsid w:val="00A00287"/>
    <w:rsid w:val="00A005C4"/>
    <w:rsid w:val="00A00E92"/>
    <w:rsid w:val="00A0125E"/>
    <w:rsid w:val="00A01637"/>
    <w:rsid w:val="00A01A88"/>
    <w:rsid w:val="00A01D8B"/>
    <w:rsid w:val="00A01F07"/>
    <w:rsid w:val="00A0226F"/>
    <w:rsid w:val="00A02347"/>
    <w:rsid w:val="00A023E0"/>
    <w:rsid w:val="00A027CA"/>
    <w:rsid w:val="00A02882"/>
    <w:rsid w:val="00A02B73"/>
    <w:rsid w:val="00A02CC6"/>
    <w:rsid w:val="00A037AB"/>
    <w:rsid w:val="00A0468D"/>
    <w:rsid w:val="00A04895"/>
    <w:rsid w:val="00A04D27"/>
    <w:rsid w:val="00A051FE"/>
    <w:rsid w:val="00A054F6"/>
    <w:rsid w:val="00A0556C"/>
    <w:rsid w:val="00A05794"/>
    <w:rsid w:val="00A05D7C"/>
    <w:rsid w:val="00A06206"/>
    <w:rsid w:val="00A0658C"/>
    <w:rsid w:val="00A10718"/>
    <w:rsid w:val="00A10851"/>
    <w:rsid w:val="00A10964"/>
    <w:rsid w:val="00A109E0"/>
    <w:rsid w:val="00A1103F"/>
    <w:rsid w:val="00A1146A"/>
    <w:rsid w:val="00A1170B"/>
    <w:rsid w:val="00A11E19"/>
    <w:rsid w:val="00A12335"/>
    <w:rsid w:val="00A12443"/>
    <w:rsid w:val="00A12B7A"/>
    <w:rsid w:val="00A133E5"/>
    <w:rsid w:val="00A13AFA"/>
    <w:rsid w:val="00A14243"/>
    <w:rsid w:val="00A14407"/>
    <w:rsid w:val="00A145E6"/>
    <w:rsid w:val="00A147FD"/>
    <w:rsid w:val="00A14919"/>
    <w:rsid w:val="00A14D2B"/>
    <w:rsid w:val="00A1595A"/>
    <w:rsid w:val="00A15A9F"/>
    <w:rsid w:val="00A15EA8"/>
    <w:rsid w:val="00A164D8"/>
    <w:rsid w:val="00A16B57"/>
    <w:rsid w:val="00A17193"/>
    <w:rsid w:val="00A17620"/>
    <w:rsid w:val="00A1777B"/>
    <w:rsid w:val="00A17AF5"/>
    <w:rsid w:val="00A17CF4"/>
    <w:rsid w:val="00A203B2"/>
    <w:rsid w:val="00A2046E"/>
    <w:rsid w:val="00A2073E"/>
    <w:rsid w:val="00A214FC"/>
    <w:rsid w:val="00A21678"/>
    <w:rsid w:val="00A22677"/>
    <w:rsid w:val="00A22808"/>
    <w:rsid w:val="00A23380"/>
    <w:rsid w:val="00A2356D"/>
    <w:rsid w:val="00A23BEE"/>
    <w:rsid w:val="00A23E16"/>
    <w:rsid w:val="00A242A2"/>
    <w:rsid w:val="00A24393"/>
    <w:rsid w:val="00A243A8"/>
    <w:rsid w:val="00A24432"/>
    <w:rsid w:val="00A248EB"/>
    <w:rsid w:val="00A24AEF"/>
    <w:rsid w:val="00A254DF"/>
    <w:rsid w:val="00A258D9"/>
    <w:rsid w:val="00A2667A"/>
    <w:rsid w:val="00A27DBC"/>
    <w:rsid w:val="00A303A4"/>
    <w:rsid w:val="00A3095B"/>
    <w:rsid w:val="00A30D30"/>
    <w:rsid w:val="00A31718"/>
    <w:rsid w:val="00A31D80"/>
    <w:rsid w:val="00A32BBC"/>
    <w:rsid w:val="00A332C5"/>
    <w:rsid w:val="00A337D5"/>
    <w:rsid w:val="00A33815"/>
    <w:rsid w:val="00A3381A"/>
    <w:rsid w:val="00A33824"/>
    <w:rsid w:val="00A33B62"/>
    <w:rsid w:val="00A33BF2"/>
    <w:rsid w:val="00A341A9"/>
    <w:rsid w:val="00A341E9"/>
    <w:rsid w:val="00A342B2"/>
    <w:rsid w:val="00A34C52"/>
    <w:rsid w:val="00A34CEE"/>
    <w:rsid w:val="00A34CFF"/>
    <w:rsid w:val="00A34FB4"/>
    <w:rsid w:val="00A351C9"/>
    <w:rsid w:val="00A354A8"/>
    <w:rsid w:val="00A36729"/>
    <w:rsid w:val="00A36AA4"/>
    <w:rsid w:val="00A37097"/>
    <w:rsid w:val="00A40260"/>
    <w:rsid w:val="00A40442"/>
    <w:rsid w:val="00A40BDD"/>
    <w:rsid w:val="00A40CDD"/>
    <w:rsid w:val="00A40E70"/>
    <w:rsid w:val="00A419C1"/>
    <w:rsid w:val="00A42331"/>
    <w:rsid w:val="00A446FE"/>
    <w:rsid w:val="00A44D1C"/>
    <w:rsid w:val="00A45524"/>
    <w:rsid w:val="00A457C1"/>
    <w:rsid w:val="00A466F1"/>
    <w:rsid w:val="00A466FD"/>
    <w:rsid w:val="00A47780"/>
    <w:rsid w:val="00A47D52"/>
    <w:rsid w:val="00A50B46"/>
    <w:rsid w:val="00A50DDF"/>
    <w:rsid w:val="00A51200"/>
    <w:rsid w:val="00A51B56"/>
    <w:rsid w:val="00A51F49"/>
    <w:rsid w:val="00A52561"/>
    <w:rsid w:val="00A52B8D"/>
    <w:rsid w:val="00A52CAF"/>
    <w:rsid w:val="00A52E6D"/>
    <w:rsid w:val="00A53003"/>
    <w:rsid w:val="00A53AF8"/>
    <w:rsid w:val="00A53C8A"/>
    <w:rsid w:val="00A53EAC"/>
    <w:rsid w:val="00A53F60"/>
    <w:rsid w:val="00A544FD"/>
    <w:rsid w:val="00A54F6E"/>
    <w:rsid w:val="00A55312"/>
    <w:rsid w:val="00A55345"/>
    <w:rsid w:val="00A55519"/>
    <w:rsid w:val="00A55C99"/>
    <w:rsid w:val="00A566DB"/>
    <w:rsid w:val="00A5729C"/>
    <w:rsid w:val="00A573F5"/>
    <w:rsid w:val="00A5764A"/>
    <w:rsid w:val="00A57E0D"/>
    <w:rsid w:val="00A6025F"/>
    <w:rsid w:val="00A60486"/>
    <w:rsid w:val="00A607D9"/>
    <w:rsid w:val="00A60A37"/>
    <w:rsid w:val="00A60C9E"/>
    <w:rsid w:val="00A61BB9"/>
    <w:rsid w:val="00A61D29"/>
    <w:rsid w:val="00A623A4"/>
    <w:rsid w:val="00A63418"/>
    <w:rsid w:val="00A634B2"/>
    <w:rsid w:val="00A636F8"/>
    <w:rsid w:val="00A64685"/>
    <w:rsid w:val="00A647A5"/>
    <w:rsid w:val="00A65A65"/>
    <w:rsid w:val="00A65C8C"/>
    <w:rsid w:val="00A66410"/>
    <w:rsid w:val="00A67425"/>
    <w:rsid w:val="00A67725"/>
    <w:rsid w:val="00A70102"/>
    <w:rsid w:val="00A7018B"/>
    <w:rsid w:val="00A70207"/>
    <w:rsid w:val="00A70345"/>
    <w:rsid w:val="00A70C75"/>
    <w:rsid w:val="00A70DF2"/>
    <w:rsid w:val="00A720DC"/>
    <w:rsid w:val="00A7221A"/>
    <w:rsid w:val="00A729A4"/>
    <w:rsid w:val="00A72CE6"/>
    <w:rsid w:val="00A733AE"/>
    <w:rsid w:val="00A734D5"/>
    <w:rsid w:val="00A737A8"/>
    <w:rsid w:val="00A74293"/>
    <w:rsid w:val="00A7460F"/>
    <w:rsid w:val="00A75BA4"/>
    <w:rsid w:val="00A75C9B"/>
    <w:rsid w:val="00A76FA7"/>
    <w:rsid w:val="00A77AC8"/>
    <w:rsid w:val="00A77CF6"/>
    <w:rsid w:val="00A77EC3"/>
    <w:rsid w:val="00A80400"/>
    <w:rsid w:val="00A80822"/>
    <w:rsid w:val="00A8136F"/>
    <w:rsid w:val="00A816DD"/>
    <w:rsid w:val="00A81728"/>
    <w:rsid w:val="00A81AB2"/>
    <w:rsid w:val="00A81B72"/>
    <w:rsid w:val="00A81BF6"/>
    <w:rsid w:val="00A81F42"/>
    <w:rsid w:val="00A82592"/>
    <w:rsid w:val="00A825BA"/>
    <w:rsid w:val="00A826AD"/>
    <w:rsid w:val="00A82F81"/>
    <w:rsid w:val="00A83087"/>
    <w:rsid w:val="00A830FD"/>
    <w:rsid w:val="00A836C7"/>
    <w:rsid w:val="00A83FCF"/>
    <w:rsid w:val="00A8445D"/>
    <w:rsid w:val="00A84A61"/>
    <w:rsid w:val="00A86C94"/>
    <w:rsid w:val="00A8736F"/>
    <w:rsid w:val="00A8763F"/>
    <w:rsid w:val="00A87773"/>
    <w:rsid w:val="00A877B4"/>
    <w:rsid w:val="00A879B9"/>
    <w:rsid w:val="00A9040D"/>
    <w:rsid w:val="00A9085F"/>
    <w:rsid w:val="00A90A60"/>
    <w:rsid w:val="00A90F3E"/>
    <w:rsid w:val="00A911F3"/>
    <w:rsid w:val="00A912A9"/>
    <w:rsid w:val="00A91461"/>
    <w:rsid w:val="00A92320"/>
    <w:rsid w:val="00A92B38"/>
    <w:rsid w:val="00A92EAD"/>
    <w:rsid w:val="00A92FFE"/>
    <w:rsid w:val="00A93562"/>
    <w:rsid w:val="00A942A6"/>
    <w:rsid w:val="00A94544"/>
    <w:rsid w:val="00A95512"/>
    <w:rsid w:val="00A96048"/>
    <w:rsid w:val="00A969A8"/>
    <w:rsid w:val="00A96B2D"/>
    <w:rsid w:val="00A97A61"/>
    <w:rsid w:val="00A97A78"/>
    <w:rsid w:val="00AA0677"/>
    <w:rsid w:val="00AA0A5D"/>
    <w:rsid w:val="00AA0B5D"/>
    <w:rsid w:val="00AA0C0E"/>
    <w:rsid w:val="00AA0E49"/>
    <w:rsid w:val="00AA0F48"/>
    <w:rsid w:val="00AA1040"/>
    <w:rsid w:val="00AA1133"/>
    <w:rsid w:val="00AA11A6"/>
    <w:rsid w:val="00AA193B"/>
    <w:rsid w:val="00AA1CCF"/>
    <w:rsid w:val="00AA1D97"/>
    <w:rsid w:val="00AA1F56"/>
    <w:rsid w:val="00AA2B3B"/>
    <w:rsid w:val="00AA32F4"/>
    <w:rsid w:val="00AA333B"/>
    <w:rsid w:val="00AA4370"/>
    <w:rsid w:val="00AA5089"/>
    <w:rsid w:val="00AA60D1"/>
    <w:rsid w:val="00AA6219"/>
    <w:rsid w:val="00AA63D4"/>
    <w:rsid w:val="00AA6A6E"/>
    <w:rsid w:val="00AA6A8A"/>
    <w:rsid w:val="00AA7911"/>
    <w:rsid w:val="00AA7E2C"/>
    <w:rsid w:val="00AA7F1D"/>
    <w:rsid w:val="00AA7F77"/>
    <w:rsid w:val="00AB0C67"/>
    <w:rsid w:val="00AB0F78"/>
    <w:rsid w:val="00AB108C"/>
    <w:rsid w:val="00AB1C35"/>
    <w:rsid w:val="00AB2914"/>
    <w:rsid w:val="00AB2A61"/>
    <w:rsid w:val="00AB2C8D"/>
    <w:rsid w:val="00AB2E30"/>
    <w:rsid w:val="00AB2E4B"/>
    <w:rsid w:val="00AB32EB"/>
    <w:rsid w:val="00AB36C1"/>
    <w:rsid w:val="00AB3D09"/>
    <w:rsid w:val="00AB3EF1"/>
    <w:rsid w:val="00AB44D1"/>
    <w:rsid w:val="00AB4656"/>
    <w:rsid w:val="00AB4873"/>
    <w:rsid w:val="00AB4F50"/>
    <w:rsid w:val="00AB51B5"/>
    <w:rsid w:val="00AB5335"/>
    <w:rsid w:val="00AB5821"/>
    <w:rsid w:val="00AB58E7"/>
    <w:rsid w:val="00AB59D1"/>
    <w:rsid w:val="00AB5BC7"/>
    <w:rsid w:val="00AB6223"/>
    <w:rsid w:val="00AB62BC"/>
    <w:rsid w:val="00AB634C"/>
    <w:rsid w:val="00AB657B"/>
    <w:rsid w:val="00AB6651"/>
    <w:rsid w:val="00AB6F54"/>
    <w:rsid w:val="00AC0380"/>
    <w:rsid w:val="00AC0525"/>
    <w:rsid w:val="00AC0CF7"/>
    <w:rsid w:val="00AC14BB"/>
    <w:rsid w:val="00AC1735"/>
    <w:rsid w:val="00AC1A96"/>
    <w:rsid w:val="00AC1D82"/>
    <w:rsid w:val="00AC2593"/>
    <w:rsid w:val="00AC26F8"/>
    <w:rsid w:val="00AC2AB0"/>
    <w:rsid w:val="00AC3892"/>
    <w:rsid w:val="00AC3BFF"/>
    <w:rsid w:val="00AC3EF0"/>
    <w:rsid w:val="00AC4629"/>
    <w:rsid w:val="00AC489C"/>
    <w:rsid w:val="00AC4DA6"/>
    <w:rsid w:val="00AC5267"/>
    <w:rsid w:val="00AC560E"/>
    <w:rsid w:val="00AC5E30"/>
    <w:rsid w:val="00AC6480"/>
    <w:rsid w:val="00AC6528"/>
    <w:rsid w:val="00AC6534"/>
    <w:rsid w:val="00AC6782"/>
    <w:rsid w:val="00AC6896"/>
    <w:rsid w:val="00AC6A5C"/>
    <w:rsid w:val="00AC737C"/>
    <w:rsid w:val="00AC7AE6"/>
    <w:rsid w:val="00AC7D3C"/>
    <w:rsid w:val="00AD0102"/>
    <w:rsid w:val="00AD1B6B"/>
    <w:rsid w:val="00AD1DA0"/>
    <w:rsid w:val="00AD1E07"/>
    <w:rsid w:val="00AD282F"/>
    <w:rsid w:val="00AD2D74"/>
    <w:rsid w:val="00AD32A6"/>
    <w:rsid w:val="00AD37EF"/>
    <w:rsid w:val="00AD399F"/>
    <w:rsid w:val="00AD3E0B"/>
    <w:rsid w:val="00AD40D2"/>
    <w:rsid w:val="00AD4128"/>
    <w:rsid w:val="00AD4199"/>
    <w:rsid w:val="00AD44F0"/>
    <w:rsid w:val="00AD483F"/>
    <w:rsid w:val="00AD4B2E"/>
    <w:rsid w:val="00AD4BE3"/>
    <w:rsid w:val="00AD5372"/>
    <w:rsid w:val="00AD5DDD"/>
    <w:rsid w:val="00AD66DC"/>
    <w:rsid w:val="00AD6B4E"/>
    <w:rsid w:val="00AD7394"/>
    <w:rsid w:val="00AE07D2"/>
    <w:rsid w:val="00AE09EB"/>
    <w:rsid w:val="00AE0B1E"/>
    <w:rsid w:val="00AE21F9"/>
    <w:rsid w:val="00AE2409"/>
    <w:rsid w:val="00AE240D"/>
    <w:rsid w:val="00AE2525"/>
    <w:rsid w:val="00AE2E9D"/>
    <w:rsid w:val="00AE403F"/>
    <w:rsid w:val="00AE4DEA"/>
    <w:rsid w:val="00AE4F5D"/>
    <w:rsid w:val="00AE5585"/>
    <w:rsid w:val="00AE5BE8"/>
    <w:rsid w:val="00AE757C"/>
    <w:rsid w:val="00AF03BC"/>
    <w:rsid w:val="00AF04B2"/>
    <w:rsid w:val="00AF060C"/>
    <w:rsid w:val="00AF07D3"/>
    <w:rsid w:val="00AF0D8B"/>
    <w:rsid w:val="00AF0E19"/>
    <w:rsid w:val="00AF0E3E"/>
    <w:rsid w:val="00AF1675"/>
    <w:rsid w:val="00AF1C03"/>
    <w:rsid w:val="00AF1E55"/>
    <w:rsid w:val="00AF21C2"/>
    <w:rsid w:val="00AF223C"/>
    <w:rsid w:val="00AF2675"/>
    <w:rsid w:val="00AF278C"/>
    <w:rsid w:val="00AF305D"/>
    <w:rsid w:val="00AF3159"/>
    <w:rsid w:val="00AF325A"/>
    <w:rsid w:val="00AF3520"/>
    <w:rsid w:val="00AF355E"/>
    <w:rsid w:val="00AF3D4D"/>
    <w:rsid w:val="00AF3F94"/>
    <w:rsid w:val="00AF48E0"/>
    <w:rsid w:val="00AF4965"/>
    <w:rsid w:val="00AF5032"/>
    <w:rsid w:val="00AF518B"/>
    <w:rsid w:val="00AF5B53"/>
    <w:rsid w:val="00AF5BFC"/>
    <w:rsid w:val="00AF5C15"/>
    <w:rsid w:val="00AF5FA2"/>
    <w:rsid w:val="00AF63C7"/>
    <w:rsid w:val="00AF66BD"/>
    <w:rsid w:val="00AF6D1F"/>
    <w:rsid w:val="00AF739D"/>
    <w:rsid w:val="00AF74FA"/>
    <w:rsid w:val="00AF78E9"/>
    <w:rsid w:val="00AF7CD9"/>
    <w:rsid w:val="00AF7E66"/>
    <w:rsid w:val="00AF7F14"/>
    <w:rsid w:val="00B00410"/>
    <w:rsid w:val="00B01235"/>
    <w:rsid w:val="00B03D36"/>
    <w:rsid w:val="00B04629"/>
    <w:rsid w:val="00B0495B"/>
    <w:rsid w:val="00B04B3F"/>
    <w:rsid w:val="00B04DB4"/>
    <w:rsid w:val="00B05D60"/>
    <w:rsid w:val="00B067AF"/>
    <w:rsid w:val="00B06844"/>
    <w:rsid w:val="00B0718D"/>
    <w:rsid w:val="00B071BA"/>
    <w:rsid w:val="00B07886"/>
    <w:rsid w:val="00B07BA4"/>
    <w:rsid w:val="00B07BC7"/>
    <w:rsid w:val="00B10C19"/>
    <w:rsid w:val="00B11CD8"/>
    <w:rsid w:val="00B12765"/>
    <w:rsid w:val="00B12993"/>
    <w:rsid w:val="00B138A0"/>
    <w:rsid w:val="00B13E1D"/>
    <w:rsid w:val="00B140AE"/>
    <w:rsid w:val="00B14436"/>
    <w:rsid w:val="00B14CB2"/>
    <w:rsid w:val="00B14F43"/>
    <w:rsid w:val="00B15626"/>
    <w:rsid w:val="00B15A4C"/>
    <w:rsid w:val="00B15BA4"/>
    <w:rsid w:val="00B15F4D"/>
    <w:rsid w:val="00B16975"/>
    <w:rsid w:val="00B16F4A"/>
    <w:rsid w:val="00B17741"/>
    <w:rsid w:val="00B17E73"/>
    <w:rsid w:val="00B202A1"/>
    <w:rsid w:val="00B202E6"/>
    <w:rsid w:val="00B20785"/>
    <w:rsid w:val="00B2126E"/>
    <w:rsid w:val="00B215EC"/>
    <w:rsid w:val="00B220E5"/>
    <w:rsid w:val="00B235AD"/>
    <w:rsid w:val="00B2363C"/>
    <w:rsid w:val="00B2405A"/>
    <w:rsid w:val="00B242F9"/>
    <w:rsid w:val="00B248BE"/>
    <w:rsid w:val="00B24CB8"/>
    <w:rsid w:val="00B25508"/>
    <w:rsid w:val="00B2557D"/>
    <w:rsid w:val="00B258A1"/>
    <w:rsid w:val="00B25F7E"/>
    <w:rsid w:val="00B25FA6"/>
    <w:rsid w:val="00B26410"/>
    <w:rsid w:val="00B266E3"/>
    <w:rsid w:val="00B26711"/>
    <w:rsid w:val="00B267F8"/>
    <w:rsid w:val="00B26957"/>
    <w:rsid w:val="00B26AF0"/>
    <w:rsid w:val="00B274E8"/>
    <w:rsid w:val="00B2757B"/>
    <w:rsid w:val="00B275A5"/>
    <w:rsid w:val="00B277D7"/>
    <w:rsid w:val="00B279CC"/>
    <w:rsid w:val="00B27A8C"/>
    <w:rsid w:val="00B27BEC"/>
    <w:rsid w:val="00B27D3D"/>
    <w:rsid w:val="00B3072B"/>
    <w:rsid w:val="00B30954"/>
    <w:rsid w:val="00B309EB"/>
    <w:rsid w:val="00B30A1F"/>
    <w:rsid w:val="00B318F9"/>
    <w:rsid w:val="00B31919"/>
    <w:rsid w:val="00B31963"/>
    <w:rsid w:val="00B32301"/>
    <w:rsid w:val="00B32727"/>
    <w:rsid w:val="00B32A70"/>
    <w:rsid w:val="00B32B49"/>
    <w:rsid w:val="00B32D0E"/>
    <w:rsid w:val="00B32F76"/>
    <w:rsid w:val="00B33357"/>
    <w:rsid w:val="00B33467"/>
    <w:rsid w:val="00B3347B"/>
    <w:rsid w:val="00B3363C"/>
    <w:rsid w:val="00B338CE"/>
    <w:rsid w:val="00B34163"/>
    <w:rsid w:val="00B347D2"/>
    <w:rsid w:val="00B34959"/>
    <w:rsid w:val="00B35338"/>
    <w:rsid w:val="00B35385"/>
    <w:rsid w:val="00B353F8"/>
    <w:rsid w:val="00B35A18"/>
    <w:rsid w:val="00B35CE7"/>
    <w:rsid w:val="00B35E91"/>
    <w:rsid w:val="00B36316"/>
    <w:rsid w:val="00B365AC"/>
    <w:rsid w:val="00B36753"/>
    <w:rsid w:val="00B3771C"/>
    <w:rsid w:val="00B37778"/>
    <w:rsid w:val="00B37C91"/>
    <w:rsid w:val="00B37CD1"/>
    <w:rsid w:val="00B402BA"/>
    <w:rsid w:val="00B4056C"/>
    <w:rsid w:val="00B4152C"/>
    <w:rsid w:val="00B41AFD"/>
    <w:rsid w:val="00B422D7"/>
    <w:rsid w:val="00B42423"/>
    <w:rsid w:val="00B435FF"/>
    <w:rsid w:val="00B43845"/>
    <w:rsid w:val="00B43A32"/>
    <w:rsid w:val="00B43B0E"/>
    <w:rsid w:val="00B442A4"/>
    <w:rsid w:val="00B443E3"/>
    <w:rsid w:val="00B44670"/>
    <w:rsid w:val="00B44DC4"/>
    <w:rsid w:val="00B44E28"/>
    <w:rsid w:val="00B4548C"/>
    <w:rsid w:val="00B462DB"/>
    <w:rsid w:val="00B46632"/>
    <w:rsid w:val="00B46841"/>
    <w:rsid w:val="00B46A3B"/>
    <w:rsid w:val="00B46EB4"/>
    <w:rsid w:val="00B47111"/>
    <w:rsid w:val="00B47177"/>
    <w:rsid w:val="00B4735C"/>
    <w:rsid w:val="00B50D0F"/>
    <w:rsid w:val="00B521EB"/>
    <w:rsid w:val="00B52644"/>
    <w:rsid w:val="00B53078"/>
    <w:rsid w:val="00B53234"/>
    <w:rsid w:val="00B54356"/>
    <w:rsid w:val="00B544EF"/>
    <w:rsid w:val="00B5450C"/>
    <w:rsid w:val="00B55178"/>
    <w:rsid w:val="00B5522D"/>
    <w:rsid w:val="00B55429"/>
    <w:rsid w:val="00B5560F"/>
    <w:rsid w:val="00B561DB"/>
    <w:rsid w:val="00B56218"/>
    <w:rsid w:val="00B568F0"/>
    <w:rsid w:val="00B569EB"/>
    <w:rsid w:val="00B577A1"/>
    <w:rsid w:val="00B57C5A"/>
    <w:rsid w:val="00B61174"/>
    <w:rsid w:val="00B617C2"/>
    <w:rsid w:val="00B61B0D"/>
    <w:rsid w:val="00B61C3A"/>
    <w:rsid w:val="00B62A28"/>
    <w:rsid w:val="00B62F19"/>
    <w:rsid w:val="00B63787"/>
    <w:rsid w:val="00B63870"/>
    <w:rsid w:val="00B63DFB"/>
    <w:rsid w:val="00B6411C"/>
    <w:rsid w:val="00B65FBF"/>
    <w:rsid w:val="00B668E3"/>
    <w:rsid w:val="00B67F65"/>
    <w:rsid w:val="00B70AF2"/>
    <w:rsid w:val="00B70B5C"/>
    <w:rsid w:val="00B70D54"/>
    <w:rsid w:val="00B71074"/>
    <w:rsid w:val="00B71463"/>
    <w:rsid w:val="00B716F4"/>
    <w:rsid w:val="00B71B1C"/>
    <w:rsid w:val="00B71D35"/>
    <w:rsid w:val="00B71FB5"/>
    <w:rsid w:val="00B7221F"/>
    <w:rsid w:val="00B7266F"/>
    <w:rsid w:val="00B726D8"/>
    <w:rsid w:val="00B72D2D"/>
    <w:rsid w:val="00B737ED"/>
    <w:rsid w:val="00B756DB"/>
    <w:rsid w:val="00B759C1"/>
    <w:rsid w:val="00B75ACD"/>
    <w:rsid w:val="00B76197"/>
    <w:rsid w:val="00B769BE"/>
    <w:rsid w:val="00B76BFF"/>
    <w:rsid w:val="00B76FC0"/>
    <w:rsid w:val="00B77219"/>
    <w:rsid w:val="00B7738B"/>
    <w:rsid w:val="00B777FD"/>
    <w:rsid w:val="00B77D89"/>
    <w:rsid w:val="00B8030B"/>
    <w:rsid w:val="00B80E41"/>
    <w:rsid w:val="00B80E75"/>
    <w:rsid w:val="00B80F1F"/>
    <w:rsid w:val="00B80F21"/>
    <w:rsid w:val="00B8127B"/>
    <w:rsid w:val="00B81A12"/>
    <w:rsid w:val="00B81AB0"/>
    <w:rsid w:val="00B81D7D"/>
    <w:rsid w:val="00B825FD"/>
    <w:rsid w:val="00B82B9E"/>
    <w:rsid w:val="00B8344A"/>
    <w:rsid w:val="00B83B03"/>
    <w:rsid w:val="00B83DDC"/>
    <w:rsid w:val="00B84B0C"/>
    <w:rsid w:val="00B84E0E"/>
    <w:rsid w:val="00B85032"/>
    <w:rsid w:val="00B85729"/>
    <w:rsid w:val="00B857E9"/>
    <w:rsid w:val="00B858F1"/>
    <w:rsid w:val="00B85DA0"/>
    <w:rsid w:val="00B8652F"/>
    <w:rsid w:val="00B868FF"/>
    <w:rsid w:val="00B86913"/>
    <w:rsid w:val="00B870A9"/>
    <w:rsid w:val="00B8724A"/>
    <w:rsid w:val="00B872AB"/>
    <w:rsid w:val="00B8764E"/>
    <w:rsid w:val="00B87C1F"/>
    <w:rsid w:val="00B87FDA"/>
    <w:rsid w:val="00B90055"/>
    <w:rsid w:val="00B902DA"/>
    <w:rsid w:val="00B90513"/>
    <w:rsid w:val="00B90893"/>
    <w:rsid w:val="00B90A24"/>
    <w:rsid w:val="00B90D98"/>
    <w:rsid w:val="00B91887"/>
    <w:rsid w:val="00B91E19"/>
    <w:rsid w:val="00B91F6E"/>
    <w:rsid w:val="00B92682"/>
    <w:rsid w:val="00B92E31"/>
    <w:rsid w:val="00B94553"/>
    <w:rsid w:val="00B94C1A"/>
    <w:rsid w:val="00B94CBD"/>
    <w:rsid w:val="00B94FD1"/>
    <w:rsid w:val="00B9503F"/>
    <w:rsid w:val="00B9528D"/>
    <w:rsid w:val="00B95DCC"/>
    <w:rsid w:val="00B95EE2"/>
    <w:rsid w:val="00B96965"/>
    <w:rsid w:val="00B96EFC"/>
    <w:rsid w:val="00B96FC7"/>
    <w:rsid w:val="00B97190"/>
    <w:rsid w:val="00B97C78"/>
    <w:rsid w:val="00BA01C5"/>
    <w:rsid w:val="00BA03AE"/>
    <w:rsid w:val="00BA0694"/>
    <w:rsid w:val="00BA0874"/>
    <w:rsid w:val="00BA095C"/>
    <w:rsid w:val="00BA09F2"/>
    <w:rsid w:val="00BA0D2E"/>
    <w:rsid w:val="00BA1689"/>
    <w:rsid w:val="00BA1DCC"/>
    <w:rsid w:val="00BA1E69"/>
    <w:rsid w:val="00BA1FAE"/>
    <w:rsid w:val="00BA22E0"/>
    <w:rsid w:val="00BA2681"/>
    <w:rsid w:val="00BA279D"/>
    <w:rsid w:val="00BA3365"/>
    <w:rsid w:val="00BA3AC0"/>
    <w:rsid w:val="00BA3C87"/>
    <w:rsid w:val="00BA4823"/>
    <w:rsid w:val="00BA4E08"/>
    <w:rsid w:val="00BA5524"/>
    <w:rsid w:val="00BA6716"/>
    <w:rsid w:val="00BA7426"/>
    <w:rsid w:val="00BA7437"/>
    <w:rsid w:val="00BA758A"/>
    <w:rsid w:val="00BA78B3"/>
    <w:rsid w:val="00BA7C4B"/>
    <w:rsid w:val="00BA7D4B"/>
    <w:rsid w:val="00BB0252"/>
    <w:rsid w:val="00BB02AD"/>
    <w:rsid w:val="00BB0978"/>
    <w:rsid w:val="00BB1B94"/>
    <w:rsid w:val="00BB2D76"/>
    <w:rsid w:val="00BB4605"/>
    <w:rsid w:val="00BB4664"/>
    <w:rsid w:val="00BB4EEA"/>
    <w:rsid w:val="00BB62D4"/>
    <w:rsid w:val="00BB6A80"/>
    <w:rsid w:val="00BB6E63"/>
    <w:rsid w:val="00BB6FB5"/>
    <w:rsid w:val="00BB7088"/>
    <w:rsid w:val="00BB74E6"/>
    <w:rsid w:val="00BC09F7"/>
    <w:rsid w:val="00BC0BCE"/>
    <w:rsid w:val="00BC1279"/>
    <w:rsid w:val="00BC15FF"/>
    <w:rsid w:val="00BC19A3"/>
    <w:rsid w:val="00BC237D"/>
    <w:rsid w:val="00BC2682"/>
    <w:rsid w:val="00BC2746"/>
    <w:rsid w:val="00BC37A8"/>
    <w:rsid w:val="00BC4BF5"/>
    <w:rsid w:val="00BC4C8E"/>
    <w:rsid w:val="00BC5015"/>
    <w:rsid w:val="00BC5195"/>
    <w:rsid w:val="00BC533E"/>
    <w:rsid w:val="00BC54C9"/>
    <w:rsid w:val="00BC5BED"/>
    <w:rsid w:val="00BC645E"/>
    <w:rsid w:val="00BC64FC"/>
    <w:rsid w:val="00BC77C4"/>
    <w:rsid w:val="00BC78C4"/>
    <w:rsid w:val="00BC7F9C"/>
    <w:rsid w:val="00BD05A6"/>
    <w:rsid w:val="00BD0939"/>
    <w:rsid w:val="00BD0FD0"/>
    <w:rsid w:val="00BD1F65"/>
    <w:rsid w:val="00BD2166"/>
    <w:rsid w:val="00BD3CD4"/>
    <w:rsid w:val="00BD46D1"/>
    <w:rsid w:val="00BD5ACA"/>
    <w:rsid w:val="00BD63DB"/>
    <w:rsid w:val="00BD667A"/>
    <w:rsid w:val="00BD69D7"/>
    <w:rsid w:val="00BE03EA"/>
    <w:rsid w:val="00BE10AB"/>
    <w:rsid w:val="00BE171F"/>
    <w:rsid w:val="00BE1DE7"/>
    <w:rsid w:val="00BE2A6F"/>
    <w:rsid w:val="00BE3772"/>
    <w:rsid w:val="00BE4CB5"/>
    <w:rsid w:val="00BE527B"/>
    <w:rsid w:val="00BE5355"/>
    <w:rsid w:val="00BE61DA"/>
    <w:rsid w:val="00BE6453"/>
    <w:rsid w:val="00BE64C3"/>
    <w:rsid w:val="00BE6E5E"/>
    <w:rsid w:val="00BE716F"/>
    <w:rsid w:val="00BE7212"/>
    <w:rsid w:val="00BF0217"/>
    <w:rsid w:val="00BF0251"/>
    <w:rsid w:val="00BF028B"/>
    <w:rsid w:val="00BF066F"/>
    <w:rsid w:val="00BF0BDD"/>
    <w:rsid w:val="00BF0C1E"/>
    <w:rsid w:val="00BF1383"/>
    <w:rsid w:val="00BF1639"/>
    <w:rsid w:val="00BF168D"/>
    <w:rsid w:val="00BF1E20"/>
    <w:rsid w:val="00BF25D7"/>
    <w:rsid w:val="00BF279F"/>
    <w:rsid w:val="00BF2C45"/>
    <w:rsid w:val="00BF2F8F"/>
    <w:rsid w:val="00BF3487"/>
    <w:rsid w:val="00BF3996"/>
    <w:rsid w:val="00BF4048"/>
    <w:rsid w:val="00BF4256"/>
    <w:rsid w:val="00BF4F90"/>
    <w:rsid w:val="00BF5320"/>
    <w:rsid w:val="00BF5847"/>
    <w:rsid w:val="00BF6119"/>
    <w:rsid w:val="00BF6332"/>
    <w:rsid w:val="00BF6760"/>
    <w:rsid w:val="00BF6991"/>
    <w:rsid w:val="00BF6F4F"/>
    <w:rsid w:val="00BF7230"/>
    <w:rsid w:val="00BF7368"/>
    <w:rsid w:val="00BF7624"/>
    <w:rsid w:val="00BF78C1"/>
    <w:rsid w:val="00BF7D92"/>
    <w:rsid w:val="00BF7E34"/>
    <w:rsid w:val="00C003D8"/>
    <w:rsid w:val="00C0055E"/>
    <w:rsid w:val="00C00696"/>
    <w:rsid w:val="00C00DF0"/>
    <w:rsid w:val="00C010CE"/>
    <w:rsid w:val="00C0135E"/>
    <w:rsid w:val="00C01595"/>
    <w:rsid w:val="00C01F62"/>
    <w:rsid w:val="00C03498"/>
    <w:rsid w:val="00C03C66"/>
    <w:rsid w:val="00C0463B"/>
    <w:rsid w:val="00C0495A"/>
    <w:rsid w:val="00C05102"/>
    <w:rsid w:val="00C055B5"/>
    <w:rsid w:val="00C058C5"/>
    <w:rsid w:val="00C05F37"/>
    <w:rsid w:val="00C0613E"/>
    <w:rsid w:val="00C06688"/>
    <w:rsid w:val="00C06806"/>
    <w:rsid w:val="00C06887"/>
    <w:rsid w:val="00C06BBE"/>
    <w:rsid w:val="00C0775A"/>
    <w:rsid w:val="00C07AC4"/>
    <w:rsid w:val="00C07EC8"/>
    <w:rsid w:val="00C07ED2"/>
    <w:rsid w:val="00C07FE6"/>
    <w:rsid w:val="00C1001E"/>
    <w:rsid w:val="00C10032"/>
    <w:rsid w:val="00C105B7"/>
    <w:rsid w:val="00C1090D"/>
    <w:rsid w:val="00C10BB9"/>
    <w:rsid w:val="00C10C82"/>
    <w:rsid w:val="00C111CD"/>
    <w:rsid w:val="00C113AF"/>
    <w:rsid w:val="00C11FC6"/>
    <w:rsid w:val="00C12B67"/>
    <w:rsid w:val="00C12CCD"/>
    <w:rsid w:val="00C13075"/>
    <w:rsid w:val="00C133AB"/>
    <w:rsid w:val="00C133AF"/>
    <w:rsid w:val="00C13491"/>
    <w:rsid w:val="00C1375C"/>
    <w:rsid w:val="00C1384E"/>
    <w:rsid w:val="00C13CA8"/>
    <w:rsid w:val="00C13D09"/>
    <w:rsid w:val="00C13F8E"/>
    <w:rsid w:val="00C140C9"/>
    <w:rsid w:val="00C145AF"/>
    <w:rsid w:val="00C145E8"/>
    <w:rsid w:val="00C15148"/>
    <w:rsid w:val="00C1524E"/>
    <w:rsid w:val="00C152B6"/>
    <w:rsid w:val="00C153EE"/>
    <w:rsid w:val="00C1599D"/>
    <w:rsid w:val="00C15EC7"/>
    <w:rsid w:val="00C16213"/>
    <w:rsid w:val="00C163C0"/>
    <w:rsid w:val="00C168C2"/>
    <w:rsid w:val="00C1766D"/>
    <w:rsid w:val="00C201B4"/>
    <w:rsid w:val="00C20DF1"/>
    <w:rsid w:val="00C21FF3"/>
    <w:rsid w:val="00C224C1"/>
    <w:rsid w:val="00C23546"/>
    <w:rsid w:val="00C23696"/>
    <w:rsid w:val="00C236EC"/>
    <w:rsid w:val="00C239D9"/>
    <w:rsid w:val="00C23E3A"/>
    <w:rsid w:val="00C24896"/>
    <w:rsid w:val="00C25014"/>
    <w:rsid w:val="00C2543F"/>
    <w:rsid w:val="00C258B8"/>
    <w:rsid w:val="00C25991"/>
    <w:rsid w:val="00C25E6B"/>
    <w:rsid w:val="00C26701"/>
    <w:rsid w:val="00C26771"/>
    <w:rsid w:val="00C2723C"/>
    <w:rsid w:val="00C30500"/>
    <w:rsid w:val="00C3068C"/>
    <w:rsid w:val="00C30B94"/>
    <w:rsid w:val="00C3141A"/>
    <w:rsid w:val="00C31607"/>
    <w:rsid w:val="00C31AA8"/>
    <w:rsid w:val="00C32069"/>
    <w:rsid w:val="00C32A48"/>
    <w:rsid w:val="00C32B17"/>
    <w:rsid w:val="00C32CF1"/>
    <w:rsid w:val="00C32E09"/>
    <w:rsid w:val="00C32E0E"/>
    <w:rsid w:val="00C3305A"/>
    <w:rsid w:val="00C33126"/>
    <w:rsid w:val="00C33803"/>
    <w:rsid w:val="00C34754"/>
    <w:rsid w:val="00C349E2"/>
    <w:rsid w:val="00C34AD0"/>
    <w:rsid w:val="00C34B2D"/>
    <w:rsid w:val="00C34CF8"/>
    <w:rsid w:val="00C34DFE"/>
    <w:rsid w:val="00C3556B"/>
    <w:rsid w:val="00C355D4"/>
    <w:rsid w:val="00C35E2D"/>
    <w:rsid w:val="00C3607C"/>
    <w:rsid w:val="00C3669F"/>
    <w:rsid w:val="00C36B2C"/>
    <w:rsid w:val="00C36B9E"/>
    <w:rsid w:val="00C36E7B"/>
    <w:rsid w:val="00C3718B"/>
    <w:rsid w:val="00C375F5"/>
    <w:rsid w:val="00C37D34"/>
    <w:rsid w:val="00C40110"/>
    <w:rsid w:val="00C40335"/>
    <w:rsid w:val="00C40432"/>
    <w:rsid w:val="00C40825"/>
    <w:rsid w:val="00C41839"/>
    <w:rsid w:val="00C41A9B"/>
    <w:rsid w:val="00C41AF4"/>
    <w:rsid w:val="00C41AF7"/>
    <w:rsid w:val="00C426BB"/>
    <w:rsid w:val="00C43048"/>
    <w:rsid w:val="00C43C72"/>
    <w:rsid w:val="00C43CEB"/>
    <w:rsid w:val="00C440D8"/>
    <w:rsid w:val="00C44991"/>
    <w:rsid w:val="00C44E7D"/>
    <w:rsid w:val="00C45229"/>
    <w:rsid w:val="00C4611B"/>
    <w:rsid w:val="00C467CF"/>
    <w:rsid w:val="00C46D1B"/>
    <w:rsid w:val="00C514BA"/>
    <w:rsid w:val="00C525B6"/>
    <w:rsid w:val="00C53518"/>
    <w:rsid w:val="00C53626"/>
    <w:rsid w:val="00C53948"/>
    <w:rsid w:val="00C54079"/>
    <w:rsid w:val="00C5456F"/>
    <w:rsid w:val="00C547C3"/>
    <w:rsid w:val="00C54800"/>
    <w:rsid w:val="00C54ACC"/>
    <w:rsid w:val="00C54BEE"/>
    <w:rsid w:val="00C55645"/>
    <w:rsid w:val="00C55978"/>
    <w:rsid w:val="00C562DF"/>
    <w:rsid w:val="00C56966"/>
    <w:rsid w:val="00C571BD"/>
    <w:rsid w:val="00C572F6"/>
    <w:rsid w:val="00C57F09"/>
    <w:rsid w:val="00C57FAC"/>
    <w:rsid w:val="00C60171"/>
    <w:rsid w:val="00C60318"/>
    <w:rsid w:val="00C60ADD"/>
    <w:rsid w:val="00C61657"/>
    <w:rsid w:val="00C617BD"/>
    <w:rsid w:val="00C618FD"/>
    <w:rsid w:val="00C61AE5"/>
    <w:rsid w:val="00C61C6E"/>
    <w:rsid w:val="00C623FD"/>
    <w:rsid w:val="00C626AB"/>
    <w:rsid w:val="00C63CB0"/>
    <w:rsid w:val="00C63F4F"/>
    <w:rsid w:val="00C6427A"/>
    <w:rsid w:val="00C6482F"/>
    <w:rsid w:val="00C6491B"/>
    <w:rsid w:val="00C64BF3"/>
    <w:rsid w:val="00C64C3D"/>
    <w:rsid w:val="00C662FD"/>
    <w:rsid w:val="00C665BD"/>
    <w:rsid w:val="00C66FDE"/>
    <w:rsid w:val="00C67212"/>
    <w:rsid w:val="00C67416"/>
    <w:rsid w:val="00C67449"/>
    <w:rsid w:val="00C67611"/>
    <w:rsid w:val="00C67E20"/>
    <w:rsid w:val="00C70969"/>
    <w:rsid w:val="00C7099E"/>
    <w:rsid w:val="00C70C33"/>
    <w:rsid w:val="00C70FF1"/>
    <w:rsid w:val="00C70FF5"/>
    <w:rsid w:val="00C71374"/>
    <w:rsid w:val="00C71EAF"/>
    <w:rsid w:val="00C723E2"/>
    <w:rsid w:val="00C727E6"/>
    <w:rsid w:val="00C7348C"/>
    <w:rsid w:val="00C7394B"/>
    <w:rsid w:val="00C73C45"/>
    <w:rsid w:val="00C73ECA"/>
    <w:rsid w:val="00C74ABC"/>
    <w:rsid w:val="00C75347"/>
    <w:rsid w:val="00C75447"/>
    <w:rsid w:val="00C7558F"/>
    <w:rsid w:val="00C75ACE"/>
    <w:rsid w:val="00C76143"/>
    <w:rsid w:val="00C766C4"/>
    <w:rsid w:val="00C7722C"/>
    <w:rsid w:val="00C778D5"/>
    <w:rsid w:val="00C77B9F"/>
    <w:rsid w:val="00C8060E"/>
    <w:rsid w:val="00C807F5"/>
    <w:rsid w:val="00C81F0C"/>
    <w:rsid w:val="00C8205D"/>
    <w:rsid w:val="00C82486"/>
    <w:rsid w:val="00C82521"/>
    <w:rsid w:val="00C82787"/>
    <w:rsid w:val="00C83A67"/>
    <w:rsid w:val="00C83ED3"/>
    <w:rsid w:val="00C84B13"/>
    <w:rsid w:val="00C85526"/>
    <w:rsid w:val="00C860B8"/>
    <w:rsid w:val="00C86DC6"/>
    <w:rsid w:val="00C8781C"/>
    <w:rsid w:val="00C90475"/>
    <w:rsid w:val="00C9065D"/>
    <w:rsid w:val="00C9092F"/>
    <w:rsid w:val="00C90C5B"/>
    <w:rsid w:val="00C90DF5"/>
    <w:rsid w:val="00C911B5"/>
    <w:rsid w:val="00C91438"/>
    <w:rsid w:val="00C91D51"/>
    <w:rsid w:val="00C91F94"/>
    <w:rsid w:val="00C921F3"/>
    <w:rsid w:val="00C92A49"/>
    <w:rsid w:val="00C9352B"/>
    <w:rsid w:val="00C942E1"/>
    <w:rsid w:val="00C949C4"/>
    <w:rsid w:val="00C94DFD"/>
    <w:rsid w:val="00C9529C"/>
    <w:rsid w:val="00C952E2"/>
    <w:rsid w:val="00C9582D"/>
    <w:rsid w:val="00C95BCF"/>
    <w:rsid w:val="00C95CCC"/>
    <w:rsid w:val="00C960E8"/>
    <w:rsid w:val="00C966E8"/>
    <w:rsid w:val="00C9677E"/>
    <w:rsid w:val="00C9724A"/>
    <w:rsid w:val="00C97253"/>
    <w:rsid w:val="00C97CAC"/>
    <w:rsid w:val="00CA01AA"/>
    <w:rsid w:val="00CA060D"/>
    <w:rsid w:val="00CA09E7"/>
    <w:rsid w:val="00CA0AC8"/>
    <w:rsid w:val="00CA0CEB"/>
    <w:rsid w:val="00CA0F34"/>
    <w:rsid w:val="00CA1348"/>
    <w:rsid w:val="00CA1812"/>
    <w:rsid w:val="00CA1C65"/>
    <w:rsid w:val="00CA1D8A"/>
    <w:rsid w:val="00CA246F"/>
    <w:rsid w:val="00CA307B"/>
    <w:rsid w:val="00CA30DD"/>
    <w:rsid w:val="00CA31B1"/>
    <w:rsid w:val="00CA370B"/>
    <w:rsid w:val="00CA3832"/>
    <w:rsid w:val="00CA39EF"/>
    <w:rsid w:val="00CA48B3"/>
    <w:rsid w:val="00CA5343"/>
    <w:rsid w:val="00CA53B0"/>
    <w:rsid w:val="00CA5700"/>
    <w:rsid w:val="00CA5867"/>
    <w:rsid w:val="00CA5C78"/>
    <w:rsid w:val="00CA5D8C"/>
    <w:rsid w:val="00CA674E"/>
    <w:rsid w:val="00CA71E8"/>
    <w:rsid w:val="00CA7695"/>
    <w:rsid w:val="00CA77F1"/>
    <w:rsid w:val="00CA7965"/>
    <w:rsid w:val="00CA7E5F"/>
    <w:rsid w:val="00CB0AE3"/>
    <w:rsid w:val="00CB0CF7"/>
    <w:rsid w:val="00CB0FE2"/>
    <w:rsid w:val="00CB1421"/>
    <w:rsid w:val="00CB1699"/>
    <w:rsid w:val="00CB16B2"/>
    <w:rsid w:val="00CB1B6C"/>
    <w:rsid w:val="00CB27D9"/>
    <w:rsid w:val="00CB2B4A"/>
    <w:rsid w:val="00CB3204"/>
    <w:rsid w:val="00CB3AF7"/>
    <w:rsid w:val="00CB4C3B"/>
    <w:rsid w:val="00CB5168"/>
    <w:rsid w:val="00CB54D6"/>
    <w:rsid w:val="00CB58EA"/>
    <w:rsid w:val="00CB5E7E"/>
    <w:rsid w:val="00CB66FC"/>
    <w:rsid w:val="00CB6B33"/>
    <w:rsid w:val="00CB6D1E"/>
    <w:rsid w:val="00CB71C8"/>
    <w:rsid w:val="00CB71DE"/>
    <w:rsid w:val="00CB7BA3"/>
    <w:rsid w:val="00CB7CED"/>
    <w:rsid w:val="00CC049D"/>
    <w:rsid w:val="00CC0BE7"/>
    <w:rsid w:val="00CC0D81"/>
    <w:rsid w:val="00CC0E6D"/>
    <w:rsid w:val="00CC16E0"/>
    <w:rsid w:val="00CC2132"/>
    <w:rsid w:val="00CC2A2E"/>
    <w:rsid w:val="00CC2B1D"/>
    <w:rsid w:val="00CC3A7F"/>
    <w:rsid w:val="00CC3E13"/>
    <w:rsid w:val="00CC4796"/>
    <w:rsid w:val="00CC47B1"/>
    <w:rsid w:val="00CC4AEE"/>
    <w:rsid w:val="00CC4B57"/>
    <w:rsid w:val="00CC50CF"/>
    <w:rsid w:val="00CC5C11"/>
    <w:rsid w:val="00CC5E39"/>
    <w:rsid w:val="00CC5E95"/>
    <w:rsid w:val="00CC5FE4"/>
    <w:rsid w:val="00CC63A8"/>
    <w:rsid w:val="00CC69C5"/>
    <w:rsid w:val="00CC793A"/>
    <w:rsid w:val="00CC7AD4"/>
    <w:rsid w:val="00CC7DEE"/>
    <w:rsid w:val="00CD0879"/>
    <w:rsid w:val="00CD0AE5"/>
    <w:rsid w:val="00CD0C14"/>
    <w:rsid w:val="00CD1C77"/>
    <w:rsid w:val="00CD2F06"/>
    <w:rsid w:val="00CD309F"/>
    <w:rsid w:val="00CD3D1E"/>
    <w:rsid w:val="00CD3F86"/>
    <w:rsid w:val="00CD4736"/>
    <w:rsid w:val="00CD4F61"/>
    <w:rsid w:val="00CD5AE6"/>
    <w:rsid w:val="00CD5D37"/>
    <w:rsid w:val="00CD6296"/>
    <w:rsid w:val="00CD694D"/>
    <w:rsid w:val="00CD7CA0"/>
    <w:rsid w:val="00CD7F8E"/>
    <w:rsid w:val="00CE029D"/>
    <w:rsid w:val="00CE067D"/>
    <w:rsid w:val="00CE0FA4"/>
    <w:rsid w:val="00CE1996"/>
    <w:rsid w:val="00CE19F7"/>
    <w:rsid w:val="00CE1A2A"/>
    <w:rsid w:val="00CE1E1B"/>
    <w:rsid w:val="00CE27B4"/>
    <w:rsid w:val="00CE295D"/>
    <w:rsid w:val="00CE2A66"/>
    <w:rsid w:val="00CE2E33"/>
    <w:rsid w:val="00CE33E9"/>
    <w:rsid w:val="00CE3F6B"/>
    <w:rsid w:val="00CE425D"/>
    <w:rsid w:val="00CE50F1"/>
    <w:rsid w:val="00CE51B8"/>
    <w:rsid w:val="00CE5D03"/>
    <w:rsid w:val="00CE7B93"/>
    <w:rsid w:val="00CE7FC6"/>
    <w:rsid w:val="00CF00D1"/>
    <w:rsid w:val="00CF04A3"/>
    <w:rsid w:val="00CF04E8"/>
    <w:rsid w:val="00CF052A"/>
    <w:rsid w:val="00CF0559"/>
    <w:rsid w:val="00CF05C6"/>
    <w:rsid w:val="00CF0989"/>
    <w:rsid w:val="00CF1253"/>
    <w:rsid w:val="00CF1A2F"/>
    <w:rsid w:val="00CF1A67"/>
    <w:rsid w:val="00CF1B6D"/>
    <w:rsid w:val="00CF2B34"/>
    <w:rsid w:val="00CF2C65"/>
    <w:rsid w:val="00CF457D"/>
    <w:rsid w:val="00CF5842"/>
    <w:rsid w:val="00CF589E"/>
    <w:rsid w:val="00CF5C6A"/>
    <w:rsid w:val="00CF5E76"/>
    <w:rsid w:val="00CF5EE5"/>
    <w:rsid w:val="00CF5F37"/>
    <w:rsid w:val="00CF624C"/>
    <w:rsid w:val="00CF62B6"/>
    <w:rsid w:val="00CF6709"/>
    <w:rsid w:val="00CF6810"/>
    <w:rsid w:val="00CF6B21"/>
    <w:rsid w:val="00CF6BB9"/>
    <w:rsid w:val="00CF6EE3"/>
    <w:rsid w:val="00CF7D7D"/>
    <w:rsid w:val="00D00A66"/>
    <w:rsid w:val="00D00FA3"/>
    <w:rsid w:val="00D010BE"/>
    <w:rsid w:val="00D01E65"/>
    <w:rsid w:val="00D0235A"/>
    <w:rsid w:val="00D027CD"/>
    <w:rsid w:val="00D029DE"/>
    <w:rsid w:val="00D02F0B"/>
    <w:rsid w:val="00D02F99"/>
    <w:rsid w:val="00D03780"/>
    <w:rsid w:val="00D03CC3"/>
    <w:rsid w:val="00D041A9"/>
    <w:rsid w:val="00D045C8"/>
    <w:rsid w:val="00D04F75"/>
    <w:rsid w:val="00D052C7"/>
    <w:rsid w:val="00D058EB"/>
    <w:rsid w:val="00D05F2D"/>
    <w:rsid w:val="00D0600B"/>
    <w:rsid w:val="00D065BD"/>
    <w:rsid w:val="00D06843"/>
    <w:rsid w:val="00D068D0"/>
    <w:rsid w:val="00D06EAF"/>
    <w:rsid w:val="00D0724F"/>
    <w:rsid w:val="00D0773D"/>
    <w:rsid w:val="00D077C8"/>
    <w:rsid w:val="00D07915"/>
    <w:rsid w:val="00D079FE"/>
    <w:rsid w:val="00D1003E"/>
    <w:rsid w:val="00D10299"/>
    <w:rsid w:val="00D102EE"/>
    <w:rsid w:val="00D109F8"/>
    <w:rsid w:val="00D10B5D"/>
    <w:rsid w:val="00D10E44"/>
    <w:rsid w:val="00D121B7"/>
    <w:rsid w:val="00D12E25"/>
    <w:rsid w:val="00D12FA9"/>
    <w:rsid w:val="00D1337A"/>
    <w:rsid w:val="00D1388F"/>
    <w:rsid w:val="00D1390F"/>
    <w:rsid w:val="00D139CA"/>
    <w:rsid w:val="00D144D0"/>
    <w:rsid w:val="00D14B39"/>
    <w:rsid w:val="00D14EDD"/>
    <w:rsid w:val="00D156E4"/>
    <w:rsid w:val="00D1637A"/>
    <w:rsid w:val="00D173CD"/>
    <w:rsid w:val="00D17DEA"/>
    <w:rsid w:val="00D20315"/>
    <w:rsid w:val="00D20AA5"/>
    <w:rsid w:val="00D212D8"/>
    <w:rsid w:val="00D21736"/>
    <w:rsid w:val="00D2204E"/>
    <w:rsid w:val="00D221E5"/>
    <w:rsid w:val="00D22217"/>
    <w:rsid w:val="00D2242A"/>
    <w:rsid w:val="00D224C0"/>
    <w:rsid w:val="00D23794"/>
    <w:rsid w:val="00D23B7E"/>
    <w:rsid w:val="00D24ECC"/>
    <w:rsid w:val="00D250BA"/>
    <w:rsid w:val="00D259DC"/>
    <w:rsid w:val="00D25C27"/>
    <w:rsid w:val="00D25DCC"/>
    <w:rsid w:val="00D25F39"/>
    <w:rsid w:val="00D26C5C"/>
    <w:rsid w:val="00D26E69"/>
    <w:rsid w:val="00D27A7D"/>
    <w:rsid w:val="00D27D51"/>
    <w:rsid w:val="00D30059"/>
    <w:rsid w:val="00D30621"/>
    <w:rsid w:val="00D30651"/>
    <w:rsid w:val="00D308D1"/>
    <w:rsid w:val="00D30CDB"/>
    <w:rsid w:val="00D30D2A"/>
    <w:rsid w:val="00D30F2B"/>
    <w:rsid w:val="00D3123E"/>
    <w:rsid w:val="00D31EDC"/>
    <w:rsid w:val="00D327C0"/>
    <w:rsid w:val="00D32B19"/>
    <w:rsid w:val="00D3309A"/>
    <w:rsid w:val="00D33C4C"/>
    <w:rsid w:val="00D34AE9"/>
    <w:rsid w:val="00D34CED"/>
    <w:rsid w:val="00D34F43"/>
    <w:rsid w:val="00D35107"/>
    <w:rsid w:val="00D35F5F"/>
    <w:rsid w:val="00D36038"/>
    <w:rsid w:val="00D364C7"/>
    <w:rsid w:val="00D367A7"/>
    <w:rsid w:val="00D370ED"/>
    <w:rsid w:val="00D37125"/>
    <w:rsid w:val="00D37253"/>
    <w:rsid w:val="00D37BC0"/>
    <w:rsid w:val="00D37DD0"/>
    <w:rsid w:val="00D37FA5"/>
    <w:rsid w:val="00D405CC"/>
    <w:rsid w:val="00D412B9"/>
    <w:rsid w:val="00D41338"/>
    <w:rsid w:val="00D414F9"/>
    <w:rsid w:val="00D4160A"/>
    <w:rsid w:val="00D421C7"/>
    <w:rsid w:val="00D42836"/>
    <w:rsid w:val="00D42FA3"/>
    <w:rsid w:val="00D43554"/>
    <w:rsid w:val="00D448DF"/>
    <w:rsid w:val="00D44C4E"/>
    <w:rsid w:val="00D453E3"/>
    <w:rsid w:val="00D4543C"/>
    <w:rsid w:val="00D454AC"/>
    <w:rsid w:val="00D46272"/>
    <w:rsid w:val="00D46A38"/>
    <w:rsid w:val="00D46DD2"/>
    <w:rsid w:val="00D46E1D"/>
    <w:rsid w:val="00D46ED9"/>
    <w:rsid w:val="00D46F7E"/>
    <w:rsid w:val="00D4754D"/>
    <w:rsid w:val="00D478DF"/>
    <w:rsid w:val="00D47A2A"/>
    <w:rsid w:val="00D50058"/>
    <w:rsid w:val="00D5030F"/>
    <w:rsid w:val="00D50985"/>
    <w:rsid w:val="00D512E0"/>
    <w:rsid w:val="00D515B4"/>
    <w:rsid w:val="00D51A7F"/>
    <w:rsid w:val="00D523E2"/>
    <w:rsid w:val="00D524E3"/>
    <w:rsid w:val="00D527B6"/>
    <w:rsid w:val="00D52E68"/>
    <w:rsid w:val="00D52ECB"/>
    <w:rsid w:val="00D531F4"/>
    <w:rsid w:val="00D53485"/>
    <w:rsid w:val="00D5368F"/>
    <w:rsid w:val="00D53D98"/>
    <w:rsid w:val="00D5406F"/>
    <w:rsid w:val="00D5425F"/>
    <w:rsid w:val="00D54B19"/>
    <w:rsid w:val="00D54B86"/>
    <w:rsid w:val="00D54B93"/>
    <w:rsid w:val="00D54C90"/>
    <w:rsid w:val="00D55857"/>
    <w:rsid w:val="00D55D79"/>
    <w:rsid w:val="00D56281"/>
    <w:rsid w:val="00D56444"/>
    <w:rsid w:val="00D566E5"/>
    <w:rsid w:val="00D56D4E"/>
    <w:rsid w:val="00D602A1"/>
    <w:rsid w:val="00D60B84"/>
    <w:rsid w:val="00D60B90"/>
    <w:rsid w:val="00D60CDE"/>
    <w:rsid w:val="00D626F6"/>
    <w:rsid w:val="00D627E4"/>
    <w:rsid w:val="00D62EFF"/>
    <w:rsid w:val="00D630CF"/>
    <w:rsid w:val="00D643FF"/>
    <w:rsid w:val="00D6479A"/>
    <w:rsid w:val="00D648A1"/>
    <w:rsid w:val="00D6590A"/>
    <w:rsid w:val="00D66329"/>
    <w:rsid w:val="00D6659D"/>
    <w:rsid w:val="00D66646"/>
    <w:rsid w:val="00D66C14"/>
    <w:rsid w:val="00D672A5"/>
    <w:rsid w:val="00D67346"/>
    <w:rsid w:val="00D677DA"/>
    <w:rsid w:val="00D67A53"/>
    <w:rsid w:val="00D67E49"/>
    <w:rsid w:val="00D67F8E"/>
    <w:rsid w:val="00D707ED"/>
    <w:rsid w:val="00D708A5"/>
    <w:rsid w:val="00D70923"/>
    <w:rsid w:val="00D717F2"/>
    <w:rsid w:val="00D7181C"/>
    <w:rsid w:val="00D71A96"/>
    <w:rsid w:val="00D7248B"/>
    <w:rsid w:val="00D72AF5"/>
    <w:rsid w:val="00D72FAF"/>
    <w:rsid w:val="00D7406B"/>
    <w:rsid w:val="00D74B5C"/>
    <w:rsid w:val="00D74F1C"/>
    <w:rsid w:val="00D754DE"/>
    <w:rsid w:val="00D75672"/>
    <w:rsid w:val="00D75C6F"/>
    <w:rsid w:val="00D7629E"/>
    <w:rsid w:val="00D76774"/>
    <w:rsid w:val="00D77E81"/>
    <w:rsid w:val="00D8112F"/>
    <w:rsid w:val="00D8276C"/>
    <w:rsid w:val="00D82EC9"/>
    <w:rsid w:val="00D833A3"/>
    <w:rsid w:val="00D83F7C"/>
    <w:rsid w:val="00D83FB9"/>
    <w:rsid w:val="00D84052"/>
    <w:rsid w:val="00D84B6E"/>
    <w:rsid w:val="00D85208"/>
    <w:rsid w:val="00D8547C"/>
    <w:rsid w:val="00D8583A"/>
    <w:rsid w:val="00D8593A"/>
    <w:rsid w:val="00D85CF6"/>
    <w:rsid w:val="00D86D42"/>
    <w:rsid w:val="00D900C1"/>
    <w:rsid w:val="00D90571"/>
    <w:rsid w:val="00D906FA"/>
    <w:rsid w:val="00D908BF"/>
    <w:rsid w:val="00D90ACC"/>
    <w:rsid w:val="00D9165E"/>
    <w:rsid w:val="00D917F0"/>
    <w:rsid w:val="00D91991"/>
    <w:rsid w:val="00D91BFE"/>
    <w:rsid w:val="00D924D7"/>
    <w:rsid w:val="00D9260F"/>
    <w:rsid w:val="00D92E1D"/>
    <w:rsid w:val="00D9309E"/>
    <w:rsid w:val="00D94134"/>
    <w:rsid w:val="00D947AA"/>
    <w:rsid w:val="00D94EB2"/>
    <w:rsid w:val="00D9534B"/>
    <w:rsid w:val="00D9534E"/>
    <w:rsid w:val="00D957E8"/>
    <w:rsid w:val="00D95E9B"/>
    <w:rsid w:val="00D9619E"/>
    <w:rsid w:val="00D961CE"/>
    <w:rsid w:val="00D96EA1"/>
    <w:rsid w:val="00D97069"/>
    <w:rsid w:val="00D97099"/>
    <w:rsid w:val="00D97139"/>
    <w:rsid w:val="00D9741F"/>
    <w:rsid w:val="00D978BC"/>
    <w:rsid w:val="00D9799E"/>
    <w:rsid w:val="00DA04E2"/>
    <w:rsid w:val="00DA1647"/>
    <w:rsid w:val="00DA1A66"/>
    <w:rsid w:val="00DA28C1"/>
    <w:rsid w:val="00DA3B94"/>
    <w:rsid w:val="00DA3FE1"/>
    <w:rsid w:val="00DA4499"/>
    <w:rsid w:val="00DA50EC"/>
    <w:rsid w:val="00DA6AD7"/>
    <w:rsid w:val="00DA725B"/>
    <w:rsid w:val="00DA733F"/>
    <w:rsid w:val="00DA7EAB"/>
    <w:rsid w:val="00DB0C6B"/>
    <w:rsid w:val="00DB2244"/>
    <w:rsid w:val="00DB2378"/>
    <w:rsid w:val="00DB25BE"/>
    <w:rsid w:val="00DB2794"/>
    <w:rsid w:val="00DB294D"/>
    <w:rsid w:val="00DB2DBB"/>
    <w:rsid w:val="00DB39E9"/>
    <w:rsid w:val="00DB3E68"/>
    <w:rsid w:val="00DB4269"/>
    <w:rsid w:val="00DB456E"/>
    <w:rsid w:val="00DB49EC"/>
    <w:rsid w:val="00DB5476"/>
    <w:rsid w:val="00DB57CB"/>
    <w:rsid w:val="00DB59A0"/>
    <w:rsid w:val="00DB601B"/>
    <w:rsid w:val="00DB74A7"/>
    <w:rsid w:val="00DB7A46"/>
    <w:rsid w:val="00DB7CAC"/>
    <w:rsid w:val="00DB7CD5"/>
    <w:rsid w:val="00DC0284"/>
    <w:rsid w:val="00DC04C2"/>
    <w:rsid w:val="00DC0908"/>
    <w:rsid w:val="00DC0D7D"/>
    <w:rsid w:val="00DC106F"/>
    <w:rsid w:val="00DC295D"/>
    <w:rsid w:val="00DC29E3"/>
    <w:rsid w:val="00DC33EF"/>
    <w:rsid w:val="00DC345A"/>
    <w:rsid w:val="00DC34AD"/>
    <w:rsid w:val="00DC4976"/>
    <w:rsid w:val="00DC49AA"/>
    <w:rsid w:val="00DC4C51"/>
    <w:rsid w:val="00DC4C7F"/>
    <w:rsid w:val="00DC4F84"/>
    <w:rsid w:val="00DC52E7"/>
    <w:rsid w:val="00DC5484"/>
    <w:rsid w:val="00DC55F7"/>
    <w:rsid w:val="00DC5F10"/>
    <w:rsid w:val="00DC6B07"/>
    <w:rsid w:val="00DC763B"/>
    <w:rsid w:val="00DC79F0"/>
    <w:rsid w:val="00DC7B87"/>
    <w:rsid w:val="00DC7C88"/>
    <w:rsid w:val="00DC7D81"/>
    <w:rsid w:val="00DD0277"/>
    <w:rsid w:val="00DD0337"/>
    <w:rsid w:val="00DD054B"/>
    <w:rsid w:val="00DD0DB2"/>
    <w:rsid w:val="00DD1411"/>
    <w:rsid w:val="00DD19D3"/>
    <w:rsid w:val="00DD1A3D"/>
    <w:rsid w:val="00DD2039"/>
    <w:rsid w:val="00DD2174"/>
    <w:rsid w:val="00DD231D"/>
    <w:rsid w:val="00DD2D34"/>
    <w:rsid w:val="00DD31D7"/>
    <w:rsid w:val="00DD3780"/>
    <w:rsid w:val="00DD484E"/>
    <w:rsid w:val="00DD4C3F"/>
    <w:rsid w:val="00DD4C72"/>
    <w:rsid w:val="00DD5961"/>
    <w:rsid w:val="00DD5B4F"/>
    <w:rsid w:val="00DD6133"/>
    <w:rsid w:val="00DD6F2E"/>
    <w:rsid w:val="00DD7629"/>
    <w:rsid w:val="00DD7C1F"/>
    <w:rsid w:val="00DD7D96"/>
    <w:rsid w:val="00DE04CF"/>
    <w:rsid w:val="00DE0B2C"/>
    <w:rsid w:val="00DE172C"/>
    <w:rsid w:val="00DE1AC4"/>
    <w:rsid w:val="00DE2077"/>
    <w:rsid w:val="00DE2C2C"/>
    <w:rsid w:val="00DE2DB8"/>
    <w:rsid w:val="00DE42BF"/>
    <w:rsid w:val="00DE42E8"/>
    <w:rsid w:val="00DE47C6"/>
    <w:rsid w:val="00DE4D0B"/>
    <w:rsid w:val="00DE4F53"/>
    <w:rsid w:val="00DE4F95"/>
    <w:rsid w:val="00DE4FDF"/>
    <w:rsid w:val="00DE5226"/>
    <w:rsid w:val="00DE5FB2"/>
    <w:rsid w:val="00DE60CA"/>
    <w:rsid w:val="00DE62E3"/>
    <w:rsid w:val="00DE6549"/>
    <w:rsid w:val="00DE69F4"/>
    <w:rsid w:val="00DE77FA"/>
    <w:rsid w:val="00DF0A7E"/>
    <w:rsid w:val="00DF0AA6"/>
    <w:rsid w:val="00DF13DD"/>
    <w:rsid w:val="00DF1A6E"/>
    <w:rsid w:val="00DF1ADC"/>
    <w:rsid w:val="00DF1B5E"/>
    <w:rsid w:val="00DF3055"/>
    <w:rsid w:val="00DF31FD"/>
    <w:rsid w:val="00DF374F"/>
    <w:rsid w:val="00DF40E3"/>
    <w:rsid w:val="00DF4111"/>
    <w:rsid w:val="00DF417E"/>
    <w:rsid w:val="00DF41FF"/>
    <w:rsid w:val="00DF438B"/>
    <w:rsid w:val="00DF4B5C"/>
    <w:rsid w:val="00DF4BFE"/>
    <w:rsid w:val="00DF52C5"/>
    <w:rsid w:val="00DF5983"/>
    <w:rsid w:val="00DF59D1"/>
    <w:rsid w:val="00DF6B2E"/>
    <w:rsid w:val="00DF6E54"/>
    <w:rsid w:val="00DF6F80"/>
    <w:rsid w:val="00DF7143"/>
    <w:rsid w:val="00DF7C7D"/>
    <w:rsid w:val="00E002CB"/>
    <w:rsid w:val="00E00648"/>
    <w:rsid w:val="00E00C2F"/>
    <w:rsid w:val="00E0128C"/>
    <w:rsid w:val="00E01A91"/>
    <w:rsid w:val="00E01BF9"/>
    <w:rsid w:val="00E026C0"/>
    <w:rsid w:val="00E02E44"/>
    <w:rsid w:val="00E034EB"/>
    <w:rsid w:val="00E0392C"/>
    <w:rsid w:val="00E03EE5"/>
    <w:rsid w:val="00E03F4C"/>
    <w:rsid w:val="00E04224"/>
    <w:rsid w:val="00E0462C"/>
    <w:rsid w:val="00E04E8C"/>
    <w:rsid w:val="00E058C7"/>
    <w:rsid w:val="00E0695C"/>
    <w:rsid w:val="00E077FC"/>
    <w:rsid w:val="00E07E9E"/>
    <w:rsid w:val="00E10B74"/>
    <w:rsid w:val="00E10E89"/>
    <w:rsid w:val="00E11016"/>
    <w:rsid w:val="00E1155B"/>
    <w:rsid w:val="00E118F2"/>
    <w:rsid w:val="00E120B6"/>
    <w:rsid w:val="00E1218E"/>
    <w:rsid w:val="00E12901"/>
    <w:rsid w:val="00E129FE"/>
    <w:rsid w:val="00E1386C"/>
    <w:rsid w:val="00E13D78"/>
    <w:rsid w:val="00E14043"/>
    <w:rsid w:val="00E1480F"/>
    <w:rsid w:val="00E15273"/>
    <w:rsid w:val="00E15938"/>
    <w:rsid w:val="00E15FCF"/>
    <w:rsid w:val="00E163EE"/>
    <w:rsid w:val="00E1671A"/>
    <w:rsid w:val="00E16866"/>
    <w:rsid w:val="00E16CDD"/>
    <w:rsid w:val="00E16E43"/>
    <w:rsid w:val="00E17072"/>
    <w:rsid w:val="00E1709E"/>
    <w:rsid w:val="00E177F4"/>
    <w:rsid w:val="00E178CA"/>
    <w:rsid w:val="00E17CE3"/>
    <w:rsid w:val="00E21049"/>
    <w:rsid w:val="00E21A0E"/>
    <w:rsid w:val="00E21E09"/>
    <w:rsid w:val="00E2211F"/>
    <w:rsid w:val="00E23DB4"/>
    <w:rsid w:val="00E2401A"/>
    <w:rsid w:val="00E248A1"/>
    <w:rsid w:val="00E24B5C"/>
    <w:rsid w:val="00E24D18"/>
    <w:rsid w:val="00E256D7"/>
    <w:rsid w:val="00E25994"/>
    <w:rsid w:val="00E26039"/>
    <w:rsid w:val="00E26A87"/>
    <w:rsid w:val="00E26C7E"/>
    <w:rsid w:val="00E276E0"/>
    <w:rsid w:val="00E279B9"/>
    <w:rsid w:val="00E27B02"/>
    <w:rsid w:val="00E30742"/>
    <w:rsid w:val="00E30A2F"/>
    <w:rsid w:val="00E30A76"/>
    <w:rsid w:val="00E313BB"/>
    <w:rsid w:val="00E31625"/>
    <w:rsid w:val="00E31C7A"/>
    <w:rsid w:val="00E31D2E"/>
    <w:rsid w:val="00E32238"/>
    <w:rsid w:val="00E326EE"/>
    <w:rsid w:val="00E32945"/>
    <w:rsid w:val="00E32B34"/>
    <w:rsid w:val="00E33222"/>
    <w:rsid w:val="00E33DF8"/>
    <w:rsid w:val="00E33F27"/>
    <w:rsid w:val="00E3407A"/>
    <w:rsid w:val="00E340D5"/>
    <w:rsid w:val="00E3430E"/>
    <w:rsid w:val="00E34902"/>
    <w:rsid w:val="00E355A9"/>
    <w:rsid w:val="00E35A7B"/>
    <w:rsid w:val="00E35DB3"/>
    <w:rsid w:val="00E36457"/>
    <w:rsid w:val="00E36CF1"/>
    <w:rsid w:val="00E36DD9"/>
    <w:rsid w:val="00E37226"/>
    <w:rsid w:val="00E37DB1"/>
    <w:rsid w:val="00E404FB"/>
    <w:rsid w:val="00E409C5"/>
    <w:rsid w:val="00E40D81"/>
    <w:rsid w:val="00E41CC6"/>
    <w:rsid w:val="00E42673"/>
    <w:rsid w:val="00E43140"/>
    <w:rsid w:val="00E43153"/>
    <w:rsid w:val="00E43548"/>
    <w:rsid w:val="00E43E6D"/>
    <w:rsid w:val="00E44018"/>
    <w:rsid w:val="00E448E6"/>
    <w:rsid w:val="00E4494E"/>
    <w:rsid w:val="00E44AD1"/>
    <w:rsid w:val="00E450B5"/>
    <w:rsid w:val="00E4545A"/>
    <w:rsid w:val="00E45A1C"/>
    <w:rsid w:val="00E45C35"/>
    <w:rsid w:val="00E46236"/>
    <w:rsid w:val="00E46545"/>
    <w:rsid w:val="00E46B9D"/>
    <w:rsid w:val="00E46DBD"/>
    <w:rsid w:val="00E472FD"/>
    <w:rsid w:val="00E477A2"/>
    <w:rsid w:val="00E5065E"/>
    <w:rsid w:val="00E5072C"/>
    <w:rsid w:val="00E51327"/>
    <w:rsid w:val="00E523D5"/>
    <w:rsid w:val="00E52F55"/>
    <w:rsid w:val="00E532BF"/>
    <w:rsid w:val="00E5338C"/>
    <w:rsid w:val="00E53BE7"/>
    <w:rsid w:val="00E54062"/>
    <w:rsid w:val="00E55CB7"/>
    <w:rsid w:val="00E55E25"/>
    <w:rsid w:val="00E5684A"/>
    <w:rsid w:val="00E5720E"/>
    <w:rsid w:val="00E57353"/>
    <w:rsid w:val="00E57B14"/>
    <w:rsid w:val="00E60321"/>
    <w:rsid w:val="00E60342"/>
    <w:rsid w:val="00E60784"/>
    <w:rsid w:val="00E60873"/>
    <w:rsid w:val="00E60CF2"/>
    <w:rsid w:val="00E61214"/>
    <w:rsid w:val="00E61CE0"/>
    <w:rsid w:val="00E623B4"/>
    <w:rsid w:val="00E6257A"/>
    <w:rsid w:val="00E626A4"/>
    <w:rsid w:val="00E62AEB"/>
    <w:rsid w:val="00E63A54"/>
    <w:rsid w:val="00E6459C"/>
    <w:rsid w:val="00E647A3"/>
    <w:rsid w:val="00E64CCB"/>
    <w:rsid w:val="00E65C0E"/>
    <w:rsid w:val="00E66DDD"/>
    <w:rsid w:val="00E6730F"/>
    <w:rsid w:val="00E6799C"/>
    <w:rsid w:val="00E67EF2"/>
    <w:rsid w:val="00E70117"/>
    <w:rsid w:val="00E702BB"/>
    <w:rsid w:val="00E70F37"/>
    <w:rsid w:val="00E71177"/>
    <w:rsid w:val="00E71396"/>
    <w:rsid w:val="00E716A2"/>
    <w:rsid w:val="00E7225D"/>
    <w:rsid w:val="00E7256E"/>
    <w:rsid w:val="00E725CB"/>
    <w:rsid w:val="00E73F52"/>
    <w:rsid w:val="00E74632"/>
    <w:rsid w:val="00E75209"/>
    <w:rsid w:val="00E757AF"/>
    <w:rsid w:val="00E75DDF"/>
    <w:rsid w:val="00E7716B"/>
    <w:rsid w:val="00E775D5"/>
    <w:rsid w:val="00E7767C"/>
    <w:rsid w:val="00E776F4"/>
    <w:rsid w:val="00E8095B"/>
    <w:rsid w:val="00E816BA"/>
    <w:rsid w:val="00E81973"/>
    <w:rsid w:val="00E82516"/>
    <w:rsid w:val="00E82734"/>
    <w:rsid w:val="00E82C24"/>
    <w:rsid w:val="00E82C51"/>
    <w:rsid w:val="00E849B6"/>
    <w:rsid w:val="00E84E98"/>
    <w:rsid w:val="00E85101"/>
    <w:rsid w:val="00E85202"/>
    <w:rsid w:val="00E85541"/>
    <w:rsid w:val="00E85B6F"/>
    <w:rsid w:val="00E85C2D"/>
    <w:rsid w:val="00E85E1B"/>
    <w:rsid w:val="00E8649F"/>
    <w:rsid w:val="00E86E71"/>
    <w:rsid w:val="00E86FDC"/>
    <w:rsid w:val="00E87538"/>
    <w:rsid w:val="00E8753A"/>
    <w:rsid w:val="00E87CFE"/>
    <w:rsid w:val="00E9008C"/>
    <w:rsid w:val="00E903D2"/>
    <w:rsid w:val="00E90A90"/>
    <w:rsid w:val="00E90B15"/>
    <w:rsid w:val="00E90F32"/>
    <w:rsid w:val="00E91094"/>
    <w:rsid w:val="00E917B0"/>
    <w:rsid w:val="00E91DEB"/>
    <w:rsid w:val="00E93612"/>
    <w:rsid w:val="00E94081"/>
    <w:rsid w:val="00E941D3"/>
    <w:rsid w:val="00E9434B"/>
    <w:rsid w:val="00E946FD"/>
    <w:rsid w:val="00E94F08"/>
    <w:rsid w:val="00E9522E"/>
    <w:rsid w:val="00E95957"/>
    <w:rsid w:val="00E95B61"/>
    <w:rsid w:val="00E95F6E"/>
    <w:rsid w:val="00E9687B"/>
    <w:rsid w:val="00E96ACE"/>
    <w:rsid w:val="00E96F73"/>
    <w:rsid w:val="00E97416"/>
    <w:rsid w:val="00E975D6"/>
    <w:rsid w:val="00E9788B"/>
    <w:rsid w:val="00EA0A72"/>
    <w:rsid w:val="00EA0BE0"/>
    <w:rsid w:val="00EA0FDC"/>
    <w:rsid w:val="00EA1246"/>
    <w:rsid w:val="00EA12C5"/>
    <w:rsid w:val="00EA148B"/>
    <w:rsid w:val="00EA2177"/>
    <w:rsid w:val="00EA29AC"/>
    <w:rsid w:val="00EA2AAC"/>
    <w:rsid w:val="00EA3796"/>
    <w:rsid w:val="00EA38D7"/>
    <w:rsid w:val="00EA43F7"/>
    <w:rsid w:val="00EA463C"/>
    <w:rsid w:val="00EA4CD4"/>
    <w:rsid w:val="00EA4DD6"/>
    <w:rsid w:val="00EA5321"/>
    <w:rsid w:val="00EA5731"/>
    <w:rsid w:val="00EA5A42"/>
    <w:rsid w:val="00EA5ADE"/>
    <w:rsid w:val="00EA6E85"/>
    <w:rsid w:val="00EA779C"/>
    <w:rsid w:val="00EA7F84"/>
    <w:rsid w:val="00EB0160"/>
    <w:rsid w:val="00EB07B3"/>
    <w:rsid w:val="00EB0930"/>
    <w:rsid w:val="00EB0E0A"/>
    <w:rsid w:val="00EB145C"/>
    <w:rsid w:val="00EB2077"/>
    <w:rsid w:val="00EB21E9"/>
    <w:rsid w:val="00EB233B"/>
    <w:rsid w:val="00EB34E6"/>
    <w:rsid w:val="00EB3CB1"/>
    <w:rsid w:val="00EB4679"/>
    <w:rsid w:val="00EB6535"/>
    <w:rsid w:val="00EB6684"/>
    <w:rsid w:val="00EB6A18"/>
    <w:rsid w:val="00EB795D"/>
    <w:rsid w:val="00EB7B2E"/>
    <w:rsid w:val="00EB7ECA"/>
    <w:rsid w:val="00EC0917"/>
    <w:rsid w:val="00EC0D3B"/>
    <w:rsid w:val="00EC0E07"/>
    <w:rsid w:val="00EC162F"/>
    <w:rsid w:val="00EC1BA1"/>
    <w:rsid w:val="00EC1F49"/>
    <w:rsid w:val="00EC1FE1"/>
    <w:rsid w:val="00EC23A8"/>
    <w:rsid w:val="00EC27AC"/>
    <w:rsid w:val="00EC2B9B"/>
    <w:rsid w:val="00EC3803"/>
    <w:rsid w:val="00EC40B1"/>
    <w:rsid w:val="00EC418F"/>
    <w:rsid w:val="00EC44DA"/>
    <w:rsid w:val="00EC47F4"/>
    <w:rsid w:val="00EC4DB2"/>
    <w:rsid w:val="00EC60E2"/>
    <w:rsid w:val="00EC63D0"/>
    <w:rsid w:val="00EC6699"/>
    <w:rsid w:val="00EC6747"/>
    <w:rsid w:val="00EC67E9"/>
    <w:rsid w:val="00EC6C52"/>
    <w:rsid w:val="00EC6E11"/>
    <w:rsid w:val="00EC7616"/>
    <w:rsid w:val="00EC766C"/>
    <w:rsid w:val="00EC7FFD"/>
    <w:rsid w:val="00ED0406"/>
    <w:rsid w:val="00ED0705"/>
    <w:rsid w:val="00ED0ACB"/>
    <w:rsid w:val="00ED0C53"/>
    <w:rsid w:val="00ED0D88"/>
    <w:rsid w:val="00ED0EA6"/>
    <w:rsid w:val="00ED0F3E"/>
    <w:rsid w:val="00ED11D7"/>
    <w:rsid w:val="00ED1BC6"/>
    <w:rsid w:val="00ED24EB"/>
    <w:rsid w:val="00ED2E7F"/>
    <w:rsid w:val="00ED3082"/>
    <w:rsid w:val="00ED3433"/>
    <w:rsid w:val="00ED3B8E"/>
    <w:rsid w:val="00ED3EFD"/>
    <w:rsid w:val="00ED41BE"/>
    <w:rsid w:val="00ED4367"/>
    <w:rsid w:val="00ED46DD"/>
    <w:rsid w:val="00ED4EB9"/>
    <w:rsid w:val="00ED5226"/>
    <w:rsid w:val="00ED5765"/>
    <w:rsid w:val="00ED610D"/>
    <w:rsid w:val="00ED68EB"/>
    <w:rsid w:val="00ED6EC1"/>
    <w:rsid w:val="00ED6ED2"/>
    <w:rsid w:val="00ED765F"/>
    <w:rsid w:val="00ED7EC8"/>
    <w:rsid w:val="00EE0602"/>
    <w:rsid w:val="00EE0D5C"/>
    <w:rsid w:val="00EE1691"/>
    <w:rsid w:val="00EE1692"/>
    <w:rsid w:val="00EE2115"/>
    <w:rsid w:val="00EE2F04"/>
    <w:rsid w:val="00EE2F9A"/>
    <w:rsid w:val="00EE33D3"/>
    <w:rsid w:val="00EE381B"/>
    <w:rsid w:val="00EE38EC"/>
    <w:rsid w:val="00EE3C0B"/>
    <w:rsid w:val="00EE3D53"/>
    <w:rsid w:val="00EE4497"/>
    <w:rsid w:val="00EE5238"/>
    <w:rsid w:val="00EE54F7"/>
    <w:rsid w:val="00EE5A2B"/>
    <w:rsid w:val="00EE5DC7"/>
    <w:rsid w:val="00EE608A"/>
    <w:rsid w:val="00EE6098"/>
    <w:rsid w:val="00EE6445"/>
    <w:rsid w:val="00EE6531"/>
    <w:rsid w:val="00EE6581"/>
    <w:rsid w:val="00EE69AC"/>
    <w:rsid w:val="00EE6CF4"/>
    <w:rsid w:val="00EE77EB"/>
    <w:rsid w:val="00EE796B"/>
    <w:rsid w:val="00EE7A64"/>
    <w:rsid w:val="00EE7AE8"/>
    <w:rsid w:val="00EE7F51"/>
    <w:rsid w:val="00EF0826"/>
    <w:rsid w:val="00EF09E3"/>
    <w:rsid w:val="00EF0A9C"/>
    <w:rsid w:val="00EF2A5B"/>
    <w:rsid w:val="00EF2EF9"/>
    <w:rsid w:val="00EF327F"/>
    <w:rsid w:val="00EF331D"/>
    <w:rsid w:val="00EF3668"/>
    <w:rsid w:val="00EF44A6"/>
    <w:rsid w:val="00EF4902"/>
    <w:rsid w:val="00EF50B5"/>
    <w:rsid w:val="00EF5283"/>
    <w:rsid w:val="00EF55EF"/>
    <w:rsid w:val="00EF58A7"/>
    <w:rsid w:val="00EF5E1C"/>
    <w:rsid w:val="00EF6472"/>
    <w:rsid w:val="00EF6E1F"/>
    <w:rsid w:val="00EF73F6"/>
    <w:rsid w:val="00EF773D"/>
    <w:rsid w:val="00F00176"/>
    <w:rsid w:val="00F00334"/>
    <w:rsid w:val="00F005CF"/>
    <w:rsid w:val="00F00A6A"/>
    <w:rsid w:val="00F00FB3"/>
    <w:rsid w:val="00F01329"/>
    <w:rsid w:val="00F015A6"/>
    <w:rsid w:val="00F0171A"/>
    <w:rsid w:val="00F01978"/>
    <w:rsid w:val="00F0219F"/>
    <w:rsid w:val="00F02339"/>
    <w:rsid w:val="00F02463"/>
    <w:rsid w:val="00F02DE6"/>
    <w:rsid w:val="00F0308B"/>
    <w:rsid w:val="00F035B7"/>
    <w:rsid w:val="00F03CDB"/>
    <w:rsid w:val="00F03CE6"/>
    <w:rsid w:val="00F03D56"/>
    <w:rsid w:val="00F03DDD"/>
    <w:rsid w:val="00F03E5E"/>
    <w:rsid w:val="00F04CC4"/>
    <w:rsid w:val="00F04E65"/>
    <w:rsid w:val="00F055DF"/>
    <w:rsid w:val="00F06F36"/>
    <w:rsid w:val="00F06F81"/>
    <w:rsid w:val="00F07012"/>
    <w:rsid w:val="00F0793B"/>
    <w:rsid w:val="00F07F23"/>
    <w:rsid w:val="00F108FA"/>
    <w:rsid w:val="00F10B59"/>
    <w:rsid w:val="00F111B4"/>
    <w:rsid w:val="00F1230E"/>
    <w:rsid w:val="00F1249D"/>
    <w:rsid w:val="00F12956"/>
    <w:rsid w:val="00F12AD3"/>
    <w:rsid w:val="00F131AF"/>
    <w:rsid w:val="00F135A4"/>
    <w:rsid w:val="00F13692"/>
    <w:rsid w:val="00F13C38"/>
    <w:rsid w:val="00F13E61"/>
    <w:rsid w:val="00F14089"/>
    <w:rsid w:val="00F140D3"/>
    <w:rsid w:val="00F140F3"/>
    <w:rsid w:val="00F1465E"/>
    <w:rsid w:val="00F14819"/>
    <w:rsid w:val="00F156E9"/>
    <w:rsid w:val="00F159E1"/>
    <w:rsid w:val="00F15A1A"/>
    <w:rsid w:val="00F15AA5"/>
    <w:rsid w:val="00F15EC6"/>
    <w:rsid w:val="00F168F3"/>
    <w:rsid w:val="00F17173"/>
    <w:rsid w:val="00F17F34"/>
    <w:rsid w:val="00F20491"/>
    <w:rsid w:val="00F21713"/>
    <w:rsid w:val="00F21C76"/>
    <w:rsid w:val="00F226D0"/>
    <w:rsid w:val="00F23519"/>
    <w:rsid w:val="00F23743"/>
    <w:rsid w:val="00F24D10"/>
    <w:rsid w:val="00F25060"/>
    <w:rsid w:val="00F253F3"/>
    <w:rsid w:val="00F255EB"/>
    <w:rsid w:val="00F25846"/>
    <w:rsid w:val="00F258BB"/>
    <w:rsid w:val="00F25AE0"/>
    <w:rsid w:val="00F26924"/>
    <w:rsid w:val="00F26AED"/>
    <w:rsid w:val="00F27518"/>
    <w:rsid w:val="00F27556"/>
    <w:rsid w:val="00F27B81"/>
    <w:rsid w:val="00F27D3D"/>
    <w:rsid w:val="00F30DDF"/>
    <w:rsid w:val="00F30E53"/>
    <w:rsid w:val="00F31055"/>
    <w:rsid w:val="00F31CE4"/>
    <w:rsid w:val="00F3213C"/>
    <w:rsid w:val="00F328E3"/>
    <w:rsid w:val="00F32F4D"/>
    <w:rsid w:val="00F332D4"/>
    <w:rsid w:val="00F336B5"/>
    <w:rsid w:val="00F342D2"/>
    <w:rsid w:val="00F346DB"/>
    <w:rsid w:val="00F3491E"/>
    <w:rsid w:val="00F34D75"/>
    <w:rsid w:val="00F34E3D"/>
    <w:rsid w:val="00F35C9D"/>
    <w:rsid w:val="00F36D4F"/>
    <w:rsid w:val="00F37016"/>
    <w:rsid w:val="00F37EAE"/>
    <w:rsid w:val="00F404D9"/>
    <w:rsid w:val="00F41623"/>
    <w:rsid w:val="00F42696"/>
    <w:rsid w:val="00F42AAE"/>
    <w:rsid w:val="00F43C75"/>
    <w:rsid w:val="00F44365"/>
    <w:rsid w:val="00F4462B"/>
    <w:rsid w:val="00F44767"/>
    <w:rsid w:val="00F45000"/>
    <w:rsid w:val="00F4600E"/>
    <w:rsid w:val="00F465A5"/>
    <w:rsid w:val="00F46A0C"/>
    <w:rsid w:val="00F46D68"/>
    <w:rsid w:val="00F47032"/>
    <w:rsid w:val="00F47321"/>
    <w:rsid w:val="00F47A0E"/>
    <w:rsid w:val="00F47B4C"/>
    <w:rsid w:val="00F47C94"/>
    <w:rsid w:val="00F5055C"/>
    <w:rsid w:val="00F506A9"/>
    <w:rsid w:val="00F50D67"/>
    <w:rsid w:val="00F514F0"/>
    <w:rsid w:val="00F51CB9"/>
    <w:rsid w:val="00F51F21"/>
    <w:rsid w:val="00F51FF7"/>
    <w:rsid w:val="00F528AC"/>
    <w:rsid w:val="00F5298A"/>
    <w:rsid w:val="00F52BB5"/>
    <w:rsid w:val="00F52CC0"/>
    <w:rsid w:val="00F53002"/>
    <w:rsid w:val="00F53656"/>
    <w:rsid w:val="00F53674"/>
    <w:rsid w:val="00F53C48"/>
    <w:rsid w:val="00F543C0"/>
    <w:rsid w:val="00F549DB"/>
    <w:rsid w:val="00F54AF7"/>
    <w:rsid w:val="00F54CE3"/>
    <w:rsid w:val="00F5544B"/>
    <w:rsid w:val="00F55D59"/>
    <w:rsid w:val="00F5624F"/>
    <w:rsid w:val="00F568AD"/>
    <w:rsid w:val="00F56A6A"/>
    <w:rsid w:val="00F56B67"/>
    <w:rsid w:val="00F570A4"/>
    <w:rsid w:val="00F57296"/>
    <w:rsid w:val="00F5729A"/>
    <w:rsid w:val="00F57C7B"/>
    <w:rsid w:val="00F60B7F"/>
    <w:rsid w:val="00F60D66"/>
    <w:rsid w:val="00F61C42"/>
    <w:rsid w:val="00F62698"/>
    <w:rsid w:val="00F62C7D"/>
    <w:rsid w:val="00F62D2F"/>
    <w:rsid w:val="00F639A5"/>
    <w:rsid w:val="00F63BAA"/>
    <w:rsid w:val="00F63ED2"/>
    <w:rsid w:val="00F6457A"/>
    <w:rsid w:val="00F64683"/>
    <w:rsid w:val="00F6483C"/>
    <w:rsid w:val="00F64975"/>
    <w:rsid w:val="00F64BE1"/>
    <w:rsid w:val="00F654A6"/>
    <w:rsid w:val="00F65716"/>
    <w:rsid w:val="00F65AC2"/>
    <w:rsid w:val="00F65B0D"/>
    <w:rsid w:val="00F65B60"/>
    <w:rsid w:val="00F65C00"/>
    <w:rsid w:val="00F65D8D"/>
    <w:rsid w:val="00F66416"/>
    <w:rsid w:val="00F66D0E"/>
    <w:rsid w:val="00F66F8A"/>
    <w:rsid w:val="00F6720B"/>
    <w:rsid w:val="00F67E0C"/>
    <w:rsid w:val="00F7021D"/>
    <w:rsid w:val="00F706E6"/>
    <w:rsid w:val="00F70C72"/>
    <w:rsid w:val="00F710DB"/>
    <w:rsid w:val="00F7142F"/>
    <w:rsid w:val="00F7149C"/>
    <w:rsid w:val="00F714AA"/>
    <w:rsid w:val="00F718E6"/>
    <w:rsid w:val="00F71B6D"/>
    <w:rsid w:val="00F71FEB"/>
    <w:rsid w:val="00F721D3"/>
    <w:rsid w:val="00F7259B"/>
    <w:rsid w:val="00F72795"/>
    <w:rsid w:val="00F72884"/>
    <w:rsid w:val="00F728B1"/>
    <w:rsid w:val="00F7325D"/>
    <w:rsid w:val="00F7341C"/>
    <w:rsid w:val="00F734F7"/>
    <w:rsid w:val="00F735BB"/>
    <w:rsid w:val="00F73D70"/>
    <w:rsid w:val="00F74314"/>
    <w:rsid w:val="00F74358"/>
    <w:rsid w:val="00F74926"/>
    <w:rsid w:val="00F74B86"/>
    <w:rsid w:val="00F7605E"/>
    <w:rsid w:val="00F761E5"/>
    <w:rsid w:val="00F7686B"/>
    <w:rsid w:val="00F76BB6"/>
    <w:rsid w:val="00F77942"/>
    <w:rsid w:val="00F80272"/>
    <w:rsid w:val="00F80EB7"/>
    <w:rsid w:val="00F81116"/>
    <w:rsid w:val="00F8141F"/>
    <w:rsid w:val="00F81944"/>
    <w:rsid w:val="00F823DF"/>
    <w:rsid w:val="00F82486"/>
    <w:rsid w:val="00F82641"/>
    <w:rsid w:val="00F826C3"/>
    <w:rsid w:val="00F82AF8"/>
    <w:rsid w:val="00F82BDD"/>
    <w:rsid w:val="00F8305D"/>
    <w:rsid w:val="00F83A90"/>
    <w:rsid w:val="00F83E10"/>
    <w:rsid w:val="00F83FC3"/>
    <w:rsid w:val="00F83FCB"/>
    <w:rsid w:val="00F848BC"/>
    <w:rsid w:val="00F84EA9"/>
    <w:rsid w:val="00F867DA"/>
    <w:rsid w:val="00F86AF1"/>
    <w:rsid w:val="00F900E7"/>
    <w:rsid w:val="00F90584"/>
    <w:rsid w:val="00F90906"/>
    <w:rsid w:val="00F915C2"/>
    <w:rsid w:val="00F915F8"/>
    <w:rsid w:val="00F92675"/>
    <w:rsid w:val="00F929D9"/>
    <w:rsid w:val="00F92F4B"/>
    <w:rsid w:val="00F93992"/>
    <w:rsid w:val="00F93D70"/>
    <w:rsid w:val="00F93ED9"/>
    <w:rsid w:val="00F942B8"/>
    <w:rsid w:val="00F9489F"/>
    <w:rsid w:val="00F94CFC"/>
    <w:rsid w:val="00F94D62"/>
    <w:rsid w:val="00F95463"/>
    <w:rsid w:val="00F96123"/>
    <w:rsid w:val="00F96CCA"/>
    <w:rsid w:val="00F96EC3"/>
    <w:rsid w:val="00FA028D"/>
    <w:rsid w:val="00FA043B"/>
    <w:rsid w:val="00FA119B"/>
    <w:rsid w:val="00FA1AD4"/>
    <w:rsid w:val="00FA1F89"/>
    <w:rsid w:val="00FA21B4"/>
    <w:rsid w:val="00FA2232"/>
    <w:rsid w:val="00FA23A0"/>
    <w:rsid w:val="00FA2C3A"/>
    <w:rsid w:val="00FA2DE9"/>
    <w:rsid w:val="00FA2E94"/>
    <w:rsid w:val="00FA3042"/>
    <w:rsid w:val="00FA32F5"/>
    <w:rsid w:val="00FA35C4"/>
    <w:rsid w:val="00FA4431"/>
    <w:rsid w:val="00FA4A5F"/>
    <w:rsid w:val="00FA5B32"/>
    <w:rsid w:val="00FA6208"/>
    <w:rsid w:val="00FA6BB9"/>
    <w:rsid w:val="00FA6C3E"/>
    <w:rsid w:val="00FA6F7D"/>
    <w:rsid w:val="00FA6FB2"/>
    <w:rsid w:val="00FA7333"/>
    <w:rsid w:val="00FA7AD6"/>
    <w:rsid w:val="00FB029A"/>
    <w:rsid w:val="00FB04D5"/>
    <w:rsid w:val="00FB0684"/>
    <w:rsid w:val="00FB073B"/>
    <w:rsid w:val="00FB0AE8"/>
    <w:rsid w:val="00FB2A3A"/>
    <w:rsid w:val="00FB2F37"/>
    <w:rsid w:val="00FB3CCD"/>
    <w:rsid w:val="00FB3DD7"/>
    <w:rsid w:val="00FB4009"/>
    <w:rsid w:val="00FB410D"/>
    <w:rsid w:val="00FB43FC"/>
    <w:rsid w:val="00FB45E4"/>
    <w:rsid w:val="00FB4E3B"/>
    <w:rsid w:val="00FB4E82"/>
    <w:rsid w:val="00FB4F24"/>
    <w:rsid w:val="00FB5109"/>
    <w:rsid w:val="00FB5175"/>
    <w:rsid w:val="00FB52F4"/>
    <w:rsid w:val="00FB5BF8"/>
    <w:rsid w:val="00FB5C55"/>
    <w:rsid w:val="00FB5C8C"/>
    <w:rsid w:val="00FB5EE4"/>
    <w:rsid w:val="00FB6130"/>
    <w:rsid w:val="00FB670D"/>
    <w:rsid w:val="00FB6D3B"/>
    <w:rsid w:val="00FB72AB"/>
    <w:rsid w:val="00FB7EEF"/>
    <w:rsid w:val="00FB7F06"/>
    <w:rsid w:val="00FC011F"/>
    <w:rsid w:val="00FC0A96"/>
    <w:rsid w:val="00FC0B77"/>
    <w:rsid w:val="00FC0FC1"/>
    <w:rsid w:val="00FC1208"/>
    <w:rsid w:val="00FC190B"/>
    <w:rsid w:val="00FC1A06"/>
    <w:rsid w:val="00FC1A18"/>
    <w:rsid w:val="00FC1C9B"/>
    <w:rsid w:val="00FC1F41"/>
    <w:rsid w:val="00FC21D8"/>
    <w:rsid w:val="00FC25C7"/>
    <w:rsid w:val="00FC29AB"/>
    <w:rsid w:val="00FC2B5D"/>
    <w:rsid w:val="00FC3734"/>
    <w:rsid w:val="00FC3A35"/>
    <w:rsid w:val="00FC4FBF"/>
    <w:rsid w:val="00FC508D"/>
    <w:rsid w:val="00FC5504"/>
    <w:rsid w:val="00FC57F4"/>
    <w:rsid w:val="00FC60F0"/>
    <w:rsid w:val="00FC699F"/>
    <w:rsid w:val="00FC6A8E"/>
    <w:rsid w:val="00FC7128"/>
    <w:rsid w:val="00FC7F6F"/>
    <w:rsid w:val="00FD02DA"/>
    <w:rsid w:val="00FD0409"/>
    <w:rsid w:val="00FD0BCA"/>
    <w:rsid w:val="00FD0C99"/>
    <w:rsid w:val="00FD0EA9"/>
    <w:rsid w:val="00FD1438"/>
    <w:rsid w:val="00FD18AC"/>
    <w:rsid w:val="00FD255C"/>
    <w:rsid w:val="00FD2582"/>
    <w:rsid w:val="00FD270E"/>
    <w:rsid w:val="00FD2968"/>
    <w:rsid w:val="00FD2EC3"/>
    <w:rsid w:val="00FD379E"/>
    <w:rsid w:val="00FD390E"/>
    <w:rsid w:val="00FD3BB3"/>
    <w:rsid w:val="00FD50D1"/>
    <w:rsid w:val="00FD57E3"/>
    <w:rsid w:val="00FD5A76"/>
    <w:rsid w:val="00FD5E66"/>
    <w:rsid w:val="00FD5FF5"/>
    <w:rsid w:val="00FD649F"/>
    <w:rsid w:val="00FD6C29"/>
    <w:rsid w:val="00FD6F5B"/>
    <w:rsid w:val="00FD7029"/>
    <w:rsid w:val="00FD7278"/>
    <w:rsid w:val="00FD75DB"/>
    <w:rsid w:val="00FD7919"/>
    <w:rsid w:val="00FD7BA6"/>
    <w:rsid w:val="00FD7D6B"/>
    <w:rsid w:val="00FE0008"/>
    <w:rsid w:val="00FE025D"/>
    <w:rsid w:val="00FE0A3A"/>
    <w:rsid w:val="00FE12E2"/>
    <w:rsid w:val="00FE17DB"/>
    <w:rsid w:val="00FE1AC1"/>
    <w:rsid w:val="00FE1FAA"/>
    <w:rsid w:val="00FE206E"/>
    <w:rsid w:val="00FE249E"/>
    <w:rsid w:val="00FE27D5"/>
    <w:rsid w:val="00FE2B84"/>
    <w:rsid w:val="00FE2DD9"/>
    <w:rsid w:val="00FE2E2D"/>
    <w:rsid w:val="00FE34A7"/>
    <w:rsid w:val="00FE397E"/>
    <w:rsid w:val="00FE41AB"/>
    <w:rsid w:val="00FE4C79"/>
    <w:rsid w:val="00FE4CF5"/>
    <w:rsid w:val="00FE53CA"/>
    <w:rsid w:val="00FE5659"/>
    <w:rsid w:val="00FE5A0B"/>
    <w:rsid w:val="00FE5A9F"/>
    <w:rsid w:val="00FE5BF4"/>
    <w:rsid w:val="00FE5CC3"/>
    <w:rsid w:val="00FE6C1C"/>
    <w:rsid w:val="00FE70B1"/>
    <w:rsid w:val="00FE71C1"/>
    <w:rsid w:val="00FF022C"/>
    <w:rsid w:val="00FF0322"/>
    <w:rsid w:val="00FF0558"/>
    <w:rsid w:val="00FF0716"/>
    <w:rsid w:val="00FF0E66"/>
    <w:rsid w:val="00FF18F1"/>
    <w:rsid w:val="00FF1F70"/>
    <w:rsid w:val="00FF2927"/>
    <w:rsid w:val="00FF3053"/>
    <w:rsid w:val="00FF33F2"/>
    <w:rsid w:val="00FF3484"/>
    <w:rsid w:val="00FF4442"/>
    <w:rsid w:val="00FF4B9D"/>
    <w:rsid w:val="00FF4C3A"/>
    <w:rsid w:val="00FF4E1B"/>
    <w:rsid w:val="00FF4E74"/>
    <w:rsid w:val="00FF5B45"/>
    <w:rsid w:val="00FF5FFD"/>
    <w:rsid w:val="00FF6721"/>
    <w:rsid w:val="00FF69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eaeaea,#ddd,silver"/>
    </o:shapedefaults>
    <o:shapelayout v:ext="edit">
      <o:idmap v:ext="edit" data="2"/>
    </o:shapelayout>
  </w:shapeDefaults>
  <w:decimalSymbol w:val=","/>
  <w:listSeparator w:val=";"/>
  <w14:docId w14:val="7EDD57B9"/>
  <w15:chartTrackingRefBased/>
  <w15:docId w15:val="{A9B67D92-30B7-46B5-849A-550FC2D4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534B"/>
    <w:pPr>
      <w:tabs>
        <w:tab w:val="left" w:pos="567"/>
      </w:tabs>
      <w:spacing w:line="260" w:lineRule="exact"/>
    </w:pPr>
    <w:rPr>
      <w:sz w:val="22"/>
      <w:lang w:val="en-GB" w:eastAsia="en-US"/>
    </w:rPr>
  </w:style>
  <w:style w:type="paragraph" w:styleId="berschrift1">
    <w:name w:val="heading 1"/>
    <w:basedOn w:val="Standard"/>
    <w:next w:val="Standard"/>
    <w:qFormat/>
    <w:rsid w:val="00AC7D3C"/>
    <w:pPr>
      <w:spacing w:before="240" w:after="120"/>
      <w:ind w:left="357" w:hanging="357"/>
      <w:outlineLvl w:val="0"/>
    </w:pPr>
    <w:rPr>
      <w:b/>
      <w:caps/>
      <w:sz w:val="26"/>
      <w:lang w:val="en-US"/>
    </w:rPr>
  </w:style>
  <w:style w:type="paragraph" w:styleId="berschrift2">
    <w:name w:val="heading 2"/>
    <w:basedOn w:val="Standard"/>
    <w:next w:val="Standard"/>
    <w:qFormat/>
    <w:rsid w:val="00AC7D3C"/>
    <w:pPr>
      <w:keepNext/>
      <w:spacing w:before="240" w:after="60"/>
      <w:outlineLvl w:val="1"/>
    </w:pPr>
    <w:rPr>
      <w:rFonts w:ascii="Helvetica" w:hAnsi="Helvetica"/>
      <w:b/>
      <w:i/>
      <w:sz w:val="24"/>
    </w:rPr>
  </w:style>
  <w:style w:type="paragraph" w:styleId="berschrift3">
    <w:name w:val="heading 3"/>
    <w:basedOn w:val="Standard"/>
    <w:next w:val="Standard"/>
    <w:qFormat/>
    <w:rsid w:val="00AC7D3C"/>
    <w:pPr>
      <w:keepNext/>
      <w:keepLines/>
      <w:spacing w:before="120" w:after="80"/>
      <w:outlineLvl w:val="2"/>
    </w:pPr>
    <w:rPr>
      <w:b/>
      <w:kern w:val="28"/>
      <w:sz w:val="24"/>
      <w:lang w:val="en-US"/>
    </w:rPr>
  </w:style>
  <w:style w:type="paragraph" w:styleId="berschrift4">
    <w:name w:val="heading 4"/>
    <w:basedOn w:val="Standard"/>
    <w:next w:val="Standard"/>
    <w:qFormat/>
    <w:rsid w:val="00AC7D3C"/>
    <w:pPr>
      <w:keepNext/>
      <w:jc w:val="both"/>
      <w:outlineLvl w:val="3"/>
    </w:pPr>
    <w:rPr>
      <w:b/>
      <w:noProof/>
    </w:rPr>
  </w:style>
  <w:style w:type="paragraph" w:styleId="berschrift5">
    <w:name w:val="heading 5"/>
    <w:basedOn w:val="Standard"/>
    <w:next w:val="Standard"/>
    <w:qFormat/>
    <w:rsid w:val="00AC7D3C"/>
    <w:pPr>
      <w:keepNext/>
      <w:jc w:val="both"/>
      <w:outlineLvl w:val="4"/>
    </w:pPr>
    <w:rPr>
      <w:noProof/>
    </w:rPr>
  </w:style>
  <w:style w:type="paragraph" w:styleId="berschrift6">
    <w:name w:val="heading 6"/>
    <w:basedOn w:val="Standard"/>
    <w:next w:val="Standard"/>
    <w:qFormat/>
    <w:rsid w:val="00AC7D3C"/>
    <w:pPr>
      <w:keepNext/>
      <w:tabs>
        <w:tab w:val="left" w:pos="-720"/>
        <w:tab w:val="left" w:pos="4536"/>
      </w:tabs>
      <w:suppressAutoHyphens/>
      <w:outlineLvl w:val="5"/>
    </w:pPr>
    <w:rPr>
      <w:i/>
    </w:rPr>
  </w:style>
  <w:style w:type="paragraph" w:styleId="berschrift7">
    <w:name w:val="heading 7"/>
    <w:basedOn w:val="Standard"/>
    <w:next w:val="Standard"/>
    <w:qFormat/>
    <w:rsid w:val="00AC7D3C"/>
    <w:pPr>
      <w:keepNext/>
      <w:tabs>
        <w:tab w:val="left" w:pos="-720"/>
        <w:tab w:val="left" w:pos="4536"/>
      </w:tabs>
      <w:suppressAutoHyphens/>
      <w:jc w:val="both"/>
      <w:outlineLvl w:val="6"/>
    </w:pPr>
    <w:rPr>
      <w:i/>
    </w:rPr>
  </w:style>
  <w:style w:type="paragraph" w:styleId="berschrift8">
    <w:name w:val="heading 8"/>
    <w:basedOn w:val="Standard"/>
    <w:next w:val="Standard"/>
    <w:qFormat/>
    <w:rsid w:val="00AC7D3C"/>
    <w:pPr>
      <w:keepNext/>
      <w:ind w:left="567" w:hanging="567"/>
      <w:jc w:val="both"/>
      <w:outlineLvl w:val="7"/>
    </w:pPr>
    <w:rPr>
      <w:b/>
      <w:i/>
    </w:rPr>
  </w:style>
  <w:style w:type="paragraph" w:styleId="berschrift9">
    <w:name w:val="heading 9"/>
    <w:basedOn w:val="Standard"/>
    <w:next w:val="Standard"/>
    <w:qFormat/>
    <w:rsid w:val="00AC7D3C"/>
    <w:pPr>
      <w:keepNext/>
      <w:jc w:val="both"/>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AC7D3C"/>
    <w:pPr>
      <w:tabs>
        <w:tab w:val="center" w:pos="4153"/>
        <w:tab w:val="right" w:pos="8306"/>
      </w:tabs>
      <w:spacing w:line="240" w:lineRule="auto"/>
    </w:pPr>
    <w:rPr>
      <w:rFonts w:ascii="Helvetica" w:hAnsi="Helvetica"/>
      <w:sz w:val="20"/>
    </w:rPr>
  </w:style>
  <w:style w:type="paragraph" w:styleId="Fuzeile">
    <w:name w:val="footer"/>
    <w:basedOn w:val="Standard"/>
    <w:rsid w:val="00AC7D3C"/>
    <w:pPr>
      <w:tabs>
        <w:tab w:val="center" w:pos="4536"/>
        <w:tab w:val="center" w:pos="8930"/>
      </w:tabs>
      <w:spacing w:line="240" w:lineRule="auto"/>
    </w:pPr>
    <w:rPr>
      <w:rFonts w:ascii="Helvetica" w:hAnsi="Helvetica"/>
      <w:sz w:val="16"/>
    </w:rPr>
  </w:style>
  <w:style w:type="character" w:styleId="Seitenzahl">
    <w:name w:val="page number"/>
    <w:basedOn w:val="Absatz-Standardschriftart"/>
    <w:rsid w:val="00AC7D3C"/>
  </w:style>
  <w:style w:type="paragraph" w:styleId="Textkrper-Zeileneinzug">
    <w:name w:val="Body Text Indent"/>
    <w:basedOn w:val="Standard"/>
    <w:rsid w:val="00AC7D3C"/>
    <w:pPr>
      <w:tabs>
        <w:tab w:val="clear" w:pos="567"/>
      </w:tabs>
      <w:autoSpaceDE w:val="0"/>
      <w:autoSpaceDN w:val="0"/>
      <w:adjustRightInd w:val="0"/>
      <w:spacing w:line="240" w:lineRule="auto"/>
      <w:ind w:left="720"/>
      <w:jc w:val="both"/>
    </w:pPr>
    <w:rPr>
      <w:szCs w:val="22"/>
      <w:lang w:eastAsia="en-GB"/>
    </w:rPr>
  </w:style>
  <w:style w:type="paragraph" w:styleId="Textkrper3">
    <w:name w:val="Body Text 3"/>
    <w:basedOn w:val="Standard"/>
    <w:rsid w:val="00AC7D3C"/>
    <w:pPr>
      <w:tabs>
        <w:tab w:val="clear" w:pos="567"/>
      </w:tabs>
      <w:autoSpaceDE w:val="0"/>
      <w:autoSpaceDN w:val="0"/>
      <w:adjustRightInd w:val="0"/>
      <w:spacing w:line="240" w:lineRule="auto"/>
      <w:jc w:val="both"/>
    </w:pPr>
    <w:rPr>
      <w:color w:val="0000FF"/>
      <w:szCs w:val="22"/>
      <w:lang w:eastAsia="en-GB"/>
    </w:rPr>
  </w:style>
  <w:style w:type="paragraph" w:styleId="Textkrper-Einzug2">
    <w:name w:val="Body Text Indent 2"/>
    <w:basedOn w:val="Standard"/>
    <w:rsid w:val="00AC7D3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Textkrper">
    <w:name w:val="Body Text"/>
    <w:basedOn w:val="Standard"/>
    <w:rsid w:val="00AC7D3C"/>
    <w:pPr>
      <w:tabs>
        <w:tab w:val="clear" w:pos="567"/>
      </w:tabs>
      <w:spacing w:line="240" w:lineRule="auto"/>
    </w:pPr>
    <w:rPr>
      <w:i/>
      <w:color w:val="008000"/>
    </w:rPr>
  </w:style>
  <w:style w:type="paragraph" w:styleId="Textkrper2">
    <w:name w:val="Body Text 2"/>
    <w:basedOn w:val="Standard"/>
    <w:rsid w:val="00AC7D3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mentarzeichen">
    <w:name w:val="annotation reference"/>
    <w:rsid w:val="00AC7D3C"/>
    <w:rPr>
      <w:sz w:val="16"/>
      <w:szCs w:val="16"/>
    </w:rPr>
  </w:style>
  <w:style w:type="paragraph" w:styleId="Kommentartext">
    <w:name w:val="annotation text"/>
    <w:aliases w:val="Zchn Zchn2"/>
    <w:basedOn w:val="Standard"/>
    <w:link w:val="KommentartextZchn"/>
    <w:rsid w:val="00AC7D3C"/>
    <w:rPr>
      <w:sz w:val="20"/>
      <w:lang w:eastAsia="x-none"/>
    </w:rPr>
  </w:style>
  <w:style w:type="paragraph" w:customStyle="1" w:styleId="EMEAEnBodyText">
    <w:name w:val="EMEA En Body Text"/>
    <w:basedOn w:val="Standard"/>
    <w:rsid w:val="00AC7D3C"/>
    <w:pPr>
      <w:tabs>
        <w:tab w:val="clear" w:pos="567"/>
      </w:tabs>
      <w:spacing w:before="120" w:after="120" w:line="240" w:lineRule="auto"/>
      <w:jc w:val="both"/>
    </w:pPr>
    <w:rPr>
      <w:lang w:val="en-US"/>
    </w:rPr>
  </w:style>
  <w:style w:type="paragraph" w:styleId="Dokumentstruktur">
    <w:name w:val="Document Map"/>
    <w:basedOn w:val="Standard"/>
    <w:semiHidden/>
    <w:rsid w:val="00AC7D3C"/>
    <w:pPr>
      <w:shd w:val="clear" w:color="auto" w:fill="000080"/>
    </w:pPr>
    <w:rPr>
      <w:rFonts w:ascii="Tahoma" w:hAnsi="Tahoma" w:cs="Tahoma"/>
    </w:rPr>
  </w:style>
  <w:style w:type="character" w:styleId="Hyperlink">
    <w:name w:val="Hyperlink"/>
    <w:rsid w:val="00AC7D3C"/>
    <w:rPr>
      <w:color w:val="0000FF"/>
      <w:u w:val="single"/>
    </w:rPr>
  </w:style>
  <w:style w:type="paragraph" w:customStyle="1" w:styleId="AHeader1">
    <w:name w:val="AHeader 1"/>
    <w:basedOn w:val="Standard"/>
    <w:rsid w:val="00AC7D3C"/>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rsid w:val="00AC7D3C"/>
    <w:pPr>
      <w:numPr>
        <w:ilvl w:val="1"/>
      </w:numPr>
      <w:tabs>
        <w:tab w:val="clear" w:pos="709"/>
        <w:tab w:val="num" w:pos="360"/>
      </w:tabs>
    </w:pPr>
    <w:rPr>
      <w:sz w:val="22"/>
    </w:rPr>
  </w:style>
  <w:style w:type="paragraph" w:customStyle="1" w:styleId="AHeader3">
    <w:name w:val="AHeader 3"/>
    <w:basedOn w:val="AHeader2"/>
    <w:rsid w:val="00AC7D3C"/>
    <w:pPr>
      <w:numPr>
        <w:ilvl w:val="2"/>
      </w:numPr>
      <w:tabs>
        <w:tab w:val="clear" w:pos="1276"/>
        <w:tab w:val="num" w:pos="360"/>
      </w:tabs>
    </w:pPr>
  </w:style>
  <w:style w:type="paragraph" w:customStyle="1" w:styleId="AHeader2abc">
    <w:name w:val="AHeader 2 abc"/>
    <w:basedOn w:val="AHeader3"/>
    <w:rsid w:val="00AC7D3C"/>
    <w:pPr>
      <w:numPr>
        <w:ilvl w:val="3"/>
      </w:numPr>
      <w:tabs>
        <w:tab w:val="clear" w:pos="1276"/>
        <w:tab w:val="num" w:pos="360"/>
      </w:tabs>
      <w:jc w:val="both"/>
    </w:pPr>
    <w:rPr>
      <w:b w:val="0"/>
      <w:bCs w:val="0"/>
    </w:rPr>
  </w:style>
  <w:style w:type="paragraph" w:customStyle="1" w:styleId="AHeader3abc">
    <w:name w:val="AHeader 3 abc"/>
    <w:basedOn w:val="AHeader2abc"/>
    <w:rsid w:val="00AC7D3C"/>
    <w:pPr>
      <w:numPr>
        <w:ilvl w:val="4"/>
      </w:numPr>
      <w:tabs>
        <w:tab w:val="clear" w:pos="1701"/>
        <w:tab w:val="num" w:pos="360"/>
      </w:tabs>
    </w:pPr>
  </w:style>
  <w:style w:type="paragraph" w:styleId="Textkrper-Einzug3">
    <w:name w:val="Body Text Indent 3"/>
    <w:basedOn w:val="Standard"/>
    <w:rsid w:val="00AC7D3C"/>
    <w:pPr>
      <w:tabs>
        <w:tab w:val="left" w:pos="1134"/>
      </w:tabs>
      <w:autoSpaceDE w:val="0"/>
      <w:autoSpaceDN w:val="0"/>
      <w:adjustRightInd w:val="0"/>
      <w:ind w:left="633"/>
      <w:jc w:val="both"/>
    </w:pPr>
    <w:rPr>
      <w:szCs w:val="21"/>
    </w:rPr>
  </w:style>
  <w:style w:type="character" w:styleId="BesuchterLink">
    <w:name w:val="FollowedHyperlink"/>
    <w:rsid w:val="00AC7D3C"/>
    <w:rPr>
      <w:color w:val="800080"/>
      <w:u w:val="single"/>
    </w:rPr>
  </w:style>
  <w:style w:type="paragraph" w:styleId="StandardWeb">
    <w:name w:val="Normal (Web)"/>
    <w:basedOn w:val="Standard"/>
    <w:rsid w:val="00AC7D3C"/>
    <w:pPr>
      <w:tabs>
        <w:tab w:val="clear" w:pos="567"/>
      </w:tabs>
      <w:spacing w:before="100" w:beforeAutospacing="1" w:after="100" w:afterAutospacing="1" w:line="240" w:lineRule="auto"/>
    </w:pPr>
    <w:rPr>
      <w:rFonts w:ascii="Arial Unicode MS" w:hAnsi="Arial Unicode MS"/>
      <w:sz w:val="24"/>
      <w:szCs w:val="24"/>
    </w:rPr>
  </w:style>
  <w:style w:type="paragraph" w:styleId="Sprechblasentext">
    <w:name w:val="Balloon Text"/>
    <w:basedOn w:val="Standard"/>
    <w:semiHidden/>
    <w:rsid w:val="00AC7D3C"/>
    <w:rPr>
      <w:rFonts w:ascii="Tahoma" w:hAnsi="Tahoma" w:cs="Tahoma"/>
      <w:sz w:val="16"/>
      <w:szCs w:val="16"/>
    </w:rPr>
  </w:style>
  <w:style w:type="paragraph" w:customStyle="1" w:styleId="Default">
    <w:name w:val="Default"/>
    <w:rsid w:val="00B5374D"/>
    <w:pPr>
      <w:autoSpaceDE w:val="0"/>
      <w:autoSpaceDN w:val="0"/>
      <w:adjustRightInd w:val="0"/>
    </w:pPr>
    <w:rPr>
      <w:rFonts w:eastAsia="MS Mincho"/>
      <w:color w:val="000000"/>
      <w:sz w:val="24"/>
      <w:szCs w:val="24"/>
      <w:lang w:val="en-US" w:eastAsia="ja-JP"/>
    </w:rPr>
  </w:style>
  <w:style w:type="paragraph" w:styleId="Kommentarthema">
    <w:name w:val="annotation subject"/>
    <w:basedOn w:val="Kommentartext"/>
    <w:next w:val="Kommentartext"/>
    <w:link w:val="KommentarthemaZchn"/>
    <w:semiHidden/>
    <w:rsid w:val="00AC7D3C"/>
    <w:rPr>
      <w:b/>
      <w:bCs/>
      <w:lang w:eastAsia="en-US"/>
    </w:rPr>
  </w:style>
  <w:style w:type="paragraph" w:customStyle="1" w:styleId="Para0s">
    <w:name w:val="Para:0:s"/>
    <w:basedOn w:val="Standard"/>
    <w:rsid w:val="00746E6D"/>
    <w:pPr>
      <w:tabs>
        <w:tab w:val="clear" w:pos="567"/>
      </w:tabs>
      <w:spacing w:after="220" w:line="240" w:lineRule="auto"/>
    </w:pPr>
    <w:rPr>
      <w:rFonts w:ascii="Helvetica" w:hAnsi="Helvetica"/>
      <w:lang w:val="en-US"/>
    </w:rPr>
  </w:style>
  <w:style w:type="paragraph" w:customStyle="1" w:styleId="Table120">
    <w:name w:val="Table12:0"/>
    <w:basedOn w:val="Para0s"/>
    <w:rsid w:val="00746E6D"/>
    <w:pPr>
      <w:keepNext/>
      <w:spacing w:before="80" w:after="80"/>
    </w:pPr>
    <w:rPr>
      <w:rFonts w:ascii="Times New Roman" w:hAnsi="Times New Roman"/>
      <w:sz w:val="24"/>
      <w:lang w:eastAsia="de-DE"/>
    </w:rPr>
  </w:style>
  <w:style w:type="paragraph" w:customStyle="1" w:styleId="Xspace40">
    <w:name w:val="Xspace4:0"/>
    <w:basedOn w:val="Standard"/>
    <w:rsid w:val="00746E6D"/>
    <w:pPr>
      <w:tabs>
        <w:tab w:val="clear" w:pos="567"/>
      </w:tabs>
      <w:spacing w:line="240" w:lineRule="auto"/>
    </w:pPr>
    <w:rPr>
      <w:sz w:val="8"/>
      <w:szCs w:val="8"/>
      <w:lang w:val="en-US" w:eastAsia="de-DE"/>
    </w:rPr>
  </w:style>
  <w:style w:type="paragraph" w:customStyle="1" w:styleId="GlobalBayerBodyText">
    <w:name w:val="Global Bayer Body Text"/>
    <w:basedOn w:val="Standard"/>
    <w:link w:val="GlobalBayerBodyTextChar"/>
    <w:rsid w:val="001F7AC3"/>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sid w:val="001F7AC3"/>
    <w:rPr>
      <w:rFonts w:ascii="Arial" w:hAnsi="Arial"/>
      <w:lang w:val="en-US" w:eastAsia="de-DE" w:bidi="ar-SA"/>
    </w:rPr>
  </w:style>
  <w:style w:type="paragraph" w:customStyle="1" w:styleId="BayerBodyTextFull">
    <w:name w:val="Bayer Body Text Full"/>
    <w:basedOn w:val="Standard"/>
    <w:link w:val="BayerBodyTextFullZchn"/>
    <w:qFormat/>
    <w:rsid w:val="00B93776"/>
    <w:pPr>
      <w:tabs>
        <w:tab w:val="clear" w:pos="567"/>
      </w:tabs>
      <w:spacing w:before="120" w:after="120" w:line="240" w:lineRule="auto"/>
    </w:pPr>
    <w:rPr>
      <w:sz w:val="24"/>
      <w:lang w:val="x-none" w:eastAsia="x-none"/>
    </w:rPr>
  </w:style>
  <w:style w:type="paragraph" w:customStyle="1" w:styleId="Para0sb">
    <w:name w:val="Para:0:sb"/>
    <w:basedOn w:val="Standard"/>
    <w:rsid w:val="00A778AC"/>
    <w:pPr>
      <w:tabs>
        <w:tab w:val="clear" w:pos="567"/>
      </w:tabs>
      <w:spacing w:after="220" w:line="240" w:lineRule="auto"/>
    </w:pPr>
    <w:rPr>
      <w:b/>
      <w:lang w:val="en-US" w:eastAsia="de-DE"/>
    </w:rPr>
  </w:style>
  <w:style w:type="paragraph" w:styleId="Endnotentext">
    <w:name w:val="endnote text"/>
    <w:basedOn w:val="Standard"/>
    <w:semiHidden/>
    <w:rsid w:val="00F02CAB"/>
    <w:pPr>
      <w:tabs>
        <w:tab w:val="clear" w:pos="567"/>
      </w:tabs>
      <w:spacing w:line="240" w:lineRule="auto"/>
    </w:pPr>
    <w:rPr>
      <w:sz w:val="20"/>
      <w:lang w:val="en-US"/>
    </w:rPr>
  </w:style>
  <w:style w:type="character" w:styleId="Endnotenzeichen">
    <w:name w:val="endnote reference"/>
    <w:uiPriority w:val="99"/>
    <w:semiHidden/>
    <w:rsid w:val="00F02CAB"/>
    <w:rPr>
      <w:vertAlign w:val="superscript"/>
    </w:rPr>
  </w:style>
  <w:style w:type="table" w:styleId="Tabellenraster">
    <w:name w:val="Table Grid"/>
    <w:basedOn w:val="NormaleTabelle"/>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en-US" w:eastAsia="en-US"/>
    </w:rPr>
  </w:style>
  <w:style w:type="character" w:customStyle="1" w:styleId="C-BodyTextChar">
    <w:name w:val="C-Body Text Char"/>
    <w:link w:val="C-BodyText"/>
    <w:rsid w:val="00F446DD"/>
    <w:rPr>
      <w:sz w:val="24"/>
      <w:lang w:val="en-US" w:eastAsia="en-US" w:bidi="ar-SA"/>
    </w:rPr>
  </w:style>
  <w:style w:type="paragraph" w:customStyle="1" w:styleId="C-TableHeader">
    <w:name w:val="C-Table Header"/>
    <w:next w:val="C-TableText"/>
    <w:rsid w:val="00F903B4"/>
    <w:pPr>
      <w:keepNext/>
      <w:spacing w:before="60" w:after="60"/>
    </w:pPr>
    <w:rPr>
      <w:b/>
      <w:sz w:val="22"/>
      <w:lang w:val="en-US" w:eastAsia="en-US"/>
    </w:rPr>
  </w:style>
  <w:style w:type="paragraph" w:customStyle="1" w:styleId="C-TableText">
    <w:name w:val="C-Table Text"/>
    <w:rsid w:val="00F903B4"/>
    <w:pPr>
      <w:spacing w:before="60" w:after="60"/>
    </w:pPr>
    <w:rPr>
      <w:sz w:val="22"/>
      <w:lang w:val="en-US" w:eastAsia="en-US"/>
    </w:rPr>
  </w:style>
  <w:style w:type="table" w:customStyle="1" w:styleId="C-Table">
    <w:name w:val="C-Table"/>
    <w:basedOn w:val="NormaleTabelle"/>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BayerTRDASectionHeading3">
    <w:name w:val="Bayer TRD_A_Section Heading 3"/>
    <w:basedOn w:val="Standard"/>
    <w:next w:val="BayerBodyTextFull"/>
    <w:semiHidden/>
    <w:rsid w:val="001320CB"/>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rsid w:val="003E6C52"/>
    <w:pPr>
      <w:tabs>
        <w:tab w:val="clear" w:pos="567"/>
      </w:tabs>
      <w:spacing w:line="240" w:lineRule="auto"/>
      <w:ind w:left="567" w:hanging="567"/>
      <w:outlineLvl w:val="1"/>
    </w:pPr>
    <w:rPr>
      <w:rFonts w:eastAsia="Calibri"/>
      <w:b/>
      <w:szCs w:val="22"/>
      <w:lang w:val="de-DE"/>
    </w:rPr>
  </w:style>
  <w:style w:type="paragraph" w:customStyle="1" w:styleId="TitleA">
    <w:name w:val="Title  A"/>
    <w:basedOn w:val="Standard"/>
    <w:rsid w:val="005A0E77"/>
    <w:pPr>
      <w:tabs>
        <w:tab w:val="clear" w:pos="567"/>
      </w:tabs>
      <w:spacing w:line="240" w:lineRule="auto"/>
      <w:jc w:val="center"/>
      <w:outlineLvl w:val="0"/>
    </w:pPr>
    <w:rPr>
      <w:b/>
      <w:noProof/>
      <w:szCs w:val="22"/>
    </w:rPr>
  </w:style>
  <w:style w:type="paragraph" w:customStyle="1" w:styleId="Revision1">
    <w:name w:val="Revision1"/>
    <w:hidden/>
    <w:uiPriority w:val="99"/>
    <w:semiHidden/>
    <w:rsid w:val="00553CEA"/>
    <w:rPr>
      <w:sz w:val="22"/>
      <w:lang w:val="en-GB" w:eastAsia="en-US"/>
    </w:rPr>
  </w:style>
  <w:style w:type="paragraph" w:customStyle="1" w:styleId="TitleA0">
    <w:name w:val="Title A"/>
    <w:basedOn w:val="Standard"/>
    <w:qFormat/>
    <w:rsid w:val="003E6C52"/>
    <w:pPr>
      <w:tabs>
        <w:tab w:val="clear" w:pos="567"/>
      </w:tabs>
      <w:spacing w:line="240" w:lineRule="auto"/>
      <w:jc w:val="center"/>
      <w:outlineLvl w:val="0"/>
    </w:pPr>
    <w:rPr>
      <w:rFonts w:eastAsia="Calibri"/>
      <w:b/>
      <w:szCs w:val="22"/>
      <w:lang w:val="de-DE"/>
    </w:rPr>
  </w:style>
  <w:style w:type="character" w:customStyle="1" w:styleId="KommentartextZchn">
    <w:name w:val="Kommentartext Zchn"/>
    <w:aliases w:val="Zchn Zchn2 Zchn"/>
    <w:link w:val="Kommentartext"/>
    <w:rsid w:val="00B26381"/>
    <w:rPr>
      <w:lang w:val="en-GB"/>
    </w:rPr>
  </w:style>
  <w:style w:type="character" w:customStyle="1" w:styleId="BayerBodyTextFullZchn">
    <w:name w:val="Bayer Body Text Full Zchn"/>
    <w:link w:val="BayerBodyTextFull"/>
    <w:rsid w:val="00B76B15"/>
    <w:rPr>
      <w:sz w:val="24"/>
    </w:rPr>
  </w:style>
  <w:style w:type="character" w:customStyle="1" w:styleId="CommentTextChar">
    <w:name w:val="Comment Text Char"/>
    <w:semiHidden/>
    <w:locked/>
    <w:rsid w:val="00451F7C"/>
    <w:rPr>
      <w:rFonts w:cs="Times New Roman"/>
      <w:lang w:val="en-GB" w:eastAsia="x-none"/>
    </w:rPr>
  </w:style>
  <w:style w:type="paragraph" w:customStyle="1" w:styleId="ListParagraph1">
    <w:name w:val="List Paragraph1"/>
    <w:basedOn w:val="Standard"/>
    <w:uiPriority w:val="34"/>
    <w:qFormat/>
    <w:rsid w:val="00C34AD0"/>
    <w:pPr>
      <w:ind w:left="708"/>
    </w:pPr>
  </w:style>
  <w:style w:type="paragraph" w:customStyle="1" w:styleId="Revision2">
    <w:name w:val="Revision2"/>
    <w:hidden/>
    <w:uiPriority w:val="99"/>
    <w:semiHidden/>
    <w:rsid w:val="00834CC1"/>
    <w:rPr>
      <w:sz w:val="22"/>
      <w:lang w:val="en-GB" w:eastAsia="en-US"/>
    </w:rPr>
  </w:style>
  <w:style w:type="paragraph" w:styleId="Beschriftung">
    <w:name w:val="caption"/>
    <w:aliases w:val="Bayer Caption"/>
    <w:basedOn w:val="Standard"/>
    <w:next w:val="Standard"/>
    <w:link w:val="BeschriftungZchn"/>
    <w:qFormat/>
    <w:rsid w:val="0021549F"/>
    <w:rPr>
      <w:b/>
      <w:bCs/>
      <w:sz w:val="20"/>
    </w:rPr>
  </w:style>
  <w:style w:type="paragraph" w:styleId="Datum">
    <w:name w:val="Date"/>
    <w:basedOn w:val="Standard"/>
    <w:next w:val="Standard"/>
    <w:link w:val="DatumZchn"/>
    <w:uiPriority w:val="99"/>
    <w:rsid w:val="00544693"/>
    <w:pPr>
      <w:tabs>
        <w:tab w:val="clear" w:pos="567"/>
      </w:tabs>
      <w:spacing w:line="240" w:lineRule="auto"/>
    </w:pPr>
    <w:rPr>
      <w:snapToGrid w:val="0"/>
      <w:lang w:eastAsia="zh-CN"/>
    </w:rPr>
  </w:style>
  <w:style w:type="character" w:customStyle="1" w:styleId="DatumZchn">
    <w:name w:val="Datum Zchn"/>
    <w:link w:val="Datum"/>
    <w:uiPriority w:val="99"/>
    <w:rsid w:val="00544693"/>
    <w:rPr>
      <w:snapToGrid w:val="0"/>
      <w:sz w:val="22"/>
      <w:lang w:val="en-GB" w:eastAsia="zh-CN"/>
    </w:rPr>
  </w:style>
  <w:style w:type="paragraph" w:customStyle="1" w:styleId="BodytextAgency">
    <w:name w:val="Body text (Agency)"/>
    <w:basedOn w:val="Standard"/>
    <w:link w:val="BodytextAgencyChar"/>
    <w:qFormat/>
    <w:rsid w:val="00544693"/>
    <w:pPr>
      <w:tabs>
        <w:tab w:val="clear" w:pos="567"/>
      </w:tabs>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544693"/>
    <w:rPr>
      <w:rFonts w:ascii="Verdana" w:eastAsia="Verdana" w:hAnsi="Verdana" w:cs="Verdana"/>
      <w:sz w:val="18"/>
      <w:szCs w:val="18"/>
      <w:lang w:val="en-GB" w:eastAsia="en-GB"/>
    </w:rPr>
  </w:style>
  <w:style w:type="paragraph" w:customStyle="1" w:styleId="NormalAgency">
    <w:name w:val="Normal (Agency)"/>
    <w:link w:val="NormalAgencyChar"/>
    <w:rsid w:val="00544693"/>
    <w:rPr>
      <w:rFonts w:ascii="Verdana" w:eastAsia="Verdana" w:hAnsi="Verdana"/>
      <w:sz w:val="18"/>
      <w:szCs w:val="18"/>
      <w:lang w:val="en-GB" w:eastAsia="en-GB"/>
    </w:rPr>
  </w:style>
  <w:style w:type="paragraph" w:customStyle="1" w:styleId="TabletextrowsAgency">
    <w:name w:val="Table text rows (Agency)"/>
    <w:basedOn w:val="Standard"/>
    <w:rsid w:val="00544693"/>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544693"/>
    <w:rPr>
      <w:rFonts w:ascii="Verdana" w:eastAsia="Verdana" w:hAnsi="Verdana"/>
      <w:sz w:val="18"/>
      <w:szCs w:val="18"/>
      <w:lang w:val="en-GB" w:eastAsia="en-GB" w:bidi="ar-SA"/>
    </w:rPr>
  </w:style>
  <w:style w:type="character" w:customStyle="1" w:styleId="DateChar">
    <w:name w:val="Date Char"/>
    <w:semiHidden/>
    <w:locked/>
    <w:rsid w:val="003D17B3"/>
    <w:rPr>
      <w:rFonts w:ascii="Times New Roman" w:hAnsi="Times New Roman"/>
      <w:snapToGrid w:val="0"/>
      <w:sz w:val="22"/>
      <w:lang w:val="en-GB" w:eastAsia="x-none"/>
    </w:rPr>
  </w:style>
  <w:style w:type="character" w:customStyle="1" w:styleId="BodytextAgencyCar">
    <w:name w:val="Body text (Agency) Car"/>
    <w:rsid w:val="00845AFB"/>
    <w:rPr>
      <w:rFonts w:ascii="Verdana" w:eastAsia="Verdana" w:hAnsi="Verdana" w:cs="Verdana"/>
      <w:sz w:val="18"/>
      <w:szCs w:val="18"/>
      <w:lang w:val="en-GB" w:eastAsia="en-GB" w:bidi="ar-SA"/>
    </w:rPr>
  </w:style>
  <w:style w:type="character" w:customStyle="1" w:styleId="KommentarthemaZchn">
    <w:name w:val="Kommentarthema Zchn"/>
    <w:link w:val="Kommentarthema"/>
    <w:locked/>
    <w:rsid w:val="00845AFB"/>
    <w:rPr>
      <w:b/>
      <w:bCs/>
      <w:lang w:val="en-GB" w:eastAsia="en-US" w:bidi="ar-SA"/>
    </w:rPr>
  </w:style>
  <w:style w:type="paragraph" w:customStyle="1" w:styleId="berarbeitung1">
    <w:name w:val="Überarbeitung1"/>
    <w:hidden/>
    <w:uiPriority w:val="99"/>
    <w:semiHidden/>
    <w:rsid w:val="009575C4"/>
    <w:rPr>
      <w:sz w:val="22"/>
      <w:lang w:val="en-GB" w:eastAsia="en-US"/>
    </w:rPr>
  </w:style>
  <w:style w:type="paragraph" w:styleId="berarbeitung">
    <w:name w:val="Revision"/>
    <w:hidden/>
    <w:uiPriority w:val="99"/>
    <w:semiHidden/>
    <w:rsid w:val="00D22217"/>
    <w:rPr>
      <w:sz w:val="22"/>
      <w:lang w:val="en-GB" w:eastAsia="en-US"/>
    </w:rPr>
  </w:style>
  <w:style w:type="paragraph" w:customStyle="1" w:styleId="C-TableFootnote">
    <w:name w:val="C-Table Footnote"/>
    <w:next w:val="C-BodyText"/>
    <w:rsid w:val="00986B4F"/>
    <w:pPr>
      <w:tabs>
        <w:tab w:val="left" w:pos="144"/>
      </w:tabs>
      <w:ind w:left="144" w:hanging="144"/>
    </w:pPr>
    <w:rPr>
      <w:rFonts w:cs="Arial"/>
      <w:lang w:val="en-US" w:eastAsia="en-US"/>
    </w:rPr>
  </w:style>
  <w:style w:type="character" w:customStyle="1" w:styleId="BeschriftungZchn">
    <w:name w:val="Beschriftung Zchn"/>
    <w:aliases w:val="Bayer Caption Zchn"/>
    <w:link w:val="Beschriftung"/>
    <w:rsid w:val="00986B4F"/>
    <w:rPr>
      <w:b/>
      <w:bCs/>
      <w:lang w:val="en-GB" w:eastAsia="en-US"/>
    </w:rPr>
  </w:style>
  <w:style w:type="character" w:customStyle="1" w:styleId="KopfzeileZchn">
    <w:name w:val="Kopfzeile Zchn"/>
    <w:link w:val="Kopfzeile"/>
    <w:uiPriority w:val="99"/>
    <w:rsid w:val="002F152B"/>
    <w:rPr>
      <w:rFonts w:ascii="Helvetica" w:hAnsi="Helvetica"/>
      <w:lang w:val="en-GB" w:eastAsia="en-US"/>
    </w:rPr>
  </w:style>
  <w:style w:type="paragraph" w:styleId="Listenabsatz">
    <w:name w:val="List Paragraph"/>
    <w:basedOn w:val="Standard"/>
    <w:uiPriority w:val="34"/>
    <w:qFormat/>
    <w:rsid w:val="00D144D0"/>
    <w:pPr>
      <w:tabs>
        <w:tab w:val="clear" w:pos="567"/>
      </w:tabs>
      <w:spacing w:line="240" w:lineRule="auto"/>
      <w:ind w:left="720"/>
      <w:contextualSpacing/>
    </w:pPr>
    <w:rPr>
      <w:sz w:val="24"/>
      <w:szCs w:val="24"/>
      <w:lang w:val="en-US"/>
    </w:rPr>
  </w:style>
  <w:style w:type="paragraph" w:customStyle="1" w:styleId="No-numheading3Agency">
    <w:name w:val="No-num heading 3 (Agency)"/>
    <w:basedOn w:val="Standard"/>
    <w:next w:val="BodytextAgency"/>
    <w:link w:val="No-numheading3AgencyChar"/>
    <w:rsid w:val="00EC6C52"/>
    <w:pPr>
      <w:keepNext/>
      <w:tabs>
        <w:tab w:val="clear" w:pos="567"/>
      </w:tabs>
      <w:spacing w:before="280" w:after="220" w:line="240" w:lineRule="auto"/>
      <w:outlineLvl w:val="2"/>
    </w:pPr>
    <w:rPr>
      <w:rFonts w:ascii="Verdana" w:eastAsia="Verdana" w:hAnsi="Verdana"/>
      <w:b/>
      <w:bCs/>
      <w:kern w:val="32"/>
      <w:szCs w:val="22"/>
      <w:lang w:val="x-none" w:eastAsia="x-none" w:bidi="cs-CZ"/>
    </w:rPr>
  </w:style>
  <w:style w:type="character" w:customStyle="1" w:styleId="No-numheading3AgencyChar">
    <w:name w:val="No-num heading 3 (Agency) Char"/>
    <w:link w:val="No-numheading3Agency"/>
    <w:rsid w:val="00EC6C52"/>
    <w:rPr>
      <w:rFonts w:ascii="Verdana" w:eastAsia="Verdana" w:hAnsi="Verdana"/>
      <w:b/>
      <w:bCs/>
      <w:kern w:val="32"/>
      <w:sz w:val="22"/>
      <w:szCs w:val="22"/>
      <w:lang w:bidi="cs-CZ"/>
    </w:rPr>
  </w:style>
  <w:style w:type="paragraph" w:customStyle="1" w:styleId="DraftingNotesAgency">
    <w:name w:val="Drafting Notes (Agency)"/>
    <w:basedOn w:val="Standard"/>
    <w:next w:val="BodytextAgency"/>
    <w:link w:val="DraftingNotesAgencyChar"/>
    <w:rsid w:val="00875372"/>
    <w:pPr>
      <w:tabs>
        <w:tab w:val="clear" w:pos="567"/>
      </w:tabs>
      <w:spacing w:after="140" w:line="280" w:lineRule="atLeast"/>
    </w:pPr>
    <w:rPr>
      <w:rFonts w:ascii="Courier New" w:eastAsia="Verdana" w:hAnsi="Courier New"/>
      <w:i/>
      <w:color w:val="339966"/>
      <w:szCs w:val="18"/>
      <w:lang w:val="x-none" w:eastAsia="x-none" w:bidi="cs-CZ"/>
    </w:rPr>
  </w:style>
  <w:style w:type="character" w:customStyle="1" w:styleId="DraftingNotesAgencyChar">
    <w:name w:val="Drafting Notes (Agency) Char"/>
    <w:link w:val="DraftingNotesAgency"/>
    <w:rsid w:val="00875372"/>
    <w:rPr>
      <w:rFonts w:ascii="Courier New" w:eastAsia="Verdana" w:hAnsi="Courier New"/>
      <w:i/>
      <w:color w:val="339966"/>
      <w:sz w:val="22"/>
      <w:szCs w:val="18"/>
      <w:lang w:bidi="cs-CZ"/>
    </w:rPr>
  </w:style>
  <w:style w:type="character" w:customStyle="1" w:styleId="tm-p-em">
    <w:name w:val="tm-p-em"/>
    <w:basedOn w:val="Absatz-Standardschriftart"/>
    <w:rsid w:val="006902FA"/>
  </w:style>
  <w:style w:type="character" w:customStyle="1" w:styleId="tm-p-">
    <w:name w:val="tm-p-"/>
    <w:basedOn w:val="Absatz-Standardschriftart"/>
    <w:rsid w:val="006902FA"/>
  </w:style>
  <w:style w:type="paragraph" w:customStyle="1" w:styleId="Paragraph">
    <w:name w:val="Paragraph"/>
    <w:link w:val="ParagraphChar"/>
    <w:qFormat/>
    <w:rsid w:val="00B87FDA"/>
    <w:pPr>
      <w:numPr>
        <w:ilvl w:val="9"/>
      </w:numPr>
      <w:suppressAutoHyphens/>
      <w:spacing w:before="85" w:line="253" w:lineRule="atLeast"/>
    </w:pPr>
    <w:rPr>
      <w:color w:val="000000"/>
      <w:sz w:val="22"/>
      <w:szCs w:val="22"/>
      <w:lang w:val="en-US" w:eastAsia="en-US"/>
    </w:rPr>
  </w:style>
  <w:style w:type="paragraph" w:styleId="HTMLVorformatiert">
    <w:name w:val="HTML Preformatted"/>
    <w:basedOn w:val="Standard"/>
    <w:link w:val="HTMLVorformatiertZchn"/>
    <w:uiPriority w:val="99"/>
    <w:semiHidden/>
    <w:unhideWhenUsed/>
    <w:rsid w:val="00F332D4"/>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lang w:val="cs-CZ" w:eastAsia="cs-CZ"/>
    </w:rPr>
  </w:style>
  <w:style w:type="character" w:customStyle="1" w:styleId="HTMLVorformatiertZchn">
    <w:name w:val="HTML Vorformatiert Zchn"/>
    <w:link w:val="HTMLVorformatiert"/>
    <w:uiPriority w:val="99"/>
    <w:semiHidden/>
    <w:rsid w:val="00F332D4"/>
    <w:rPr>
      <w:rFonts w:ascii="Courier New" w:hAnsi="Courier New" w:cs="Courier New"/>
      <w:lang w:val="cs-CZ" w:eastAsia="cs-CZ"/>
    </w:rPr>
  </w:style>
  <w:style w:type="character" w:customStyle="1" w:styleId="y2iqfc">
    <w:name w:val="y2iqfc"/>
    <w:basedOn w:val="Absatz-Standardschriftart"/>
    <w:rsid w:val="00F332D4"/>
  </w:style>
  <w:style w:type="character" w:styleId="Platzhaltertext">
    <w:name w:val="Placeholder Text"/>
    <w:uiPriority w:val="99"/>
    <w:semiHidden/>
    <w:rsid w:val="00D1637A"/>
    <w:rPr>
      <w:color w:val="808080"/>
    </w:rPr>
  </w:style>
  <w:style w:type="table" w:customStyle="1" w:styleId="TableGrid1">
    <w:name w:val="Table Grid1"/>
    <w:basedOn w:val="NormaleTabelle"/>
    <w:next w:val="Tabellenraster"/>
    <w:rsid w:val="00B43B0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61CE0"/>
    <w:rPr>
      <w:color w:val="605E5C"/>
      <w:shd w:val="clear" w:color="auto" w:fill="E1DFDD"/>
    </w:rPr>
  </w:style>
  <w:style w:type="character" w:customStyle="1" w:styleId="ParagraphChar">
    <w:name w:val="Paragraph Char"/>
    <w:link w:val="Paragraph"/>
    <w:rsid w:val="00397135"/>
    <w:rPr>
      <w:color w:val="000000"/>
      <w:sz w:val="22"/>
      <w:szCs w:val="22"/>
      <w:lang w:val="en-US" w:eastAsia="en-US"/>
    </w:rPr>
  </w:style>
  <w:style w:type="character" w:styleId="Zeilennummer">
    <w:name w:val="line number"/>
    <w:basedOn w:val="Absatz-Standardschriftart"/>
    <w:uiPriority w:val="99"/>
    <w:semiHidden/>
    <w:unhideWhenUsed/>
    <w:rsid w:val="00EE2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0410">
      <w:bodyDiv w:val="1"/>
      <w:marLeft w:val="0"/>
      <w:marRight w:val="0"/>
      <w:marTop w:val="0"/>
      <w:marBottom w:val="0"/>
      <w:divBdr>
        <w:top w:val="none" w:sz="0" w:space="0" w:color="auto"/>
        <w:left w:val="none" w:sz="0" w:space="0" w:color="auto"/>
        <w:bottom w:val="none" w:sz="0" w:space="0" w:color="auto"/>
        <w:right w:val="none" w:sz="0" w:space="0" w:color="auto"/>
      </w:divBdr>
    </w:div>
    <w:div w:id="382366332">
      <w:bodyDiv w:val="1"/>
      <w:marLeft w:val="0"/>
      <w:marRight w:val="0"/>
      <w:marTop w:val="0"/>
      <w:marBottom w:val="0"/>
      <w:divBdr>
        <w:top w:val="none" w:sz="0" w:space="0" w:color="auto"/>
        <w:left w:val="none" w:sz="0" w:space="0" w:color="auto"/>
        <w:bottom w:val="none" w:sz="0" w:space="0" w:color="auto"/>
        <w:right w:val="none" w:sz="0" w:space="0" w:color="auto"/>
      </w:divBdr>
    </w:div>
    <w:div w:id="893924927">
      <w:bodyDiv w:val="1"/>
      <w:marLeft w:val="0"/>
      <w:marRight w:val="0"/>
      <w:marTop w:val="0"/>
      <w:marBottom w:val="0"/>
      <w:divBdr>
        <w:top w:val="none" w:sz="0" w:space="0" w:color="auto"/>
        <w:left w:val="none" w:sz="0" w:space="0" w:color="auto"/>
        <w:bottom w:val="none" w:sz="0" w:space="0" w:color="auto"/>
        <w:right w:val="none" w:sz="0" w:space="0" w:color="auto"/>
      </w:divBdr>
    </w:div>
    <w:div w:id="933827019">
      <w:bodyDiv w:val="1"/>
      <w:marLeft w:val="0"/>
      <w:marRight w:val="0"/>
      <w:marTop w:val="0"/>
      <w:marBottom w:val="0"/>
      <w:divBdr>
        <w:top w:val="none" w:sz="0" w:space="0" w:color="auto"/>
        <w:left w:val="none" w:sz="0" w:space="0" w:color="auto"/>
        <w:bottom w:val="none" w:sz="0" w:space="0" w:color="auto"/>
        <w:right w:val="none" w:sz="0" w:space="0" w:color="auto"/>
      </w:divBdr>
    </w:div>
    <w:div w:id="1107044593">
      <w:bodyDiv w:val="1"/>
      <w:marLeft w:val="0"/>
      <w:marRight w:val="0"/>
      <w:marTop w:val="0"/>
      <w:marBottom w:val="0"/>
      <w:divBdr>
        <w:top w:val="none" w:sz="0" w:space="0" w:color="auto"/>
        <w:left w:val="none" w:sz="0" w:space="0" w:color="auto"/>
        <w:bottom w:val="none" w:sz="0" w:space="0" w:color="auto"/>
        <w:right w:val="none" w:sz="0" w:space="0" w:color="auto"/>
      </w:divBdr>
    </w:div>
    <w:div w:id="1201672041">
      <w:bodyDiv w:val="1"/>
      <w:marLeft w:val="0"/>
      <w:marRight w:val="0"/>
      <w:marTop w:val="0"/>
      <w:marBottom w:val="0"/>
      <w:divBdr>
        <w:top w:val="none" w:sz="0" w:space="0" w:color="auto"/>
        <w:left w:val="none" w:sz="0" w:space="0" w:color="auto"/>
        <w:bottom w:val="none" w:sz="0" w:space="0" w:color="auto"/>
        <w:right w:val="none" w:sz="0" w:space="0" w:color="auto"/>
      </w:divBdr>
    </w:div>
    <w:div w:id="1459688793">
      <w:bodyDiv w:val="1"/>
      <w:marLeft w:val="0"/>
      <w:marRight w:val="0"/>
      <w:marTop w:val="0"/>
      <w:marBottom w:val="0"/>
      <w:divBdr>
        <w:top w:val="none" w:sz="0" w:space="0" w:color="auto"/>
        <w:left w:val="none" w:sz="0" w:space="0" w:color="auto"/>
        <w:bottom w:val="none" w:sz="0" w:space="0" w:color="auto"/>
        <w:right w:val="none" w:sz="0" w:space="0" w:color="auto"/>
      </w:divBdr>
    </w:div>
    <w:div w:id="1471703143">
      <w:bodyDiv w:val="1"/>
      <w:marLeft w:val="0"/>
      <w:marRight w:val="0"/>
      <w:marTop w:val="0"/>
      <w:marBottom w:val="0"/>
      <w:divBdr>
        <w:top w:val="none" w:sz="0" w:space="0" w:color="auto"/>
        <w:left w:val="none" w:sz="0" w:space="0" w:color="auto"/>
        <w:bottom w:val="none" w:sz="0" w:space="0" w:color="auto"/>
        <w:right w:val="none" w:sz="0" w:space="0" w:color="auto"/>
      </w:divBdr>
    </w:div>
    <w:div w:id="1570579137">
      <w:bodyDiv w:val="1"/>
      <w:marLeft w:val="0"/>
      <w:marRight w:val="0"/>
      <w:marTop w:val="0"/>
      <w:marBottom w:val="0"/>
      <w:divBdr>
        <w:top w:val="none" w:sz="0" w:space="0" w:color="auto"/>
        <w:left w:val="none" w:sz="0" w:space="0" w:color="auto"/>
        <w:bottom w:val="none" w:sz="0" w:space="0" w:color="auto"/>
        <w:right w:val="none" w:sz="0" w:space="0" w:color="auto"/>
      </w:divBdr>
    </w:div>
    <w:div w:id="1613241660">
      <w:bodyDiv w:val="1"/>
      <w:marLeft w:val="0"/>
      <w:marRight w:val="0"/>
      <w:marTop w:val="0"/>
      <w:marBottom w:val="0"/>
      <w:divBdr>
        <w:top w:val="none" w:sz="0" w:space="0" w:color="auto"/>
        <w:left w:val="none" w:sz="0" w:space="0" w:color="auto"/>
        <w:bottom w:val="none" w:sz="0" w:space="0" w:color="auto"/>
        <w:right w:val="none" w:sz="0" w:space="0" w:color="auto"/>
      </w:divBdr>
    </w:div>
    <w:div w:id="1891839266">
      <w:bodyDiv w:val="1"/>
      <w:marLeft w:val="0"/>
      <w:marRight w:val="0"/>
      <w:marTop w:val="0"/>
      <w:marBottom w:val="0"/>
      <w:divBdr>
        <w:top w:val="none" w:sz="0" w:space="0" w:color="auto"/>
        <w:left w:val="none" w:sz="0" w:space="0" w:color="auto"/>
        <w:bottom w:val="none" w:sz="0" w:space="0" w:color="auto"/>
        <w:right w:val="none" w:sz="0" w:space="0" w:color="auto"/>
      </w:divBdr>
      <w:divsChild>
        <w:div w:id="1929538816">
          <w:marLeft w:val="0"/>
          <w:marRight w:val="0"/>
          <w:marTop w:val="0"/>
          <w:marBottom w:val="0"/>
          <w:divBdr>
            <w:top w:val="none" w:sz="0" w:space="0" w:color="auto"/>
            <w:left w:val="none" w:sz="0" w:space="0" w:color="auto"/>
            <w:bottom w:val="none" w:sz="0" w:space="0" w:color="auto"/>
            <w:right w:val="none" w:sz="0" w:space="0" w:color="auto"/>
          </w:divBdr>
          <w:divsChild>
            <w:div w:id="909002950">
              <w:marLeft w:val="0"/>
              <w:marRight w:val="0"/>
              <w:marTop w:val="0"/>
              <w:marBottom w:val="0"/>
              <w:divBdr>
                <w:top w:val="none" w:sz="0" w:space="0" w:color="auto"/>
                <w:left w:val="none" w:sz="0" w:space="0" w:color="auto"/>
                <w:bottom w:val="none" w:sz="0" w:space="0" w:color="auto"/>
                <w:right w:val="none" w:sz="0" w:space="0" w:color="auto"/>
              </w:divBdr>
              <w:divsChild>
                <w:div w:id="1820927154">
                  <w:marLeft w:val="0"/>
                  <w:marRight w:val="0"/>
                  <w:marTop w:val="0"/>
                  <w:marBottom w:val="0"/>
                  <w:divBdr>
                    <w:top w:val="none" w:sz="0" w:space="0" w:color="auto"/>
                    <w:left w:val="none" w:sz="0" w:space="0" w:color="auto"/>
                    <w:bottom w:val="none" w:sz="0" w:space="0" w:color="auto"/>
                    <w:right w:val="none" w:sz="0" w:space="0" w:color="auto"/>
                  </w:divBdr>
                  <w:divsChild>
                    <w:div w:id="1979526790">
                      <w:marLeft w:val="0"/>
                      <w:marRight w:val="0"/>
                      <w:marTop w:val="0"/>
                      <w:marBottom w:val="0"/>
                      <w:divBdr>
                        <w:top w:val="none" w:sz="0" w:space="0" w:color="auto"/>
                        <w:left w:val="none" w:sz="0" w:space="0" w:color="auto"/>
                        <w:bottom w:val="single" w:sz="6" w:space="0" w:color="CCCCCC"/>
                        <w:right w:val="none" w:sz="0" w:space="0" w:color="auto"/>
                      </w:divBdr>
                      <w:divsChild>
                        <w:div w:id="1613856216">
                          <w:marLeft w:val="0"/>
                          <w:marRight w:val="0"/>
                          <w:marTop w:val="0"/>
                          <w:marBottom w:val="0"/>
                          <w:divBdr>
                            <w:top w:val="none" w:sz="0" w:space="0" w:color="auto"/>
                            <w:left w:val="none" w:sz="0" w:space="0" w:color="auto"/>
                            <w:bottom w:val="none" w:sz="0" w:space="0" w:color="auto"/>
                            <w:right w:val="none" w:sz="0" w:space="0" w:color="auto"/>
                          </w:divBdr>
                          <w:divsChild>
                            <w:div w:id="916983127">
                              <w:marLeft w:val="0"/>
                              <w:marRight w:val="0"/>
                              <w:marTop w:val="100"/>
                              <w:marBottom w:val="100"/>
                              <w:divBdr>
                                <w:top w:val="none" w:sz="0" w:space="0" w:color="auto"/>
                                <w:left w:val="none" w:sz="0" w:space="0" w:color="auto"/>
                                <w:bottom w:val="none" w:sz="0" w:space="0" w:color="auto"/>
                                <w:right w:val="none" w:sz="0" w:space="0" w:color="auto"/>
                              </w:divBdr>
                              <w:divsChild>
                                <w:div w:id="742603174">
                                  <w:marLeft w:val="0"/>
                                  <w:marRight w:val="0"/>
                                  <w:marTop w:val="0"/>
                                  <w:marBottom w:val="0"/>
                                  <w:divBdr>
                                    <w:top w:val="none" w:sz="0" w:space="0" w:color="auto"/>
                                    <w:left w:val="none" w:sz="0" w:space="0" w:color="auto"/>
                                    <w:bottom w:val="none" w:sz="0" w:space="0" w:color="auto"/>
                                    <w:right w:val="none" w:sz="0" w:space="0" w:color="auto"/>
                                  </w:divBdr>
                                  <w:divsChild>
                                    <w:div w:id="17105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916595">
                  <w:marLeft w:val="0"/>
                  <w:marRight w:val="0"/>
                  <w:marTop w:val="0"/>
                  <w:marBottom w:val="0"/>
                  <w:divBdr>
                    <w:top w:val="none" w:sz="0" w:space="0" w:color="auto"/>
                    <w:left w:val="none" w:sz="0" w:space="0" w:color="auto"/>
                    <w:bottom w:val="none" w:sz="0" w:space="0" w:color="auto"/>
                    <w:right w:val="none" w:sz="0" w:space="0" w:color="auto"/>
                  </w:divBdr>
                  <w:divsChild>
                    <w:div w:id="530606288">
                      <w:marLeft w:val="0"/>
                      <w:marRight w:val="0"/>
                      <w:marTop w:val="0"/>
                      <w:marBottom w:val="0"/>
                      <w:divBdr>
                        <w:top w:val="none" w:sz="0" w:space="0" w:color="auto"/>
                        <w:left w:val="none" w:sz="0" w:space="0" w:color="auto"/>
                        <w:bottom w:val="none" w:sz="0" w:space="0" w:color="auto"/>
                        <w:right w:val="none" w:sz="0" w:space="0" w:color="auto"/>
                      </w:divBdr>
                      <w:divsChild>
                        <w:div w:id="830681175">
                          <w:marLeft w:val="0"/>
                          <w:marRight w:val="0"/>
                          <w:marTop w:val="0"/>
                          <w:marBottom w:val="0"/>
                          <w:divBdr>
                            <w:top w:val="none" w:sz="0" w:space="0" w:color="auto"/>
                            <w:left w:val="none" w:sz="0" w:space="0" w:color="auto"/>
                            <w:bottom w:val="none" w:sz="0" w:space="0" w:color="auto"/>
                            <w:right w:val="none" w:sz="0" w:space="0" w:color="auto"/>
                          </w:divBdr>
                          <w:divsChild>
                            <w:div w:id="847060462">
                              <w:marLeft w:val="0"/>
                              <w:marRight w:val="0"/>
                              <w:marTop w:val="0"/>
                              <w:marBottom w:val="0"/>
                              <w:divBdr>
                                <w:top w:val="none" w:sz="0" w:space="0" w:color="auto"/>
                                <w:left w:val="none" w:sz="0" w:space="0" w:color="auto"/>
                                <w:bottom w:val="none" w:sz="0" w:space="0" w:color="auto"/>
                                <w:right w:val="none" w:sz="0" w:space="0" w:color="auto"/>
                              </w:divBdr>
                              <w:divsChild>
                                <w:div w:id="1239634431">
                                  <w:marLeft w:val="0"/>
                                  <w:marRight w:val="0"/>
                                  <w:marTop w:val="0"/>
                                  <w:marBottom w:val="0"/>
                                  <w:divBdr>
                                    <w:top w:val="none" w:sz="0" w:space="0" w:color="auto"/>
                                    <w:left w:val="none" w:sz="0" w:space="0" w:color="auto"/>
                                    <w:bottom w:val="none" w:sz="0" w:space="0" w:color="auto"/>
                                    <w:right w:val="none" w:sz="0" w:space="0" w:color="auto"/>
                                  </w:divBdr>
                                </w:div>
                                <w:div w:id="1379431276">
                                  <w:marLeft w:val="0"/>
                                  <w:marRight w:val="0"/>
                                  <w:marTop w:val="30"/>
                                  <w:marBottom w:val="0"/>
                                  <w:divBdr>
                                    <w:top w:val="none" w:sz="0" w:space="0" w:color="auto"/>
                                    <w:left w:val="none" w:sz="0" w:space="0" w:color="auto"/>
                                    <w:bottom w:val="none" w:sz="0" w:space="0" w:color="auto"/>
                                    <w:right w:val="none" w:sz="0" w:space="0" w:color="auto"/>
                                  </w:divBdr>
                                </w:div>
                                <w:div w:id="287051231">
                                  <w:marLeft w:val="0"/>
                                  <w:marRight w:val="0"/>
                                  <w:marTop w:val="30"/>
                                  <w:marBottom w:val="0"/>
                                  <w:divBdr>
                                    <w:top w:val="none" w:sz="0" w:space="0" w:color="auto"/>
                                    <w:left w:val="none" w:sz="0" w:space="0" w:color="auto"/>
                                    <w:bottom w:val="none" w:sz="0" w:space="0" w:color="auto"/>
                                    <w:right w:val="none" w:sz="0" w:space="0" w:color="auto"/>
                                  </w:divBdr>
                                </w:div>
                                <w:div w:id="671252192">
                                  <w:marLeft w:val="0"/>
                                  <w:marRight w:val="0"/>
                                  <w:marTop w:val="30"/>
                                  <w:marBottom w:val="0"/>
                                  <w:divBdr>
                                    <w:top w:val="none" w:sz="0" w:space="0" w:color="auto"/>
                                    <w:left w:val="none" w:sz="0" w:space="0" w:color="auto"/>
                                    <w:bottom w:val="none" w:sz="0" w:space="0" w:color="auto"/>
                                    <w:right w:val="none" w:sz="0" w:space="0" w:color="auto"/>
                                  </w:divBdr>
                                </w:div>
                                <w:div w:id="340470371">
                                  <w:marLeft w:val="0"/>
                                  <w:marRight w:val="0"/>
                                  <w:marTop w:val="30"/>
                                  <w:marBottom w:val="0"/>
                                  <w:divBdr>
                                    <w:top w:val="none" w:sz="0" w:space="0" w:color="auto"/>
                                    <w:left w:val="none" w:sz="0" w:space="0" w:color="auto"/>
                                    <w:bottom w:val="none" w:sz="0" w:space="0" w:color="auto"/>
                                    <w:right w:val="none" w:sz="0" w:space="0" w:color="auto"/>
                                  </w:divBdr>
                                </w:div>
                                <w:div w:id="517740993">
                                  <w:marLeft w:val="0"/>
                                  <w:marRight w:val="0"/>
                                  <w:marTop w:val="30"/>
                                  <w:marBottom w:val="0"/>
                                  <w:divBdr>
                                    <w:top w:val="none" w:sz="0" w:space="0" w:color="auto"/>
                                    <w:left w:val="none" w:sz="0" w:space="0" w:color="auto"/>
                                    <w:bottom w:val="none" w:sz="0" w:space="0" w:color="auto"/>
                                    <w:right w:val="none" w:sz="0" w:space="0" w:color="auto"/>
                                  </w:divBdr>
                                </w:div>
                                <w:div w:id="407388924">
                                  <w:marLeft w:val="0"/>
                                  <w:marRight w:val="0"/>
                                  <w:marTop w:val="30"/>
                                  <w:marBottom w:val="0"/>
                                  <w:divBdr>
                                    <w:top w:val="none" w:sz="0" w:space="0" w:color="auto"/>
                                    <w:left w:val="none" w:sz="0" w:space="0" w:color="auto"/>
                                    <w:bottom w:val="none" w:sz="0" w:space="0" w:color="auto"/>
                                    <w:right w:val="none" w:sz="0" w:space="0" w:color="auto"/>
                                  </w:divBdr>
                                </w:div>
                                <w:div w:id="1439791513">
                                  <w:marLeft w:val="0"/>
                                  <w:marRight w:val="0"/>
                                  <w:marTop w:val="30"/>
                                  <w:marBottom w:val="0"/>
                                  <w:divBdr>
                                    <w:top w:val="none" w:sz="0" w:space="0" w:color="auto"/>
                                    <w:left w:val="none" w:sz="0" w:space="0" w:color="auto"/>
                                    <w:bottom w:val="none" w:sz="0" w:space="0" w:color="auto"/>
                                    <w:right w:val="none" w:sz="0" w:space="0" w:color="auto"/>
                                  </w:divBdr>
                                </w:div>
                                <w:div w:id="400444827">
                                  <w:marLeft w:val="0"/>
                                  <w:marRight w:val="0"/>
                                  <w:marTop w:val="30"/>
                                  <w:marBottom w:val="0"/>
                                  <w:divBdr>
                                    <w:top w:val="none" w:sz="0" w:space="0" w:color="auto"/>
                                    <w:left w:val="none" w:sz="0" w:space="0" w:color="auto"/>
                                    <w:bottom w:val="none" w:sz="0" w:space="0" w:color="auto"/>
                                    <w:right w:val="none" w:sz="0" w:space="0" w:color="auto"/>
                                  </w:divBdr>
                                </w:div>
                                <w:div w:id="1219824403">
                                  <w:marLeft w:val="0"/>
                                  <w:marRight w:val="0"/>
                                  <w:marTop w:val="30"/>
                                  <w:marBottom w:val="0"/>
                                  <w:divBdr>
                                    <w:top w:val="none" w:sz="0" w:space="0" w:color="auto"/>
                                    <w:left w:val="none" w:sz="0" w:space="0" w:color="auto"/>
                                    <w:bottom w:val="none" w:sz="0" w:space="0" w:color="auto"/>
                                    <w:right w:val="none" w:sz="0" w:space="0" w:color="auto"/>
                                  </w:divBdr>
                                </w:div>
                                <w:div w:id="1890798409">
                                  <w:marLeft w:val="0"/>
                                  <w:marRight w:val="0"/>
                                  <w:marTop w:val="30"/>
                                  <w:marBottom w:val="0"/>
                                  <w:divBdr>
                                    <w:top w:val="none" w:sz="0" w:space="0" w:color="auto"/>
                                    <w:left w:val="none" w:sz="0" w:space="0" w:color="auto"/>
                                    <w:bottom w:val="none" w:sz="0" w:space="0" w:color="auto"/>
                                    <w:right w:val="none" w:sz="0" w:space="0" w:color="auto"/>
                                  </w:divBdr>
                                </w:div>
                                <w:div w:id="1156611280">
                                  <w:marLeft w:val="0"/>
                                  <w:marRight w:val="0"/>
                                  <w:marTop w:val="30"/>
                                  <w:marBottom w:val="0"/>
                                  <w:divBdr>
                                    <w:top w:val="none" w:sz="0" w:space="0" w:color="auto"/>
                                    <w:left w:val="none" w:sz="0" w:space="0" w:color="auto"/>
                                    <w:bottom w:val="none" w:sz="0" w:space="0" w:color="auto"/>
                                    <w:right w:val="none" w:sz="0" w:space="0" w:color="auto"/>
                                  </w:divBdr>
                                </w:div>
                                <w:div w:id="14135069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71089321">
                      <w:marLeft w:val="450"/>
                      <w:marRight w:val="0"/>
                      <w:marTop w:val="0"/>
                      <w:marBottom w:val="0"/>
                      <w:divBdr>
                        <w:top w:val="none" w:sz="0" w:space="0" w:color="auto"/>
                        <w:left w:val="single" w:sz="6" w:space="0" w:color="EEEEEE"/>
                        <w:bottom w:val="none" w:sz="0" w:space="0" w:color="auto"/>
                        <w:right w:val="none" w:sz="0" w:space="0" w:color="auto"/>
                      </w:divBdr>
                      <w:divsChild>
                        <w:div w:id="387538429">
                          <w:marLeft w:val="0"/>
                          <w:marRight w:val="0"/>
                          <w:marTop w:val="0"/>
                          <w:marBottom w:val="0"/>
                          <w:divBdr>
                            <w:top w:val="none" w:sz="0" w:space="0" w:color="auto"/>
                            <w:left w:val="none" w:sz="0" w:space="0" w:color="auto"/>
                            <w:bottom w:val="none" w:sz="0" w:space="0" w:color="auto"/>
                            <w:right w:val="none" w:sz="0" w:space="0" w:color="auto"/>
                          </w:divBdr>
                          <w:divsChild>
                            <w:div w:id="1053577139">
                              <w:marLeft w:val="0"/>
                              <w:marRight w:val="0"/>
                              <w:marTop w:val="45"/>
                              <w:marBottom w:val="0"/>
                              <w:divBdr>
                                <w:top w:val="none" w:sz="0" w:space="0" w:color="auto"/>
                                <w:left w:val="none" w:sz="0" w:space="0" w:color="auto"/>
                                <w:bottom w:val="none" w:sz="0" w:space="0" w:color="auto"/>
                                <w:right w:val="none" w:sz="0" w:space="0" w:color="auto"/>
                              </w:divBdr>
                              <w:divsChild>
                                <w:div w:id="1927222950">
                                  <w:marLeft w:val="0"/>
                                  <w:marRight w:val="0"/>
                                  <w:marTop w:val="0"/>
                                  <w:marBottom w:val="0"/>
                                  <w:divBdr>
                                    <w:top w:val="none" w:sz="0" w:space="0" w:color="auto"/>
                                    <w:left w:val="none" w:sz="0" w:space="0" w:color="auto"/>
                                    <w:bottom w:val="none" w:sz="0" w:space="0" w:color="auto"/>
                                    <w:right w:val="none" w:sz="0" w:space="0" w:color="auto"/>
                                  </w:divBdr>
                                  <w:divsChild>
                                    <w:div w:id="300812001">
                                      <w:marLeft w:val="0"/>
                                      <w:marRight w:val="0"/>
                                      <w:marTop w:val="0"/>
                                      <w:marBottom w:val="30"/>
                                      <w:divBdr>
                                        <w:top w:val="none" w:sz="0" w:space="0" w:color="auto"/>
                                        <w:left w:val="none" w:sz="0" w:space="0" w:color="auto"/>
                                        <w:bottom w:val="none" w:sz="0" w:space="0" w:color="auto"/>
                                        <w:right w:val="none" w:sz="0" w:space="0" w:color="auto"/>
                                      </w:divBdr>
                                      <w:divsChild>
                                        <w:div w:id="1350526747">
                                          <w:marLeft w:val="0"/>
                                          <w:marRight w:val="0"/>
                                          <w:marTop w:val="0"/>
                                          <w:marBottom w:val="0"/>
                                          <w:divBdr>
                                            <w:top w:val="none" w:sz="0" w:space="0" w:color="auto"/>
                                            <w:left w:val="none" w:sz="0" w:space="0" w:color="auto"/>
                                            <w:bottom w:val="none" w:sz="0" w:space="0" w:color="auto"/>
                                            <w:right w:val="none" w:sz="0" w:space="0" w:color="auto"/>
                                          </w:divBdr>
                                          <w:divsChild>
                                            <w:div w:id="1927886050">
                                              <w:marLeft w:val="0"/>
                                              <w:marRight w:val="0"/>
                                              <w:marTop w:val="0"/>
                                              <w:marBottom w:val="0"/>
                                              <w:divBdr>
                                                <w:top w:val="none" w:sz="0" w:space="0" w:color="auto"/>
                                                <w:left w:val="none" w:sz="0" w:space="0" w:color="auto"/>
                                                <w:bottom w:val="none" w:sz="0" w:space="0" w:color="auto"/>
                                                <w:right w:val="none" w:sz="0" w:space="0" w:color="auto"/>
                                              </w:divBdr>
                                              <w:divsChild>
                                                <w:div w:id="6598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804">
                                      <w:marLeft w:val="0"/>
                                      <w:marRight w:val="0"/>
                                      <w:marTop w:val="0"/>
                                      <w:marBottom w:val="30"/>
                                      <w:divBdr>
                                        <w:top w:val="none" w:sz="0" w:space="0" w:color="auto"/>
                                        <w:left w:val="none" w:sz="0" w:space="0" w:color="auto"/>
                                        <w:bottom w:val="none" w:sz="0" w:space="0" w:color="auto"/>
                                        <w:right w:val="none" w:sz="0" w:space="0" w:color="auto"/>
                                      </w:divBdr>
                                      <w:divsChild>
                                        <w:div w:id="398600265">
                                          <w:marLeft w:val="0"/>
                                          <w:marRight w:val="0"/>
                                          <w:marTop w:val="0"/>
                                          <w:marBottom w:val="0"/>
                                          <w:divBdr>
                                            <w:top w:val="none" w:sz="0" w:space="0" w:color="auto"/>
                                            <w:left w:val="none" w:sz="0" w:space="0" w:color="auto"/>
                                            <w:bottom w:val="none" w:sz="0" w:space="0" w:color="auto"/>
                                            <w:right w:val="none" w:sz="0" w:space="0" w:color="auto"/>
                                          </w:divBdr>
                                          <w:divsChild>
                                            <w:div w:id="1850869571">
                                              <w:marLeft w:val="0"/>
                                              <w:marRight w:val="0"/>
                                              <w:marTop w:val="0"/>
                                              <w:marBottom w:val="0"/>
                                              <w:divBdr>
                                                <w:top w:val="none" w:sz="0" w:space="0" w:color="auto"/>
                                                <w:left w:val="none" w:sz="0" w:space="0" w:color="auto"/>
                                                <w:bottom w:val="none" w:sz="0" w:space="0" w:color="auto"/>
                                                <w:right w:val="none" w:sz="0" w:space="0" w:color="auto"/>
                                              </w:divBdr>
                                              <w:divsChild>
                                                <w:div w:id="20825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74521">
                                      <w:marLeft w:val="0"/>
                                      <w:marRight w:val="0"/>
                                      <w:marTop w:val="0"/>
                                      <w:marBottom w:val="30"/>
                                      <w:divBdr>
                                        <w:top w:val="none" w:sz="0" w:space="0" w:color="auto"/>
                                        <w:left w:val="none" w:sz="0" w:space="0" w:color="auto"/>
                                        <w:bottom w:val="none" w:sz="0" w:space="0" w:color="auto"/>
                                        <w:right w:val="none" w:sz="0" w:space="0" w:color="auto"/>
                                      </w:divBdr>
                                      <w:divsChild>
                                        <w:div w:id="1449154722">
                                          <w:marLeft w:val="0"/>
                                          <w:marRight w:val="0"/>
                                          <w:marTop w:val="0"/>
                                          <w:marBottom w:val="0"/>
                                          <w:divBdr>
                                            <w:top w:val="none" w:sz="0" w:space="0" w:color="auto"/>
                                            <w:left w:val="none" w:sz="0" w:space="0" w:color="auto"/>
                                            <w:bottom w:val="none" w:sz="0" w:space="0" w:color="auto"/>
                                            <w:right w:val="none" w:sz="0" w:space="0" w:color="auto"/>
                                          </w:divBdr>
                                          <w:divsChild>
                                            <w:div w:id="2032804175">
                                              <w:marLeft w:val="0"/>
                                              <w:marRight w:val="0"/>
                                              <w:marTop w:val="0"/>
                                              <w:marBottom w:val="0"/>
                                              <w:divBdr>
                                                <w:top w:val="none" w:sz="0" w:space="0" w:color="auto"/>
                                                <w:left w:val="none" w:sz="0" w:space="0" w:color="auto"/>
                                                <w:bottom w:val="none" w:sz="0" w:space="0" w:color="auto"/>
                                                <w:right w:val="none" w:sz="0" w:space="0" w:color="auto"/>
                                              </w:divBdr>
                                              <w:divsChild>
                                                <w:div w:id="13233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924">
                                      <w:marLeft w:val="0"/>
                                      <w:marRight w:val="0"/>
                                      <w:marTop w:val="0"/>
                                      <w:marBottom w:val="30"/>
                                      <w:divBdr>
                                        <w:top w:val="none" w:sz="0" w:space="0" w:color="auto"/>
                                        <w:left w:val="none" w:sz="0" w:space="0" w:color="auto"/>
                                        <w:bottom w:val="none" w:sz="0" w:space="0" w:color="auto"/>
                                        <w:right w:val="none" w:sz="0" w:space="0" w:color="auto"/>
                                      </w:divBdr>
                                      <w:divsChild>
                                        <w:div w:id="802693724">
                                          <w:marLeft w:val="0"/>
                                          <w:marRight w:val="0"/>
                                          <w:marTop w:val="0"/>
                                          <w:marBottom w:val="0"/>
                                          <w:divBdr>
                                            <w:top w:val="none" w:sz="0" w:space="0" w:color="auto"/>
                                            <w:left w:val="none" w:sz="0" w:space="0" w:color="auto"/>
                                            <w:bottom w:val="none" w:sz="0" w:space="0" w:color="auto"/>
                                            <w:right w:val="none" w:sz="0" w:space="0" w:color="auto"/>
                                          </w:divBdr>
                                          <w:divsChild>
                                            <w:div w:id="941955545">
                                              <w:marLeft w:val="0"/>
                                              <w:marRight w:val="0"/>
                                              <w:marTop w:val="0"/>
                                              <w:marBottom w:val="0"/>
                                              <w:divBdr>
                                                <w:top w:val="none" w:sz="0" w:space="0" w:color="auto"/>
                                                <w:left w:val="none" w:sz="0" w:space="0" w:color="auto"/>
                                                <w:bottom w:val="none" w:sz="0" w:space="0" w:color="auto"/>
                                                <w:right w:val="none" w:sz="0" w:space="0" w:color="auto"/>
                                              </w:divBdr>
                                              <w:divsChild>
                                                <w:div w:id="7572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7309">
                                      <w:marLeft w:val="0"/>
                                      <w:marRight w:val="0"/>
                                      <w:marTop w:val="0"/>
                                      <w:marBottom w:val="30"/>
                                      <w:divBdr>
                                        <w:top w:val="none" w:sz="0" w:space="0" w:color="auto"/>
                                        <w:left w:val="none" w:sz="0" w:space="0" w:color="auto"/>
                                        <w:bottom w:val="none" w:sz="0" w:space="0" w:color="auto"/>
                                        <w:right w:val="none" w:sz="0" w:space="0" w:color="auto"/>
                                      </w:divBdr>
                                      <w:divsChild>
                                        <w:div w:id="2042002319">
                                          <w:marLeft w:val="0"/>
                                          <w:marRight w:val="0"/>
                                          <w:marTop w:val="0"/>
                                          <w:marBottom w:val="0"/>
                                          <w:divBdr>
                                            <w:top w:val="none" w:sz="0" w:space="0" w:color="auto"/>
                                            <w:left w:val="none" w:sz="0" w:space="0" w:color="auto"/>
                                            <w:bottom w:val="none" w:sz="0" w:space="0" w:color="auto"/>
                                            <w:right w:val="none" w:sz="0" w:space="0" w:color="auto"/>
                                          </w:divBdr>
                                          <w:divsChild>
                                            <w:div w:id="2055957868">
                                              <w:marLeft w:val="0"/>
                                              <w:marRight w:val="0"/>
                                              <w:marTop w:val="0"/>
                                              <w:marBottom w:val="0"/>
                                              <w:divBdr>
                                                <w:top w:val="none" w:sz="0" w:space="0" w:color="auto"/>
                                                <w:left w:val="none" w:sz="0" w:space="0" w:color="auto"/>
                                                <w:bottom w:val="none" w:sz="0" w:space="0" w:color="auto"/>
                                                <w:right w:val="none" w:sz="0" w:space="0" w:color="auto"/>
                                              </w:divBdr>
                                              <w:divsChild>
                                                <w:div w:id="16415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9440">
                                      <w:marLeft w:val="0"/>
                                      <w:marRight w:val="0"/>
                                      <w:marTop w:val="0"/>
                                      <w:marBottom w:val="30"/>
                                      <w:divBdr>
                                        <w:top w:val="none" w:sz="0" w:space="0" w:color="auto"/>
                                        <w:left w:val="none" w:sz="0" w:space="0" w:color="auto"/>
                                        <w:bottom w:val="none" w:sz="0" w:space="0" w:color="auto"/>
                                        <w:right w:val="none" w:sz="0" w:space="0" w:color="auto"/>
                                      </w:divBdr>
                                      <w:divsChild>
                                        <w:div w:id="1290622644">
                                          <w:marLeft w:val="0"/>
                                          <w:marRight w:val="0"/>
                                          <w:marTop w:val="0"/>
                                          <w:marBottom w:val="0"/>
                                          <w:divBdr>
                                            <w:top w:val="none" w:sz="0" w:space="0" w:color="auto"/>
                                            <w:left w:val="none" w:sz="0" w:space="0" w:color="auto"/>
                                            <w:bottom w:val="none" w:sz="0" w:space="0" w:color="auto"/>
                                            <w:right w:val="none" w:sz="0" w:space="0" w:color="auto"/>
                                          </w:divBdr>
                                          <w:divsChild>
                                            <w:div w:id="150757922">
                                              <w:marLeft w:val="0"/>
                                              <w:marRight w:val="0"/>
                                              <w:marTop w:val="0"/>
                                              <w:marBottom w:val="0"/>
                                              <w:divBdr>
                                                <w:top w:val="none" w:sz="0" w:space="0" w:color="auto"/>
                                                <w:left w:val="none" w:sz="0" w:space="0" w:color="auto"/>
                                                <w:bottom w:val="none" w:sz="0" w:space="0" w:color="auto"/>
                                                <w:right w:val="none" w:sz="0" w:space="0" w:color="auto"/>
                                              </w:divBdr>
                                              <w:divsChild>
                                                <w:div w:id="21304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5562">
                                      <w:marLeft w:val="0"/>
                                      <w:marRight w:val="0"/>
                                      <w:marTop w:val="0"/>
                                      <w:marBottom w:val="30"/>
                                      <w:divBdr>
                                        <w:top w:val="none" w:sz="0" w:space="0" w:color="auto"/>
                                        <w:left w:val="none" w:sz="0" w:space="0" w:color="auto"/>
                                        <w:bottom w:val="none" w:sz="0" w:space="0" w:color="auto"/>
                                        <w:right w:val="none" w:sz="0" w:space="0" w:color="auto"/>
                                      </w:divBdr>
                                      <w:divsChild>
                                        <w:div w:id="1958441605">
                                          <w:marLeft w:val="0"/>
                                          <w:marRight w:val="0"/>
                                          <w:marTop w:val="0"/>
                                          <w:marBottom w:val="0"/>
                                          <w:divBdr>
                                            <w:top w:val="none" w:sz="0" w:space="0" w:color="auto"/>
                                            <w:left w:val="none" w:sz="0" w:space="0" w:color="auto"/>
                                            <w:bottom w:val="none" w:sz="0" w:space="0" w:color="auto"/>
                                            <w:right w:val="none" w:sz="0" w:space="0" w:color="auto"/>
                                          </w:divBdr>
                                          <w:divsChild>
                                            <w:div w:id="2365858">
                                              <w:marLeft w:val="0"/>
                                              <w:marRight w:val="0"/>
                                              <w:marTop w:val="0"/>
                                              <w:marBottom w:val="0"/>
                                              <w:divBdr>
                                                <w:top w:val="none" w:sz="0" w:space="0" w:color="auto"/>
                                                <w:left w:val="none" w:sz="0" w:space="0" w:color="auto"/>
                                                <w:bottom w:val="none" w:sz="0" w:space="0" w:color="auto"/>
                                                <w:right w:val="none" w:sz="0" w:space="0" w:color="auto"/>
                                              </w:divBdr>
                                              <w:divsChild>
                                                <w:div w:id="17029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6734">
                                      <w:marLeft w:val="0"/>
                                      <w:marRight w:val="0"/>
                                      <w:marTop w:val="0"/>
                                      <w:marBottom w:val="30"/>
                                      <w:divBdr>
                                        <w:top w:val="none" w:sz="0" w:space="0" w:color="auto"/>
                                        <w:left w:val="none" w:sz="0" w:space="0" w:color="auto"/>
                                        <w:bottom w:val="none" w:sz="0" w:space="0" w:color="auto"/>
                                        <w:right w:val="none" w:sz="0" w:space="0" w:color="auto"/>
                                      </w:divBdr>
                                      <w:divsChild>
                                        <w:div w:id="1518999144">
                                          <w:marLeft w:val="0"/>
                                          <w:marRight w:val="0"/>
                                          <w:marTop w:val="0"/>
                                          <w:marBottom w:val="0"/>
                                          <w:divBdr>
                                            <w:top w:val="none" w:sz="0" w:space="0" w:color="auto"/>
                                            <w:left w:val="none" w:sz="0" w:space="0" w:color="auto"/>
                                            <w:bottom w:val="none" w:sz="0" w:space="0" w:color="auto"/>
                                            <w:right w:val="none" w:sz="0" w:space="0" w:color="auto"/>
                                          </w:divBdr>
                                          <w:divsChild>
                                            <w:div w:id="296837192">
                                              <w:marLeft w:val="0"/>
                                              <w:marRight w:val="0"/>
                                              <w:marTop w:val="0"/>
                                              <w:marBottom w:val="0"/>
                                              <w:divBdr>
                                                <w:top w:val="none" w:sz="0" w:space="0" w:color="auto"/>
                                                <w:left w:val="none" w:sz="0" w:space="0" w:color="auto"/>
                                                <w:bottom w:val="none" w:sz="0" w:space="0" w:color="auto"/>
                                                <w:right w:val="none" w:sz="0" w:space="0" w:color="auto"/>
                                              </w:divBdr>
                                              <w:divsChild>
                                                <w:div w:id="12999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4583">
                                      <w:marLeft w:val="0"/>
                                      <w:marRight w:val="0"/>
                                      <w:marTop w:val="0"/>
                                      <w:marBottom w:val="30"/>
                                      <w:divBdr>
                                        <w:top w:val="none" w:sz="0" w:space="0" w:color="auto"/>
                                        <w:left w:val="none" w:sz="0" w:space="0" w:color="auto"/>
                                        <w:bottom w:val="none" w:sz="0" w:space="0" w:color="auto"/>
                                        <w:right w:val="none" w:sz="0" w:space="0" w:color="auto"/>
                                      </w:divBdr>
                                      <w:divsChild>
                                        <w:div w:id="2130005503">
                                          <w:marLeft w:val="0"/>
                                          <w:marRight w:val="0"/>
                                          <w:marTop w:val="0"/>
                                          <w:marBottom w:val="0"/>
                                          <w:divBdr>
                                            <w:top w:val="none" w:sz="0" w:space="0" w:color="auto"/>
                                            <w:left w:val="none" w:sz="0" w:space="0" w:color="auto"/>
                                            <w:bottom w:val="none" w:sz="0" w:space="0" w:color="auto"/>
                                            <w:right w:val="none" w:sz="0" w:space="0" w:color="auto"/>
                                          </w:divBdr>
                                          <w:divsChild>
                                            <w:div w:id="271910168">
                                              <w:marLeft w:val="0"/>
                                              <w:marRight w:val="0"/>
                                              <w:marTop w:val="0"/>
                                              <w:marBottom w:val="0"/>
                                              <w:divBdr>
                                                <w:top w:val="none" w:sz="0" w:space="0" w:color="auto"/>
                                                <w:left w:val="none" w:sz="0" w:space="0" w:color="auto"/>
                                                <w:bottom w:val="none" w:sz="0" w:space="0" w:color="auto"/>
                                                <w:right w:val="none" w:sz="0" w:space="0" w:color="auto"/>
                                              </w:divBdr>
                                              <w:divsChild>
                                                <w:div w:id="889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7871">
                                      <w:marLeft w:val="0"/>
                                      <w:marRight w:val="0"/>
                                      <w:marTop w:val="0"/>
                                      <w:marBottom w:val="30"/>
                                      <w:divBdr>
                                        <w:top w:val="none" w:sz="0" w:space="0" w:color="auto"/>
                                        <w:left w:val="none" w:sz="0" w:space="0" w:color="auto"/>
                                        <w:bottom w:val="none" w:sz="0" w:space="0" w:color="auto"/>
                                        <w:right w:val="none" w:sz="0" w:space="0" w:color="auto"/>
                                      </w:divBdr>
                                      <w:divsChild>
                                        <w:div w:id="859733869">
                                          <w:marLeft w:val="0"/>
                                          <w:marRight w:val="0"/>
                                          <w:marTop w:val="0"/>
                                          <w:marBottom w:val="0"/>
                                          <w:divBdr>
                                            <w:top w:val="none" w:sz="0" w:space="0" w:color="auto"/>
                                            <w:left w:val="none" w:sz="0" w:space="0" w:color="auto"/>
                                            <w:bottom w:val="none" w:sz="0" w:space="0" w:color="auto"/>
                                            <w:right w:val="none" w:sz="0" w:space="0" w:color="auto"/>
                                          </w:divBdr>
                                          <w:divsChild>
                                            <w:div w:id="1185486527">
                                              <w:marLeft w:val="0"/>
                                              <w:marRight w:val="0"/>
                                              <w:marTop w:val="0"/>
                                              <w:marBottom w:val="0"/>
                                              <w:divBdr>
                                                <w:top w:val="none" w:sz="0" w:space="0" w:color="auto"/>
                                                <w:left w:val="none" w:sz="0" w:space="0" w:color="auto"/>
                                                <w:bottom w:val="none" w:sz="0" w:space="0" w:color="auto"/>
                                                <w:right w:val="none" w:sz="0" w:space="0" w:color="auto"/>
                                              </w:divBdr>
                                              <w:divsChild>
                                                <w:div w:id="16860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54765">
                                      <w:marLeft w:val="0"/>
                                      <w:marRight w:val="0"/>
                                      <w:marTop w:val="0"/>
                                      <w:marBottom w:val="30"/>
                                      <w:divBdr>
                                        <w:top w:val="none" w:sz="0" w:space="0" w:color="auto"/>
                                        <w:left w:val="none" w:sz="0" w:space="0" w:color="auto"/>
                                        <w:bottom w:val="none" w:sz="0" w:space="0" w:color="auto"/>
                                        <w:right w:val="none" w:sz="0" w:space="0" w:color="auto"/>
                                      </w:divBdr>
                                      <w:divsChild>
                                        <w:div w:id="29579206">
                                          <w:marLeft w:val="0"/>
                                          <w:marRight w:val="0"/>
                                          <w:marTop w:val="0"/>
                                          <w:marBottom w:val="0"/>
                                          <w:divBdr>
                                            <w:top w:val="none" w:sz="0" w:space="0" w:color="auto"/>
                                            <w:left w:val="none" w:sz="0" w:space="0" w:color="auto"/>
                                            <w:bottom w:val="none" w:sz="0" w:space="0" w:color="auto"/>
                                            <w:right w:val="none" w:sz="0" w:space="0" w:color="auto"/>
                                          </w:divBdr>
                                          <w:divsChild>
                                            <w:div w:id="1166945250">
                                              <w:marLeft w:val="0"/>
                                              <w:marRight w:val="0"/>
                                              <w:marTop w:val="0"/>
                                              <w:marBottom w:val="0"/>
                                              <w:divBdr>
                                                <w:top w:val="none" w:sz="0" w:space="0" w:color="auto"/>
                                                <w:left w:val="none" w:sz="0" w:space="0" w:color="auto"/>
                                                <w:bottom w:val="none" w:sz="0" w:space="0" w:color="auto"/>
                                                <w:right w:val="none" w:sz="0" w:space="0" w:color="auto"/>
                                              </w:divBdr>
                                              <w:divsChild>
                                                <w:div w:id="26084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67261">
                                      <w:marLeft w:val="0"/>
                                      <w:marRight w:val="0"/>
                                      <w:marTop w:val="0"/>
                                      <w:marBottom w:val="30"/>
                                      <w:divBdr>
                                        <w:top w:val="none" w:sz="0" w:space="0" w:color="auto"/>
                                        <w:left w:val="none" w:sz="0" w:space="0" w:color="auto"/>
                                        <w:bottom w:val="none" w:sz="0" w:space="0" w:color="auto"/>
                                        <w:right w:val="none" w:sz="0" w:space="0" w:color="auto"/>
                                      </w:divBdr>
                                      <w:divsChild>
                                        <w:div w:id="1616979296">
                                          <w:marLeft w:val="0"/>
                                          <w:marRight w:val="0"/>
                                          <w:marTop w:val="0"/>
                                          <w:marBottom w:val="0"/>
                                          <w:divBdr>
                                            <w:top w:val="none" w:sz="0" w:space="0" w:color="auto"/>
                                            <w:left w:val="none" w:sz="0" w:space="0" w:color="auto"/>
                                            <w:bottom w:val="none" w:sz="0" w:space="0" w:color="auto"/>
                                            <w:right w:val="none" w:sz="0" w:space="0" w:color="auto"/>
                                          </w:divBdr>
                                          <w:divsChild>
                                            <w:div w:id="2003780165">
                                              <w:marLeft w:val="0"/>
                                              <w:marRight w:val="0"/>
                                              <w:marTop w:val="0"/>
                                              <w:marBottom w:val="0"/>
                                              <w:divBdr>
                                                <w:top w:val="none" w:sz="0" w:space="0" w:color="auto"/>
                                                <w:left w:val="none" w:sz="0" w:space="0" w:color="auto"/>
                                                <w:bottom w:val="none" w:sz="0" w:space="0" w:color="auto"/>
                                                <w:right w:val="none" w:sz="0" w:space="0" w:color="auto"/>
                                              </w:divBdr>
                                              <w:divsChild>
                                                <w:div w:id="19508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9390">
                                      <w:marLeft w:val="0"/>
                                      <w:marRight w:val="0"/>
                                      <w:marTop w:val="0"/>
                                      <w:marBottom w:val="30"/>
                                      <w:divBdr>
                                        <w:top w:val="none" w:sz="0" w:space="0" w:color="auto"/>
                                        <w:left w:val="none" w:sz="0" w:space="0" w:color="auto"/>
                                        <w:bottom w:val="none" w:sz="0" w:space="0" w:color="auto"/>
                                        <w:right w:val="none" w:sz="0" w:space="0" w:color="auto"/>
                                      </w:divBdr>
                                      <w:divsChild>
                                        <w:div w:id="165487161">
                                          <w:marLeft w:val="0"/>
                                          <w:marRight w:val="0"/>
                                          <w:marTop w:val="0"/>
                                          <w:marBottom w:val="0"/>
                                          <w:divBdr>
                                            <w:top w:val="none" w:sz="0" w:space="0" w:color="auto"/>
                                            <w:left w:val="none" w:sz="0" w:space="0" w:color="auto"/>
                                            <w:bottom w:val="none" w:sz="0" w:space="0" w:color="auto"/>
                                            <w:right w:val="none" w:sz="0" w:space="0" w:color="auto"/>
                                          </w:divBdr>
                                          <w:divsChild>
                                            <w:div w:id="1565144915">
                                              <w:marLeft w:val="0"/>
                                              <w:marRight w:val="0"/>
                                              <w:marTop w:val="0"/>
                                              <w:marBottom w:val="0"/>
                                              <w:divBdr>
                                                <w:top w:val="none" w:sz="0" w:space="0" w:color="auto"/>
                                                <w:left w:val="none" w:sz="0" w:space="0" w:color="auto"/>
                                                <w:bottom w:val="none" w:sz="0" w:space="0" w:color="auto"/>
                                                <w:right w:val="none" w:sz="0" w:space="0" w:color="auto"/>
                                              </w:divBdr>
                                              <w:divsChild>
                                                <w:div w:id="7184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863368">
                                  <w:marLeft w:val="0"/>
                                  <w:marRight w:val="0"/>
                                  <w:marTop w:val="0"/>
                                  <w:marBottom w:val="0"/>
                                  <w:divBdr>
                                    <w:top w:val="none" w:sz="0" w:space="0" w:color="auto"/>
                                    <w:left w:val="none" w:sz="0" w:space="0" w:color="auto"/>
                                    <w:bottom w:val="none" w:sz="0" w:space="0" w:color="auto"/>
                                    <w:right w:val="none" w:sz="0" w:space="0" w:color="auto"/>
                                  </w:divBdr>
                                  <w:divsChild>
                                    <w:div w:id="674234561">
                                      <w:marLeft w:val="0"/>
                                      <w:marRight w:val="0"/>
                                      <w:marTop w:val="0"/>
                                      <w:marBottom w:val="30"/>
                                      <w:divBdr>
                                        <w:top w:val="none" w:sz="0" w:space="0" w:color="auto"/>
                                        <w:left w:val="none" w:sz="0" w:space="0" w:color="auto"/>
                                        <w:bottom w:val="none" w:sz="0" w:space="0" w:color="auto"/>
                                        <w:right w:val="none" w:sz="0" w:space="0" w:color="auto"/>
                                      </w:divBdr>
                                      <w:divsChild>
                                        <w:div w:id="1048803791">
                                          <w:marLeft w:val="0"/>
                                          <w:marRight w:val="0"/>
                                          <w:marTop w:val="0"/>
                                          <w:marBottom w:val="0"/>
                                          <w:divBdr>
                                            <w:top w:val="none" w:sz="0" w:space="0" w:color="auto"/>
                                            <w:left w:val="none" w:sz="0" w:space="0" w:color="auto"/>
                                            <w:bottom w:val="none" w:sz="0" w:space="0" w:color="auto"/>
                                            <w:right w:val="none" w:sz="0" w:space="0" w:color="auto"/>
                                          </w:divBdr>
                                          <w:divsChild>
                                            <w:div w:id="1183203961">
                                              <w:marLeft w:val="0"/>
                                              <w:marRight w:val="0"/>
                                              <w:marTop w:val="0"/>
                                              <w:marBottom w:val="0"/>
                                              <w:divBdr>
                                                <w:top w:val="none" w:sz="0" w:space="0" w:color="auto"/>
                                                <w:left w:val="none" w:sz="0" w:space="0" w:color="auto"/>
                                                <w:bottom w:val="none" w:sz="0" w:space="0" w:color="auto"/>
                                                <w:right w:val="none" w:sz="0" w:space="0" w:color="auto"/>
                                              </w:divBdr>
                                              <w:divsChild>
                                                <w:div w:id="16989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4967">
                                      <w:marLeft w:val="0"/>
                                      <w:marRight w:val="0"/>
                                      <w:marTop w:val="0"/>
                                      <w:marBottom w:val="30"/>
                                      <w:divBdr>
                                        <w:top w:val="none" w:sz="0" w:space="0" w:color="auto"/>
                                        <w:left w:val="none" w:sz="0" w:space="0" w:color="auto"/>
                                        <w:bottom w:val="none" w:sz="0" w:space="0" w:color="auto"/>
                                        <w:right w:val="none" w:sz="0" w:space="0" w:color="auto"/>
                                      </w:divBdr>
                                      <w:divsChild>
                                        <w:div w:id="1466851500">
                                          <w:marLeft w:val="0"/>
                                          <w:marRight w:val="0"/>
                                          <w:marTop w:val="0"/>
                                          <w:marBottom w:val="0"/>
                                          <w:divBdr>
                                            <w:top w:val="none" w:sz="0" w:space="0" w:color="auto"/>
                                            <w:left w:val="none" w:sz="0" w:space="0" w:color="auto"/>
                                            <w:bottom w:val="none" w:sz="0" w:space="0" w:color="auto"/>
                                            <w:right w:val="none" w:sz="0" w:space="0" w:color="auto"/>
                                          </w:divBdr>
                                          <w:divsChild>
                                            <w:div w:id="1080054742">
                                              <w:marLeft w:val="0"/>
                                              <w:marRight w:val="0"/>
                                              <w:marTop w:val="0"/>
                                              <w:marBottom w:val="0"/>
                                              <w:divBdr>
                                                <w:top w:val="none" w:sz="0" w:space="0" w:color="auto"/>
                                                <w:left w:val="none" w:sz="0" w:space="0" w:color="auto"/>
                                                <w:bottom w:val="none" w:sz="0" w:space="0" w:color="auto"/>
                                                <w:right w:val="none" w:sz="0" w:space="0" w:color="auto"/>
                                              </w:divBdr>
                                              <w:divsChild>
                                                <w:div w:id="21043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12677">
                                      <w:marLeft w:val="0"/>
                                      <w:marRight w:val="0"/>
                                      <w:marTop w:val="0"/>
                                      <w:marBottom w:val="30"/>
                                      <w:divBdr>
                                        <w:top w:val="none" w:sz="0" w:space="0" w:color="auto"/>
                                        <w:left w:val="none" w:sz="0" w:space="0" w:color="auto"/>
                                        <w:bottom w:val="none" w:sz="0" w:space="0" w:color="auto"/>
                                        <w:right w:val="none" w:sz="0" w:space="0" w:color="auto"/>
                                      </w:divBdr>
                                      <w:divsChild>
                                        <w:div w:id="188563912">
                                          <w:marLeft w:val="0"/>
                                          <w:marRight w:val="0"/>
                                          <w:marTop w:val="0"/>
                                          <w:marBottom w:val="0"/>
                                          <w:divBdr>
                                            <w:top w:val="none" w:sz="0" w:space="0" w:color="auto"/>
                                            <w:left w:val="none" w:sz="0" w:space="0" w:color="auto"/>
                                            <w:bottom w:val="none" w:sz="0" w:space="0" w:color="auto"/>
                                            <w:right w:val="none" w:sz="0" w:space="0" w:color="auto"/>
                                          </w:divBdr>
                                          <w:divsChild>
                                            <w:div w:id="489254443">
                                              <w:marLeft w:val="0"/>
                                              <w:marRight w:val="0"/>
                                              <w:marTop w:val="0"/>
                                              <w:marBottom w:val="0"/>
                                              <w:divBdr>
                                                <w:top w:val="none" w:sz="0" w:space="0" w:color="auto"/>
                                                <w:left w:val="none" w:sz="0" w:space="0" w:color="auto"/>
                                                <w:bottom w:val="none" w:sz="0" w:space="0" w:color="auto"/>
                                                <w:right w:val="none" w:sz="0" w:space="0" w:color="auto"/>
                                              </w:divBdr>
                                              <w:divsChild>
                                                <w:div w:id="5274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238">
                                      <w:marLeft w:val="0"/>
                                      <w:marRight w:val="0"/>
                                      <w:marTop w:val="0"/>
                                      <w:marBottom w:val="30"/>
                                      <w:divBdr>
                                        <w:top w:val="none" w:sz="0" w:space="0" w:color="auto"/>
                                        <w:left w:val="none" w:sz="0" w:space="0" w:color="auto"/>
                                        <w:bottom w:val="none" w:sz="0" w:space="0" w:color="auto"/>
                                        <w:right w:val="none" w:sz="0" w:space="0" w:color="auto"/>
                                      </w:divBdr>
                                      <w:divsChild>
                                        <w:div w:id="1729647358">
                                          <w:marLeft w:val="0"/>
                                          <w:marRight w:val="0"/>
                                          <w:marTop w:val="0"/>
                                          <w:marBottom w:val="0"/>
                                          <w:divBdr>
                                            <w:top w:val="none" w:sz="0" w:space="0" w:color="auto"/>
                                            <w:left w:val="none" w:sz="0" w:space="0" w:color="auto"/>
                                            <w:bottom w:val="none" w:sz="0" w:space="0" w:color="auto"/>
                                            <w:right w:val="none" w:sz="0" w:space="0" w:color="auto"/>
                                          </w:divBdr>
                                          <w:divsChild>
                                            <w:div w:id="1680158789">
                                              <w:marLeft w:val="0"/>
                                              <w:marRight w:val="0"/>
                                              <w:marTop w:val="0"/>
                                              <w:marBottom w:val="0"/>
                                              <w:divBdr>
                                                <w:top w:val="none" w:sz="0" w:space="0" w:color="auto"/>
                                                <w:left w:val="none" w:sz="0" w:space="0" w:color="auto"/>
                                                <w:bottom w:val="none" w:sz="0" w:space="0" w:color="auto"/>
                                                <w:right w:val="none" w:sz="0" w:space="0" w:color="auto"/>
                                              </w:divBdr>
                                              <w:divsChild>
                                                <w:div w:id="12312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95240">
                                      <w:marLeft w:val="0"/>
                                      <w:marRight w:val="0"/>
                                      <w:marTop w:val="0"/>
                                      <w:marBottom w:val="30"/>
                                      <w:divBdr>
                                        <w:top w:val="none" w:sz="0" w:space="0" w:color="auto"/>
                                        <w:left w:val="none" w:sz="0" w:space="0" w:color="auto"/>
                                        <w:bottom w:val="none" w:sz="0" w:space="0" w:color="auto"/>
                                        <w:right w:val="none" w:sz="0" w:space="0" w:color="auto"/>
                                      </w:divBdr>
                                      <w:divsChild>
                                        <w:div w:id="1404639233">
                                          <w:marLeft w:val="0"/>
                                          <w:marRight w:val="0"/>
                                          <w:marTop w:val="0"/>
                                          <w:marBottom w:val="0"/>
                                          <w:divBdr>
                                            <w:top w:val="none" w:sz="0" w:space="0" w:color="auto"/>
                                            <w:left w:val="none" w:sz="0" w:space="0" w:color="auto"/>
                                            <w:bottom w:val="none" w:sz="0" w:space="0" w:color="auto"/>
                                            <w:right w:val="none" w:sz="0" w:space="0" w:color="auto"/>
                                          </w:divBdr>
                                          <w:divsChild>
                                            <w:div w:id="1890024659">
                                              <w:marLeft w:val="0"/>
                                              <w:marRight w:val="0"/>
                                              <w:marTop w:val="0"/>
                                              <w:marBottom w:val="0"/>
                                              <w:divBdr>
                                                <w:top w:val="none" w:sz="0" w:space="0" w:color="auto"/>
                                                <w:left w:val="none" w:sz="0" w:space="0" w:color="auto"/>
                                                <w:bottom w:val="none" w:sz="0" w:space="0" w:color="auto"/>
                                                <w:right w:val="none" w:sz="0" w:space="0" w:color="auto"/>
                                              </w:divBdr>
                                              <w:divsChild>
                                                <w:div w:id="17466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15147">
                                      <w:marLeft w:val="0"/>
                                      <w:marRight w:val="0"/>
                                      <w:marTop w:val="0"/>
                                      <w:marBottom w:val="30"/>
                                      <w:divBdr>
                                        <w:top w:val="none" w:sz="0" w:space="0" w:color="auto"/>
                                        <w:left w:val="none" w:sz="0" w:space="0" w:color="auto"/>
                                        <w:bottom w:val="none" w:sz="0" w:space="0" w:color="auto"/>
                                        <w:right w:val="none" w:sz="0" w:space="0" w:color="auto"/>
                                      </w:divBdr>
                                      <w:divsChild>
                                        <w:div w:id="691229198">
                                          <w:marLeft w:val="0"/>
                                          <w:marRight w:val="0"/>
                                          <w:marTop w:val="0"/>
                                          <w:marBottom w:val="0"/>
                                          <w:divBdr>
                                            <w:top w:val="none" w:sz="0" w:space="0" w:color="auto"/>
                                            <w:left w:val="none" w:sz="0" w:space="0" w:color="auto"/>
                                            <w:bottom w:val="none" w:sz="0" w:space="0" w:color="auto"/>
                                            <w:right w:val="none" w:sz="0" w:space="0" w:color="auto"/>
                                          </w:divBdr>
                                          <w:divsChild>
                                            <w:div w:id="998310072">
                                              <w:marLeft w:val="0"/>
                                              <w:marRight w:val="0"/>
                                              <w:marTop w:val="0"/>
                                              <w:marBottom w:val="0"/>
                                              <w:divBdr>
                                                <w:top w:val="none" w:sz="0" w:space="0" w:color="auto"/>
                                                <w:left w:val="none" w:sz="0" w:space="0" w:color="auto"/>
                                                <w:bottom w:val="none" w:sz="0" w:space="0" w:color="auto"/>
                                                <w:right w:val="none" w:sz="0" w:space="0" w:color="auto"/>
                                              </w:divBdr>
                                              <w:divsChild>
                                                <w:div w:id="1566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7526">
                                      <w:marLeft w:val="0"/>
                                      <w:marRight w:val="0"/>
                                      <w:marTop w:val="0"/>
                                      <w:marBottom w:val="30"/>
                                      <w:divBdr>
                                        <w:top w:val="none" w:sz="0" w:space="0" w:color="auto"/>
                                        <w:left w:val="none" w:sz="0" w:space="0" w:color="auto"/>
                                        <w:bottom w:val="none" w:sz="0" w:space="0" w:color="auto"/>
                                        <w:right w:val="none" w:sz="0" w:space="0" w:color="auto"/>
                                      </w:divBdr>
                                      <w:divsChild>
                                        <w:div w:id="111049371">
                                          <w:marLeft w:val="0"/>
                                          <w:marRight w:val="0"/>
                                          <w:marTop w:val="0"/>
                                          <w:marBottom w:val="0"/>
                                          <w:divBdr>
                                            <w:top w:val="none" w:sz="0" w:space="0" w:color="auto"/>
                                            <w:left w:val="none" w:sz="0" w:space="0" w:color="auto"/>
                                            <w:bottom w:val="none" w:sz="0" w:space="0" w:color="auto"/>
                                            <w:right w:val="none" w:sz="0" w:space="0" w:color="auto"/>
                                          </w:divBdr>
                                          <w:divsChild>
                                            <w:div w:id="1849371418">
                                              <w:marLeft w:val="0"/>
                                              <w:marRight w:val="0"/>
                                              <w:marTop w:val="0"/>
                                              <w:marBottom w:val="0"/>
                                              <w:divBdr>
                                                <w:top w:val="none" w:sz="0" w:space="0" w:color="auto"/>
                                                <w:left w:val="none" w:sz="0" w:space="0" w:color="auto"/>
                                                <w:bottom w:val="none" w:sz="0" w:space="0" w:color="auto"/>
                                                <w:right w:val="none" w:sz="0" w:space="0" w:color="auto"/>
                                              </w:divBdr>
                                              <w:divsChild>
                                                <w:div w:id="6248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5437">
                                      <w:marLeft w:val="0"/>
                                      <w:marRight w:val="0"/>
                                      <w:marTop w:val="0"/>
                                      <w:marBottom w:val="30"/>
                                      <w:divBdr>
                                        <w:top w:val="none" w:sz="0" w:space="0" w:color="auto"/>
                                        <w:left w:val="none" w:sz="0" w:space="0" w:color="auto"/>
                                        <w:bottom w:val="none" w:sz="0" w:space="0" w:color="auto"/>
                                        <w:right w:val="none" w:sz="0" w:space="0" w:color="auto"/>
                                      </w:divBdr>
                                      <w:divsChild>
                                        <w:div w:id="1845706159">
                                          <w:marLeft w:val="0"/>
                                          <w:marRight w:val="0"/>
                                          <w:marTop w:val="0"/>
                                          <w:marBottom w:val="0"/>
                                          <w:divBdr>
                                            <w:top w:val="none" w:sz="0" w:space="0" w:color="auto"/>
                                            <w:left w:val="none" w:sz="0" w:space="0" w:color="auto"/>
                                            <w:bottom w:val="none" w:sz="0" w:space="0" w:color="auto"/>
                                            <w:right w:val="none" w:sz="0" w:space="0" w:color="auto"/>
                                          </w:divBdr>
                                          <w:divsChild>
                                            <w:div w:id="1604915104">
                                              <w:marLeft w:val="0"/>
                                              <w:marRight w:val="0"/>
                                              <w:marTop w:val="0"/>
                                              <w:marBottom w:val="0"/>
                                              <w:divBdr>
                                                <w:top w:val="none" w:sz="0" w:space="0" w:color="auto"/>
                                                <w:left w:val="none" w:sz="0" w:space="0" w:color="auto"/>
                                                <w:bottom w:val="none" w:sz="0" w:space="0" w:color="auto"/>
                                                <w:right w:val="none" w:sz="0" w:space="0" w:color="auto"/>
                                              </w:divBdr>
                                              <w:divsChild>
                                                <w:div w:id="612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1961">
                                      <w:marLeft w:val="0"/>
                                      <w:marRight w:val="0"/>
                                      <w:marTop w:val="0"/>
                                      <w:marBottom w:val="30"/>
                                      <w:divBdr>
                                        <w:top w:val="none" w:sz="0" w:space="0" w:color="auto"/>
                                        <w:left w:val="none" w:sz="0" w:space="0" w:color="auto"/>
                                        <w:bottom w:val="none" w:sz="0" w:space="0" w:color="auto"/>
                                        <w:right w:val="none" w:sz="0" w:space="0" w:color="auto"/>
                                      </w:divBdr>
                                      <w:divsChild>
                                        <w:div w:id="317271055">
                                          <w:marLeft w:val="0"/>
                                          <w:marRight w:val="0"/>
                                          <w:marTop w:val="0"/>
                                          <w:marBottom w:val="0"/>
                                          <w:divBdr>
                                            <w:top w:val="none" w:sz="0" w:space="0" w:color="auto"/>
                                            <w:left w:val="none" w:sz="0" w:space="0" w:color="auto"/>
                                            <w:bottom w:val="none" w:sz="0" w:space="0" w:color="auto"/>
                                            <w:right w:val="none" w:sz="0" w:space="0" w:color="auto"/>
                                          </w:divBdr>
                                          <w:divsChild>
                                            <w:div w:id="246883664">
                                              <w:marLeft w:val="0"/>
                                              <w:marRight w:val="0"/>
                                              <w:marTop w:val="0"/>
                                              <w:marBottom w:val="0"/>
                                              <w:divBdr>
                                                <w:top w:val="none" w:sz="0" w:space="0" w:color="auto"/>
                                                <w:left w:val="none" w:sz="0" w:space="0" w:color="auto"/>
                                                <w:bottom w:val="none" w:sz="0" w:space="0" w:color="auto"/>
                                                <w:right w:val="none" w:sz="0" w:space="0" w:color="auto"/>
                                              </w:divBdr>
                                              <w:divsChild>
                                                <w:div w:id="99988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2242">
                                      <w:marLeft w:val="0"/>
                                      <w:marRight w:val="0"/>
                                      <w:marTop w:val="0"/>
                                      <w:marBottom w:val="30"/>
                                      <w:divBdr>
                                        <w:top w:val="none" w:sz="0" w:space="0" w:color="auto"/>
                                        <w:left w:val="none" w:sz="0" w:space="0" w:color="auto"/>
                                        <w:bottom w:val="none" w:sz="0" w:space="0" w:color="auto"/>
                                        <w:right w:val="none" w:sz="0" w:space="0" w:color="auto"/>
                                      </w:divBdr>
                                      <w:divsChild>
                                        <w:div w:id="702444731">
                                          <w:marLeft w:val="0"/>
                                          <w:marRight w:val="0"/>
                                          <w:marTop w:val="0"/>
                                          <w:marBottom w:val="0"/>
                                          <w:divBdr>
                                            <w:top w:val="none" w:sz="0" w:space="0" w:color="auto"/>
                                            <w:left w:val="none" w:sz="0" w:space="0" w:color="auto"/>
                                            <w:bottom w:val="none" w:sz="0" w:space="0" w:color="auto"/>
                                            <w:right w:val="none" w:sz="0" w:space="0" w:color="auto"/>
                                          </w:divBdr>
                                          <w:divsChild>
                                            <w:div w:id="1253205424">
                                              <w:marLeft w:val="0"/>
                                              <w:marRight w:val="0"/>
                                              <w:marTop w:val="0"/>
                                              <w:marBottom w:val="0"/>
                                              <w:divBdr>
                                                <w:top w:val="none" w:sz="0" w:space="0" w:color="auto"/>
                                                <w:left w:val="none" w:sz="0" w:space="0" w:color="auto"/>
                                                <w:bottom w:val="none" w:sz="0" w:space="0" w:color="auto"/>
                                                <w:right w:val="none" w:sz="0" w:space="0" w:color="auto"/>
                                              </w:divBdr>
                                              <w:divsChild>
                                                <w:div w:id="478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74931">
                                      <w:marLeft w:val="0"/>
                                      <w:marRight w:val="0"/>
                                      <w:marTop w:val="0"/>
                                      <w:marBottom w:val="30"/>
                                      <w:divBdr>
                                        <w:top w:val="none" w:sz="0" w:space="0" w:color="auto"/>
                                        <w:left w:val="none" w:sz="0" w:space="0" w:color="auto"/>
                                        <w:bottom w:val="none" w:sz="0" w:space="0" w:color="auto"/>
                                        <w:right w:val="none" w:sz="0" w:space="0" w:color="auto"/>
                                      </w:divBdr>
                                      <w:divsChild>
                                        <w:div w:id="1181041904">
                                          <w:marLeft w:val="0"/>
                                          <w:marRight w:val="0"/>
                                          <w:marTop w:val="0"/>
                                          <w:marBottom w:val="0"/>
                                          <w:divBdr>
                                            <w:top w:val="none" w:sz="0" w:space="0" w:color="auto"/>
                                            <w:left w:val="none" w:sz="0" w:space="0" w:color="auto"/>
                                            <w:bottom w:val="none" w:sz="0" w:space="0" w:color="auto"/>
                                            <w:right w:val="none" w:sz="0" w:space="0" w:color="auto"/>
                                          </w:divBdr>
                                          <w:divsChild>
                                            <w:div w:id="816799289">
                                              <w:marLeft w:val="0"/>
                                              <w:marRight w:val="0"/>
                                              <w:marTop w:val="0"/>
                                              <w:marBottom w:val="0"/>
                                              <w:divBdr>
                                                <w:top w:val="none" w:sz="0" w:space="0" w:color="auto"/>
                                                <w:left w:val="none" w:sz="0" w:space="0" w:color="auto"/>
                                                <w:bottom w:val="none" w:sz="0" w:space="0" w:color="auto"/>
                                                <w:right w:val="none" w:sz="0" w:space="0" w:color="auto"/>
                                              </w:divBdr>
                                              <w:divsChild>
                                                <w:div w:id="12737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19662">
                                      <w:marLeft w:val="0"/>
                                      <w:marRight w:val="0"/>
                                      <w:marTop w:val="0"/>
                                      <w:marBottom w:val="30"/>
                                      <w:divBdr>
                                        <w:top w:val="none" w:sz="0" w:space="0" w:color="auto"/>
                                        <w:left w:val="none" w:sz="0" w:space="0" w:color="auto"/>
                                        <w:bottom w:val="none" w:sz="0" w:space="0" w:color="auto"/>
                                        <w:right w:val="none" w:sz="0" w:space="0" w:color="auto"/>
                                      </w:divBdr>
                                      <w:divsChild>
                                        <w:div w:id="1687781150">
                                          <w:marLeft w:val="0"/>
                                          <w:marRight w:val="0"/>
                                          <w:marTop w:val="0"/>
                                          <w:marBottom w:val="0"/>
                                          <w:divBdr>
                                            <w:top w:val="none" w:sz="0" w:space="0" w:color="auto"/>
                                            <w:left w:val="none" w:sz="0" w:space="0" w:color="auto"/>
                                            <w:bottom w:val="none" w:sz="0" w:space="0" w:color="auto"/>
                                            <w:right w:val="none" w:sz="0" w:space="0" w:color="auto"/>
                                          </w:divBdr>
                                          <w:divsChild>
                                            <w:div w:id="1336301743">
                                              <w:marLeft w:val="0"/>
                                              <w:marRight w:val="0"/>
                                              <w:marTop w:val="0"/>
                                              <w:marBottom w:val="0"/>
                                              <w:divBdr>
                                                <w:top w:val="none" w:sz="0" w:space="0" w:color="auto"/>
                                                <w:left w:val="none" w:sz="0" w:space="0" w:color="auto"/>
                                                <w:bottom w:val="none" w:sz="0" w:space="0" w:color="auto"/>
                                                <w:right w:val="none" w:sz="0" w:space="0" w:color="auto"/>
                                              </w:divBdr>
                                              <w:divsChild>
                                                <w:div w:id="40962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24417">
                                      <w:marLeft w:val="0"/>
                                      <w:marRight w:val="0"/>
                                      <w:marTop w:val="0"/>
                                      <w:marBottom w:val="30"/>
                                      <w:divBdr>
                                        <w:top w:val="none" w:sz="0" w:space="0" w:color="auto"/>
                                        <w:left w:val="none" w:sz="0" w:space="0" w:color="auto"/>
                                        <w:bottom w:val="none" w:sz="0" w:space="0" w:color="auto"/>
                                        <w:right w:val="none" w:sz="0" w:space="0" w:color="auto"/>
                                      </w:divBdr>
                                      <w:divsChild>
                                        <w:div w:id="197743996">
                                          <w:marLeft w:val="0"/>
                                          <w:marRight w:val="0"/>
                                          <w:marTop w:val="0"/>
                                          <w:marBottom w:val="0"/>
                                          <w:divBdr>
                                            <w:top w:val="none" w:sz="0" w:space="0" w:color="auto"/>
                                            <w:left w:val="none" w:sz="0" w:space="0" w:color="auto"/>
                                            <w:bottom w:val="none" w:sz="0" w:space="0" w:color="auto"/>
                                            <w:right w:val="none" w:sz="0" w:space="0" w:color="auto"/>
                                          </w:divBdr>
                                          <w:divsChild>
                                            <w:div w:id="1322543442">
                                              <w:marLeft w:val="0"/>
                                              <w:marRight w:val="0"/>
                                              <w:marTop w:val="0"/>
                                              <w:marBottom w:val="0"/>
                                              <w:divBdr>
                                                <w:top w:val="none" w:sz="0" w:space="0" w:color="auto"/>
                                                <w:left w:val="none" w:sz="0" w:space="0" w:color="auto"/>
                                                <w:bottom w:val="none" w:sz="0" w:space="0" w:color="auto"/>
                                                <w:right w:val="none" w:sz="0" w:space="0" w:color="auto"/>
                                              </w:divBdr>
                                              <w:divsChild>
                                                <w:div w:id="8843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4764097">
          <w:marLeft w:val="0"/>
          <w:marRight w:val="0"/>
          <w:marTop w:val="0"/>
          <w:marBottom w:val="0"/>
          <w:divBdr>
            <w:top w:val="none" w:sz="0" w:space="0" w:color="auto"/>
            <w:left w:val="none" w:sz="0" w:space="0" w:color="auto"/>
            <w:bottom w:val="none" w:sz="0" w:space="0" w:color="auto"/>
            <w:right w:val="none" w:sz="0" w:space="0" w:color="auto"/>
          </w:divBdr>
          <w:divsChild>
            <w:div w:id="1215385407">
              <w:marLeft w:val="0"/>
              <w:marRight w:val="0"/>
              <w:marTop w:val="0"/>
              <w:marBottom w:val="0"/>
              <w:divBdr>
                <w:top w:val="none" w:sz="0" w:space="0" w:color="auto"/>
                <w:left w:val="none" w:sz="0" w:space="0" w:color="auto"/>
                <w:bottom w:val="none" w:sz="0" w:space="0" w:color="auto"/>
                <w:right w:val="none" w:sz="0" w:space="0" w:color="auto"/>
              </w:divBdr>
              <w:divsChild>
                <w:div w:id="1235047104">
                  <w:marLeft w:val="450"/>
                  <w:marRight w:val="0"/>
                  <w:marTop w:val="0"/>
                  <w:marBottom w:val="0"/>
                  <w:divBdr>
                    <w:top w:val="single" w:sz="6" w:space="3" w:color="CCCCCC"/>
                    <w:left w:val="single" w:sz="6" w:space="6" w:color="CCCCCC"/>
                    <w:bottom w:val="single" w:sz="2" w:space="3" w:color="CCCCCC"/>
                    <w:right w:val="single" w:sz="6" w:space="3" w:color="CCCCCC"/>
                  </w:divBdr>
                </w:div>
              </w:divsChild>
            </w:div>
          </w:divsChild>
        </w:div>
      </w:divsChild>
    </w:div>
    <w:div w:id="2055302944">
      <w:bodyDiv w:val="1"/>
      <w:marLeft w:val="0"/>
      <w:marRight w:val="0"/>
      <w:marTop w:val="0"/>
      <w:marBottom w:val="0"/>
      <w:divBdr>
        <w:top w:val="none" w:sz="0" w:space="0" w:color="auto"/>
        <w:left w:val="none" w:sz="0" w:space="0" w:color="auto"/>
        <w:bottom w:val="none" w:sz="0" w:space="0" w:color="auto"/>
        <w:right w:val="none" w:sz="0" w:space="0" w:color="auto"/>
      </w:divBdr>
      <w:divsChild>
        <w:div w:id="597521703">
          <w:marLeft w:val="0"/>
          <w:marRight w:val="0"/>
          <w:marTop w:val="0"/>
          <w:marBottom w:val="0"/>
          <w:divBdr>
            <w:top w:val="none" w:sz="0" w:space="0" w:color="auto"/>
            <w:left w:val="none" w:sz="0" w:space="0" w:color="auto"/>
            <w:bottom w:val="none" w:sz="0" w:space="0" w:color="auto"/>
            <w:right w:val="none" w:sz="0" w:space="0" w:color="auto"/>
          </w:divBdr>
          <w:divsChild>
            <w:div w:id="88820882">
              <w:marLeft w:val="0"/>
              <w:marRight w:val="0"/>
              <w:marTop w:val="0"/>
              <w:marBottom w:val="0"/>
              <w:divBdr>
                <w:top w:val="none" w:sz="0" w:space="0" w:color="auto"/>
                <w:left w:val="none" w:sz="0" w:space="0" w:color="auto"/>
                <w:bottom w:val="none" w:sz="0" w:space="0" w:color="auto"/>
                <w:right w:val="none" w:sz="0" w:space="0" w:color="auto"/>
              </w:divBdr>
              <w:divsChild>
                <w:div w:id="662784058">
                  <w:marLeft w:val="0"/>
                  <w:marRight w:val="0"/>
                  <w:marTop w:val="0"/>
                  <w:marBottom w:val="0"/>
                  <w:divBdr>
                    <w:top w:val="none" w:sz="0" w:space="0" w:color="auto"/>
                    <w:left w:val="none" w:sz="0" w:space="0" w:color="auto"/>
                    <w:bottom w:val="none" w:sz="0" w:space="0" w:color="auto"/>
                    <w:right w:val="none" w:sz="0" w:space="0" w:color="auto"/>
                  </w:divBdr>
                  <w:divsChild>
                    <w:div w:id="1997102898">
                      <w:marLeft w:val="0"/>
                      <w:marRight w:val="0"/>
                      <w:marTop w:val="0"/>
                      <w:marBottom w:val="0"/>
                      <w:divBdr>
                        <w:top w:val="none" w:sz="0" w:space="0" w:color="auto"/>
                        <w:left w:val="none" w:sz="0" w:space="0" w:color="auto"/>
                        <w:bottom w:val="none" w:sz="0" w:space="0" w:color="auto"/>
                        <w:right w:val="none" w:sz="0" w:space="0" w:color="auto"/>
                      </w:divBdr>
                      <w:divsChild>
                        <w:div w:id="1915167970">
                          <w:marLeft w:val="0"/>
                          <w:marRight w:val="0"/>
                          <w:marTop w:val="0"/>
                          <w:marBottom w:val="0"/>
                          <w:divBdr>
                            <w:top w:val="none" w:sz="0" w:space="0" w:color="auto"/>
                            <w:left w:val="none" w:sz="0" w:space="0" w:color="auto"/>
                            <w:bottom w:val="none" w:sz="0" w:space="0" w:color="auto"/>
                            <w:right w:val="none" w:sz="0" w:space="0" w:color="auto"/>
                          </w:divBdr>
                          <w:divsChild>
                            <w:div w:id="1352684262">
                              <w:marLeft w:val="0"/>
                              <w:marRight w:val="0"/>
                              <w:marTop w:val="0"/>
                              <w:marBottom w:val="0"/>
                              <w:divBdr>
                                <w:top w:val="none" w:sz="0" w:space="0" w:color="auto"/>
                                <w:left w:val="none" w:sz="0" w:space="0" w:color="auto"/>
                                <w:bottom w:val="none" w:sz="0" w:space="0" w:color="auto"/>
                                <w:right w:val="none" w:sz="0" w:space="0" w:color="auto"/>
                              </w:divBdr>
                              <w:divsChild>
                                <w:div w:id="1029376399">
                                  <w:marLeft w:val="0"/>
                                  <w:marRight w:val="0"/>
                                  <w:marTop w:val="0"/>
                                  <w:marBottom w:val="0"/>
                                  <w:divBdr>
                                    <w:top w:val="none" w:sz="0" w:space="0" w:color="auto"/>
                                    <w:left w:val="none" w:sz="0" w:space="0" w:color="auto"/>
                                    <w:bottom w:val="none" w:sz="0" w:space="0" w:color="auto"/>
                                    <w:right w:val="none" w:sz="0" w:space="0" w:color="auto"/>
                                  </w:divBdr>
                                  <w:divsChild>
                                    <w:div w:id="877012319">
                                      <w:marLeft w:val="0"/>
                                      <w:marRight w:val="0"/>
                                      <w:marTop w:val="0"/>
                                      <w:marBottom w:val="0"/>
                                      <w:divBdr>
                                        <w:top w:val="none" w:sz="0" w:space="0" w:color="auto"/>
                                        <w:left w:val="none" w:sz="0" w:space="0" w:color="auto"/>
                                        <w:bottom w:val="none" w:sz="0" w:space="0" w:color="auto"/>
                                        <w:right w:val="none" w:sz="0" w:space="0" w:color="auto"/>
                                      </w:divBdr>
                                      <w:divsChild>
                                        <w:div w:id="180752400">
                                          <w:marLeft w:val="0"/>
                                          <w:marRight w:val="0"/>
                                          <w:marTop w:val="0"/>
                                          <w:marBottom w:val="0"/>
                                          <w:divBdr>
                                            <w:top w:val="none" w:sz="0" w:space="0" w:color="auto"/>
                                            <w:left w:val="none" w:sz="0" w:space="0" w:color="auto"/>
                                            <w:bottom w:val="none" w:sz="0" w:space="0" w:color="auto"/>
                                            <w:right w:val="none" w:sz="0" w:space="0" w:color="auto"/>
                                          </w:divBdr>
                                          <w:divsChild>
                                            <w:div w:id="734158962">
                                              <w:marLeft w:val="0"/>
                                              <w:marRight w:val="0"/>
                                              <w:marTop w:val="0"/>
                                              <w:marBottom w:val="0"/>
                                              <w:divBdr>
                                                <w:top w:val="single" w:sz="6" w:space="0" w:color="F5F5F5"/>
                                                <w:left w:val="single" w:sz="6" w:space="0" w:color="F5F5F5"/>
                                                <w:bottom w:val="single" w:sz="6" w:space="0" w:color="F5F5F5"/>
                                                <w:right w:val="single" w:sz="6" w:space="0" w:color="F5F5F5"/>
                                              </w:divBdr>
                                              <w:divsChild>
                                                <w:div w:id="545916319">
                                                  <w:marLeft w:val="0"/>
                                                  <w:marRight w:val="0"/>
                                                  <w:marTop w:val="0"/>
                                                  <w:marBottom w:val="0"/>
                                                  <w:divBdr>
                                                    <w:top w:val="none" w:sz="0" w:space="0" w:color="auto"/>
                                                    <w:left w:val="none" w:sz="0" w:space="0" w:color="auto"/>
                                                    <w:bottom w:val="none" w:sz="0" w:space="0" w:color="auto"/>
                                                    <w:right w:val="none" w:sz="0" w:space="0" w:color="auto"/>
                                                  </w:divBdr>
                                                  <w:divsChild>
                                                    <w:div w:id="8326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4.xml"/><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3.png"/><Relationship Id="rId63" Type="http://schemas.openxmlformats.org/officeDocument/2006/relationships/hyperlink" Target="https://www.pi.bayer.com/eylea2" TargetMode="External"/><Relationship Id="rId68" Type="http://schemas.openxmlformats.org/officeDocument/2006/relationships/hyperlink" Target="https://www.pi.bayer.com/eylea1" TargetMode="External"/><Relationship Id="rId84" Type="http://schemas.openxmlformats.org/officeDocument/2006/relationships/hyperlink" Target="http://www.ema.europa.eu" TargetMode="Externa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image" Target="media/image15.emf"/><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www.pi.bayer.com/eylea1" TargetMode="External"/><Relationship Id="rId79" Type="http://schemas.openxmlformats.org/officeDocument/2006/relationships/hyperlink" Target="http://www.ema.europa.eu/docs/en_GB/document_library/Template_or_form/2013/03/WC500139752.doc" TargetMode="External"/><Relationship Id="rId5" Type="http://schemas.openxmlformats.org/officeDocument/2006/relationships/customXml" Target="../customXml/item5.xml"/><Relationship Id="rId19" Type="http://schemas.openxmlformats.org/officeDocument/2006/relationships/image" Target="media/image3.pn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4.jpeg"/><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s://www.pi.bayer.com/eylea3" TargetMode="External"/><Relationship Id="rId69" Type="http://schemas.openxmlformats.org/officeDocument/2006/relationships/image" Target="media/image38.emf"/><Relationship Id="rId77" Type="http://schemas.openxmlformats.org/officeDocument/2006/relationships/hyperlink" Target="https://www.pi.bayer.com/eylea2" TargetMode="External"/><Relationship Id="rId8" Type="http://schemas.openxmlformats.org/officeDocument/2006/relationships/styles" Target="styles.xml"/><Relationship Id="rId51" Type="http://schemas.openxmlformats.org/officeDocument/2006/relationships/image" Target="media/image27.jpeg"/><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hyperlink" Target="http://www.ema.europa.eu" TargetMode="External"/><Relationship Id="rId85" Type="http://schemas.openxmlformats.org/officeDocument/2006/relationships/hyperlink" Target="https://www.pi.bayer.com/eylea4"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1.emf"/><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www.ema.europa.eu" TargetMode="External"/><Relationship Id="rId20" Type="http://schemas.openxmlformats.org/officeDocument/2006/relationships/footer" Target="footer3.xml"/><Relationship Id="rId41" Type="http://schemas.openxmlformats.org/officeDocument/2006/relationships/hyperlink" Target="http://www.ema.europa.eu" TargetMode="External"/><Relationship Id="rId54" Type="http://schemas.openxmlformats.org/officeDocument/2006/relationships/image" Target="media/image30.jpeg"/><Relationship Id="rId62" Type="http://schemas.openxmlformats.org/officeDocument/2006/relationships/hyperlink" Target="https://www.pi.bayer.com/eylea1" TargetMode="External"/><Relationship Id="rId70" Type="http://schemas.openxmlformats.org/officeDocument/2006/relationships/oleObject" Target="embeddings/oleObject3.bin"/><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oleObject" Target="embeddings/oleObject1.bin"/><Relationship Id="rId36" Type="http://schemas.openxmlformats.org/officeDocument/2006/relationships/image" Target="media/image14.png"/><Relationship Id="rId49" Type="http://schemas.openxmlformats.org/officeDocument/2006/relationships/image" Target="media/image25.jpeg"/><Relationship Id="rId57" Type="http://schemas.openxmlformats.org/officeDocument/2006/relationships/image" Target="media/image33.png"/><Relationship Id="rId10" Type="http://schemas.openxmlformats.org/officeDocument/2006/relationships/webSettings" Target="webSettings.xml"/><Relationship Id="rId31" Type="http://schemas.openxmlformats.org/officeDocument/2006/relationships/hyperlink" Target="http://www.ema.europa.eu"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s://www.pi.bayer.com/eylea4" TargetMode="External"/><Relationship Id="rId73" Type="http://schemas.openxmlformats.org/officeDocument/2006/relationships/hyperlink" Target="http://www.ema.europa.eu" TargetMode="External"/><Relationship Id="rId78" Type="http://schemas.openxmlformats.org/officeDocument/2006/relationships/image" Target="media/image39.png"/><Relationship Id="rId81" Type="http://schemas.openxmlformats.org/officeDocument/2006/relationships/hyperlink" Target="https://www.pi.bayer.com/eylea3"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eylea" TargetMode="Externa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image" Target="media/image12.emf"/><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www.ema.europa.eu" TargetMode="External"/><Relationship Id="rId7" Type="http://schemas.openxmlformats.org/officeDocument/2006/relationships/numbering" Target="numbering.xml"/><Relationship Id="rId71"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hyperlink" Target="http://www.ema.europa.eu/docs/en_GB/document_library/Template_or_form/2013/03/WC500139752.doc" TargetMode="External"/><Relationship Id="rId87" Type="http://schemas.openxmlformats.org/officeDocument/2006/relationships/theme" Target="theme/theme1.xml"/><Relationship Id="rId61" Type="http://schemas.openxmlformats.org/officeDocument/2006/relationships/image" Target="media/image37.jpeg"/><Relationship Id="rId82" Type="http://schemas.openxmlformats.org/officeDocument/2006/relationships/image" Target="media/image4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EMADOC-1700519818-2472684</_dlc_DocId>
    <_dlc_DocIdUrl xmlns="a034c160-bfb7-45f5-8632-2eb7e0508071">
      <Url>https://euema.sharepoint.com/sites/CRM/_layouts/15/DocIdRedir.aspx?ID=EMADOC-1700519818-2472684</Url>
      <Description>EMADOC-1700519818-2472684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0DC2427-84ED-4979-B616-AB6B11AB7782}">
  <ds:schemaRefs>
    <ds:schemaRef ds:uri="http://schemas.microsoft.com/office/2006/metadata/longProperties"/>
  </ds:schemaRefs>
</ds:datastoreItem>
</file>

<file path=customXml/itemProps2.xml><?xml version="1.0" encoding="utf-8"?>
<ds:datastoreItem xmlns:ds="http://schemas.openxmlformats.org/officeDocument/2006/customXml" ds:itemID="{56E1C098-1C03-4D66-AB68-172D80A83DE9}">
  <ds:schemaRefs>
    <ds:schemaRef ds:uri="http://schemas.microsoft.com/sharepoint/v3/contenttype/forms"/>
  </ds:schemaRefs>
</ds:datastoreItem>
</file>

<file path=customXml/itemProps3.xml><?xml version="1.0" encoding="utf-8"?>
<ds:datastoreItem xmlns:ds="http://schemas.openxmlformats.org/officeDocument/2006/customXml" ds:itemID="{7D77F641-37AA-4F4D-93F3-ED418ACA5F0A}">
  <ds:schemaRefs>
    <ds:schemaRef ds:uri="http://schemas.microsoft.com/office/infopath/2007/PartnerControls"/>
    <ds:schemaRef ds:uri="http://schemas.microsoft.com/office/2006/documentManagement/types"/>
    <ds:schemaRef ds:uri="1a4d292e-883c-434b-96e3-060cfff16c86"/>
    <ds:schemaRef ds:uri="http://purl.org/dc/terms/"/>
    <ds:schemaRef ds:uri="http://schemas.openxmlformats.org/package/2006/metadata/core-properties"/>
    <ds:schemaRef ds:uri="http://purl.org/dc/dcmitype/"/>
    <ds:schemaRef ds:uri="http://purl.org/dc/elements/1.1/"/>
    <ds:schemaRef ds:uri="ccfde104-9ae0-4d05-a2f3-ec6cccb2614a"/>
    <ds:schemaRef ds:uri="f754d41b-893c-4d54-a0bb-b59c4aa27429"/>
    <ds:schemaRef ds:uri="http://schemas.microsoft.com/sharepoint/v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555A6B9-C746-4546-95D3-78F44C03E04B}">
  <ds:schemaRefs>
    <ds:schemaRef ds:uri="http://schemas.openxmlformats.org/officeDocument/2006/bibliography"/>
  </ds:schemaRefs>
</ds:datastoreItem>
</file>

<file path=customXml/itemProps5.xml><?xml version="1.0" encoding="utf-8"?>
<ds:datastoreItem xmlns:ds="http://schemas.openxmlformats.org/officeDocument/2006/customXml" ds:itemID="{7E26D0D1-98FD-431A-8403-7D62A3A60D33}"/>
</file>

<file path=customXml/itemProps6.xml><?xml version="1.0" encoding="utf-8"?>
<ds:datastoreItem xmlns:ds="http://schemas.openxmlformats.org/officeDocument/2006/customXml" ds:itemID="{B451B864-BFA5-4C57-8ABC-3DF89CB29D8A}"/>
</file>

<file path=docProps/app.xml><?xml version="1.0" encoding="utf-8"?>
<Properties xmlns="http://schemas.openxmlformats.org/officeDocument/2006/extended-properties" xmlns:vt="http://schemas.openxmlformats.org/officeDocument/2006/docPropsVTypes">
  <Template>Normal.dotm</Template>
  <TotalTime>0</TotalTime>
  <Pages>3</Pages>
  <Words>47261</Words>
  <Characters>268075</Characters>
  <Application>Microsoft Office Word</Application>
  <DocSecurity>0</DocSecurity>
  <Lines>8670</Lines>
  <Paragraphs>4273</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Eylea: EPAR - Product information - tracked changes</vt:lpstr>
      <vt:lpstr>Eylea, INN-Aflibercept</vt:lpstr>
      <vt:lpstr>Eylea, INN-Aflibercept</vt:lpstr>
    </vt:vector>
  </TitlesOfParts>
  <Manager/>
  <Company/>
  <LinksUpToDate>false</LinksUpToDate>
  <CharactersWithSpaces>312037</CharactersWithSpaces>
  <SharedDoc>false</SharedDoc>
  <HLinks>
    <vt:vector size="84" baseType="variant">
      <vt:variant>
        <vt:i4>1245197</vt:i4>
      </vt:variant>
      <vt:variant>
        <vt:i4>53</vt:i4>
      </vt:variant>
      <vt:variant>
        <vt:i4>0</vt:i4>
      </vt:variant>
      <vt:variant>
        <vt:i4>5</vt:i4>
      </vt:variant>
      <vt:variant>
        <vt:lpwstr>http://www.ema.europa.eu/</vt:lpwstr>
      </vt:variant>
      <vt:variant>
        <vt:lpwstr/>
      </vt:variant>
      <vt:variant>
        <vt:i4>2359399</vt:i4>
      </vt:variant>
      <vt:variant>
        <vt:i4>50</vt:i4>
      </vt:variant>
      <vt:variant>
        <vt:i4>0</vt:i4>
      </vt:variant>
      <vt:variant>
        <vt:i4>5</vt:i4>
      </vt:variant>
      <vt:variant>
        <vt:lpwstr>http://www.ema.europa.eu/docs/en_GB/document_library/Template_or_form/2013/03/WC500139752.doc</vt:lpwstr>
      </vt:variant>
      <vt:variant>
        <vt:lpwstr/>
      </vt:variant>
      <vt:variant>
        <vt:i4>1245197</vt:i4>
      </vt:variant>
      <vt:variant>
        <vt:i4>47</vt:i4>
      </vt:variant>
      <vt:variant>
        <vt:i4>0</vt:i4>
      </vt:variant>
      <vt:variant>
        <vt:i4>5</vt:i4>
      </vt:variant>
      <vt:variant>
        <vt:lpwstr>http://www.ema.europa.eu/</vt:lpwstr>
      </vt:variant>
      <vt:variant>
        <vt:lpwstr/>
      </vt:variant>
      <vt:variant>
        <vt:i4>2359399</vt:i4>
      </vt:variant>
      <vt:variant>
        <vt:i4>44</vt:i4>
      </vt:variant>
      <vt:variant>
        <vt:i4>0</vt:i4>
      </vt:variant>
      <vt:variant>
        <vt:i4>5</vt:i4>
      </vt:variant>
      <vt:variant>
        <vt:lpwstr>http://www.ema.europa.eu/docs/en_GB/document_library/Template_or_form/2013/03/WC500139752.doc</vt:lpwstr>
      </vt:variant>
      <vt:variant>
        <vt:lpwstr/>
      </vt:variant>
      <vt:variant>
        <vt:i4>1245197</vt:i4>
      </vt:variant>
      <vt:variant>
        <vt:i4>41</vt:i4>
      </vt:variant>
      <vt:variant>
        <vt:i4>0</vt:i4>
      </vt:variant>
      <vt:variant>
        <vt:i4>5</vt:i4>
      </vt:variant>
      <vt:variant>
        <vt:lpwstr>http://www.ema.europa.eu/</vt:lpwstr>
      </vt:variant>
      <vt:variant>
        <vt:lpwstr/>
      </vt:variant>
      <vt:variant>
        <vt:i4>2359399</vt:i4>
      </vt:variant>
      <vt:variant>
        <vt:i4>38</vt:i4>
      </vt:variant>
      <vt:variant>
        <vt:i4>0</vt:i4>
      </vt:variant>
      <vt:variant>
        <vt:i4>5</vt:i4>
      </vt:variant>
      <vt:variant>
        <vt:lpwstr>http://www.ema.europa.eu/docs/en_GB/document_library/Template_or_form/2013/03/WC500139752.doc</vt:lpwstr>
      </vt:variant>
      <vt:variant>
        <vt:lpwstr/>
      </vt:variant>
      <vt:variant>
        <vt:i4>1245197</vt:i4>
      </vt:variant>
      <vt:variant>
        <vt:i4>29</vt:i4>
      </vt:variant>
      <vt:variant>
        <vt:i4>0</vt:i4>
      </vt:variant>
      <vt:variant>
        <vt:i4>5</vt:i4>
      </vt:variant>
      <vt:variant>
        <vt:lpwstr>http://www.ema.europa.eu/</vt:lpwstr>
      </vt:variant>
      <vt:variant>
        <vt:lpwstr/>
      </vt:variant>
      <vt:variant>
        <vt:i4>2359399</vt:i4>
      </vt:variant>
      <vt:variant>
        <vt:i4>26</vt:i4>
      </vt:variant>
      <vt:variant>
        <vt:i4>0</vt:i4>
      </vt:variant>
      <vt:variant>
        <vt:i4>5</vt:i4>
      </vt:variant>
      <vt:variant>
        <vt:lpwstr>http://www.ema.europa.eu/docs/en_GB/document_library/Template_or_form/2013/03/WC500139752.doc</vt:lpwstr>
      </vt:variant>
      <vt:variant>
        <vt:lpwstr/>
      </vt:variant>
      <vt:variant>
        <vt:i4>1245197</vt:i4>
      </vt:variant>
      <vt:variant>
        <vt:i4>23</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788</cp:revision>
  <cp:lastPrinted>2012-09-19T12:12:00Z</cp:lastPrinted>
  <dcterms:created xsi:type="dcterms:W3CDTF">2024-07-03T09:05:00Z</dcterms:created>
  <dcterms:modified xsi:type="dcterms:W3CDTF">2025-07-28T12:43:00Z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s">
    <vt:lpwstr/>
  </property>
  <property fmtid="{D5CDD505-2E9C-101B-9397-08002B2CF9AE}" pid="3" name="DM_Creation_Date">
    <vt:lpwstr/>
  </property>
  <property fmtid="{D5CDD505-2E9C-101B-9397-08002B2CF9AE}" pid="4" name="DM_Creator_Name">
    <vt:lpwstr/>
  </property>
  <property fmtid="{D5CDD505-2E9C-101B-9397-08002B2CF9AE}" pid="5" name="DM_emea_bcc">
    <vt:lpwstr/>
  </property>
  <property fmtid="{D5CDD505-2E9C-101B-9397-08002B2CF9AE}" pid="6" name="DM_emea_cc">
    <vt:lpwstr/>
  </property>
  <property fmtid="{D5CDD505-2E9C-101B-9397-08002B2CF9AE}" pid="7" name="DM_emea_doc_category">
    <vt:lpwstr/>
  </property>
  <property fmtid="{D5CDD505-2E9C-101B-9397-08002B2CF9AE}" pid="8" name="DM_emea_doc_lang">
    <vt:lpwstr/>
  </property>
  <property fmtid="{D5CDD505-2E9C-101B-9397-08002B2CF9AE}" pid="9" name="DM_emea_doc_number">
    <vt:lpwstr/>
  </property>
  <property fmtid="{D5CDD505-2E9C-101B-9397-08002B2CF9AE}" pid="10" name="DM_emea_doc_ref_id">
    <vt:lpwstr/>
  </property>
  <property fmtid="{D5CDD505-2E9C-101B-9397-08002B2CF9AE}" pid="11" name="DM_emea_from">
    <vt:lpwstr/>
  </property>
  <property fmtid="{D5CDD505-2E9C-101B-9397-08002B2CF9AE}" pid="12" name="DM_emea_internal_label">
    <vt:lpwstr/>
  </property>
  <property fmtid="{D5CDD505-2E9C-101B-9397-08002B2CF9AE}" pid="13" name="DM_emea_legal_date">
    <vt:lpwstr/>
  </property>
  <property fmtid="{D5CDD505-2E9C-101B-9397-08002B2CF9AE}" pid="14" name="DM_emea_meeting_action">
    <vt:lpwstr/>
  </property>
  <property fmtid="{D5CDD505-2E9C-101B-9397-08002B2CF9AE}" pid="15" name="DM_emea_meeting_flags">
    <vt:lpwstr/>
  </property>
  <property fmtid="{D5CDD505-2E9C-101B-9397-08002B2CF9AE}" pid="16" name="DM_emea_meeting_hyperlink">
    <vt:lpwstr/>
  </property>
  <property fmtid="{D5CDD505-2E9C-101B-9397-08002B2CF9AE}" pid="17" name="DM_emea_meeting_ref">
    <vt:lpwstr/>
  </property>
  <property fmtid="{D5CDD505-2E9C-101B-9397-08002B2CF9AE}" pid="18" name="DM_emea_meeting_status">
    <vt:lpwstr/>
  </property>
  <property fmtid="{D5CDD505-2E9C-101B-9397-08002B2CF9AE}" pid="19" name="DM_emea_meeting_title">
    <vt:lpwstr/>
  </property>
  <property fmtid="{D5CDD505-2E9C-101B-9397-08002B2CF9AE}" pid="20" name="DM_emea_message_subject">
    <vt:lpwstr/>
  </property>
  <property fmtid="{D5CDD505-2E9C-101B-9397-08002B2CF9AE}" pid="21" name="DM_emea_received_date">
    <vt:lpwstr/>
  </property>
  <property fmtid="{D5CDD505-2E9C-101B-9397-08002B2CF9AE}" pid="22" name="DM_emea_resp_body">
    <vt:lpwstr/>
  </property>
  <property fmtid="{D5CDD505-2E9C-101B-9397-08002B2CF9AE}" pid="23" name="DM_emea_revision_label">
    <vt:lpwstr/>
  </property>
  <property fmtid="{D5CDD505-2E9C-101B-9397-08002B2CF9AE}" pid="24" name="DM_emea_sent_date">
    <vt:lpwstr/>
  </property>
  <property fmtid="{D5CDD505-2E9C-101B-9397-08002B2CF9AE}" pid="25" name="DM_emea_to">
    <vt:lpwstr/>
  </property>
  <property fmtid="{D5CDD505-2E9C-101B-9397-08002B2CF9AE}" pid="26" name="DM_emea_year">
    <vt:lpwstr/>
  </property>
  <property fmtid="{D5CDD505-2E9C-101B-9397-08002B2CF9AE}" pid="27" name="DM_Keywords">
    <vt:lpwstr/>
  </property>
  <property fmtid="{D5CDD505-2E9C-101B-9397-08002B2CF9AE}" pid="28" name="DM_Language">
    <vt:lpwstr/>
  </property>
  <property fmtid="{D5CDD505-2E9C-101B-9397-08002B2CF9AE}" pid="29" name="DM_Modifer_Name">
    <vt:lpwstr/>
  </property>
  <property fmtid="{D5CDD505-2E9C-101B-9397-08002B2CF9AE}" pid="30" name="DM_Modified_Date">
    <vt:lpwstr/>
  </property>
  <property fmtid="{D5CDD505-2E9C-101B-9397-08002B2CF9AE}" pid="31" name="DM_Name">
    <vt:lpwstr/>
  </property>
  <property fmtid="{D5CDD505-2E9C-101B-9397-08002B2CF9AE}" pid="32" name="DM_Owner">
    <vt:lpwstr/>
  </property>
  <property fmtid="{D5CDD505-2E9C-101B-9397-08002B2CF9AE}" pid="33" name="DM_Status">
    <vt:lpwstr/>
  </property>
  <property fmtid="{D5CDD505-2E9C-101B-9397-08002B2CF9AE}" pid="34" name="DM_Subject">
    <vt:lpwstr/>
  </property>
  <property fmtid="{D5CDD505-2E9C-101B-9397-08002B2CF9AE}" pid="35" name="DM_Title">
    <vt:lpwstr/>
  </property>
  <property fmtid="{D5CDD505-2E9C-101B-9397-08002B2CF9AE}" pid="36" name="DM_Type">
    <vt:lpwstr/>
  </property>
  <property fmtid="{D5CDD505-2E9C-101B-9397-08002B2CF9AE}" pid="37" name="DM_Version">
    <vt:lpwstr/>
  </property>
  <property fmtid="{D5CDD505-2E9C-101B-9397-08002B2CF9AE}" pid="38" name="DataClassBayerRetention">
    <vt:lpwstr>1;#Short-Term|6d967203-8346-4b9c-90f8-b3828a3fa508</vt:lpwstr>
  </property>
  <property fmtid="{D5CDD505-2E9C-101B-9397-08002B2CF9AE}" pid="39" name="gbbd9102adcd43839cd73b51972a464c">
    <vt:lpwstr>Short-Term|6d967203-8346-4b9c-90f8-b3828a3fa508</vt:lpwstr>
  </property>
  <property fmtid="{D5CDD505-2E9C-101B-9397-08002B2CF9AE}" pid="40" name="ContentTypeId">
    <vt:lpwstr>0x0101000DA6AD19014FF648A49316945EE786F90200176DED4FF78CD74995F64A0F46B59E48</vt:lpwstr>
  </property>
  <property fmtid="{D5CDD505-2E9C-101B-9397-08002B2CF9AE}" pid="41" name="display_urn:schemas-microsoft-com:office:office#Editor">
    <vt:lpwstr>Olga Sipkova</vt:lpwstr>
  </property>
  <property fmtid="{D5CDD505-2E9C-101B-9397-08002B2CF9AE}" pid="42" name="_ExtendedDescription">
    <vt:lpwstr/>
  </property>
  <property fmtid="{D5CDD505-2E9C-101B-9397-08002B2CF9AE}" pid="43" name="display_urn:schemas-microsoft-com:office:office#Author">
    <vt:lpwstr>Olga Sipkova</vt:lpwstr>
  </property>
  <property fmtid="{D5CDD505-2E9C-101B-9397-08002B2CF9AE}" pid="44" name="ComplianceAssetId">
    <vt:lpwstr/>
  </property>
  <property fmtid="{D5CDD505-2E9C-101B-9397-08002B2CF9AE}" pid="45" name="TriggerFlowInfo">
    <vt:lpwstr/>
  </property>
  <property fmtid="{D5CDD505-2E9C-101B-9397-08002B2CF9AE}" pid="46" name="MSIP_Label_7f850223-87a8-40c3-9eb2-432606efca2a_Enabled">
    <vt:lpwstr>true</vt:lpwstr>
  </property>
  <property fmtid="{D5CDD505-2E9C-101B-9397-08002B2CF9AE}" pid="47" name="MSIP_Label_7f850223-87a8-40c3-9eb2-432606efca2a_SetDate">
    <vt:lpwstr>2022-02-28T11:37:07Z</vt:lpwstr>
  </property>
  <property fmtid="{D5CDD505-2E9C-101B-9397-08002B2CF9AE}" pid="48" name="MSIP_Label_7f850223-87a8-40c3-9eb2-432606efca2a_Method">
    <vt:lpwstr>Standard</vt:lpwstr>
  </property>
  <property fmtid="{D5CDD505-2E9C-101B-9397-08002B2CF9AE}" pid="49" name="MSIP_Label_7f850223-87a8-40c3-9eb2-432606efca2a_Name">
    <vt:lpwstr>7f850223-87a8-40c3-9eb2-432606efca2a</vt:lpwstr>
  </property>
  <property fmtid="{D5CDD505-2E9C-101B-9397-08002B2CF9AE}" pid="50" name="MSIP_Label_7f850223-87a8-40c3-9eb2-432606efca2a_SiteId">
    <vt:lpwstr>fcb2b37b-5da0-466b-9b83-0014b67a7c78</vt:lpwstr>
  </property>
  <property fmtid="{D5CDD505-2E9C-101B-9397-08002B2CF9AE}" pid="51" name="MSIP_Label_7f850223-87a8-40c3-9eb2-432606efca2a_ContentBits">
    <vt:lpwstr>0</vt:lpwstr>
  </property>
  <property fmtid="{D5CDD505-2E9C-101B-9397-08002B2CF9AE}" pid="52" name="_dlc_policyId">
    <vt:lpwstr>0x0101|-2126682137</vt:lpwstr>
  </property>
  <property fmtid="{D5CDD505-2E9C-101B-9397-08002B2CF9AE}" pid="53" name="ItemRetentionFormula">
    <vt:lpwstr>&lt;formula id="Bayer SharePoint Retention Policy 2.1" /&gt;</vt:lpwstr>
  </property>
  <property fmtid="{D5CDD505-2E9C-101B-9397-08002B2CF9AE}" pid="54" name="MediaServiceImageTags">
    <vt:lpwstr/>
  </property>
  <property fmtid="{D5CDD505-2E9C-101B-9397-08002B2CF9AE}" pid="55" name="SharedWithUsers">
    <vt:lpwstr/>
  </property>
  <property fmtid="{D5CDD505-2E9C-101B-9397-08002B2CF9AE}" pid="56" name="43b072f0-0f82-4aac-be1e-8abeffc32f66">
    <vt:bool>false</vt:bool>
  </property>
  <property fmtid="{D5CDD505-2E9C-101B-9397-08002B2CF9AE}" pid="57" name="GrammarlyDocumentId">
    <vt:lpwstr>5e1365d5db1538ceed89ca6792f9b52801a983cfa618d4d120b3a8df5397dc5f</vt:lpwstr>
  </property>
  <property fmtid="{D5CDD505-2E9C-101B-9397-08002B2CF9AE}" pid="58" name="_dlc_DocIdItemGuid">
    <vt:lpwstr>41db7435-de13-4b87-bd2d-1b0ce5c18dd7</vt:lpwstr>
  </property>
</Properties>
</file>